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8FDF091" w:rsidR="00CA786C" w:rsidRPr="0084189F" w:rsidRDefault="00D014FA" w:rsidP="0084189F">
            <w:pPr>
              <w:rPr>
                <w:rFonts w:asciiTheme="minorHAnsi" w:hAnsiTheme="minorHAnsi"/>
                <w:b/>
                <w:bCs/>
                <w:sz w:val="36"/>
                <w:szCs w:val="36"/>
              </w:rPr>
            </w:pPr>
            <w:r>
              <w:rPr>
                <w:rFonts w:asciiTheme="minorHAnsi" w:hAnsiTheme="minorHAnsi"/>
                <w:b/>
                <w:bCs/>
                <w:sz w:val="36"/>
                <w:szCs w:val="36"/>
              </w:rPr>
              <w:t xml:space="preserve">Revised </w:t>
            </w:r>
            <w:r w:rsidR="00CA786C" w:rsidRPr="0084189F">
              <w:rPr>
                <w:rFonts w:asciiTheme="minorHAnsi" w:hAnsiTheme="minorHAnsi"/>
                <w:b/>
                <w:bCs/>
                <w:sz w:val="36"/>
                <w:szCs w:val="36"/>
              </w:rPr>
              <w:t>Bid Solicitation #</w:t>
            </w:r>
          </w:p>
        </w:tc>
        <w:tc>
          <w:tcPr>
            <w:tcW w:w="7920" w:type="dxa"/>
          </w:tcPr>
          <w:p w14:paraId="3A39DD12" w14:textId="125A6F58" w:rsidR="00CA786C" w:rsidRPr="0084189F" w:rsidRDefault="008F315E" w:rsidP="006C423A">
            <w:pPr>
              <w:rPr>
                <w:rFonts w:asciiTheme="minorHAnsi" w:hAnsiTheme="minorHAnsi"/>
                <w:b/>
                <w:bCs/>
                <w:sz w:val="36"/>
                <w:szCs w:val="36"/>
              </w:rPr>
            </w:pPr>
            <w:r w:rsidRPr="008F315E">
              <w:rPr>
                <w:rFonts w:asciiTheme="minorHAnsi" w:hAnsiTheme="minorHAnsi"/>
                <w:b/>
                <w:bCs/>
                <w:sz w:val="36"/>
                <w:szCs w:val="36"/>
              </w:rPr>
              <w:t>24DPP01040</w:t>
            </w:r>
          </w:p>
        </w:tc>
      </w:tr>
      <w:tr w:rsidR="00CA786C" w:rsidRPr="0084189F" w14:paraId="2FB695EE" w14:textId="77777777" w:rsidTr="009B43F4">
        <w:tc>
          <w:tcPr>
            <w:tcW w:w="10890" w:type="dxa"/>
            <w:gridSpan w:val="2"/>
          </w:tcPr>
          <w:p w14:paraId="11DB9382" w14:textId="5378A4E1" w:rsidR="00CA786C" w:rsidRPr="0084189F" w:rsidRDefault="00CA786C" w:rsidP="00C323D3">
            <w:pPr>
              <w:rPr>
                <w:rFonts w:asciiTheme="minorHAnsi" w:hAnsiTheme="minorHAnsi"/>
                <w:b/>
                <w:sz w:val="36"/>
                <w:szCs w:val="36"/>
                <w:highlight w:val="yellow"/>
              </w:rPr>
            </w:pPr>
            <w:r w:rsidRPr="00C323D3">
              <w:rPr>
                <w:rFonts w:asciiTheme="minorHAnsi" w:hAnsiTheme="minorHAnsi"/>
                <w:b/>
                <w:sz w:val="36"/>
                <w:szCs w:val="36"/>
              </w:rPr>
              <w:t>T</w:t>
            </w:r>
            <w:r w:rsidR="00C323D3" w:rsidRPr="00C323D3">
              <w:rPr>
                <w:rFonts w:asciiTheme="minorHAnsi" w:hAnsiTheme="minorHAnsi"/>
                <w:b/>
                <w:sz w:val="36"/>
                <w:szCs w:val="36"/>
              </w:rPr>
              <w:t>2503 – Transportation Broker Services</w:t>
            </w:r>
            <w:r w:rsidR="00C323D3">
              <w:rPr>
                <w:rFonts w:asciiTheme="minorHAnsi" w:hAnsiTheme="minorHAnsi"/>
                <w:b/>
                <w:sz w:val="36"/>
                <w:szCs w:val="36"/>
              </w:rPr>
              <w:t>, DHS</w:t>
            </w:r>
            <w:r w:rsidRPr="00C323D3">
              <w:rPr>
                <w:rFonts w:asciiTheme="minorHAnsi" w:hAnsiTheme="minorHAnsi"/>
                <w:b/>
                <w:sz w:val="36"/>
                <w:szCs w:val="36"/>
              </w:rPr>
              <w:t xml:space="preserve"> </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B82A05" w:rsidRDefault="00701C2F" w:rsidP="0084189F">
            <w:pPr>
              <w:spacing w:after="0" w:line="240" w:lineRule="auto"/>
              <w:rPr>
                <w:b/>
                <w:bCs/>
                <w:color w:val="000000"/>
                <w:sz w:val="20"/>
                <w:szCs w:val="20"/>
              </w:rPr>
            </w:pPr>
            <w:r w:rsidRPr="00B82A05">
              <w:rPr>
                <w:b/>
                <w:bCs/>
                <w:color w:val="000000"/>
                <w:sz w:val="20"/>
                <w:szCs w:val="20"/>
              </w:rPr>
              <w:t xml:space="preserve">Due Date For </w:t>
            </w:r>
            <w:r w:rsidR="007C2018" w:rsidRPr="00B82A05">
              <w:rPr>
                <w:b/>
                <w:bCs/>
                <w:color w:val="000000"/>
                <w:sz w:val="20"/>
                <w:szCs w:val="20"/>
              </w:rPr>
              <w:t>Electronic Question</w:t>
            </w:r>
            <w:r w:rsidRPr="00B82A05">
              <w:rPr>
                <w:b/>
                <w:bCs/>
                <w:color w:val="000000"/>
                <w:sz w:val="20"/>
                <w:szCs w:val="20"/>
              </w:rPr>
              <w:t>s</w:t>
            </w:r>
          </w:p>
          <w:p w14:paraId="2B4C07F1" w14:textId="41873434" w:rsidR="007C2018" w:rsidRPr="00B82A05" w:rsidRDefault="007C2018" w:rsidP="0084189F">
            <w:pPr>
              <w:spacing w:after="0" w:line="240" w:lineRule="auto"/>
              <w:rPr>
                <w:bCs/>
                <w:color w:val="000000"/>
                <w:sz w:val="20"/>
                <w:szCs w:val="20"/>
              </w:rPr>
            </w:pPr>
            <w:r w:rsidRPr="00B82A05">
              <w:rPr>
                <w:bCs/>
                <w:color w:val="000000"/>
                <w:sz w:val="20"/>
                <w:szCs w:val="20"/>
              </w:rPr>
              <w:t xml:space="preserve">Refer to Bid Solicitation </w:t>
            </w:r>
            <w:hyperlink w:anchor="_ELECTRONIC_QUESTION_AND" w:history="1">
              <w:r w:rsidRPr="00E60D07">
                <w:rPr>
                  <w:color w:val="0000FF"/>
                  <w:sz w:val="20"/>
                  <w:szCs w:val="20"/>
                  <w:u w:val="single"/>
                </w:rPr>
                <w:t xml:space="preserve">Section </w:t>
              </w:r>
              <w:r w:rsidR="000E0755" w:rsidRPr="00E60D07">
                <w:rPr>
                  <w:color w:val="0000FF"/>
                  <w:sz w:val="20"/>
                  <w:szCs w:val="20"/>
                  <w:u w:val="single"/>
                </w:rPr>
                <w:t>2.</w:t>
              </w:r>
              <w:r w:rsidRPr="00E60D07">
                <w:rPr>
                  <w:color w:val="0000FF"/>
                  <w:sz w:val="20"/>
                  <w:szCs w:val="20"/>
                  <w:u w:val="single"/>
                </w:rPr>
                <w:t>1</w:t>
              </w:r>
            </w:hyperlink>
            <w:r w:rsidR="00701C2F" w:rsidRPr="00B82A05">
              <w:rPr>
                <w:bCs/>
                <w:color w:val="000000"/>
                <w:sz w:val="20"/>
                <w:szCs w:val="20"/>
              </w:rPr>
              <w:t xml:space="preserve"> for more information.</w:t>
            </w:r>
          </w:p>
        </w:tc>
        <w:tc>
          <w:tcPr>
            <w:tcW w:w="2745" w:type="dxa"/>
            <w:tcBorders>
              <w:top w:val="single" w:sz="4" w:space="0" w:color="auto"/>
            </w:tcBorders>
            <w:vAlign w:val="center"/>
          </w:tcPr>
          <w:p w14:paraId="1ED97C06" w14:textId="515F76A5" w:rsidR="007C2018" w:rsidRPr="0084189F" w:rsidRDefault="00DF6136" w:rsidP="0084189F">
            <w:pPr>
              <w:spacing w:after="0" w:line="240" w:lineRule="auto"/>
              <w:jc w:val="center"/>
              <w:rPr>
                <w:bCs/>
                <w:color w:val="000000"/>
                <w:sz w:val="20"/>
                <w:szCs w:val="20"/>
              </w:rPr>
            </w:pPr>
            <w:r>
              <w:rPr>
                <w:bCs/>
                <w:color w:val="000000"/>
                <w:sz w:val="20"/>
                <w:szCs w:val="20"/>
              </w:rPr>
              <w:t>May 27, 2025</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69D58E7A" w:rsidR="007C2018" w:rsidRPr="00B82A05" w:rsidRDefault="007C2018" w:rsidP="0084189F">
            <w:pPr>
              <w:spacing w:after="0" w:line="240" w:lineRule="auto"/>
              <w:rPr>
                <w:b/>
                <w:bCs/>
                <w:color w:val="000000"/>
                <w:sz w:val="20"/>
                <w:szCs w:val="20"/>
              </w:rPr>
            </w:pPr>
            <w:r w:rsidRPr="00B82A05">
              <w:rPr>
                <w:b/>
                <w:bCs/>
                <w:color w:val="000000"/>
                <w:sz w:val="20"/>
                <w:szCs w:val="20"/>
              </w:rPr>
              <w:t xml:space="preserve">Optional Pre-Quote Submission Conference </w:t>
            </w:r>
          </w:p>
          <w:p w14:paraId="7E767BF8" w14:textId="40C7CFE9" w:rsidR="007C2018" w:rsidRPr="00B82A05" w:rsidRDefault="007C2018" w:rsidP="0084189F">
            <w:pPr>
              <w:spacing w:after="0" w:line="240" w:lineRule="auto"/>
              <w:rPr>
                <w:bCs/>
                <w:color w:val="000000"/>
                <w:sz w:val="20"/>
                <w:szCs w:val="20"/>
              </w:rPr>
            </w:pPr>
            <w:r w:rsidRPr="00B82A05">
              <w:rPr>
                <w:bCs/>
                <w:color w:val="000000"/>
                <w:sz w:val="20"/>
                <w:szCs w:val="20"/>
              </w:rPr>
              <w:t xml:space="preserve">Refer to Bid Solicitation </w:t>
            </w:r>
            <w:hyperlink w:anchor="_OPTIONAL_PRE-QUOTE_CONFERENCE" w:history="1">
              <w:r w:rsidRPr="00B82A05">
                <w:rPr>
                  <w:rStyle w:val="Hyperlink"/>
                  <w:rFonts w:cs="Arial"/>
                  <w:bCs/>
                  <w:sz w:val="20"/>
                  <w:szCs w:val="20"/>
                </w:rPr>
                <w:t xml:space="preserve">Section </w:t>
              </w:r>
              <w:r w:rsidR="00701C2F" w:rsidRPr="00B82A05">
                <w:rPr>
                  <w:rStyle w:val="Hyperlink"/>
                  <w:rFonts w:cs="Arial"/>
                  <w:bCs/>
                  <w:sz w:val="20"/>
                  <w:szCs w:val="20"/>
                </w:rPr>
                <w:t>2.</w:t>
              </w:r>
              <w:r w:rsidRPr="00B82A05">
                <w:rPr>
                  <w:rStyle w:val="Hyperlink"/>
                  <w:rFonts w:cs="Arial"/>
                  <w:bCs/>
                  <w:sz w:val="20"/>
                  <w:szCs w:val="20"/>
                </w:rPr>
                <w:t>5</w:t>
              </w:r>
            </w:hyperlink>
            <w:r w:rsidR="00701C2F" w:rsidRPr="00B82A05">
              <w:rPr>
                <w:bCs/>
                <w:color w:val="000000"/>
                <w:sz w:val="20"/>
                <w:szCs w:val="20"/>
              </w:rPr>
              <w:t xml:space="preserve"> for more information.</w:t>
            </w:r>
          </w:p>
        </w:tc>
        <w:tc>
          <w:tcPr>
            <w:tcW w:w="2745" w:type="dxa"/>
            <w:vAlign w:val="center"/>
          </w:tcPr>
          <w:p w14:paraId="227EE4B0" w14:textId="56577154" w:rsidR="007C2018" w:rsidRPr="0084189F" w:rsidRDefault="00DF6136" w:rsidP="0084189F">
            <w:pPr>
              <w:spacing w:after="0" w:line="240" w:lineRule="auto"/>
              <w:jc w:val="center"/>
              <w:rPr>
                <w:sz w:val="20"/>
                <w:szCs w:val="20"/>
              </w:rPr>
            </w:pPr>
            <w:r>
              <w:rPr>
                <w:sz w:val="20"/>
                <w:szCs w:val="20"/>
              </w:rPr>
              <w:t>May 14, 2025</w:t>
            </w:r>
          </w:p>
        </w:tc>
        <w:tc>
          <w:tcPr>
            <w:tcW w:w="2745" w:type="dxa"/>
            <w:vAlign w:val="center"/>
          </w:tcPr>
          <w:p w14:paraId="7917F6B2" w14:textId="73A3981A" w:rsidR="007C2018" w:rsidRPr="0084189F" w:rsidRDefault="00DF6136" w:rsidP="0084189F">
            <w:pPr>
              <w:spacing w:after="0" w:line="240" w:lineRule="auto"/>
              <w:jc w:val="center"/>
              <w:rPr>
                <w:bCs/>
                <w:color w:val="000000"/>
                <w:sz w:val="20"/>
                <w:szCs w:val="20"/>
                <w:highlight w:val="yellow"/>
              </w:rPr>
            </w:pPr>
            <w:r>
              <w:rPr>
                <w:bCs/>
                <w:color w:val="000000"/>
                <w:sz w:val="20"/>
                <w:szCs w:val="20"/>
              </w:rPr>
              <w:t>11:30 AM</w:t>
            </w:r>
          </w:p>
        </w:tc>
      </w:tr>
      <w:tr w:rsidR="007C2018" w:rsidRPr="0084189F" w14:paraId="6B623D06" w14:textId="77777777" w:rsidTr="00612232">
        <w:trPr>
          <w:trHeight w:val="720"/>
        </w:trPr>
        <w:tc>
          <w:tcPr>
            <w:tcW w:w="5400" w:type="dxa"/>
            <w:vAlign w:val="center"/>
          </w:tcPr>
          <w:p w14:paraId="29A4E2F2" w14:textId="77777777" w:rsidR="007C2018" w:rsidRPr="00B82A05" w:rsidRDefault="007C2018" w:rsidP="0084189F">
            <w:pPr>
              <w:spacing w:after="0" w:line="240" w:lineRule="auto"/>
              <w:rPr>
                <w:b/>
                <w:bCs/>
                <w:color w:val="000000"/>
                <w:sz w:val="20"/>
                <w:szCs w:val="20"/>
              </w:rPr>
            </w:pPr>
            <w:r w:rsidRPr="00B82A05">
              <w:rPr>
                <w:b/>
                <w:bCs/>
                <w:color w:val="000000"/>
                <w:sz w:val="20"/>
                <w:szCs w:val="20"/>
              </w:rPr>
              <w:t>Mandatory/Optional Site Visit</w:t>
            </w:r>
          </w:p>
          <w:p w14:paraId="35A339C7" w14:textId="77777777" w:rsidR="007C2018" w:rsidRPr="00B82A05" w:rsidRDefault="007C2018" w:rsidP="0084189F">
            <w:pPr>
              <w:spacing w:after="0" w:line="240" w:lineRule="auto"/>
              <w:rPr>
                <w:bCs/>
                <w:color w:val="000000"/>
                <w:sz w:val="20"/>
                <w:szCs w:val="20"/>
              </w:rPr>
            </w:pPr>
            <w:r w:rsidRPr="00B82A05">
              <w:rPr>
                <w:bCs/>
                <w:color w:val="000000"/>
                <w:sz w:val="20"/>
                <w:szCs w:val="20"/>
              </w:rPr>
              <w:t xml:space="preserve">Refer to Bid Solicitation </w:t>
            </w:r>
            <w:hyperlink w:anchor="_1.3.45_MANDATORY/OPTIONAL_SITE" w:history="1">
              <w:r w:rsidRPr="00B82A05">
                <w:rPr>
                  <w:rStyle w:val="Hyperlink"/>
                  <w:rFonts w:cs="Arial"/>
                  <w:bCs/>
                  <w:sz w:val="20"/>
                  <w:szCs w:val="20"/>
                </w:rPr>
                <w:t xml:space="preserve">Section </w:t>
              </w:r>
              <w:r w:rsidR="00701C2F" w:rsidRPr="00B82A05">
                <w:rPr>
                  <w:rStyle w:val="Hyperlink"/>
                  <w:rFonts w:cs="Arial"/>
                  <w:bCs/>
                  <w:sz w:val="20"/>
                  <w:szCs w:val="20"/>
                </w:rPr>
                <w:t>2.</w:t>
              </w:r>
              <w:r w:rsidRPr="00B82A05">
                <w:rPr>
                  <w:rStyle w:val="Hyperlink"/>
                  <w:rFonts w:cs="Arial"/>
                  <w:bCs/>
                  <w:sz w:val="20"/>
                  <w:szCs w:val="20"/>
                </w:rPr>
                <w:t>4</w:t>
              </w:r>
            </w:hyperlink>
            <w:r w:rsidR="00701C2F" w:rsidRPr="00B82A05">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4C800592" w:rsidR="007C2018" w:rsidRPr="0084189F" w:rsidRDefault="00627AC8"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66628967" w:rsidR="007C2018" w:rsidRPr="0084189F" w:rsidRDefault="00627AC8" w:rsidP="0084189F">
            <w:pPr>
              <w:spacing w:after="0" w:line="240" w:lineRule="auto"/>
              <w:jc w:val="center"/>
              <w:rPr>
                <w:bCs/>
                <w:color w:val="000000"/>
                <w:sz w:val="20"/>
                <w:szCs w:val="20"/>
                <w:highlight w:val="yellow"/>
              </w:rPr>
            </w:pPr>
            <w:r>
              <w:rPr>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B82A05" w:rsidRDefault="00701C2F" w:rsidP="0084189F">
            <w:pPr>
              <w:spacing w:after="0" w:line="240" w:lineRule="auto"/>
              <w:rPr>
                <w:b/>
                <w:bCs/>
                <w:color w:val="000000"/>
                <w:sz w:val="20"/>
                <w:szCs w:val="20"/>
              </w:rPr>
            </w:pPr>
            <w:r w:rsidRPr="00B82A05">
              <w:rPr>
                <w:b/>
                <w:bCs/>
                <w:color w:val="000000"/>
                <w:sz w:val="20"/>
                <w:szCs w:val="20"/>
              </w:rPr>
              <w:t xml:space="preserve">Quote </w:t>
            </w:r>
            <w:r w:rsidR="00C1271B" w:rsidRPr="00B82A05">
              <w:rPr>
                <w:b/>
                <w:bCs/>
                <w:color w:val="000000"/>
                <w:sz w:val="20"/>
                <w:szCs w:val="20"/>
              </w:rPr>
              <w:t>Opening Date</w:t>
            </w:r>
          </w:p>
          <w:p w14:paraId="55FBDC70" w14:textId="6D3E2CAD" w:rsidR="007C2018" w:rsidRPr="00B82A05" w:rsidRDefault="007C2018" w:rsidP="0084189F">
            <w:pPr>
              <w:spacing w:after="0" w:line="240" w:lineRule="auto"/>
              <w:rPr>
                <w:b/>
                <w:bCs/>
                <w:color w:val="000000"/>
                <w:sz w:val="20"/>
                <w:szCs w:val="20"/>
              </w:rPr>
            </w:pPr>
            <w:r w:rsidRPr="00B82A05">
              <w:rPr>
                <w:bCs/>
                <w:color w:val="000000"/>
                <w:sz w:val="20"/>
                <w:szCs w:val="20"/>
              </w:rPr>
              <w:t xml:space="preserve">Refer to Bid Solicitation </w:t>
            </w:r>
            <w:hyperlink w:anchor="_QUOTE_SUBMISSION_REQUIREMENTS" w:history="1">
              <w:r w:rsidRPr="00E60D07">
                <w:rPr>
                  <w:rStyle w:val="Hyperlink"/>
                  <w:rFonts w:cs="Arial"/>
                  <w:bCs/>
                  <w:sz w:val="20"/>
                  <w:szCs w:val="20"/>
                </w:rPr>
                <w:t xml:space="preserve">Section </w:t>
              </w:r>
              <w:r w:rsidR="00701C2F" w:rsidRPr="00E60D07">
                <w:rPr>
                  <w:rStyle w:val="Hyperlink"/>
                  <w:rFonts w:cs="Arial"/>
                  <w:bCs/>
                  <w:sz w:val="20"/>
                  <w:szCs w:val="20"/>
                </w:rPr>
                <w:t>3</w:t>
              </w:r>
            </w:hyperlink>
            <w:r w:rsidRPr="00B82A05">
              <w:rPr>
                <w:bCs/>
                <w:color w:val="000000"/>
                <w:sz w:val="20"/>
                <w:szCs w:val="20"/>
              </w:rPr>
              <w:t xml:space="preserve"> for more information.</w:t>
            </w:r>
          </w:p>
        </w:tc>
        <w:tc>
          <w:tcPr>
            <w:tcW w:w="2745" w:type="dxa"/>
            <w:vAlign w:val="center"/>
          </w:tcPr>
          <w:p w14:paraId="3A44A096" w14:textId="00E3A115" w:rsidR="007C2018" w:rsidRPr="0084189F" w:rsidRDefault="00F37F69" w:rsidP="0084189F">
            <w:pPr>
              <w:spacing w:after="0" w:line="240" w:lineRule="auto"/>
              <w:jc w:val="center"/>
              <w:rPr>
                <w:color w:val="000000"/>
                <w:sz w:val="20"/>
                <w:szCs w:val="20"/>
              </w:rPr>
            </w:pPr>
            <w:del w:id="1" w:author="Tran, Kathy [TREAS]" w:date="2026-02-18T14:04:00Z">
              <w:r w:rsidDel="00225F66">
                <w:rPr>
                  <w:color w:val="000000"/>
                  <w:sz w:val="20"/>
                  <w:szCs w:val="20"/>
                </w:rPr>
                <w:delText>December 23</w:delText>
              </w:r>
              <w:r w:rsidR="00DF6136" w:rsidDel="00225F66">
                <w:rPr>
                  <w:color w:val="000000"/>
                  <w:sz w:val="20"/>
                  <w:szCs w:val="20"/>
                </w:rPr>
                <w:delText>, 2025</w:delText>
              </w:r>
            </w:del>
            <w:ins w:id="2" w:author="Tran, Kathy [TREAS]" w:date="2026-02-18T14:04:00Z">
              <w:r w:rsidR="00225F66">
                <w:rPr>
                  <w:color w:val="000000"/>
                  <w:sz w:val="20"/>
                  <w:szCs w:val="20"/>
                </w:rPr>
                <w:t>March 4, 2026</w:t>
              </w:r>
            </w:ins>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68203C07" w:rsidR="00380817" w:rsidRPr="0084189F" w:rsidRDefault="00B41A56"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86A6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86A6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86A6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03ADD75A" w:rsidR="00380817" w:rsidRPr="0084189F" w:rsidRDefault="00B41A5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80A73C1" w:rsidR="00380817" w:rsidRPr="0084189F" w:rsidRDefault="00B41A56"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18AA760" w:rsidR="00380817" w:rsidRPr="0084189F" w:rsidRDefault="00B41A5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5536F326" w:rsidR="00380817" w:rsidRPr="0084189F" w:rsidRDefault="00B41A5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36F2674F" w:rsidR="00380817" w:rsidRPr="0084189F" w:rsidRDefault="00B41A56"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E254E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4E69BA5F" w:rsidR="00380817" w:rsidRPr="0084189F" w:rsidRDefault="00B41A5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82E93EF" w:rsidR="00380817" w:rsidRPr="0084189F" w:rsidRDefault="00B41A56"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674E688F" w:rsidR="00380817" w:rsidRPr="0084189F" w:rsidRDefault="00B41A5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38276E3B" w:rsidR="00380817" w:rsidRPr="0084189F" w:rsidRDefault="00B41A5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0FE8278" w:rsidR="00380817" w:rsidRPr="0084189F" w:rsidRDefault="00B41A56"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E254E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606E44D8" w:rsidR="00380817" w:rsidRPr="0084189F" w:rsidRDefault="00B41A5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025D49" w14:paraId="6544A177" w14:textId="77777777" w:rsidTr="00F13BE7">
        <w:tc>
          <w:tcPr>
            <w:tcW w:w="5445" w:type="dxa"/>
            <w:tcBorders>
              <w:right w:val="single" w:sz="4" w:space="0" w:color="auto"/>
            </w:tcBorders>
          </w:tcPr>
          <w:p w14:paraId="5058FC92" w14:textId="77777777" w:rsidR="007C2018" w:rsidRPr="00025D49" w:rsidRDefault="007C2018" w:rsidP="0084189F">
            <w:pPr>
              <w:spacing w:after="0" w:line="240" w:lineRule="auto"/>
              <w:rPr>
                <w:b/>
                <w:bCs/>
                <w:color w:val="000000"/>
                <w:sz w:val="20"/>
                <w:szCs w:val="20"/>
                <w:u w:val="single"/>
              </w:rPr>
            </w:pPr>
            <w:r w:rsidRPr="00025D49">
              <w:rPr>
                <w:b/>
                <w:bCs/>
                <w:color w:val="000000"/>
                <w:sz w:val="20"/>
                <w:szCs w:val="20"/>
                <w:u w:val="single"/>
              </w:rPr>
              <w:t>Bid Solicitation Issued By:</w:t>
            </w:r>
          </w:p>
          <w:p w14:paraId="00DE4516" w14:textId="77777777" w:rsidR="007C2018" w:rsidRPr="00025D49" w:rsidRDefault="007C2018" w:rsidP="0084189F">
            <w:pPr>
              <w:spacing w:after="0" w:line="240" w:lineRule="auto"/>
              <w:rPr>
                <w:bCs/>
                <w:color w:val="000000"/>
                <w:sz w:val="20"/>
                <w:szCs w:val="20"/>
              </w:rPr>
            </w:pPr>
            <w:r w:rsidRPr="00025D49">
              <w:rPr>
                <w:bCs/>
                <w:color w:val="000000"/>
                <w:sz w:val="20"/>
                <w:szCs w:val="20"/>
              </w:rPr>
              <w:t>State of New Jersey</w:t>
            </w:r>
          </w:p>
          <w:p w14:paraId="6A0CFA83" w14:textId="77777777" w:rsidR="007C2018" w:rsidRPr="00025D49" w:rsidRDefault="007C2018" w:rsidP="0084189F">
            <w:pPr>
              <w:spacing w:after="0" w:line="240" w:lineRule="auto"/>
              <w:rPr>
                <w:bCs/>
                <w:color w:val="000000"/>
                <w:sz w:val="20"/>
                <w:szCs w:val="20"/>
              </w:rPr>
            </w:pPr>
            <w:r w:rsidRPr="00025D49">
              <w:rPr>
                <w:bCs/>
                <w:color w:val="000000"/>
                <w:sz w:val="20"/>
                <w:szCs w:val="20"/>
              </w:rPr>
              <w:t>Department of the Treasury</w:t>
            </w:r>
          </w:p>
          <w:p w14:paraId="0EF3632A" w14:textId="77777777" w:rsidR="007C2018" w:rsidRPr="00025D49" w:rsidRDefault="007C2018" w:rsidP="0084189F">
            <w:pPr>
              <w:spacing w:after="0" w:line="240" w:lineRule="auto"/>
              <w:rPr>
                <w:bCs/>
                <w:color w:val="000000"/>
                <w:sz w:val="20"/>
                <w:szCs w:val="20"/>
              </w:rPr>
            </w:pPr>
            <w:r w:rsidRPr="00025D49">
              <w:rPr>
                <w:bCs/>
                <w:color w:val="000000"/>
                <w:sz w:val="20"/>
                <w:szCs w:val="20"/>
              </w:rPr>
              <w:t>Division of Purchase and Property</w:t>
            </w:r>
          </w:p>
          <w:p w14:paraId="2A2FEC98" w14:textId="77777777" w:rsidR="007C2018" w:rsidRPr="00025D49" w:rsidRDefault="007C2018" w:rsidP="0084189F">
            <w:pPr>
              <w:spacing w:after="0" w:line="240" w:lineRule="auto"/>
              <w:rPr>
                <w:bCs/>
                <w:color w:val="000000"/>
                <w:sz w:val="20"/>
                <w:szCs w:val="20"/>
                <w:u w:val="single"/>
              </w:rPr>
            </w:pPr>
            <w:r w:rsidRPr="00025D49">
              <w:rPr>
                <w:bCs/>
                <w:color w:val="000000"/>
                <w:sz w:val="20"/>
                <w:szCs w:val="20"/>
              </w:rPr>
              <w:t>Trenton, New Jersey 08625</w:t>
            </w:r>
            <w:r w:rsidRPr="00025D49">
              <w:rPr>
                <w:bCs/>
                <w:color w:val="000000"/>
                <w:sz w:val="20"/>
                <w:szCs w:val="20"/>
              </w:rPr>
              <w:noBreakHyphen/>
              <w:t>0230</w:t>
            </w:r>
          </w:p>
        </w:tc>
        <w:tc>
          <w:tcPr>
            <w:tcW w:w="5445" w:type="dxa"/>
            <w:tcBorders>
              <w:left w:val="single" w:sz="4" w:space="0" w:color="auto"/>
            </w:tcBorders>
          </w:tcPr>
          <w:p w14:paraId="0B944EC0" w14:textId="77777777" w:rsidR="007C2018" w:rsidRPr="00025D49" w:rsidRDefault="00701C2F" w:rsidP="0084189F">
            <w:pPr>
              <w:spacing w:after="0" w:line="240" w:lineRule="auto"/>
              <w:rPr>
                <w:b/>
                <w:bCs/>
                <w:color w:val="000000"/>
                <w:sz w:val="20"/>
                <w:szCs w:val="20"/>
                <w:u w:val="single"/>
              </w:rPr>
            </w:pPr>
            <w:r w:rsidRPr="00025D49">
              <w:rPr>
                <w:b/>
                <w:bCs/>
                <w:color w:val="000000"/>
                <w:sz w:val="20"/>
                <w:szCs w:val="20"/>
                <w:u w:val="single"/>
              </w:rPr>
              <w:t>On Behalf of:</w:t>
            </w:r>
          </w:p>
          <w:p w14:paraId="539DD2D2" w14:textId="77777777" w:rsidR="007C2018" w:rsidRPr="00025D49" w:rsidRDefault="007C2018" w:rsidP="0084189F">
            <w:pPr>
              <w:spacing w:after="0" w:line="240" w:lineRule="auto"/>
              <w:rPr>
                <w:bCs/>
                <w:color w:val="000000"/>
                <w:sz w:val="20"/>
                <w:szCs w:val="20"/>
              </w:rPr>
            </w:pPr>
            <w:r w:rsidRPr="00025D49">
              <w:rPr>
                <w:bCs/>
                <w:color w:val="000000"/>
                <w:sz w:val="20"/>
                <w:szCs w:val="20"/>
              </w:rPr>
              <w:t>State of New Jersey</w:t>
            </w:r>
          </w:p>
          <w:p w14:paraId="4DC27635" w14:textId="77777777" w:rsidR="00E906EE" w:rsidRDefault="00E906EE" w:rsidP="0084189F">
            <w:pPr>
              <w:spacing w:after="0" w:line="240" w:lineRule="auto"/>
              <w:rPr>
                <w:bCs/>
                <w:color w:val="000000"/>
                <w:sz w:val="20"/>
                <w:szCs w:val="20"/>
              </w:rPr>
            </w:pPr>
            <w:r>
              <w:rPr>
                <w:bCs/>
                <w:color w:val="000000"/>
                <w:sz w:val="20"/>
                <w:szCs w:val="20"/>
              </w:rPr>
              <w:t>Department of Human Services</w:t>
            </w:r>
          </w:p>
          <w:p w14:paraId="68ADAF88" w14:textId="5753F1AC" w:rsidR="00701C2F" w:rsidRPr="00025D49" w:rsidRDefault="00E906EE" w:rsidP="0084189F">
            <w:pPr>
              <w:spacing w:after="0" w:line="240" w:lineRule="auto"/>
              <w:rPr>
                <w:bCs/>
                <w:color w:val="000000"/>
                <w:sz w:val="20"/>
                <w:szCs w:val="20"/>
              </w:rPr>
            </w:pPr>
            <w:r>
              <w:rPr>
                <w:sz w:val="20"/>
                <w:szCs w:val="20"/>
              </w:rPr>
              <w:t>Division of Medical Assistance and Health Services</w:t>
            </w:r>
            <w:r w:rsidRPr="00025D49" w:rsidDel="00E906EE">
              <w:rPr>
                <w:bCs/>
                <w:color w:val="000000"/>
                <w:sz w:val="20"/>
                <w:szCs w:val="20"/>
              </w:rPr>
              <w:t xml:space="preserve"> </w:t>
            </w:r>
          </w:p>
          <w:p w14:paraId="6A33EE2A" w14:textId="77777777" w:rsidR="007C2018" w:rsidRPr="00025D49" w:rsidRDefault="00851021" w:rsidP="0084189F">
            <w:pPr>
              <w:spacing w:after="0" w:line="240" w:lineRule="auto"/>
              <w:rPr>
                <w:bCs/>
                <w:color w:val="000000"/>
                <w:sz w:val="20"/>
                <w:szCs w:val="20"/>
                <w:u w:val="single"/>
              </w:rPr>
            </w:pPr>
            <w:r w:rsidRPr="00025D49">
              <w:rPr>
                <w:bCs/>
                <w:color w:val="000000"/>
                <w:sz w:val="20"/>
                <w:szCs w:val="20"/>
              </w:rPr>
              <w:t xml:space="preserve">Cooperative Purchasing </w:t>
            </w:r>
            <w:r w:rsidR="007C2018" w:rsidRPr="00025D49">
              <w:rPr>
                <w:bCs/>
                <w:color w:val="000000"/>
                <w:sz w:val="20"/>
                <w:szCs w:val="20"/>
              </w:rPr>
              <w:t>Participants</w:t>
            </w:r>
          </w:p>
        </w:tc>
      </w:tr>
    </w:tbl>
    <w:p w14:paraId="14F334C4" w14:textId="77777777" w:rsidR="007C2018" w:rsidRPr="00025D49" w:rsidRDefault="007C2018" w:rsidP="0084189F">
      <w:pPr>
        <w:spacing w:after="0" w:line="240" w:lineRule="auto"/>
        <w:rPr>
          <w:bCs/>
          <w:color w:val="000000"/>
          <w:sz w:val="20"/>
          <w:szCs w:val="20"/>
        </w:rPr>
      </w:pPr>
    </w:p>
    <w:p w14:paraId="513BF135" w14:textId="6096F824" w:rsidR="0084189F" w:rsidRDefault="007C2018" w:rsidP="003D6453">
      <w:pPr>
        <w:spacing w:after="0" w:line="240" w:lineRule="auto"/>
        <w:rPr>
          <w:sz w:val="20"/>
          <w:szCs w:val="20"/>
        </w:rPr>
      </w:pPr>
      <w:r w:rsidRPr="00025D49">
        <w:rPr>
          <w:bCs/>
          <w:color w:val="000000"/>
          <w:sz w:val="20"/>
          <w:szCs w:val="20"/>
        </w:rPr>
        <w:t>Date</w:t>
      </w:r>
      <w:r w:rsidR="00DF6136">
        <w:rPr>
          <w:bCs/>
          <w:color w:val="000000"/>
          <w:sz w:val="20"/>
          <w:szCs w:val="20"/>
        </w:rPr>
        <w:t xml:space="preserve">: </w:t>
      </w:r>
      <w:del w:id="3" w:author="Tran, Kathy" w:date="2026-01-13T15:37:00Z">
        <w:r w:rsidR="00F37F69" w:rsidDel="000A2FFB">
          <w:rPr>
            <w:bCs/>
            <w:color w:val="000000"/>
            <w:sz w:val="20"/>
            <w:szCs w:val="20"/>
          </w:rPr>
          <w:delText>12/9/25</w:delText>
        </w:r>
      </w:del>
      <w:r w:rsidR="005418E0">
        <w:rPr>
          <w:bCs/>
          <w:color w:val="000000"/>
          <w:sz w:val="20"/>
          <w:szCs w:val="20"/>
        </w:rPr>
        <w:t>2/20/26</w:t>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59DEA11" w14:textId="1B8836E9" w:rsidR="004E01B6"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9794272" w:history="1">
            <w:r w:rsidR="004E01B6" w:rsidRPr="00047BBF">
              <w:rPr>
                <w:rStyle w:val="Hyperlink"/>
                <w:noProof/>
              </w:rPr>
              <w:t>1</w:t>
            </w:r>
            <w:r w:rsidR="004E01B6">
              <w:rPr>
                <w:rFonts w:asciiTheme="minorHAnsi" w:eastAsiaTheme="minorEastAsia" w:hAnsiTheme="minorHAnsi" w:cstheme="minorBidi"/>
                <w:b w:val="0"/>
                <w:bCs w:val="0"/>
                <w:caps w:val="0"/>
                <w:noProof/>
                <w:kern w:val="2"/>
                <w:sz w:val="24"/>
                <w14:ligatures w14:val="standardContextual"/>
              </w:rPr>
              <w:tab/>
            </w:r>
            <w:r w:rsidR="004E01B6" w:rsidRPr="00047BBF">
              <w:rPr>
                <w:rStyle w:val="Hyperlink"/>
                <w:noProof/>
              </w:rPr>
              <w:t>INTRODUCTION AND SUMMARY OF THE BID SOLICITATION</w:t>
            </w:r>
            <w:r w:rsidR="004E01B6">
              <w:rPr>
                <w:noProof/>
                <w:webHidden/>
              </w:rPr>
              <w:tab/>
            </w:r>
            <w:r w:rsidR="004E01B6">
              <w:rPr>
                <w:noProof/>
                <w:webHidden/>
              </w:rPr>
              <w:fldChar w:fldCharType="begin"/>
            </w:r>
            <w:r w:rsidR="004E01B6">
              <w:rPr>
                <w:noProof/>
                <w:webHidden/>
              </w:rPr>
              <w:instrText xml:space="preserve"> PAGEREF _Toc219794272 \h </w:instrText>
            </w:r>
            <w:r w:rsidR="004E01B6">
              <w:rPr>
                <w:noProof/>
                <w:webHidden/>
              </w:rPr>
            </w:r>
            <w:r w:rsidR="004E01B6">
              <w:rPr>
                <w:noProof/>
                <w:webHidden/>
              </w:rPr>
              <w:fldChar w:fldCharType="separate"/>
            </w:r>
            <w:r w:rsidR="004E01B6">
              <w:rPr>
                <w:noProof/>
                <w:webHidden/>
              </w:rPr>
              <w:t>1</w:t>
            </w:r>
            <w:r w:rsidR="004E01B6">
              <w:rPr>
                <w:noProof/>
                <w:webHidden/>
              </w:rPr>
              <w:fldChar w:fldCharType="end"/>
            </w:r>
          </w:hyperlink>
        </w:p>
        <w:p w14:paraId="16294733" w14:textId="05BED622"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73" w:history="1">
            <w:r w:rsidR="004E01B6" w:rsidRPr="00047BBF">
              <w:rPr>
                <w:rStyle w:val="Hyperlink"/>
                <w:noProof/>
              </w:rPr>
              <w:t>1.1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PURPOSE AND INTENT</w:t>
            </w:r>
            <w:r w:rsidR="004E01B6">
              <w:rPr>
                <w:noProof/>
                <w:webHidden/>
              </w:rPr>
              <w:tab/>
            </w:r>
            <w:r w:rsidR="004E01B6">
              <w:rPr>
                <w:noProof/>
                <w:webHidden/>
              </w:rPr>
              <w:fldChar w:fldCharType="begin"/>
            </w:r>
            <w:r w:rsidR="004E01B6">
              <w:rPr>
                <w:noProof/>
                <w:webHidden/>
              </w:rPr>
              <w:instrText xml:space="preserve"> PAGEREF _Toc219794273 \h </w:instrText>
            </w:r>
            <w:r w:rsidR="004E01B6">
              <w:rPr>
                <w:noProof/>
                <w:webHidden/>
              </w:rPr>
            </w:r>
            <w:r w:rsidR="004E01B6">
              <w:rPr>
                <w:noProof/>
                <w:webHidden/>
              </w:rPr>
              <w:fldChar w:fldCharType="separate"/>
            </w:r>
            <w:r w:rsidR="004E01B6">
              <w:rPr>
                <w:noProof/>
                <w:webHidden/>
              </w:rPr>
              <w:t>1</w:t>
            </w:r>
            <w:r w:rsidR="004E01B6">
              <w:rPr>
                <w:noProof/>
                <w:webHidden/>
              </w:rPr>
              <w:fldChar w:fldCharType="end"/>
            </w:r>
          </w:hyperlink>
        </w:p>
        <w:p w14:paraId="489D2BC5" w14:textId="27A1A448"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74" w:history="1">
            <w:r w:rsidR="004E01B6" w:rsidRPr="00047BBF">
              <w:rPr>
                <w:rStyle w:val="Hyperlink"/>
                <w:noProof/>
              </w:rPr>
              <w:t>1.2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BACKGROUND</w:t>
            </w:r>
            <w:r w:rsidR="004E01B6">
              <w:rPr>
                <w:noProof/>
                <w:webHidden/>
              </w:rPr>
              <w:tab/>
            </w:r>
            <w:r w:rsidR="004E01B6">
              <w:rPr>
                <w:noProof/>
                <w:webHidden/>
              </w:rPr>
              <w:fldChar w:fldCharType="begin"/>
            </w:r>
            <w:r w:rsidR="004E01B6">
              <w:rPr>
                <w:noProof/>
                <w:webHidden/>
              </w:rPr>
              <w:instrText xml:space="preserve"> PAGEREF _Toc219794274 \h </w:instrText>
            </w:r>
            <w:r w:rsidR="004E01B6">
              <w:rPr>
                <w:noProof/>
                <w:webHidden/>
              </w:rPr>
            </w:r>
            <w:r w:rsidR="004E01B6">
              <w:rPr>
                <w:noProof/>
                <w:webHidden/>
              </w:rPr>
              <w:fldChar w:fldCharType="separate"/>
            </w:r>
            <w:r w:rsidR="004E01B6">
              <w:rPr>
                <w:noProof/>
                <w:webHidden/>
              </w:rPr>
              <w:t>1</w:t>
            </w:r>
            <w:r w:rsidR="004E01B6">
              <w:rPr>
                <w:noProof/>
                <w:webHidden/>
              </w:rPr>
              <w:fldChar w:fldCharType="end"/>
            </w:r>
          </w:hyperlink>
        </w:p>
        <w:p w14:paraId="50A4FFE7" w14:textId="425B4171"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75" w:history="1">
            <w:r w:rsidR="004E01B6" w:rsidRPr="00047BBF">
              <w:rPr>
                <w:rStyle w:val="Hyperlink"/>
                <w:noProof/>
              </w:rPr>
              <w:t>1.3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CONTRACT</w:t>
            </w:r>
            <w:r w:rsidR="004E01B6" w:rsidRPr="00047BBF">
              <w:rPr>
                <w:rStyle w:val="Hyperlink"/>
                <w:noProof/>
                <w:spacing w:val="-1"/>
              </w:rPr>
              <w:t xml:space="preserve"> </w:t>
            </w:r>
            <w:r w:rsidR="004E01B6" w:rsidRPr="00047BBF">
              <w:rPr>
                <w:rStyle w:val="Hyperlink"/>
                <w:noProof/>
              </w:rPr>
              <w:t>AMOUNT</w:t>
            </w:r>
            <w:r w:rsidR="004E01B6">
              <w:rPr>
                <w:noProof/>
                <w:webHidden/>
              </w:rPr>
              <w:tab/>
            </w:r>
            <w:r w:rsidR="004E01B6">
              <w:rPr>
                <w:noProof/>
                <w:webHidden/>
              </w:rPr>
              <w:fldChar w:fldCharType="begin"/>
            </w:r>
            <w:r w:rsidR="004E01B6">
              <w:rPr>
                <w:noProof/>
                <w:webHidden/>
              </w:rPr>
              <w:instrText xml:space="preserve"> PAGEREF _Toc219794275 \h </w:instrText>
            </w:r>
            <w:r w:rsidR="004E01B6">
              <w:rPr>
                <w:noProof/>
                <w:webHidden/>
              </w:rPr>
            </w:r>
            <w:r w:rsidR="004E01B6">
              <w:rPr>
                <w:noProof/>
                <w:webHidden/>
              </w:rPr>
              <w:fldChar w:fldCharType="separate"/>
            </w:r>
            <w:r w:rsidR="004E01B6">
              <w:rPr>
                <w:noProof/>
                <w:webHidden/>
              </w:rPr>
              <w:t>2</w:t>
            </w:r>
            <w:r w:rsidR="004E01B6">
              <w:rPr>
                <w:noProof/>
                <w:webHidden/>
              </w:rPr>
              <w:fldChar w:fldCharType="end"/>
            </w:r>
          </w:hyperlink>
        </w:p>
        <w:p w14:paraId="64FA2ADD" w14:textId="58706C35"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76" w:history="1">
            <w:r w:rsidR="004E01B6" w:rsidRPr="00047BBF">
              <w:rPr>
                <w:rStyle w:val="Hyperlink"/>
                <w:noProof/>
              </w:rPr>
              <w:t>1.4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ORDER OF PRECEDENCE OF CONTRACTUAL TERMS</w:t>
            </w:r>
            <w:r w:rsidR="004E01B6">
              <w:rPr>
                <w:noProof/>
                <w:webHidden/>
              </w:rPr>
              <w:tab/>
            </w:r>
            <w:r w:rsidR="004E01B6">
              <w:rPr>
                <w:noProof/>
                <w:webHidden/>
              </w:rPr>
              <w:fldChar w:fldCharType="begin"/>
            </w:r>
            <w:r w:rsidR="004E01B6">
              <w:rPr>
                <w:noProof/>
                <w:webHidden/>
              </w:rPr>
              <w:instrText xml:space="preserve"> PAGEREF _Toc219794276 \h </w:instrText>
            </w:r>
            <w:r w:rsidR="004E01B6">
              <w:rPr>
                <w:noProof/>
                <w:webHidden/>
              </w:rPr>
            </w:r>
            <w:r w:rsidR="004E01B6">
              <w:rPr>
                <w:noProof/>
                <w:webHidden/>
              </w:rPr>
              <w:fldChar w:fldCharType="separate"/>
            </w:r>
            <w:r w:rsidR="004E01B6">
              <w:rPr>
                <w:noProof/>
                <w:webHidden/>
              </w:rPr>
              <w:t>2</w:t>
            </w:r>
            <w:r w:rsidR="004E01B6">
              <w:rPr>
                <w:noProof/>
                <w:webHidden/>
              </w:rPr>
              <w:fldChar w:fldCharType="end"/>
            </w:r>
          </w:hyperlink>
        </w:p>
        <w:p w14:paraId="6C4B5A57" w14:textId="0B427B16"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77" w:history="1">
            <w:r w:rsidR="004E01B6" w:rsidRPr="00047BBF">
              <w:rPr>
                <w:rStyle w:val="Hyperlink"/>
                <w:noProof/>
              </w:rPr>
              <w:t>1.5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INTRASTATE COOPERATIVE PURCHASING</w:t>
            </w:r>
            <w:r w:rsidR="004E01B6">
              <w:rPr>
                <w:noProof/>
                <w:webHidden/>
              </w:rPr>
              <w:tab/>
            </w:r>
            <w:r w:rsidR="004E01B6">
              <w:rPr>
                <w:noProof/>
                <w:webHidden/>
              </w:rPr>
              <w:fldChar w:fldCharType="begin"/>
            </w:r>
            <w:r w:rsidR="004E01B6">
              <w:rPr>
                <w:noProof/>
                <w:webHidden/>
              </w:rPr>
              <w:instrText xml:space="preserve"> PAGEREF _Toc219794277 \h </w:instrText>
            </w:r>
            <w:r w:rsidR="004E01B6">
              <w:rPr>
                <w:noProof/>
                <w:webHidden/>
              </w:rPr>
            </w:r>
            <w:r w:rsidR="004E01B6">
              <w:rPr>
                <w:noProof/>
                <w:webHidden/>
              </w:rPr>
              <w:fldChar w:fldCharType="separate"/>
            </w:r>
            <w:r w:rsidR="004E01B6">
              <w:rPr>
                <w:noProof/>
                <w:webHidden/>
              </w:rPr>
              <w:t>2</w:t>
            </w:r>
            <w:r w:rsidR="004E01B6">
              <w:rPr>
                <w:noProof/>
                <w:webHidden/>
              </w:rPr>
              <w:fldChar w:fldCharType="end"/>
            </w:r>
          </w:hyperlink>
        </w:p>
        <w:p w14:paraId="21D5B7B0" w14:textId="7F2C15E3" w:rsidR="004E01B6" w:rsidRDefault="00B41A5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9794278" w:history="1">
            <w:r w:rsidR="004E01B6" w:rsidRPr="00047BBF">
              <w:rPr>
                <w:rStyle w:val="Hyperlink"/>
                <w:noProof/>
              </w:rPr>
              <w:t>2</w:t>
            </w:r>
            <w:r w:rsidR="004E01B6">
              <w:rPr>
                <w:rFonts w:asciiTheme="minorHAnsi" w:eastAsiaTheme="minorEastAsia" w:hAnsiTheme="minorHAnsi" w:cstheme="minorBidi"/>
                <w:b w:val="0"/>
                <w:bCs w:val="0"/>
                <w:caps w:val="0"/>
                <w:noProof/>
                <w:kern w:val="2"/>
                <w:sz w:val="24"/>
                <w14:ligatures w14:val="standardContextual"/>
              </w:rPr>
              <w:tab/>
            </w:r>
            <w:r w:rsidR="004E01B6" w:rsidRPr="00047BBF">
              <w:rPr>
                <w:rStyle w:val="Hyperlink"/>
                <w:noProof/>
              </w:rPr>
              <w:t>PRE-QUOTE SUBMISSION INFORMATION</w:t>
            </w:r>
            <w:r w:rsidR="004E01B6">
              <w:rPr>
                <w:noProof/>
                <w:webHidden/>
              </w:rPr>
              <w:tab/>
            </w:r>
            <w:r w:rsidR="004E01B6">
              <w:rPr>
                <w:noProof/>
                <w:webHidden/>
              </w:rPr>
              <w:fldChar w:fldCharType="begin"/>
            </w:r>
            <w:r w:rsidR="004E01B6">
              <w:rPr>
                <w:noProof/>
                <w:webHidden/>
              </w:rPr>
              <w:instrText xml:space="preserve"> PAGEREF _Toc219794278 \h </w:instrText>
            </w:r>
            <w:r w:rsidR="004E01B6">
              <w:rPr>
                <w:noProof/>
                <w:webHidden/>
              </w:rPr>
            </w:r>
            <w:r w:rsidR="004E01B6">
              <w:rPr>
                <w:noProof/>
                <w:webHidden/>
              </w:rPr>
              <w:fldChar w:fldCharType="separate"/>
            </w:r>
            <w:r w:rsidR="004E01B6">
              <w:rPr>
                <w:noProof/>
                <w:webHidden/>
              </w:rPr>
              <w:t>3</w:t>
            </w:r>
            <w:r w:rsidR="004E01B6">
              <w:rPr>
                <w:noProof/>
                <w:webHidden/>
              </w:rPr>
              <w:fldChar w:fldCharType="end"/>
            </w:r>
          </w:hyperlink>
        </w:p>
        <w:p w14:paraId="1EF4ACFC" w14:textId="02D146D3"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79" w:history="1">
            <w:r w:rsidR="004E01B6" w:rsidRPr="00047BBF">
              <w:rPr>
                <w:rStyle w:val="Hyperlink"/>
                <w:noProof/>
              </w:rPr>
              <w:t>2.1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ELECTRONIC QUESTION AND ANSWER PERIOD</w:t>
            </w:r>
            <w:r w:rsidR="004E01B6">
              <w:rPr>
                <w:noProof/>
                <w:webHidden/>
              </w:rPr>
              <w:tab/>
            </w:r>
            <w:r w:rsidR="004E01B6">
              <w:rPr>
                <w:noProof/>
                <w:webHidden/>
              </w:rPr>
              <w:fldChar w:fldCharType="begin"/>
            </w:r>
            <w:r w:rsidR="004E01B6">
              <w:rPr>
                <w:noProof/>
                <w:webHidden/>
              </w:rPr>
              <w:instrText xml:space="preserve"> PAGEREF _Toc219794279 \h </w:instrText>
            </w:r>
            <w:r w:rsidR="004E01B6">
              <w:rPr>
                <w:noProof/>
                <w:webHidden/>
              </w:rPr>
            </w:r>
            <w:r w:rsidR="004E01B6">
              <w:rPr>
                <w:noProof/>
                <w:webHidden/>
              </w:rPr>
              <w:fldChar w:fldCharType="separate"/>
            </w:r>
            <w:r w:rsidR="004E01B6">
              <w:rPr>
                <w:noProof/>
                <w:webHidden/>
              </w:rPr>
              <w:t>3</w:t>
            </w:r>
            <w:r w:rsidR="004E01B6">
              <w:rPr>
                <w:noProof/>
                <w:webHidden/>
              </w:rPr>
              <w:fldChar w:fldCharType="end"/>
            </w:r>
          </w:hyperlink>
        </w:p>
        <w:p w14:paraId="2B9D156B" w14:textId="7F866176"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80" w:history="1">
            <w:r w:rsidR="004E01B6" w:rsidRPr="00047BBF">
              <w:rPr>
                <w:rStyle w:val="Hyperlink"/>
                <w:noProof/>
              </w:rPr>
              <w:t>2.2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EXCEPTIONS TO THE STATE OF NJ STANDARD TERMS AND CONDITIONS (SSTC)</w:t>
            </w:r>
            <w:r w:rsidR="004E01B6">
              <w:rPr>
                <w:noProof/>
                <w:webHidden/>
              </w:rPr>
              <w:tab/>
            </w:r>
            <w:r w:rsidR="004E01B6">
              <w:rPr>
                <w:noProof/>
                <w:webHidden/>
              </w:rPr>
              <w:fldChar w:fldCharType="begin"/>
            </w:r>
            <w:r w:rsidR="004E01B6">
              <w:rPr>
                <w:noProof/>
                <w:webHidden/>
              </w:rPr>
              <w:instrText xml:space="preserve"> PAGEREF _Toc219794280 \h </w:instrText>
            </w:r>
            <w:r w:rsidR="004E01B6">
              <w:rPr>
                <w:noProof/>
                <w:webHidden/>
              </w:rPr>
            </w:r>
            <w:r w:rsidR="004E01B6">
              <w:rPr>
                <w:noProof/>
                <w:webHidden/>
              </w:rPr>
              <w:fldChar w:fldCharType="separate"/>
            </w:r>
            <w:r w:rsidR="004E01B6">
              <w:rPr>
                <w:noProof/>
                <w:webHidden/>
              </w:rPr>
              <w:t>3</w:t>
            </w:r>
            <w:r w:rsidR="004E01B6">
              <w:rPr>
                <w:noProof/>
                <w:webHidden/>
              </w:rPr>
              <w:fldChar w:fldCharType="end"/>
            </w:r>
          </w:hyperlink>
        </w:p>
        <w:p w14:paraId="444B637E" w14:textId="36EF9011"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81" w:history="1">
            <w:r w:rsidR="004E01B6" w:rsidRPr="00047BBF">
              <w:rPr>
                <w:rStyle w:val="Hyperlink"/>
                <w:rFonts w:eastAsia="MS Mincho"/>
                <w:noProof/>
              </w:rPr>
              <w:t>2.3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MS Mincho"/>
                <w:noProof/>
              </w:rPr>
              <w:t>BID AMENDMENTS</w:t>
            </w:r>
            <w:r w:rsidR="004E01B6">
              <w:rPr>
                <w:noProof/>
                <w:webHidden/>
              </w:rPr>
              <w:tab/>
            </w:r>
            <w:r w:rsidR="004E01B6">
              <w:rPr>
                <w:noProof/>
                <w:webHidden/>
              </w:rPr>
              <w:fldChar w:fldCharType="begin"/>
            </w:r>
            <w:r w:rsidR="004E01B6">
              <w:rPr>
                <w:noProof/>
                <w:webHidden/>
              </w:rPr>
              <w:instrText xml:space="preserve"> PAGEREF _Toc219794281 \h </w:instrText>
            </w:r>
            <w:r w:rsidR="004E01B6">
              <w:rPr>
                <w:noProof/>
                <w:webHidden/>
              </w:rPr>
            </w:r>
            <w:r w:rsidR="004E01B6">
              <w:rPr>
                <w:noProof/>
                <w:webHidden/>
              </w:rPr>
              <w:fldChar w:fldCharType="separate"/>
            </w:r>
            <w:r w:rsidR="004E01B6">
              <w:rPr>
                <w:noProof/>
                <w:webHidden/>
              </w:rPr>
              <w:t>3</w:t>
            </w:r>
            <w:r w:rsidR="004E01B6">
              <w:rPr>
                <w:noProof/>
                <w:webHidden/>
              </w:rPr>
              <w:fldChar w:fldCharType="end"/>
            </w:r>
          </w:hyperlink>
        </w:p>
        <w:p w14:paraId="1B34A667" w14:textId="2407191B"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82" w:history="1">
            <w:r w:rsidR="004E01B6" w:rsidRPr="00047BBF">
              <w:rPr>
                <w:rStyle w:val="Hyperlink"/>
                <w:noProof/>
              </w:rPr>
              <w:t>2.4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MANDATORY/OPTIONAL SITE VISIT</w:t>
            </w:r>
            <w:r w:rsidR="004E01B6">
              <w:rPr>
                <w:noProof/>
                <w:webHidden/>
              </w:rPr>
              <w:tab/>
            </w:r>
            <w:r w:rsidR="004E01B6">
              <w:rPr>
                <w:noProof/>
                <w:webHidden/>
              </w:rPr>
              <w:fldChar w:fldCharType="begin"/>
            </w:r>
            <w:r w:rsidR="004E01B6">
              <w:rPr>
                <w:noProof/>
                <w:webHidden/>
              </w:rPr>
              <w:instrText xml:space="preserve"> PAGEREF _Toc219794282 \h </w:instrText>
            </w:r>
            <w:r w:rsidR="004E01B6">
              <w:rPr>
                <w:noProof/>
                <w:webHidden/>
              </w:rPr>
            </w:r>
            <w:r w:rsidR="004E01B6">
              <w:rPr>
                <w:noProof/>
                <w:webHidden/>
              </w:rPr>
              <w:fldChar w:fldCharType="separate"/>
            </w:r>
            <w:r w:rsidR="004E01B6">
              <w:rPr>
                <w:noProof/>
                <w:webHidden/>
              </w:rPr>
              <w:t>3</w:t>
            </w:r>
            <w:r w:rsidR="004E01B6">
              <w:rPr>
                <w:noProof/>
                <w:webHidden/>
              </w:rPr>
              <w:fldChar w:fldCharType="end"/>
            </w:r>
          </w:hyperlink>
        </w:p>
        <w:p w14:paraId="4DE077C9" w14:textId="1F65AE74"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83" w:history="1">
            <w:r w:rsidR="004E01B6" w:rsidRPr="00047BBF">
              <w:rPr>
                <w:rStyle w:val="Hyperlink"/>
                <w:noProof/>
              </w:rPr>
              <w:t>2.5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OPTIONAL PRE-QUOTE CONFERENCE</w:t>
            </w:r>
            <w:r w:rsidR="004E01B6">
              <w:rPr>
                <w:noProof/>
                <w:webHidden/>
              </w:rPr>
              <w:tab/>
            </w:r>
            <w:r w:rsidR="004E01B6">
              <w:rPr>
                <w:noProof/>
                <w:webHidden/>
              </w:rPr>
              <w:fldChar w:fldCharType="begin"/>
            </w:r>
            <w:r w:rsidR="004E01B6">
              <w:rPr>
                <w:noProof/>
                <w:webHidden/>
              </w:rPr>
              <w:instrText xml:space="preserve"> PAGEREF _Toc219794283 \h </w:instrText>
            </w:r>
            <w:r w:rsidR="004E01B6">
              <w:rPr>
                <w:noProof/>
                <w:webHidden/>
              </w:rPr>
            </w:r>
            <w:r w:rsidR="004E01B6">
              <w:rPr>
                <w:noProof/>
                <w:webHidden/>
              </w:rPr>
              <w:fldChar w:fldCharType="separate"/>
            </w:r>
            <w:r w:rsidR="004E01B6">
              <w:rPr>
                <w:noProof/>
                <w:webHidden/>
              </w:rPr>
              <w:t>3</w:t>
            </w:r>
            <w:r w:rsidR="004E01B6">
              <w:rPr>
                <w:noProof/>
                <w:webHidden/>
              </w:rPr>
              <w:fldChar w:fldCharType="end"/>
            </w:r>
          </w:hyperlink>
        </w:p>
        <w:p w14:paraId="376046F7" w14:textId="7A72706A"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84" w:history="1">
            <w:r w:rsidR="004E01B6" w:rsidRPr="00047BBF">
              <w:rPr>
                <w:rStyle w:val="Hyperlink"/>
                <w:noProof/>
              </w:rPr>
              <w:t>2.6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PRE-QUOTE DOCUMENT REVIEW</w:t>
            </w:r>
            <w:r w:rsidR="004E01B6">
              <w:rPr>
                <w:noProof/>
                <w:webHidden/>
              </w:rPr>
              <w:tab/>
            </w:r>
            <w:r w:rsidR="004E01B6">
              <w:rPr>
                <w:noProof/>
                <w:webHidden/>
              </w:rPr>
              <w:fldChar w:fldCharType="begin"/>
            </w:r>
            <w:r w:rsidR="004E01B6">
              <w:rPr>
                <w:noProof/>
                <w:webHidden/>
              </w:rPr>
              <w:instrText xml:space="preserve"> PAGEREF _Toc219794284 \h </w:instrText>
            </w:r>
            <w:r w:rsidR="004E01B6">
              <w:rPr>
                <w:noProof/>
                <w:webHidden/>
              </w:rPr>
            </w:r>
            <w:r w:rsidR="004E01B6">
              <w:rPr>
                <w:noProof/>
                <w:webHidden/>
              </w:rPr>
              <w:fldChar w:fldCharType="separate"/>
            </w:r>
            <w:r w:rsidR="004E01B6">
              <w:rPr>
                <w:noProof/>
                <w:webHidden/>
              </w:rPr>
              <w:t>3</w:t>
            </w:r>
            <w:r w:rsidR="004E01B6">
              <w:rPr>
                <w:noProof/>
                <w:webHidden/>
              </w:rPr>
              <w:fldChar w:fldCharType="end"/>
            </w:r>
          </w:hyperlink>
        </w:p>
        <w:p w14:paraId="038F4F9F" w14:textId="6F20BD69" w:rsidR="004E01B6" w:rsidRDefault="00B41A5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9794285" w:history="1">
            <w:r w:rsidR="004E01B6" w:rsidRPr="00047BBF">
              <w:rPr>
                <w:rStyle w:val="Hyperlink"/>
                <w:noProof/>
              </w:rPr>
              <w:t>3</w:t>
            </w:r>
            <w:r w:rsidR="004E01B6">
              <w:rPr>
                <w:rFonts w:asciiTheme="minorHAnsi" w:eastAsiaTheme="minorEastAsia" w:hAnsiTheme="minorHAnsi" w:cstheme="minorBidi"/>
                <w:b w:val="0"/>
                <w:bCs w:val="0"/>
                <w:caps w:val="0"/>
                <w:noProof/>
                <w:kern w:val="2"/>
                <w:sz w:val="24"/>
                <w14:ligatures w14:val="standardContextual"/>
              </w:rPr>
              <w:tab/>
            </w:r>
            <w:r w:rsidR="004E01B6" w:rsidRPr="00047BBF">
              <w:rPr>
                <w:rStyle w:val="Hyperlink"/>
                <w:noProof/>
              </w:rPr>
              <w:t>QUOTE SUBMISSION REQUIREMENTS</w:t>
            </w:r>
            <w:r w:rsidR="004E01B6">
              <w:rPr>
                <w:noProof/>
                <w:webHidden/>
              </w:rPr>
              <w:tab/>
            </w:r>
            <w:r w:rsidR="004E01B6">
              <w:rPr>
                <w:noProof/>
                <w:webHidden/>
              </w:rPr>
              <w:fldChar w:fldCharType="begin"/>
            </w:r>
            <w:r w:rsidR="004E01B6">
              <w:rPr>
                <w:noProof/>
                <w:webHidden/>
              </w:rPr>
              <w:instrText xml:space="preserve"> PAGEREF _Toc219794285 \h </w:instrText>
            </w:r>
            <w:r w:rsidR="004E01B6">
              <w:rPr>
                <w:noProof/>
                <w:webHidden/>
              </w:rPr>
            </w:r>
            <w:r w:rsidR="004E01B6">
              <w:rPr>
                <w:noProof/>
                <w:webHidden/>
              </w:rPr>
              <w:fldChar w:fldCharType="separate"/>
            </w:r>
            <w:r w:rsidR="004E01B6">
              <w:rPr>
                <w:noProof/>
                <w:webHidden/>
              </w:rPr>
              <w:t>5</w:t>
            </w:r>
            <w:r w:rsidR="004E01B6">
              <w:rPr>
                <w:noProof/>
                <w:webHidden/>
              </w:rPr>
              <w:fldChar w:fldCharType="end"/>
            </w:r>
          </w:hyperlink>
        </w:p>
        <w:p w14:paraId="2BEE2ABB" w14:textId="2557142F"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86" w:history="1">
            <w:r w:rsidR="004E01B6" w:rsidRPr="00047BBF">
              <w:rPr>
                <w:rStyle w:val="Hyperlink"/>
                <w:noProof/>
              </w:rPr>
              <w:t>3.1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QUOTE SUBMISSION</w:t>
            </w:r>
            <w:r w:rsidR="004E01B6">
              <w:rPr>
                <w:noProof/>
                <w:webHidden/>
              </w:rPr>
              <w:tab/>
            </w:r>
            <w:r w:rsidR="004E01B6">
              <w:rPr>
                <w:noProof/>
                <w:webHidden/>
              </w:rPr>
              <w:fldChar w:fldCharType="begin"/>
            </w:r>
            <w:r w:rsidR="004E01B6">
              <w:rPr>
                <w:noProof/>
                <w:webHidden/>
              </w:rPr>
              <w:instrText xml:space="preserve"> PAGEREF _Toc219794286 \h </w:instrText>
            </w:r>
            <w:r w:rsidR="004E01B6">
              <w:rPr>
                <w:noProof/>
                <w:webHidden/>
              </w:rPr>
            </w:r>
            <w:r w:rsidR="004E01B6">
              <w:rPr>
                <w:noProof/>
                <w:webHidden/>
              </w:rPr>
              <w:fldChar w:fldCharType="separate"/>
            </w:r>
            <w:r w:rsidR="004E01B6">
              <w:rPr>
                <w:noProof/>
                <w:webHidden/>
              </w:rPr>
              <w:t>5</w:t>
            </w:r>
            <w:r w:rsidR="004E01B6">
              <w:rPr>
                <w:noProof/>
                <w:webHidden/>
              </w:rPr>
              <w:fldChar w:fldCharType="end"/>
            </w:r>
          </w:hyperlink>
        </w:p>
        <w:p w14:paraId="6AEA029A" w14:textId="6B4217BD"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87" w:history="1">
            <w:r w:rsidR="004E01B6" w:rsidRPr="00047BBF">
              <w:rPr>
                <w:rStyle w:val="Hyperlink"/>
                <w:rFonts w:eastAsia="MS Mincho"/>
                <w:noProof/>
              </w:rPr>
              <w:t>3.2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BIDDER</w:t>
            </w:r>
            <w:r w:rsidR="004E01B6" w:rsidRPr="00047BBF">
              <w:rPr>
                <w:rStyle w:val="Hyperlink"/>
                <w:rFonts w:eastAsia="MS Mincho"/>
                <w:noProof/>
              </w:rPr>
              <w:t xml:space="preserve"> RESPONSIBILITY</w:t>
            </w:r>
            <w:r w:rsidR="004E01B6">
              <w:rPr>
                <w:noProof/>
                <w:webHidden/>
              </w:rPr>
              <w:tab/>
            </w:r>
            <w:r w:rsidR="004E01B6">
              <w:rPr>
                <w:noProof/>
                <w:webHidden/>
              </w:rPr>
              <w:fldChar w:fldCharType="begin"/>
            </w:r>
            <w:r w:rsidR="004E01B6">
              <w:rPr>
                <w:noProof/>
                <w:webHidden/>
              </w:rPr>
              <w:instrText xml:space="preserve"> PAGEREF _Toc219794287 \h </w:instrText>
            </w:r>
            <w:r w:rsidR="004E01B6">
              <w:rPr>
                <w:noProof/>
                <w:webHidden/>
              </w:rPr>
            </w:r>
            <w:r w:rsidR="004E01B6">
              <w:rPr>
                <w:noProof/>
                <w:webHidden/>
              </w:rPr>
              <w:fldChar w:fldCharType="separate"/>
            </w:r>
            <w:r w:rsidR="004E01B6">
              <w:rPr>
                <w:noProof/>
                <w:webHidden/>
              </w:rPr>
              <w:t>5</w:t>
            </w:r>
            <w:r w:rsidR="004E01B6">
              <w:rPr>
                <w:noProof/>
                <w:webHidden/>
              </w:rPr>
              <w:fldChar w:fldCharType="end"/>
            </w:r>
          </w:hyperlink>
        </w:p>
        <w:p w14:paraId="2E72B067" w14:textId="454D33B1"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88" w:history="1">
            <w:r w:rsidR="004E01B6" w:rsidRPr="00047BBF">
              <w:rPr>
                <w:rStyle w:val="Hyperlink"/>
                <w:rFonts w:eastAsia="MS Mincho"/>
                <w:noProof/>
              </w:rPr>
              <w:t>3.3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MS Mincho"/>
                <w:noProof/>
              </w:rPr>
              <w:t>ANNOUNCEMENT OF QUOTE INFORMATION</w:t>
            </w:r>
            <w:r w:rsidR="004E01B6">
              <w:rPr>
                <w:noProof/>
                <w:webHidden/>
              </w:rPr>
              <w:tab/>
            </w:r>
            <w:r w:rsidR="004E01B6">
              <w:rPr>
                <w:noProof/>
                <w:webHidden/>
              </w:rPr>
              <w:fldChar w:fldCharType="begin"/>
            </w:r>
            <w:r w:rsidR="004E01B6">
              <w:rPr>
                <w:noProof/>
                <w:webHidden/>
              </w:rPr>
              <w:instrText xml:space="preserve"> PAGEREF _Toc219794288 \h </w:instrText>
            </w:r>
            <w:r w:rsidR="004E01B6">
              <w:rPr>
                <w:noProof/>
                <w:webHidden/>
              </w:rPr>
            </w:r>
            <w:r w:rsidR="004E01B6">
              <w:rPr>
                <w:noProof/>
                <w:webHidden/>
              </w:rPr>
              <w:fldChar w:fldCharType="separate"/>
            </w:r>
            <w:r w:rsidR="004E01B6">
              <w:rPr>
                <w:noProof/>
                <w:webHidden/>
              </w:rPr>
              <w:t>5</w:t>
            </w:r>
            <w:r w:rsidR="004E01B6">
              <w:rPr>
                <w:noProof/>
                <w:webHidden/>
              </w:rPr>
              <w:fldChar w:fldCharType="end"/>
            </w:r>
          </w:hyperlink>
        </w:p>
        <w:p w14:paraId="00E62CF9" w14:textId="45574816"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89" w:history="1">
            <w:r w:rsidR="004E01B6" w:rsidRPr="00047BBF">
              <w:rPr>
                <w:rStyle w:val="Hyperlink"/>
                <w:rFonts w:eastAsia="MS Mincho"/>
                <w:noProof/>
              </w:rPr>
              <w:t>3.4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MS Mincho"/>
                <w:noProof/>
              </w:rPr>
              <w:t>QUOTE ERRORS</w:t>
            </w:r>
            <w:r w:rsidR="004E01B6">
              <w:rPr>
                <w:noProof/>
                <w:webHidden/>
              </w:rPr>
              <w:tab/>
            </w:r>
            <w:r w:rsidR="004E01B6">
              <w:rPr>
                <w:noProof/>
                <w:webHidden/>
              </w:rPr>
              <w:fldChar w:fldCharType="begin"/>
            </w:r>
            <w:r w:rsidR="004E01B6">
              <w:rPr>
                <w:noProof/>
                <w:webHidden/>
              </w:rPr>
              <w:instrText xml:space="preserve"> PAGEREF _Toc219794289 \h </w:instrText>
            </w:r>
            <w:r w:rsidR="004E01B6">
              <w:rPr>
                <w:noProof/>
                <w:webHidden/>
              </w:rPr>
            </w:r>
            <w:r w:rsidR="004E01B6">
              <w:rPr>
                <w:noProof/>
                <w:webHidden/>
              </w:rPr>
              <w:fldChar w:fldCharType="separate"/>
            </w:r>
            <w:r w:rsidR="004E01B6">
              <w:rPr>
                <w:noProof/>
                <w:webHidden/>
              </w:rPr>
              <w:t>5</w:t>
            </w:r>
            <w:r w:rsidR="004E01B6">
              <w:rPr>
                <w:noProof/>
                <w:webHidden/>
              </w:rPr>
              <w:fldChar w:fldCharType="end"/>
            </w:r>
          </w:hyperlink>
        </w:p>
        <w:p w14:paraId="1957FFDC" w14:textId="70AA855D"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90" w:history="1">
            <w:r w:rsidR="004E01B6" w:rsidRPr="00047BBF">
              <w:rPr>
                <w:rStyle w:val="Hyperlink"/>
                <w:noProof/>
              </w:rPr>
              <w:t>3.5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QUOTE WITHDRAWAL PRIOR TO QUOTE OPENING</w:t>
            </w:r>
            <w:r w:rsidR="004E01B6">
              <w:rPr>
                <w:noProof/>
                <w:webHidden/>
              </w:rPr>
              <w:tab/>
            </w:r>
            <w:r w:rsidR="004E01B6">
              <w:rPr>
                <w:noProof/>
                <w:webHidden/>
              </w:rPr>
              <w:fldChar w:fldCharType="begin"/>
            </w:r>
            <w:r w:rsidR="004E01B6">
              <w:rPr>
                <w:noProof/>
                <w:webHidden/>
              </w:rPr>
              <w:instrText xml:space="preserve"> PAGEREF _Toc219794290 \h </w:instrText>
            </w:r>
            <w:r w:rsidR="004E01B6">
              <w:rPr>
                <w:noProof/>
                <w:webHidden/>
              </w:rPr>
            </w:r>
            <w:r w:rsidR="004E01B6">
              <w:rPr>
                <w:noProof/>
                <w:webHidden/>
              </w:rPr>
              <w:fldChar w:fldCharType="separate"/>
            </w:r>
            <w:r w:rsidR="004E01B6">
              <w:rPr>
                <w:noProof/>
                <w:webHidden/>
              </w:rPr>
              <w:t>5</w:t>
            </w:r>
            <w:r w:rsidR="004E01B6">
              <w:rPr>
                <w:noProof/>
                <w:webHidden/>
              </w:rPr>
              <w:fldChar w:fldCharType="end"/>
            </w:r>
          </w:hyperlink>
        </w:p>
        <w:p w14:paraId="5FFF65A0" w14:textId="09499312"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91" w:history="1">
            <w:r w:rsidR="004E01B6" w:rsidRPr="00047BBF">
              <w:rPr>
                <w:rStyle w:val="Hyperlink"/>
                <w:noProof/>
              </w:rPr>
              <w:t>3.6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QUOTE WITHDRAWAL AFTER QUOTE OPENING, BUT PRIOR TO CONTRACT AWARD</w:t>
            </w:r>
            <w:r w:rsidR="004E01B6">
              <w:rPr>
                <w:noProof/>
                <w:webHidden/>
              </w:rPr>
              <w:tab/>
            </w:r>
            <w:r w:rsidR="004E01B6">
              <w:rPr>
                <w:noProof/>
                <w:webHidden/>
              </w:rPr>
              <w:fldChar w:fldCharType="begin"/>
            </w:r>
            <w:r w:rsidR="004E01B6">
              <w:rPr>
                <w:noProof/>
                <w:webHidden/>
              </w:rPr>
              <w:instrText xml:space="preserve"> PAGEREF _Toc219794291 \h </w:instrText>
            </w:r>
            <w:r w:rsidR="004E01B6">
              <w:rPr>
                <w:noProof/>
                <w:webHidden/>
              </w:rPr>
            </w:r>
            <w:r w:rsidR="004E01B6">
              <w:rPr>
                <w:noProof/>
                <w:webHidden/>
              </w:rPr>
              <w:fldChar w:fldCharType="separate"/>
            </w:r>
            <w:r w:rsidR="004E01B6">
              <w:rPr>
                <w:noProof/>
                <w:webHidden/>
              </w:rPr>
              <w:t>5</w:t>
            </w:r>
            <w:r w:rsidR="004E01B6">
              <w:rPr>
                <w:noProof/>
                <w:webHidden/>
              </w:rPr>
              <w:fldChar w:fldCharType="end"/>
            </w:r>
          </w:hyperlink>
        </w:p>
        <w:p w14:paraId="63EA9423" w14:textId="02F7F9EA"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92" w:history="1">
            <w:r w:rsidR="004E01B6" w:rsidRPr="00047BBF">
              <w:rPr>
                <w:rStyle w:val="Hyperlink"/>
                <w:rFonts w:eastAsia="MS Mincho"/>
                <w:noProof/>
              </w:rPr>
              <w:t>3.7</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MS Mincho"/>
                <w:noProof/>
              </w:rPr>
              <w:t>JOINT VENTURE</w:t>
            </w:r>
            <w:r w:rsidR="004E01B6">
              <w:rPr>
                <w:noProof/>
                <w:webHidden/>
              </w:rPr>
              <w:tab/>
            </w:r>
            <w:r w:rsidR="004E01B6">
              <w:rPr>
                <w:noProof/>
                <w:webHidden/>
              </w:rPr>
              <w:fldChar w:fldCharType="begin"/>
            </w:r>
            <w:r w:rsidR="004E01B6">
              <w:rPr>
                <w:noProof/>
                <w:webHidden/>
              </w:rPr>
              <w:instrText xml:space="preserve"> PAGEREF _Toc219794292 \h </w:instrText>
            </w:r>
            <w:r w:rsidR="004E01B6">
              <w:rPr>
                <w:noProof/>
                <w:webHidden/>
              </w:rPr>
            </w:r>
            <w:r w:rsidR="004E01B6">
              <w:rPr>
                <w:noProof/>
                <w:webHidden/>
              </w:rPr>
              <w:fldChar w:fldCharType="separate"/>
            </w:r>
            <w:r w:rsidR="004E01B6">
              <w:rPr>
                <w:noProof/>
                <w:webHidden/>
              </w:rPr>
              <w:t>6</w:t>
            </w:r>
            <w:r w:rsidR="004E01B6">
              <w:rPr>
                <w:noProof/>
                <w:webHidden/>
              </w:rPr>
              <w:fldChar w:fldCharType="end"/>
            </w:r>
          </w:hyperlink>
        </w:p>
        <w:p w14:paraId="3941DF2D" w14:textId="3E3C1CB3"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93" w:history="1">
            <w:r w:rsidR="004E01B6" w:rsidRPr="00047BBF">
              <w:rPr>
                <w:rStyle w:val="Hyperlink"/>
                <w:noProof/>
              </w:rPr>
              <w:t>3.8</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SMALL BUSINESS SET-ASIDE CONTRACTS</w:t>
            </w:r>
            <w:r w:rsidR="004E01B6">
              <w:rPr>
                <w:noProof/>
                <w:webHidden/>
              </w:rPr>
              <w:tab/>
            </w:r>
            <w:r w:rsidR="004E01B6">
              <w:rPr>
                <w:noProof/>
                <w:webHidden/>
              </w:rPr>
              <w:fldChar w:fldCharType="begin"/>
            </w:r>
            <w:r w:rsidR="004E01B6">
              <w:rPr>
                <w:noProof/>
                <w:webHidden/>
              </w:rPr>
              <w:instrText xml:space="preserve"> PAGEREF _Toc219794293 \h </w:instrText>
            </w:r>
            <w:r w:rsidR="004E01B6">
              <w:rPr>
                <w:noProof/>
                <w:webHidden/>
              </w:rPr>
            </w:r>
            <w:r w:rsidR="004E01B6">
              <w:rPr>
                <w:noProof/>
                <w:webHidden/>
              </w:rPr>
              <w:fldChar w:fldCharType="separate"/>
            </w:r>
            <w:r w:rsidR="004E01B6">
              <w:rPr>
                <w:noProof/>
                <w:webHidden/>
              </w:rPr>
              <w:t>6</w:t>
            </w:r>
            <w:r w:rsidR="004E01B6">
              <w:rPr>
                <w:noProof/>
                <w:webHidden/>
              </w:rPr>
              <w:fldChar w:fldCharType="end"/>
            </w:r>
          </w:hyperlink>
        </w:p>
        <w:p w14:paraId="2F1BA0BC" w14:textId="7DE0CF9C"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94" w:history="1">
            <w:r w:rsidR="004E01B6" w:rsidRPr="00047BBF">
              <w:rPr>
                <w:rStyle w:val="Hyperlink"/>
                <w:noProof/>
              </w:rPr>
              <w:t>3.9</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DISABLED VETERANS’ BUSINESS SET-ASIDE CONTRACT</w:t>
            </w:r>
            <w:r w:rsidR="004E01B6">
              <w:rPr>
                <w:noProof/>
                <w:webHidden/>
              </w:rPr>
              <w:tab/>
            </w:r>
            <w:r w:rsidR="004E01B6">
              <w:rPr>
                <w:noProof/>
                <w:webHidden/>
              </w:rPr>
              <w:fldChar w:fldCharType="begin"/>
            </w:r>
            <w:r w:rsidR="004E01B6">
              <w:rPr>
                <w:noProof/>
                <w:webHidden/>
              </w:rPr>
              <w:instrText xml:space="preserve"> PAGEREF _Toc219794294 \h </w:instrText>
            </w:r>
            <w:r w:rsidR="004E01B6">
              <w:rPr>
                <w:noProof/>
                <w:webHidden/>
              </w:rPr>
            </w:r>
            <w:r w:rsidR="004E01B6">
              <w:rPr>
                <w:noProof/>
                <w:webHidden/>
              </w:rPr>
              <w:fldChar w:fldCharType="separate"/>
            </w:r>
            <w:r w:rsidR="004E01B6">
              <w:rPr>
                <w:noProof/>
                <w:webHidden/>
              </w:rPr>
              <w:t>6</w:t>
            </w:r>
            <w:r w:rsidR="004E01B6">
              <w:rPr>
                <w:noProof/>
                <w:webHidden/>
              </w:rPr>
              <w:fldChar w:fldCharType="end"/>
            </w:r>
          </w:hyperlink>
        </w:p>
        <w:p w14:paraId="51F2088A" w14:textId="1D56C5FC"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95" w:history="1">
            <w:r w:rsidR="004E01B6" w:rsidRPr="00047BBF">
              <w:rPr>
                <w:rStyle w:val="Hyperlink"/>
                <w:noProof/>
              </w:rPr>
              <w:t>3.10</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BID SECURITY</w:t>
            </w:r>
            <w:r w:rsidR="004E01B6">
              <w:rPr>
                <w:noProof/>
                <w:webHidden/>
              </w:rPr>
              <w:tab/>
            </w:r>
            <w:r w:rsidR="004E01B6">
              <w:rPr>
                <w:noProof/>
                <w:webHidden/>
              </w:rPr>
              <w:fldChar w:fldCharType="begin"/>
            </w:r>
            <w:r w:rsidR="004E01B6">
              <w:rPr>
                <w:noProof/>
                <w:webHidden/>
              </w:rPr>
              <w:instrText xml:space="preserve"> PAGEREF _Toc219794295 \h </w:instrText>
            </w:r>
            <w:r w:rsidR="004E01B6">
              <w:rPr>
                <w:noProof/>
                <w:webHidden/>
              </w:rPr>
            </w:r>
            <w:r w:rsidR="004E01B6">
              <w:rPr>
                <w:noProof/>
                <w:webHidden/>
              </w:rPr>
              <w:fldChar w:fldCharType="separate"/>
            </w:r>
            <w:r w:rsidR="004E01B6">
              <w:rPr>
                <w:noProof/>
                <w:webHidden/>
              </w:rPr>
              <w:t>6</w:t>
            </w:r>
            <w:r w:rsidR="004E01B6">
              <w:rPr>
                <w:noProof/>
                <w:webHidden/>
              </w:rPr>
              <w:fldChar w:fldCharType="end"/>
            </w:r>
          </w:hyperlink>
        </w:p>
        <w:p w14:paraId="4D3E7178" w14:textId="11D48F5C"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96" w:history="1">
            <w:r w:rsidR="004E01B6" w:rsidRPr="00047BBF">
              <w:rPr>
                <w:rStyle w:val="Hyperlink"/>
                <w:noProof/>
              </w:rPr>
              <w:t>3.11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BIDDER ADDITIONAL TERMS SUBMITTED WITH THE QUOTE</w:t>
            </w:r>
            <w:r w:rsidR="004E01B6">
              <w:rPr>
                <w:noProof/>
                <w:webHidden/>
              </w:rPr>
              <w:tab/>
            </w:r>
            <w:r w:rsidR="004E01B6">
              <w:rPr>
                <w:noProof/>
                <w:webHidden/>
              </w:rPr>
              <w:fldChar w:fldCharType="begin"/>
            </w:r>
            <w:r w:rsidR="004E01B6">
              <w:rPr>
                <w:noProof/>
                <w:webHidden/>
              </w:rPr>
              <w:instrText xml:space="preserve"> PAGEREF _Toc219794296 \h </w:instrText>
            </w:r>
            <w:r w:rsidR="004E01B6">
              <w:rPr>
                <w:noProof/>
                <w:webHidden/>
              </w:rPr>
            </w:r>
            <w:r w:rsidR="004E01B6">
              <w:rPr>
                <w:noProof/>
                <w:webHidden/>
              </w:rPr>
              <w:fldChar w:fldCharType="separate"/>
            </w:r>
            <w:r w:rsidR="004E01B6">
              <w:rPr>
                <w:noProof/>
                <w:webHidden/>
              </w:rPr>
              <w:t>6</w:t>
            </w:r>
            <w:r w:rsidR="004E01B6">
              <w:rPr>
                <w:noProof/>
                <w:webHidden/>
              </w:rPr>
              <w:fldChar w:fldCharType="end"/>
            </w:r>
          </w:hyperlink>
        </w:p>
        <w:p w14:paraId="6F93F28A" w14:textId="7EFB8FC0"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97" w:history="1">
            <w:r w:rsidR="004E01B6" w:rsidRPr="00047BBF">
              <w:rPr>
                <w:rStyle w:val="Hyperlink"/>
                <w:noProof/>
              </w:rPr>
              <w:t>3.12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QUOTE CONTENT</w:t>
            </w:r>
            <w:r w:rsidR="004E01B6">
              <w:rPr>
                <w:noProof/>
                <w:webHidden/>
              </w:rPr>
              <w:tab/>
            </w:r>
            <w:r w:rsidR="004E01B6">
              <w:rPr>
                <w:noProof/>
                <w:webHidden/>
              </w:rPr>
              <w:fldChar w:fldCharType="begin"/>
            </w:r>
            <w:r w:rsidR="004E01B6">
              <w:rPr>
                <w:noProof/>
                <w:webHidden/>
              </w:rPr>
              <w:instrText xml:space="preserve"> PAGEREF _Toc219794297 \h </w:instrText>
            </w:r>
            <w:r w:rsidR="004E01B6">
              <w:rPr>
                <w:noProof/>
                <w:webHidden/>
              </w:rPr>
            </w:r>
            <w:r w:rsidR="004E01B6">
              <w:rPr>
                <w:noProof/>
                <w:webHidden/>
              </w:rPr>
              <w:fldChar w:fldCharType="separate"/>
            </w:r>
            <w:r w:rsidR="004E01B6">
              <w:rPr>
                <w:noProof/>
                <w:webHidden/>
              </w:rPr>
              <w:t>6</w:t>
            </w:r>
            <w:r w:rsidR="004E01B6">
              <w:rPr>
                <w:noProof/>
                <w:webHidden/>
              </w:rPr>
              <w:fldChar w:fldCharType="end"/>
            </w:r>
          </w:hyperlink>
        </w:p>
        <w:p w14:paraId="19CC9232" w14:textId="4AE5CCA0"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298" w:history="1">
            <w:r w:rsidR="004E01B6" w:rsidRPr="00047BBF">
              <w:rPr>
                <w:rStyle w:val="Hyperlink"/>
                <w:noProof/>
              </w:rPr>
              <w:t>3.13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FORMS, REGISTRATIONS AND CERTIFICATIONS TO BE SUBMITTED WITH QUOTE</w:t>
            </w:r>
            <w:r w:rsidR="004E01B6">
              <w:rPr>
                <w:noProof/>
                <w:webHidden/>
              </w:rPr>
              <w:tab/>
            </w:r>
            <w:r w:rsidR="004E01B6">
              <w:rPr>
                <w:noProof/>
                <w:webHidden/>
              </w:rPr>
              <w:fldChar w:fldCharType="begin"/>
            </w:r>
            <w:r w:rsidR="004E01B6">
              <w:rPr>
                <w:noProof/>
                <w:webHidden/>
              </w:rPr>
              <w:instrText xml:space="preserve"> PAGEREF _Toc219794298 \h </w:instrText>
            </w:r>
            <w:r w:rsidR="004E01B6">
              <w:rPr>
                <w:noProof/>
                <w:webHidden/>
              </w:rPr>
            </w:r>
            <w:r w:rsidR="004E01B6">
              <w:rPr>
                <w:noProof/>
                <w:webHidden/>
              </w:rPr>
              <w:fldChar w:fldCharType="separate"/>
            </w:r>
            <w:r w:rsidR="004E01B6">
              <w:rPr>
                <w:noProof/>
                <w:webHidden/>
              </w:rPr>
              <w:t>6</w:t>
            </w:r>
            <w:r w:rsidR="004E01B6">
              <w:rPr>
                <w:noProof/>
                <w:webHidden/>
              </w:rPr>
              <w:fldChar w:fldCharType="end"/>
            </w:r>
          </w:hyperlink>
        </w:p>
        <w:p w14:paraId="58113798" w14:textId="181BD1D9"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299" w:history="1">
            <w:r w:rsidR="004E01B6" w:rsidRPr="00047BBF">
              <w:rPr>
                <w:rStyle w:val="Hyperlink"/>
                <w:noProof/>
              </w:rPr>
              <w:t>3.13.1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OFFER AND ACCEPTANCE PAGE</w:t>
            </w:r>
            <w:r w:rsidR="004E01B6">
              <w:rPr>
                <w:noProof/>
                <w:webHidden/>
              </w:rPr>
              <w:tab/>
            </w:r>
            <w:r w:rsidR="004E01B6">
              <w:rPr>
                <w:noProof/>
                <w:webHidden/>
              </w:rPr>
              <w:fldChar w:fldCharType="begin"/>
            </w:r>
            <w:r w:rsidR="004E01B6">
              <w:rPr>
                <w:noProof/>
                <w:webHidden/>
              </w:rPr>
              <w:instrText xml:space="preserve"> PAGEREF _Toc219794299 \h </w:instrText>
            </w:r>
            <w:r w:rsidR="004E01B6">
              <w:rPr>
                <w:noProof/>
                <w:webHidden/>
              </w:rPr>
            </w:r>
            <w:r w:rsidR="004E01B6">
              <w:rPr>
                <w:noProof/>
                <w:webHidden/>
              </w:rPr>
              <w:fldChar w:fldCharType="separate"/>
            </w:r>
            <w:r w:rsidR="004E01B6">
              <w:rPr>
                <w:noProof/>
                <w:webHidden/>
              </w:rPr>
              <w:t>7</w:t>
            </w:r>
            <w:r w:rsidR="004E01B6">
              <w:rPr>
                <w:noProof/>
                <w:webHidden/>
              </w:rPr>
              <w:fldChar w:fldCharType="end"/>
            </w:r>
          </w:hyperlink>
        </w:p>
        <w:p w14:paraId="278E9B3C" w14:textId="1602E47F"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00" w:history="1">
            <w:r w:rsidR="004E01B6" w:rsidRPr="00047BBF">
              <w:rPr>
                <w:rStyle w:val="Hyperlink"/>
                <w:noProof/>
              </w:rPr>
              <w:t>3.13.2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OWNERSHIP DISCLOSURE FORM</w:t>
            </w:r>
            <w:r w:rsidR="004E01B6">
              <w:rPr>
                <w:noProof/>
                <w:webHidden/>
              </w:rPr>
              <w:tab/>
            </w:r>
            <w:r w:rsidR="004E01B6">
              <w:rPr>
                <w:noProof/>
                <w:webHidden/>
              </w:rPr>
              <w:fldChar w:fldCharType="begin"/>
            </w:r>
            <w:r w:rsidR="004E01B6">
              <w:rPr>
                <w:noProof/>
                <w:webHidden/>
              </w:rPr>
              <w:instrText xml:space="preserve"> PAGEREF _Toc219794300 \h </w:instrText>
            </w:r>
            <w:r w:rsidR="004E01B6">
              <w:rPr>
                <w:noProof/>
                <w:webHidden/>
              </w:rPr>
            </w:r>
            <w:r w:rsidR="004E01B6">
              <w:rPr>
                <w:noProof/>
                <w:webHidden/>
              </w:rPr>
              <w:fldChar w:fldCharType="separate"/>
            </w:r>
            <w:r w:rsidR="004E01B6">
              <w:rPr>
                <w:noProof/>
                <w:webHidden/>
              </w:rPr>
              <w:t>7</w:t>
            </w:r>
            <w:r w:rsidR="004E01B6">
              <w:rPr>
                <w:noProof/>
                <w:webHidden/>
              </w:rPr>
              <w:fldChar w:fldCharType="end"/>
            </w:r>
          </w:hyperlink>
        </w:p>
        <w:p w14:paraId="24E61E8C" w14:textId="3353BCB5"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01" w:history="1">
            <w:r w:rsidR="004E01B6" w:rsidRPr="00047BBF">
              <w:rPr>
                <w:rStyle w:val="Hyperlink"/>
                <w:noProof/>
              </w:rPr>
              <w:t>3.13.3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DISCLOSURE OF INVESTMENT ACTIVITIES IN IRAN FORM</w:t>
            </w:r>
            <w:r w:rsidR="004E01B6">
              <w:rPr>
                <w:noProof/>
                <w:webHidden/>
              </w:rPr>
              <w:tab/>
            </w:r>
            <w:r w:rsidR="004E01B6">
              <w:rPr>
                <w:noProof/>
                <w:webHidden/>
              </w:rPr>
              <w:fldChar w:fldCharType="begin"/>
            </w:r>
            <w:r w:rsidR="004E01B6">
              <w:rPr>
                <w:noProof/>
                <w:webHidden/>
              </w:rPr>
              <w:instrText xml:space="preserve"> PAGEREF _Toc219794301 \h </w:instrText>
            </w:r>
            <w:r w:rsidR="004E01B6">
              <w:rPr>
                <w:noProof/>
                <w:webHidden/>
              </w:rPr>
            </w:r>
            <w:r w:rsidR="004E01B6">
              <w:rPr>
                <w:noProof/>
                <w:webHidden/>
              </w:rPr>
              <w:fldChar w:fldCharType="separate"/>
            </w:r>
            <w:r w:rsidR="004E01B6">
              <w:rPr>
                <w:noProof/>
                <w:webHidden/>
              </w:rPr>
              <w:t>7</w:t>
            </w:r>
            <w:r w:rsidR="004E01B6">
              <w:rPr>
                <w:noProof/>
                <w:webHidden/>
              </w:rPr>
              <w:fldChar w:fldCharType="end"/>
            </w:r>
          </w:hyperlink>
        </w:p>
        <w:p w14:paraId="2B2E9ADB" w14:textId="47720930"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02" w:history="1">
            <w:r w:rsidR="004E01B6" w:rsidRPr="00047BBF">
              <w:rPr>
                <w:rStyle w:val="Hyperlink"/>
                <w:noProof/>
              </w:rPr>
              <w:t>3.13.4</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DISCLOSURE OF INVESTIGATIONS AND OTHER ACTIONS INVOLVING BIDDER FORM</w:t>
            </w:r>
            <w:r w:rsidR="004E01B6">
              <w:rPr>
                <w:noProof/>
                <w:webHidden/>
              </w:rPr>
              <w:tab/>
            </w:r>
            <w:r w:rsidR="004E01B6">
              <w:rPr>
                <w:noProof/>
                <w:webHidden/>
              </w:rPr>
              <w:fldChar w:fldCharType="begin"/>
            </w:r>
            <w:r w:rsidR="004E01B6">
              <w:rPr>
                <w:noProof/>
                <w:webHidden/>
              </w:rPr>
              <w:instrText xml:space="preserve"> PAGEREF _Toc219794302 \h </w:instrText>
            </w:r>
            <w:r w:rsidR="004E01B6">
              <w:rPr>
                <w:noProof/>
                <w:webHidden/>
              </w:rPr>
            </w:r>
            <w:r w:rsidR="004E01B6">
              <w:rPr>
                <w:noProof/>
                <w:webHidden/>
              </w:rPr>
              <w:fldChar w:fldCharType="separate"/>
            </w:r>
            <w:r w:rsidR="004E01B6">
              <w:rPr>
                <w:noProof/>
                <w:webHidden/>
              </w:rPr>
              <w:t>7</w:t>
            </w:r>
            <w:r w:rsidR="004E01B6">
              <w:rPr>
                <w:noProof/>
                <w:webHidden/>
              </w:rPr>
              <w:fldChar w:fldCharType="end"/>
            </w:r>
          </w:hyperlink>
        </w:p>
        <w:p w14:paraId="35F78DAA" w14:textId="6B18867F"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03" w:history="1">
            <w:r w:rsidR="004E01B6" w:rsidRPr="00047BBF">
              <w:rPr>
                <w:rStyle w:val="Hyperlink"/>
                <w:noProof/>
              </w:rPr>
              <w:t>3.13.5</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MACBRIDE PRINCIPLES FORM</w:t>
            </w:r>
            <w:r w:rsidR="004E01B6">
              <w:rPr>
                <w:noProof/>
                <w:webHidden/>
              </w:rPr>
              <w:tab/>
            </w:r>
            <w:r w:rsidR="004E01B6">
              <w:rPr>
                <w:noProof/>
                <w:webHidden/>
              </w:rPr>
              <w:fldChar w:fldCharType="begin"/>
            </w:r>
            <w:r w:rsidR="004E01B6">
              <w:rPr>
                <w:noProof/>
                <w:webHidden/>
              </w:rPr>
              <w:instrText xml:space="preserve"> PAGEREF _Toc219794303 \h </w:instrText>
            </w:r>
            <w:r w:rsidR="004E01B6">
              <w:rPr>
                <w:noProof/>
                <w:webHidden/>
              </w:rPr>
            </w:r>
            <w:r w:rsidR="004E01B6">
              <w:rPr>
                <w:noProof/>
                <w:webHidden/>
              </w:rPr>
              <w:fldChar w:fldCharType="separate"/>
            </w:r>
            <w:r w:rsidR="004E01B6">
              <w:rPr>
                <w:noProof/>
                <w:webHidden/>
              </w:rPr>
              <w:t>7</w:t>
            </w:r>
            <w:r w:rsidR="004E01B6">
              <w:rPr>
                <w:noProof/>
                <w:webHidden/>
              </w:rPr>
              <w:fldChar w:fldCharType="end"/>
            </w:r>
          </w:hyperlink>
        </w:p>
        <w:p w14:paraId="75027EE2" w14:textId="6141832E"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04" w:history="1">
            <w:r w:rsidR="004E01B6" w:rsidRPr="00047BBF">
              <w:rPr>
                <w:rStyle w:val="Hyperlink"/>
                <w:noProof/>
              </w:rPr>
              <w:t>3.13.6</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SERVICE PERFORMANCE WITHIN THE UNITED STATES</w:t>
            </w:r>
            <w:r w:rsidR="004E01B6">
              <w:rPr>
                <w:noProof/>
                <w:webHidden/>
              </w:rPr>
              <w:tab/>
            </w:r>
            <w:r w:rsidR="004E01B6">
              <w:rPr>
                <w:noProof/>
                <w:webHidden/>
              </w:rPr>
              <w:fldChar w:fldCharType="begin"/>
            </w:r>
            <w:r w:rsidR="004E01B6">
              <w:rPr>
                <w:noProof/>
                <w:webHidden/>
              </w:rPr>
              <w:instrText xml:space="preserve"> PAGEREF _Toc219794304 \h </w:instrText>
            </w:r>
            <w:r w:rsidR="004E01B6">
              <w:rPr>
                <w:noProof/>
                <w:webHidden/>
              </w:rPr>
            </w:r>
            <w:r w:rsidR="004E01B6">
              <w:rPr>
                <w:noProof/>
                <w:webHidden/>
              </w:rPr>
              <w:fldChar w:fldCharType="separate"/>
            </w:r>
            <w:r w:rsidR="004E01B6">
              <w:rPr>
                <w:noProof/>
                <w:webHidden/>
              </w:rPr>
              <w:t>7</w:t>
            </w:r>
            <w:r w:rsidR="004E01B6">
              <w:rPr>
                <w:noProof/>
                <w:webHidden/>
              </w:rPr>
              <w:fldChar w:fldCharType="end"/>
            </w:r>
          </w:hyperlink>
        </w:p>
        <w:p w14:paraId="7BCA92EB" w14:textId="58945DC7"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05" w:history="1">
            <w:r w:rsidR="004E01B6" w:rsidRPr="00047BBF">
              <w:rPr>
                <w:rStyle w:val="Hyperlink"/>
                <w:noProof/>
              </w:rPr>
              <w:t>3.13.7</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CONFIDENTIALITY/COMMITMENT TO DEFEND</w:t>
            </w:r>
            <w:r w:rsidR="004E01B6">
              <w:rPr>
                <w:noProof/>
                <w:webHidden/>
              </w:rPr>
              <w:tab/>
            </w:r>
            <w:r w:rsidR="004E01B6">
              <w:rPr>
                <w:noProof/>
                <w:webHidden/>
              </w:rPr>
              <w:fldChar w:fldCharType="begin"/>
            </w:r>
            <w:r w:rsidR="004E01B6">
              <w:rPr>
                <w:noProof/>
                <w:webHidden/>
              </w:rPr>
              <w:instrText xml:space="preserve"> PAGEREF _Toc219794305 \h </w:instrText>
            </w:r>
            <w:r w:rsidR="004E01B6">
              <w:rPr>
                <w:noProof/>
                <w:webHidden/>
              </w:rPr>
            </w:r>
            <w:r w:rsidR="004E01B6">
              <w:rPr>
                <w:noProof/>
                <w:webHidden/>
              </w:rPr>
              <w:fldChar w:fldCharType="separate"/>
            </w:r>
            <w:r w:rsidR="004E01B6">
              <w:rPr>
                <w:noProof/>
                <w:webHidden/>
              </w:rPr>
              <w:t>8</w:t>
            </w:r>
            <w:r w:rsidR="004E01B6">
              <w:rPr>
                <w:noProof/>
                <w:webHidden/>
              </w:rPr>
              <w:fldChar w:fldCharType="end"/>
            </w:r>
          </w:hyperlink>
        </w:p>
        <w:p w14:paraId="25733417" w14:textId="4ACFA207"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06" w:history="1">
            <w:r w:rsidR="004E01B6" w:rsidRPr="00047BBF">
              <w:rPr>
                <w:rStyle w:val="Hyperlink"/>
                <w:noProof/>
              </w:rPr>
              <w:t>3.13.8</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SUBCONTRACTOR UTILIZATION PLAN</w:t>
            </w:r>
            <w:r w:rsidR="004E01B6">
              <w:rPr>
                <w:noProof/>
                <w:webHidden/>
              </w:rPr>
              <w:tab/>
            </w:r>
            <w:r w:rsidR="004E01B6">
              <w:rPr>
                <w:noProof/>
                <w:webHidden/>
              </w:rPr>
              <w:fldChar w:fldCharType="begin"/>
            </w:r>
            <w:r w:rsidR="004E01B6">
              <w:rPr>
                <w:noProof/>
                <w:webHidden/>
              </w:rPr>
              <w:instrText xml:space="preserve"> PAGEREF _Toc219794306 \h </w:instrText>
            </w:r>
            <w:r w:rsidR="004E01B6">
              <w:rPr>
                <w:noProof/>
                <w:webHidden/>
              </w:rPr>
            </w:r>
            <w:r w:rsidR="004E01B6">
              <w:rPr>
                <w:noProof/>
                <w:webHidden/>
              </w:rPr>
              <w:fldChar w:fldCharType="separate"/>
            </w:r>
            <w:r w:rsidR="004E01B6">
              <w:rPr>
                <w:noProof/>
                <w:webHidden/>
              </w:rPr>
              <w:t>8</w:t>
            </w:r>
            <w:r w:rsidR="004E01B6">
              <w:rPr>
                <w:noProof/>
                <w:webHidden/>
              </w:rPr>
              <w:fldChar w:fldCharType="end"/>
            </w:r>
          </w:hyperlink>
        </w:p>
        <w:p w14:paraId="4FA20D6D" w14:textId="648D658A"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07" w:history="1">
            <w:r w:rsidR="004E01B6" w:rsidRPr="00047BBF">
              <w:rPr>
                <w:rStyle w:val="Hyperlink"/>
                <w:noProof/>
              </w:rPr>
              <w:t>3.13.9</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RESERVED</w:t>
            </w:r>
            <w:r w:rsidR="004E01B6">
              <w:rPr>
                <w:noProof/>
                <w:webHidden/>
              </w:rPr>
              <w:tab/>
            </w:r>
            <w:r w:rsidR="004E01B6">
              <w:rPr>
                <w:noProof/>
                <w:webHidden/>
              </w:rPr>
              <w:fldChar w:fldCharType="begin"/>
            </w:r>
            <w:r w:rsidR="004E01B6">
              <w:rPr>
                <w:noProof/>
                <w:webHidden/>
              </w:rPr>
              <w:instrText xml:space="preserve"> PAGEREF _Toc219794307 \h </w:instrText>
            </w:r>
            <w:r w:rsidR="004E01B6">
              <w:rPr>
                <w:noProof/>
                <w:webHidden/>
              </w:rPr>
            </w:r>
            <w:r w:rsidR="004E01B6">
              <w:rPr>
                <w:noProof/>
                <w:webHidden/>
              </w:rPr>
              <w:fldChar w:fldCharType="separate"/>
            </w:r>
            <w:r w:rsidR="004E01B6">
              <w:rPr>
                <w:noProof/>
                <w:webHidden/>
              </w:rPr>
              <w:t>9</w:t>
            </w:r>
            <w:r w:rsidR="004E01B6">
              <w:rPr>
                <w:noProof/>
                <w:webHidden/>
              </w:rPr>
              <w:fldChar w:fldCharType="end"/>
            </w:r>
          </w:hyperlink>
        </w:p>
        <w:p w14:paraId="16E9FBD9" w14:textId="251036D3"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08" w:history="1">
            <w:r w:rsidR="004E01B6" w:rsidRPr="00047BBF">
              <w:rPr>
                <w:rStyle w:val="Hyperlink"/>
                <w:noProof/>
              </w:rPr>
              <w:t>3.13.10</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AFFIRMATIVE ACTION</w:t>
            </w:r>
            <w:r w:rsidR="004E01B6">
              <w:rPr>
                <w:noProof/>
                <w:webHidden/>
              </w:rPr>
              <w:tab/>
            </w:r>
            <w:r w:rsidR="004E01B6">
              <w:rPr>
                <w:noProof/>
                <w:webHidden/>
              </w:rPr>
              <w:fldChar w:fldCharType="begin"/>
            </w:r>
            <w:r w:rsidR="004E01B6">
              <w:rPr>
                <w:noProof/>
                <w:webHidden/>
              </w:rPr>
              <w:instrText xml:space="preserve"> PAGEREF _Toc219794308 \h </w:instrText>
            </w:r>
            <w:r w:rsidR="004E01B6">
              <w:rPr>
                <w:noProof/>
                <w:webHidden/>
              </w:rPr>
            </w:r>
            <w:r w:rsidR="004E01B6">
              <w:rPr>
                <w:noProof/>
                <w:webHidden/>
              </w:rPr>
              <w:fldChar w:fldCharType="separate"/>
            </w:r>
            <w:r w:rsidR="004E01B6">
              <w:rPr>
                <w:noProof/>
                <w:webHidden/>
              </w:rPr>
              <w:t>9</w:t>
            </w:r>
            <w:r w:rsidR="004E01B6">
              <w:rPr>
                <w:noProof/>
                <w:webHidden/>
              </w:rPr>
              <w:fldChar w:fldCharType="end"/>
            </w:r>
          </w:hyperlink>
        </w:p>
        <w:p w14:paraId="296F60DE" w14:textId="6DBE67D1"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09" w:history="1">
            <w:r w:rsidR="004E01B6" w:rsidRPr="00047BBF">
              <w:rPr>
                <w:rStyle w:val="Hyperlink"/>
                <w:noProof/>
              </w:rPr>
              <w:t>3.13.11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RESERVED</w:t>
            </w:r>
            <w:r w:rsidR="004E01B6">
              <w:rPr>
                <w:noProof/>
                <w:webHidden/>
              </w:rPr>
              <w:tab/>
            </w:r>
            <w:r w:rsidR="004E01B6">
              <w:rPr>
                <w:noProof/>
                <w:webHidden/>
              </w:rPr>
              <w:fldChar w:fldCharType="begin"/>
            </w:r>
            <w:r w:rsidR="004E01B6">
              <w:rPr>
                <w:noProof/>
                <w:webHidden/>
              </w:rPr>
              <w:instrText xml:space="preserve"> PAGEREF _Toc219794309 \h </w:instrText>
            </w:r>
            <w:r w:rsidR="004E01B6">
              <w:rPr>
                <w:noProof/>
                <w:webHidden/>
              </w:rPr>
            </w:r>
            <w:r w:rsidR="004E01B6">
              <w:rPr>
                <w:noProof/>
                <w:webHidden/>
              </w:rPr>
              <w:fldChar w:fldCharType="separate"/>
            </w:r>
            <w:r w:rsidR="004E01B6">
              <w:rPr>
                <w:noProof/>
                <w:webHidden/>
              </w:rPr>
              <w:t>9</w:t>
            </w:r>
            <w:r w:rsidR="004E01B6">
              <w:rPr>
                <w:noProof/>
                <w:webHidden/>
              </w:rPr>
              <w:fldChar w:fldCharType="end"/>
            </w:r>
          </w:hyperlink>
        </w:p>
        <w:p w14:paraId="30E3DE7F" w14:textId="216EC8EE"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10" w:history="1">
            <w:r w:rsidR="004E01B6" w:rsidRPr="00047BBF">
              <w:rPr>
                <w:rStyle w:val="Hyperlink"/>
                <w:noProof/>
              </w:rPr>
              <w:t>3.13.12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STATE OF NEW JERSEY SECURITY DUE DILIGENCE THIRD-PARTY INFORMATION SECURITY QUESTIONNAIRE</w:t>
            </w:r>
            <w:r w:rsidR="004E01B6">
              <w:rPr>
                <w:noProof/>
                <w:webHidden/>
              </w:rPr>
              <w:tab/>
            </w:r>
            <w:r w:rsidR="004E01B6">
              <w:rPr>
                <w:noProof/>
                <w:webHidden/>
              </w:rPr>
              <w:fldChar w:fldCharType="begin"/>
            </w:r>
            <w:r w:rsidR="004E01B6">
              <w:rPr>
                <w:noProof/>
                <w:webHidden/>
              </w:rPr>
              <w:instrText xml:space="preserve"> PAGEREF _Toc219794310 \h </w:instrText>
            </w:r>
            <w:r w:rsidR="004E01B6">
              <w:rPr>
                <w:noProof/>
                <w:webHidden/>
              </w:rPr>
            </w:r>
            <w:r w:rsidR="004E01B6">
              <w:rPr>
                <w:noProof/>
                <w:webHidden/>
              </w:rPr>
              <w:fldChar w:fldCharType="separate"/>
            </w:r>
            <w:r w:rsidR="004E01B6">
              <w:rPr>
                <w:noProof/>
                <w:webHidden/>
              </w:rPr>
              <w:t>9</w:t>
            </w:r>
            <w:r w:rsidR="004E01B6">
              <w:rPr>
                <w:noProof/>
                <w:webHidden/>
              </w:rPr>
              <w:fldChar w:fldCharType="end"/>
            </w:r>
          </w:hyperlink>
        </w:p>
        <w:p w14:paraId="30DB6A4E" w14:textId="6E94D2EE"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11" w:history="1">
            <w:r w:rsidR="004E01B6" w:rsidRPr="00047BBF">
              <w:rPr>
                <w:rStyle w:val="Hyperlink"/>
                <w:noProof/>
              </w:rPr>
              <w:t>3.13.13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BUSINESS REGISTRATION</w:t>
            </w:r>
            <w:r w:rsidR="004E01B6">
              <w:rPr>
                <w:noProof/>
                <w:webHidden/>
              </w:rPr>
              <w:tab/>
            </w:r>
            <w:r w:rsidR="004E01B6">
              <w:rPr>
                <w:noProof/>
                <w:webHidden/>
              </w:rPr>
              <w:fldChar w:fldCharType="begin"/>
            </w:r>
            <w:r w:rsidR="004E01B6">
              <w:rPr>
                <w:noProof/>
                <w:webHidden/>
              </w:rPr>
              <w:instrText xml:space="preserve"> PAGEREF _Toc219794311 \h </w:instrText>
            </w:r>
            <w:r w:rsidR="004E01B6">
              <w:rPr>
                <w:noProof/>
                <w:webHidden/>
              </w:rPr>
            </w:r>
            <w:r w:rsidR="004E01B6">
              <w:rPr>
                <w:noProof/>
                <w:webHidden/>
              </w:rPr>
              <w:fldChar w:fldCharType="separate"/>
            </w:r>
            <w:r w:rsidR="004E01B6">
              <w:rPr>
                <w:noProof/>
                <w:webHidden/>
              </w:rPr>
              <w:t>10</w:t>
            </w:r>
            <w:r w:rsidR="004E01B6">
              <w:rPr>
                <w:noProof/>
                <w:webHidden/>
              </w:rPr>
              <w:fldChar w:fldCharType="end"/>
            </w:r>
          </w:hyperlink>
        </w:p>
        <w:p w14:paraId="6C8A06B4" w14:textId="12F62679"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12" w:history="1">
            <w:r w:rsidR="004E01B6" w:rsidRPr="00047BBF">
              <w:rPr>
                <w:rStyle w:val="Hyperlink"/>
                <w:noProof/>
              </w:rPr>
              <w:t>3.13.14</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Certification of Non-Involvement in Prohibited Activities in Russia or Belarus Pursuant to P.L.2022, c.3</w:t>
            </w:r>
            <w:r w:rsidR="004E01B6">
              <w:rPr>
                <w:noProof/>
                <w:webHidden/>
              </w:rPr>
              <w:tab/>
            </w:r>
            <w:r w:rsidR="004E01B6">
              <w:rPr>
                <w:noProof/>
                <w:webHidden/>
              </w:rPr>
              <w:fldChar w:fldCharType="begin"/>
            </w:r>
            <w:r w:rsidR="004E01B6">
              <w:rPr>
                <w:noProof/>
                <w:webHidden/>
              </w:rPr>
              <w:instrText xml:space="preserve"> PAGEREF _Toc219794312 \h </w:instrText>
            </w:r>
            <w:r w:rsidR="004E01B6">
              <w:rPr>
                <w:noProof/>
                <w:webHidden/>
              </w:rPr>
            </w:r>
            <w:r w:rsidR="004E01B6">
              <w:rPr>
                <w:noProof/>
                <w:webHidden/>
              </w:rPr>
              <w:fldChar w:fldCharType="separate"/>
            </w:r>
            <w:r w:rsidR="004E01B6">
              <w:rPr>
                <w:noProof/>
                <w:webHidden/>
              </w:rPr>
              <w:t>10</w:t>
            </w:r>
            <w:r w:rsidR="004E01B6">
              <w:rPr>
                <w:noProof/>
                <w:webHidden/>
              </w:rPr>
              <w:fldChar w:fldCharType="end"/>
            </w:r>
          </w:hyperlink>
        </w:p>
        <w:p w14:paraId="06301577" w14:textId="025A32D1"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13" w:history="1">
            <w:r w:rsidR="004E01B6" w:rsidRPr="00047BBF">
              <w:rPr>
                <w:rStyle w:val="Hyperlink"/>
                <w:noProof/>
              </w:rPr>
              <w:t>3.13.15</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RESERVED</w:t>
            </w:r>
            <w:r w:rsidR="004E01B6">
              <w:rPr>
                <w:noProof/>
                <w:webHidden/>
              </w:rPr>
              <w:tab/>
            </w:r>
            <w:r w:rsidR="004E01B6">
              <w:rPr>
                <w:noProof/>
                <w:webHidden/>
              </w:rPr>
              <w:fldChar w:fldCharType="begin"/>
            </w:r>
            <w:r w:rsidR="004E01B6">
              <w:rPr>
                <w:noProof/>
                <w:webHidden/>
              </w:rPr>
              <w:instrText xml:space="preserve"> PAGEREF _Toc219794313 \h </w:instrText>
            </w:r>
            <w:r w:rsidR="004E01B6">
              <w:rPr>
                <w:noProof/>
                <w:webHidden/>
              </w:rPr>
            </w:r>
            <w:r w:rsidR="004E01B6">
              <w:rPr>
                <w:noProof/>
                <w:webHidden/>
              </w:rPr>
              <w:fldChar w:fldCharType="separate"/>
            </w:r>
            <w:r w:rsidR="004E01B6">
              <w:rPr>
                <w:noProof/>
                <w:webHidden/>
              </w:rPr>
              <w:t>10</w:t>
            </w:r>
            <w:r w:rsidR="004E01B6">
              <w:rPr>
                <w:noProof/>
                <w:webHidden/>
              </w:rPr>
              <w:fldChar w:fldCharType="end"/>
            </w:r>
          </w:hyperlink>
        </w:p>
        <w:p w14:paraId="7DB42342" w14:textId="4000BAB0"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14" w:history="1">
            <w:r w:rsidR="004E01B6" w:rsidRPr="00047BBF">
              <w:rPr>
                <w:rStyle w:val="Hyperlink"/>
                <w:rFonts w:eastAsia="MS Mincho"/>
                <w:noProof/>
              </w:rPr>
              <w:t>3.14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MS Mincho"/>
                <w:noProof/>
              </w:rPr>
              <w:t>TECHNICAL QUOTE</w:t>
            </w:r>
            <w:r w:rsidR="004E01B6">
              <w:rPr>
                <w:noProof/>
                <w:webHidden/>
              </w:rPr>
              <w:tab/>
            </w:r>
            <w:r w:rsidR="004E01B6">
              <w:rPr>
                <w:noProof/>
                <w:webHidden/>
              </w:rPr>
              <w:fldChar w:fldCharType="begin"/>
            </w:r>
            <w:r w:rsidR="004E01B6">
              <w:rPr>
                <w:noProof/>
                <w:webHidden/>
              </w:rPr>
              <w:instrText xml:space="preserve"> PAGEREF _Toc219794314 \h </w:instrText>
            </w:r>
            <w:r w:rsidR="004E01B6">
              <w:rPr>
                <w:noProof/>
                <w:webHidden/>
              </w:rPr>
            </w:r>
            <w:r w:rsidR="004E01B6">
              <w:rPr>
                <w:noProof/>
                <w:webHidden/>
              </w:rPr>
              <w:fldChar w:fldCharType="separate"/>
            </w:r>
            <w:r w:rsidR="004E01B6">
              <w:rPr>
                <w:noProof/>
                <w:webHidden/>
              </w:rPr>
              <w:t>10</w:t>
            </w:r>
            <w:r w:rsidR="004E01B6">
              <w:rPr>
                <w:noProof/>
                <w:webHidden/>
              </w:rPr>
              <w:fldChar w:fldCharType="end"/>
            </w:r>
          </w:hyperlink>
        </w:p>
        <w:p w14:paraId="02B9A18D" w14:textId="5B261E91"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15" w:history="1">
            <w:r w:rsidR="004E01B6" w:rsidRPr="00047BBF">
              <w:rPr>
                <w:rStyle w:val="Hyperlink"/>
                <w:noProof/>
              </w:rPr>
              <w:t>3.15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MANAGEMENT OVERVIEW</w:t>
            </w:r>
            <w:r w:rsidR="004E01B6">
              <w:rPr>
                <w:noProof/>
                <w:webHidden/>
              </w:rPr>
              <w:tab/>
            </w:r>
            <w:r w:rsidR="004E01B6">
              <w:rPr>
                <w:noProof/>
                <w:webHidden/>
              </w:rPr>
              <w:fldChar w:fldCharType="begin"/>
            </w:r>
            <w:r w:rsidR="004E01B6">
              <w:rPr>
                <w:noProof/>
                <w:webHidden/>
              </w:rPr>
              <w:instrText xml:space="preserve"> PAGEREF _Toc219794315 \h </w:instrText>
            </w:r>
            <w:r w:rsidR="004E01B6">
              <w:rPr>
                <w:noProof/>
                <w:webHidden/>
              </w:rPr>
            </w:r>
            <w:r w:rsidR="004E01B6">
              <w:rPr>
                <w:noProof/>
                <w:webHidden/>
              </w:rPr>
              <w:fldChar w:fldCharType="separate"/>
            </w:r>
            <w:r w:rsidR="004E01B6">
              <w:rPr>
                <w:noProof/>
                <w:webHidden/>
              </w:rPr>
              <w:t>10</w:t>
            </w:r>
            <w:r w:rsidR="004E01B6">
              <w:rPr>
                <w:noProof/>
                <w:webHidden/>
              </w:rPr>
              <w:fldChar w:fldCharType="end"/>
            </w:r>
          </w:hyperlink>
        </w:p>
        <w:p w14:paraId="26775A64" w14:textId="31AA5562"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16" w:history="1">
            <w:r w:rsidR="004E01B6" w:rsidRPr="00047BBF">
              <w:rPr>
                <w:rStyle w:val="Hyperlink"/>
                <w:noProof/>
              </w:rPr>
              <w:t>3.16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CONTRACT MANAGEMENT</w:t>
            </w:r>
            <w:r w:rsidR="004E01B6">
              <w:rPr>
                <w:noProof/>
                <w:webHidden/>
              </w:rPr>
              <w:tab/>
            </w:r>
            <w:r w:rsidR="004E01B6">
              <w:rPr>
                <w:noProof/>
                <w:webHidden/>
              </w:rPr>
              <w:fldChar w:fldCharType="begin"/>
            </w:r>
            <w:r w:rsidR="004E01B6">
              <w:rPr>
                <w:noProof/>
                <w:webHidden/>
              </w:rPr>
              <w:instrText xml:space="preserve"> PAGEREF _Toc219794316 \h </w:instrText>
            </w:r>
            <w:r w:rsidR="004E01B6">
              <w:rPr>
                <w:noProof/>
                <w:webHidden/>
              </w:rPr>
            </w:r>
            <w:r w:rsidR="004E01B6">
              <w:rPr>
                <w:noProof/>
                <w:webHidden/>
              </w:rPr>
              <w:fldChar w:fldCharType="separate"/>
            </w:r>
            <w:r w:rsidR="004E01B6">
              <w:rPr>
                <w:noProof/>
                <w:webHidden/>
              </w:rPr>
              <w:t>10</w:t>
            </w:r>
            <w:r w:rsidR="004E01B6">
              <w:rPr>
                <w:noProof/>
                <w:webHidden/>
              </w:rPr>
              <w:fldChar w:fldCharType="end"/>
            </w:r>
          </w:hyperlink>
        </w:p>
        <w:p w14:paraId="4BD382B3" w14:textId="3223A30E"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17" w:history="1">
            <w:r w:rsidR="004E01B6" w:rsidRPr="00047BBF">
              <w:rPr>
                <w:rStyle w:val="Hyperlink"/>
                <w:noProof/>
              </w:rPr>
              <w:t>3.17</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CONTRACT SCHEDULE</w:t>
            </w:r>
            <w:r w:rsidR="004E01B6">
              <w:rPr>
                <w:noProof/>
                <w:webHidden/>
              </w:rPr>
              <w:tab/>
            </w:r>
            <w:r w:rsidR="004E01B6">
              <w:rPr>
                <w:noProof/>
                <w:webHidden/>
              </w:rPr>
              <w:fldChar w:fldCharType="begin"/>
            </w:r>
            <w:r w:rsidR="004E01B6">
              <w:rPr>
                <w:noProof/>
                <w:webHidden/>
              </w:rPr>
              <w:instrText xml:space="preserve"> PAGEREF _Toc219794317 \h </w:instrText>
            </w:r>
            <w:r w:rsidR="004E01B6">
              <w:rPr>
                <w:noProof/>
                <w:webHidden/>
              </w:rPr>
            </w:r>
            <w:r w:rsidR="004E01B6">
              <w:rPr>
                <w:noProof/>
                <w:webHidden/>
              </w:rPr>
              <w:fldChar w:fldCharType="separate"/>
            </w:r>
            <w:r w:rsidR="004E01B6">
              <w:rPr>
                <w:noProof/>
                <w:webHidden/>
              </w:rPr>
              <w:t>10</w:t>
            </w:r>
            <w:r w:rsidR="004E01B6">
              <w:rPr>
                <w:noProof/>
                <w:webHidden/>
              </w:rPr>
              <w:fldChar w:fldCharType="end"/>
            </w:r>
          </w:hyperlink>
        </w:p>
        <w:p w14:paraId="0C49EBBD" w14:textId="70F6451D"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18" w:history="1">
            <w:r w:rsidR="004E01B6" w:rsidRPr="00047BBF">
              <w:rPr>
                <w:rStyle w:val="Hyperlink"/>
                <w:noProof/>
              </w:rPr>
              <w:t>3.18</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MOBILIZATION PLAN</w:t>
            </w:r>
            <w:r w:rsidR="004E01B6">
              <w:rPr>
                <w:noProof/>
                <w:webHidden/>
              </w:rPr>
              <w:tab/>
            </w:r>
            <w:r w:rsidR="004E01B6">
              <w:rPr>
                <w:noProof/>
                <w:webHidden/>
              </w:rPr>
              <w:fldChar w:fldCharType="begin"/>
            </w:r>
            <w:r w:rsidR="004E01B6">
              <w:rPr>
                <w:noProof/>
                <w:webHidden/>
              </w:rPr>
              <w:instrText xml:space="preserve"> PAGEREF _Toc219794318 \h </w:instrText>
            </w:r>
            <w:r w:rsidR="004E01B6">
              <w:rPr>
                <w:noProof/>
                <w:webHidden/>
              </w:rPr>
            </w:r>
            <w:r w:rsidR="004E01B6">
              <w:rPr>
                <w:noProof/>
                <w:webHidden/>
              </w:rPr>
              <w:fldChar w:fldCharType="separate"/>
            </w:r>
            <w:r w:rsidR="004E01B6">
              <w:rPr>
                <w:noProof/>
                <w:webHidden/>
              </w:rPr>
              <w:t>10</w:t>
            </w:r>
            <w:r w:rsidR="004E01B6">
              <w:rPr>
                <w:noProof/>
                <w:webHidden/>
              </w:rPr>
              <w:fldChar w:fldCharType="end"/>
            </w:r>
          </w:hyperlink>
        </w:p>
        <w:p w14:paraId="0AE57BEB" w14:textId="7E6C2514"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19" w:history="1">
            <w:r w:rsidR="004E01B6" w:rsidRPr="00047BBF">
              <w:rPr>
                <w:rStyle w:val="Hyperlink"/>
                <w:rFonts w:eastAsia="MS Mincho"/>
                <w:noProof/>
              </w:rPr>
              <w:t>3.19</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MS Mincho"/>
                <w:noProof/>
              </w:rPr>
              <w:t>ORGANIZATIONAL EXPERIENCE</w:t>
            </w:r>
            <w:r w:rsidR="004E01B6">
              <w:rPr>
                <w:noProof/>
                <w:webHidden/>
              </w:rPr>
              <w:tab/>
            </w:r>
            <w:r w:rsidR="004E01B6">
              <w:rPr>
                <w:noProof/>
                <w:webHidden/>
              </w:rPr>
              <w:fldChar w:fldCharType="begin"/>
            </w:r>
            <w:r w:rsidR="004E01B6">
              <w:rPr>
                <w:noProof/>
                <w:webHidden/>
              </w:rPr>
              <w:instrText xml:space="preserve"> PAGEREF _Toc219794319 \h </w:instrText>
            </w:r>
            <w:r w:rsidR="004E01B6">
              <w:rPr>
                <w:noProof/>
                <w:webHidden/>
              </w:rPr>
            </w:r>
            <w:r w:rsidR="004E01B6">
              <w:rPr>
                <w:noProof/>
                <w:webHidden/>
              </w:rPr>
              <w:fldChar w:fldCharType="separate"/>
            </w:r>
            <w:r w:rsidR="004E01B6">
              <w:rPr>
                <w:noProof/>
                <w:webHidden/>
              </w:rPr>
              <w:t>11</w:t>
            </w:r>
            <w:r w:rsidR="004E01B6">
              <w:rPr>
                <w:noProof/>
                <w:webHidden/>
              </w:rPr>
              <w:fldChar w:fldCharType="end"/>
            </w:r>
          </w:hyperlink>
        </w:p>
        <w:p w14:paraId="20CF9A13" w14:textId="05EB52CB"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20" w:history="1">
            <w:r w:rsidR="004E01B6" w:rsidRPr="00047BBF">
              <w:rPr>
                <w:rStyle w:val="Hyperlink"/>
                <w:noProof/>
              </w:rPr>
              <w:t>3.20</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LOCATION</w:t>
            </w:r>
            <w:r w:rsidR="004E01B6">
              <w:rPr>
                <w:noProof/>
                <w:webHidden/>
              </w:rPr>
              <w:tab/>
            </w:r>
            <w:r w:rsidR="004E01B6">
              <w:rPr>
                <w:noProof/>
                <w:webHidden/>
              </w:rPr>
              <w:fldChar w:fldCharType="begin"/>
            </w:r>
            <w:r w:rsidR="004E01B6">
              <w:rPr>
                <w:noProof/>
                <w:webHidden/>
              </w:rPr>
              <w:instrText xml:space="preserve"> PAGEREF _Toc219794320 \h </w:instrText>
            </w:r>
            <w:r w:rsidR="004E01B6">
              <w:rPr>
                <w:noProof/>
                <w:webHidden/>
              </w:rPr>
            </w:r>
            <w:r w:rsidR="004E01B6">
              <w:rPr>
                <w:noProof/>
                <w:webHidden/>
              </w:rPr>
              <w:fldChar w:fldCharType="separate"/>
            </w:r>
            <w:r w:rsidR="004E01B6">
              <w:rPr>
                <w:noProof/>
                <w:webHidden/>
              </w:rPr>
              <w:t>11</w:t>
            </w:r>
            <w:r w:rsidR="004E01B6">
              <w:rPr>
                <w:noProof/>
                <w:webHidden/>
              </w:rPr>
              <w:fldChar w:fldCharType="end"/>
            </w:r>
          </w:hyperlink>
        </w:p>
        <w:p w14:paraId="57568B1D" w14:textId="714D8E5E"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21" w:history="1">
            <w:r w:rsidR="004E01B6" w:rsidRPr="00047BBF">
              <w:rPr>
                <w:rStyle w:val="Hyperlink"/>
                <w:noProof/>
              </w:rPr>
              <w:t>3.21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ORGANIZATION CHARTS</w:t>
            </w:r>
            <w:r w:rsidR="004E01B6">
              <w:rPr>
                <w:noProof/>
                <w:webHidden/>
              </w:rPr>
              <w:tab/>
            </w:r>
            <w:r w:rsidR="004E01B6">
              <w:rPr>
                <w:noProof/>
                <w:webHidden/>
              </w:rPr>
              <w:fldChar w:fldCharType="begin"/>
            </w:r>
            <w:r w:rsidR="004E01B6">
              <w:rPr>
                <w:noProof/>
                <w:webHidden/>
              </w:rPr>
              <w:instrText xml:space="preserve"> PAGEREF _Toc219794321 \h </w:instrText>
            </w:r>
            <w:r w:rsidR="004E01B6">
              <w:rPr>
                <w:noProof/>
                <w:webHidden/>
              </w:rPr>
            </w:r>
            <w:r w:rsidR="004E01B6">
              <w:rPr>
                <w:noProof/>
                <w:webHidden/>
              </w:rPr>
              <w:fldChar w:fldCharType="separate"/>
            </w:r>
            <w:r w:rsidR="004E01B6">
              <w:rPr>
                <w:noProof/>
                <w:webHidden/>
              </w:rPr>
              <w:t>11</w:t>
            </w:r>
            <w:r w:rsidR="004E01B6">
              <w:rPr>
                <w:noProof/>
                <w:webHidden/>
              </w:rPr>
              <w:fldChar w:fldCharType="end"/>
            </w:r>
          </w:hyperlink>
        </w:p>
        <w:p w14:paraId="2E23CAED" w14:textId="1E525F86"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22" w:history="1">
            <w:r w:rsidR="004E01B6" w:rsidRPr="00047BBF">
              <w:rPr>
                <w:rStyle w:val="Hyperlink"/>
                <w:noProof/>
              </w:rPr>
              <w:t>3.22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RESUMES</w:t>
            </w:r>
            <w:r w:rsidR="004E01B6">
              <w:rPr>
                <w:noProof/>
                <w:webHidden/>
              </w:rPr>
              <w:tab/>
            </w:r>
            <w:r w:rsidR="004E01B6">
              <w:rPr>
                <w:noProof/>
                <w:webHidden/>
              </w:rPr>
              <w:fldChar w:fldCharType="begin"/>
            </w:r>
            <w:r w:rsidR="004E01B6">
              <w:rPr>
                <w:noProof/>
                <w:webHidden/>
              </w:rPr>
              <w:instrText xml:space="preserve"> PAGEREF _Toc219794322 \h </w:instrText>
            </w:r>
            <w:r w:rsidR="004E01B6">
              <w:rPr>
                <w:noProof/>
                <w:webHidden/>
              </w:rPr>
            </w:r>
            <w:r w:rsidR="004E01B6">
              <w:rPr>
                <w:noProof/>
                <w:webHidden/>
              </w:rPr>
              <w:fldChar w:fldCharType="separate"/>
            </w:r>
            <w:r w:rsidR="004E01B6">
              <w:rPr>
                <w:noProof/>
                <w:webHidden/>
              </w:rPr>
              <w:t>11</w:t>
            </w:r>
            <w:r w:rsidR="004E01B6">
              <w:rPr>
                <w:noProof/>
                <w:webHidden/>
              </w:rPr>
              <w:fldChar w:fldCharType="end"/>
            </w:r>
          </w:hyperlink>
        </w:p>
        <w:p w14:paraId="2E2CB573" w14:textId="54472605"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23" w:history="1">
            <w:r w:rsidR="004E01B6" w:rsidRPr="00047BBF">
              <w:rPr>
                <w:rStyle w:val="Hyperlink"/>
                <w:noProof/>
              </w:rPr>
              <w:t>3.23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EXPERIENCE WITH CONTRACTS OF SIMILAR SIZE AND SCOPE</w:t>
            </w:r>
            <w:r w:rsidR="004E01B6">
              <w:rPr>
                <w:noProof/>
                <w:webHidden/>
              </w:rPr>
              <w:tab/>
            </w:r>
            <w:r w:rsidR="004E01B6">
              <w:rPr>
                <w:noProof/>
                <w:webHidden/>
              </w:rPr>
              <w:fldChar w:fldCharType="begin"/>
            </w:r>
            <w:r w:rsidR="004E01B6">
              <w:rPr>
                <w:noProof/>
                <w:webHidden/>
              </w:rPr>
              <w:instrText xml:space="preserve"> PAGEREF _Toc219794323 \h </w:instrText>
            </w:r>
            <w:r w:rsidR="004E01B6">
              <w:rPr>
                <w:noProof/>
                <w:webHidden/>
              </w:rPr>
            </w:r>
            <w:r w:rsidR="004E01B6">
              <w:rPr>
                <w:noProof/>
                <w:webHidden/>
              </w:rPr>
              <w:fldChar w:fldCharType="separate"/>
            </w:r>
            <w:r w:rsidR="004E01B6">
              <w:rPr>
                <w:noProof/>
                <w:webHidden/>
              </w:rPr>
              <w:t>11</w:t>
            </w:r>
            <w:r w:rsidR="004E01B6">
              <w:rPr>
                <w:noProof/>
                <w:webHidden/>
              </w:rPr>
              <w:fldChar w:fldCharType="end"/>
            </w:r>
          </w:hyperlink>
        </w:p>
        <w:p w14:paraId="0439BDF8" w14:textId="02CB31C8"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24" w:history="1">
            <w:r w:rsidR="004E01B6" w:rsidRPr="00047BBF">
              <w:rPr>
                <w:rStyle w:val="Hyperlink"/>
                <w:noProof/>
              </w:rPr>
              <w:t>3.24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FINANCIAL CAPABILITY OF THE BIDDER</w:t>
            </w:r>
            <w:r w:rsidR="004E01B6">
              <w:rPr>
                <w:noProof/>
                <w:webHidden/>
              </w:rPr>
              <w:tab/>
            </w:r>
            <w:r w:rsidR="004E01B6">
              <w:rPr>
                <w:noProof/>
                <w:webHidden/>
              </w:rPr>
              <w:fldChar w:fldCharType="begin"/>
            </w:r>
            <w:r w:rsidR="004E01B6">
              <w:rPr>
                <w:noProof/>
                <w:webHidden/>
              </w:rPr>
              <w:instrText xml:space="preserve"> PAGEREF _Toc219794324 \h </w:instrText>
            </w:r>
            <w:r w:rsidR="004E01B6">
              <w:rPr>
                <w:noProof/>
                <w:webHidden/>
              </w:rPr>
            </w:r>
            <w:r w:rsidR="004E01B6">
              <w:rPr>
                <w:noProof/>
                <w:webHidden/>
              </w:rPr>
              <w:fldChar w:fldCharType="separate"/>
            </w:r>
            <w:r w:rsidR="004E01B6">
              <w:rPr>
                <w:noProof/>
                <w:webHidden/>
              </w:rPr>
              <w:t>12</w:t>
            </w:r>
            <w:r w:rsidR="004E01B6">
              <w:rPr>
                <w:noProof/>
                <w:webHidden/>
              </w:rPr>
              <w:fldChar w:fldCharType="end"/>
            </w:r>
          </w:hyperlink>
        </w:p>
        <w:p w14:paraId="3639879F" w14:textId="137A7766"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25" w:history="1">
            <w:r w:rsidR="004E01B6" w:rsidRPr="00047BBF">
              <w:rPr>
                <w:rStyle w:val="Hyperlink"/>
                <w:rFonts w:eastAsia="MS Mincho"/>
                <w:noProof/>
              </w:rPr>
              <w:t>3.25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MS Mincho"/>
                <w:noProof/>
              </w:rPr>
              <w:t>STATE-SUPPLIED PRICE SHEET INSTRUCTIONS</w:t>
            </w:r>
            <w:r w:rsidR="004E01B6">
              <w:rPr>
                <w:noProof/>
                <w:webHidden/>
              </w:rPr>
              <w:tab/>
            </w:r>
            <w:r w:rsidR="004E01B6">
              <w:rPr>
                <w:noProof/>
                <w:webHidden/>
              </w:rPr>
              <w:fldChar w:fldCharType="begin"/>
            </w:r>
            <w:r w:rsidR="004E01B6">
              <w:rPr>
                <w:noProof/>
                <w:webHidden/>
              </w:rPr>
              <w:instrText xml:space="preserve"> PAGEREF _Toc219794325 \h </w:instrText>
            </w:r>
            <w:r w:rsidR="004E01B6">
              <w:rPr>
                <w:noProof/>
                <w:webHidden/>
              </w:rPr>
            </w:r>
            <w:r w:rsidR="004E01B6">
              <w:rPr>
                <w:noProof/>
                <w:webHidden/>
              </w:rPr>
              <w:fldChar w:fldCharType="separate"/>
            </w:r>
            <w:r w:rsidR="004E01B6">
              <w:rPr>
                <w:noProof/>
                <w:webHidden/>
              </w:rPr>
              <w:t>12</w:t>
            </w:r>
            <w:r w:rsidR="004E01B6">
              <w:rPr>
                <w:noProof/>
                <w:webHidden/>
              </w:rPr>
              <w:fldChar w:fldCharType="end"/>
            </w:r>
          </w:hyperlink>
        </w:p>
        <w:p w14:paraId="58149EE6" w14:textId="1B261D87"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26" w:history="1">
            <w:r w:rsidR="004E01B6" w:rsidRPr="00047BBF">
              <w:rPr>
                <w:rStyle w:val="Hyperlink"/>
                <w:noProof/>
              </w:rPr>
              <w:t>3.25.1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DELIVERY TIME AND COSTS</w:t>
            </w:r>
            <w:r w:rsidR="004E01B6">
              <w:rPr>
                <w:noProof/>
                <w:webHidden/>
              </w:rPr>
              <w:tab/>
            </w:r>
            <w:r w:rsidR="004E01B6">
              <w:rPr>
                <w:noProof/>
                <w:webHidden/>
              </w:rPr>
              <w:fldChar w:fldCharType="begin"/>
            </w:r>
            <w:r w:rsidR="004E01B6">
              <w:rPr>
                <w:noProof/>
                <w:webHidden/>
              </w:rPr>
              <w:instrText xml:space="preserve"> PAGEREF _Toc219794326 \h </w:instrText>
            </w:r>
            <w:r w:rsidR="004E01B6">
              <w:rPr>
                <w:noProof/>
                <w:webHidden/>
              </w:rPr>
            </w:r>
            <w:r w:rsidR="004E01B6">
              <w:rPr>
                <w:noProof/>
                <w:webHidden/>
              </w:rPr>
              <w:fldChar w:fldCharType="separate"/>
            </w:r>
            <w:r w:rsidR="004E01B6">
              <w:rPr>
                <w:noProof/>
                <w:webHidden/>
              </w:rPr>
              <w:t>13</w:t>
            </w:r>
            <w:r w:rsidR="004E01B6">
              <w:rPr>
                <w:noProof/>
                <w:webHidden/>
              </w:rPr>
              <w:fldChar w:fldCharType="end"/>
            </w:r>
          </w:hyperlink>
        </w:p>
        <w:p w14:paraId="2A20C9FA" w14:textId="721FAB35"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27" w:history="1">
            <w:r w:rsidR="004E01B6" w:rsidRPr="00047BBF">
              <w:rPr>
                <w:rStyle w:val="Hyperlink"/>
                <w:noProof/>
              </w:rPr>
              <w:t>3.25.2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USE OF “NO BID” VERSUS “NO CHARGE” ON THE STATE-SUPPLIED PRICE SHEET</w:t>
            </w:r>
            <w:r w:rsidR="004E01B6">
              <w:rPr>
                <w:noProof/>
                <w:webHidden/>
              </w:rPr>
              <w:tab/>
            </w:r>
            <w:r w:rsidR="004E01B6">
              <w:rPr>
                <w:noProof/>
                <w:webHidden/>
              </w:rPr>
              <w:fldChar w:fldCharType="begin"/>
            </w:r>
            <w:r w:rsidR="004E01B6">
              <w:rPr>
                <w:noProof/>
                <w:webHidden/>
              </w:rPr>
              <w:instrText xml:space="preserve"> PAGEREF _Toc219794327 \h </w:instrText>
            </w:r>
            <w:r w:rsidR="004E01B6">
              <w:rPr>
                <w:noProof/>
                <w:webHidden/>
              </w:rPr>
            </w:r>
            <w:r w:rsidR="004E01B6">
              <w:rPr>
                <w:noProof/>
                <w:webHidden/>
              </w:rPr>
              <w:fldChar w:fldCharType="separate"/>
            </w:r>
            <w:r w:rsidR="004E01B6">
              <w:rPr>
                <w:noProof/>
                <w:webHidden/>
              </w:rPr>
              <w:t>13</w:t>
            </w:r>
            <w:r w:rsidR="004E01B6">
              <w:rPr>
                <w:noProof/>
                <w:webHidden/>
              </w:rPr>
              <w:fldChar w:fldCharType="end"/>
            </w:r>
          </w:hyperlink>
        </w:p>
        <w:p w14:paraId="46F14F4A" w14:textId="1DEFB203"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28" w:history="1">
            <w:r w:rsidR="004E01B6" w:rsidRPr="00047BBF">
              <w:rPr>
                <w:rStyle w:val="Hyperlink"/>
                <w:noProof/>
              </w:rPr>
              <w:t>3.25.3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USE OF “NO CHARGE” ON THE STATE-SUPPLIED PRICE SHEET</w:t>
            </w:r>
            <w:r w:rsidR="004E01B6">
              <w:rPr>
                <w:noProof/>
                <w:webHidden/>
              </w:rPr>
              <w:tab/>
            </w:r>
            <w:r w:rsidR="004E01B6">
              <w:rPr>
                <w:noProof/>
                <w:webHidden/>
              </w:rPr>
              <w:fldChar w:fldCharType="begin"/>
            </w:r>
            <w:r w:rsidR="004E01B6">
              <w:rPr>
                <w:noProof/>
                <w:webHidden/>
              </w:rPr>
              <w:instrText xml:space="preserve"> PAGEREF _Toc219794328 \h </w:instrText>
            </w:r>
            <w:r w:rsidR="004E01B6">
              <w:rPr>
                <w:noProof/>
                <w:webHidden/>
              </w:rPr>
            </w:r>
            <w:r w:rsidR="004E01B6">
              <w:rPr>
                <w:noProof/>
                <w:webHidden/>
              </w:rPr>
              <w:fldChar w:fldCharType="separate"/>
            </w:r>
            <w:r w:rsidR="004E01B6">
              <w:rPr>
                <w:noProof/>
                <w:webHidden/>
              </w:rPr>
              <w:t>13</w:t>
            </w:r>
            <w:r w:rsidR="004E01B6">
              <w:rPr>
                <w:noProof/>
                <w:webHidden/>
              </w:rPr>
              <w:fldChar w:fldCharType="end"/>
            </w:r>
          </w:hyperlink>
        </w:p>
        <w:p w14:paraId="327BB10F" w14:textId="2BB3939D"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29" w:history="1">
            <w:r w:rsidR="004E01B6" w:rsidRPr="00047BBF">
              <w:rPr>
                <w:rStyle w:val="Hyperlink"/>
                <w:rFonts w:eastAsia="MS Mincho"/>
                <w:noProof/>
              </w:rPr>
              <w:t>3.26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MS Mincho"/>
                <w:noProof/>
              </w:rPr>
              <w:t>ORAL PRESENTATIONS</w:t>
            </w:r>
            <w:r w:rsidR="004E01B6">
              <w:rPr>
                <w:noProof/>
                <w:webHidden/>
              </w:rPr>
              <w:tab/>
            </w:r>
            <w:r w:rsidR="004E01B6">
              <w:rPr>
                <w:noProof/>
                <w:webHidden/>
              </w:rPr>
              <w:fldChar w:fldCharType="begin"/>
            </w:r>
            <w:r w:rsidR="004E01B6">
              <w:rPr>
                <w:noProof/>
                <w:webHidden/>
              </w:rPr>
              <w:instrText xml:space="preserve"> PAGEREF _Toc219794329 \h </w:instrText>
            </w:r>
            <w:r w:rsidR="004E01B6">
              <w:rPr>
                <w:noProof/>
                <w:webHidden/>
              </w:rPr>
            </w:r>
            <w:r w:rsidR="004E01B6">
              <w:rPr>
                <w:noProof/>
                <w:webHidden/>
              </w:rPr>
              <w:fldChar w:fldCharType="separate"/>
            </w:r>
            <w:r w:rsidR="004E01B6">
              <w:rPr>
                <w:noProof/>
                <w:webHidden/>
              </w:rPr>
              <w:t>13</w:t>
            </w:r>
            <w:r w:rsidR="004E01B6">
              <w:rPr>
                <w:noProof/>
                <w:webHidden/>
              </w:rPr>
              <w:fldChar w:fldCharType="end"/>
            </w:r>
          </w:hyperlink>
        </w:p>
        <w:p w14:paraId="4E446ADC" w14:textId="6948464D" w:rsidR="004E01B6" w:rsidRDefault="00B41A5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9794330" w:history="1">
            <w:r w:rsidR="004E01B6" w:rsidRPr="00047BBF">
              <w:rPr>
                <w:rStyle w:val="Hyperlink"/>
                <w:noProof/>
              </w:rPr>
              <w:t>4</w:t>
            </w:r>
            <w:r w:rsidR="004E01B6">
              <w:rPr>
                <w:rFonts w:asciiTheme="minorHAnsi" w:eastAsiaTheme="minorEastAsia" w:hAnsiTheme="minorHAnsi" w:cstheme="minorBidi"/>
                <w:b w:val="0"/>
                <w:bCs w:val="0"/>
                <w:caps w:val="0"/>
                <w:noProof/>
                <w:kern w:val="2"/>
                <w:sz w:val="24"/>
                <w14:ligatures w14:val="standardContextual"/>
              </w:rPr>
              <w:tab/>
            </w:r>
            <w:r w:rsidR="004E01B6" w:rsidRPr="00047BBF">
              <w:rPr>
                <w:rStyle w:val="Hyperlink"/>
                <w:noProof/>
              </w:rPr>
              <w:t>SCOPE OF WORK</w:t>
            </w:r>
            <w:r w:rsidR="004E01B6">
              <w:rPr>
                <w:noProof/>
                <w:webHidden/>
              </w:rPr>
              <w:tab/>
            </w:r>
            <w:r w:rsidR="004E01B6">
              <w:rPr>
                <w:noProof/>
                <w:webHidden/>
              </w:rPr>
              <w:fldChar w:fldCharType="begin"/>
            </w:r>
            <w:r w:rsidR="004E01B6">
              <w:rPr>
                <w:noProof/>
                <w:webHidden/>
              </w:rPr>
              <w:instrText xml:space="preserve"> PAGEREF _Toc219794330 \h </w:instrText>
            </w:r>
            <w:r w:rsidR="004E01B6">
              <w:rPr>
                <w:noProof/>
                <w:webHidden/>
              </w:rPr>
            </w:r>
            <w:r w:rsidR="004E01B6">
              <w:rPr>
                <w:noProof/>
                <w:webHidden/>
              </w:rPr>
              <w:fldChar w:fldCharType="separate"/>
            </w:r>
            <w:r w:rsidR="004E01B6">
              <w:rPr>
                <w:noProof/>
                <w:webHidden/>
              </w:rPr>
              <w:t>14</w:t>
            </w:r>
            <w:r w:rsidR="004E01B6">
              <w:rPr>
                <w:noProof/>
                <w:webHidden/>
              </w:rPr>
              <w:fldChar w:fldCharType="end"/>
            </w:r>
          </w:hyperlink>
        </w:p>
        <w:p w14:paraId="31C44EAB" w14:textId="5545DAC5"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31" w:history="1">
            <w:r w:rsidR="004E01B6" w:rsidRPr="00047BBF">
              <w:rPr>
                <w:rStyle w:val="Hyperlink"/>
                <w:noProof/>
              </w:rPr>
              <w:t>4.1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GENERAL DESCRIPTION OF SERVICES</w:t>
            </w:r>
            <w:r w:rsidR="004E01B6">
              <w:rPr>
                <w:noProof/>
                <w:webHidden/>
              </w:rPr>
              <w:tab/>
            </w:r>
            <w:r w:rsidR="004E01B6">
              <w:rPr>
                <w:noProof/>
                <w:webHidden/>
              </w:rPr>
              <w:fldChar w:fldCharType="begin"/>
            </w:r>
            <w:r w:rsidR="004E01B6">
              <w:rPr>
                <w:noProof/>
                <w:webHidden/>
              </w:rPr>
              <w:instrText xml:space="preserve"> PAGEREF _Toc219794331 \h </w:instrText>
            </w:r>
            <w:r w:rsidR="004E01B6">
              <w:rPr>
                <w:noProof/>
                <w:webHidden/>
              </w:rPr>
            </w:r>
            <w:r w:rsidR="004E01B6">
              <w:rPr>
                <w:noProof/>
                <w:webHidden/>
              </w:rPr>
              <w:fldChar w:fldCharType="separate"/>
            </w:r>
            <w:r w:rsidR="004E01B6">
              <w:rPr>
                <w:noProof/>
                <w:webHidden/>
              </w:rPr>
              <w:t>14</w:t>
            </w:r>
            <w:r w:rsidR="004E01B6">
              <w:rPr>
                <w:noProof/>
                <w:webHidden/>
              </w:rPr>
              <w:fldChar w:fldCharType="end"/>
            </w:r>
          </w:hyperlink>
        </w:p>
        <w:p w14:paraId="530ABA4E" w14:textId="72A3CF13"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32" w:history="1">
            <w:r w:rsidR="004E01B6" w:rsidRPr="00047BBF">
              <w:rPr>
                <w:rStyle w:val="Hyperlink"/>
                <w:noProof/>
              </w:rPr>
              <w:t>4.1.1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LIVERY SERVICES</w:t>
            </w:r>
            <w:r w:rsidR="004E01B6">
              <w:rPr>
                <w:noProof/>
                <w:webHidden/>
              </w:rPr>
              <w:tab/>
            </w:r>
            <w:r w:rsidR="004E01B6">
              <w:rPr>
                <w:noProof/>
                <w:webHidden/>
              </w:rPr>
              <w:fldChar w:fldCharType="begin"/>
            </w:r>
            <w:r w:rsidR="004E01B6">
              <w:rPr>
                <w:noProof/>
                <w:webHidden/>
              </w:rPr>
              <w:instrText xml:space="preserve"> PAGEREF _Toc219794332 \h </w:instrText>
            </w:r>
            <w:r w:rsidR="004E01B6">
              <w:rPr>
                <w:noProof/>
                <w:webHidden/>
              </w:rPr>
            </w:r>
            <w:r w:rsidR="004E01B6">
              <w:rPr>
                <w:noProof/>
                <w:webHidden/>
              </w:rPr>
              <w:fldChar w:fldCharType="separate"/>
            </w:r>
            <w:r w:rsidR="004E01B6">
              <w:rPr>
                <w:noProof/>
                <w:webHidden/>
              </w:rPr>
              <w:t>14</w:t>
            </w:r>
            <w:r w:rsidR="004E01B6">
              <w:rPr>
                <w:noProof/>
                <w:webHidden/>
              </w:rPr>
              <w:fldChar w:fldCharType="end"/>
            </w:r>
          </w:hyperlink>
        </w:p>
        <w:p w14:paraId="5D9A276A" w14:textId="2D28BD2E"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33" w:history="1">
            <w:r w:rsidR="004E01B6" w:rsidRPr="00047BBF">
              <w:rPr>
                <w:rStyle w:val="Hyperlink"/>
                <w:noProof/>
              </w:rPr>
              <w:t>4.1.2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NON-EMERGENCY MEDICAL TRANSPORTATION</w:t>
            </w:r>
            <w:r w:rsidR="004E01B6">
              <w:rPr>
                <w:noProof/>
                <w:webHidden/>
              </w:rPr>
              <w:tab/>
            </w:r>
            <w:r w:rsidR="004E01B6">
              <w:rPr>
                <w:noProof/>
                <w:webHidden/>
              </w:rPr>
              <w:fldChar w:fldCharType="begin"/>
            </w:r>
            <w:r w:rsidR="004E01B6">
              <w:rPr>
                <w:noProof/>
                <w:webHidden/>
              </w:rPr>
              <w:instrText xml:space="preserve"> PAGEREF _Toc219794333 \h </w:instrText>
            </w:r>
            <w:r w:rsidR="004E01B6">
              <w:rPr>
                <w:noProof/>
                <w:webHidden/>
              </w:rPr>
            </w:r>
            <w:r w:rsidR="004E01B6">
              <w:rPr>
                <w:noProof/>
                <w:webHidden/>
              </w:rPr>
              <w:fldChar w:fldCharType="separate"/>
            </w:r>
            <w:r w:rsidR="004E01B6">
              <w:rPr>
                <w:noProof/>
                <w:webHidden/>
              </w:rPr>
              <w:t>14</w:t>
            </w:r>
            <w:r w:rsidR="004E01B6">
              <w:rPr>
                <w:noProof/>
                <w:webHidden/>
              </w:rPr>
              <w:fldChar w:fldCharType="end"/>
            </w:r>
          </w:hyperlink>
        </w:p>
        <w:p w14:paraId="7DE6E89E" w14:textId="664D3457"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34" w:history="1">
            <w:r w:rsidR="004E01B6" w:rsidRPr="00047BBF">
              <w:rPr>
                <w:rStyle w:val="Hyperlink"/>
                <w:noProof/>
              </w:rPr>
              <w:t>4.1.3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CALL CENTER</w:t>
            </w:r>
            <w:r w:rsidR="004E01B6">
              <w:rPr>
                <w:noProof/>
                <w:webHidden/>
              </w:rPr>
              <w:tab/>
            </w:r>
            <w:r w:rsidR="004E01B6">
              <w:rPr>
                <w:noProof/>
                <w:webHidden/>
              </w:rPr>
              <w:fldChar w:fldCharType="begin"/>
            </w:r>
            <w:r w:rsidR="004E01B6">
              <w:rPr>
                <w:noProof/>
                <w:webHidden/>
              </w:rPr>
              <w:instrText xml:space="preserve"> PAGEREF _Toc219794334 \h </w:instrText>
            </w:r>
            <w:r w:rsidR="004E01B6">
              <w:rPr>
                <w:noProof/>
                <w:webHidden/>
              </w:rPr>
            </w:r>
            <w:r w:rsidR="004E01B6">
              <w:rPr>
                <w:noProof/>
                <w:webHidden/>
              </w:rPr>
              <w:fldChar w:fldCharType="separate"/>
            </w:r>
            <w:r w:rsidR="004E01B6">
              <w:rPr>
                <w:noProof/>
                <w:webHidden/>
              </w:rPr>
              <w:t>15</w:t>
            </w:r>
            <w:r w:rsidR="004E01B6">
              <w:rPr>
                <w:noProof/>
                <w:webHidden/>
              </w:rPr>
              <w:fldChar w:fldCharType="end"/>
            </w:r>
          </w:hyperlink>
        </w:p>
        <w:p w14:paraId="1E76F0CF" w14:textId="6A7283FD"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35" w:history="1">
            <w:r w:rsidR="004E01B6" w:rsidRPr="00047BBF">
              <w:rPr>
                <w:rStyle w:val="Hyperlink"/>
                <w:noProof/>
              </w:rPr>
              <w:t>4.1.4</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PICKUP AND DELIVERY</w:t>
            </w:r>
            <w:r w:rsidR="004E01B6">
              <w:rPr>
                <w:noProof/>
                <w:webHidden/>
              </w:rPr>
              <w:tab/>
            </w:r>
            <w:r w:rsidR="004E01B6">
              <w:rPr>
                <w:noProof/>
                <w:webHidden/>
              </w:rPr>
              <w:fldChar w:fldCharType="begin"/>
            </w:r>
            <w:r w:rsidR="004E01B6">
              <w:rPr>
                <w:noProof/>
                <w:webHidden/>
              </w:rPr>
              <w:instrText xml:space="preserve"> PAGEREF _Toc219794335 \h </w:instrText>
            </w:r>
            <w:r w:rsidR="004E01B6">
              <w:rPr>
                <w:noProof/>
                <w:webHidden/>
              </w:rPr>
            </w:r>
            <w:r w:rsidR="004E01B6">
              <w:rPr>
                <w:noProof/>
                <w:webHidden/>
              </w:rPr>
              <w:fldChar w:fldCharType="separate"/>
            </w:r>
            <w:r w:rsidR="004E01B6">
              <w:rPr>
                <w:noProof/>
                <w:webHidden/>
              </w:rPr>
              <w:t>15</w:t>
            </w:r>
            <w:r w:rsidR="004E01B6">
              <w:rPr>
                <w:noProof/>
                <w:webHidden/>
              </w:rPr>
              <w:fldChar w:fldCharType="end"/>
            </w:r>
          </w:hyperlink>
        </w:p>
        <w:p w14:paraId="5400EEF8" w14:textId="62C756ED"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36" w:history="1">
            <w:r w:rsidR="004E01B6" w:rsidRPr="00047BBF">
              <w:rPr>
                <w:rStyle w:val="Hyperlink"/>
                <w:noProof/>
              </w:rPr>
              <w:t>4.1.5</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MULTI-LOADING</w:t>
            </w:r>
            <w:r w:rsidR="004E01B6">
              <w:rPr>
                <w:noProof/>
                <w:webHidden/>
              </w:rPr>
              <w:tab/>
            </w:r>
            <w:r w:rsidR="004E01B6">
              <w:rPr>
                <w:noProof/>
                <w:webHidden/>
              </w:rPr>
              <w:fldChar w:fldCharType="begin"/>
            </w:r>
            <w:r w:rsidR="004E01B6">
              <w:rPr>
                <w:noProof/>
                <w:webHidden/>
              </w:rPr>
              <w:instrText xml:space="preserve"> PAGEREF _Toc219794336 \h </w:instrText>
            </w:r>
            <w:r w:rsidR="004E01B6">
              <w:rPr>
                <w:noProof/>
                <w:webHidden/>
              </w:rPr>
            </w:r>
            <w:r w:rsidR="004E01B6">
              <w:rPr>
                <w:noProof/>
                <w:webHidden/>
              </w:rPr>
              <w:fldChar w:fldCharType="separate"/>
            </w:r>
            <w:r w:rsidR="004E01B6">
              <w:rPr>
                <w:noProof/>
                <w:webHidden/>
              </w:rPr>
              <w:t>15</w:t>
            </w:r>
            <w:r w:rsidR="004E01B6">
              <w:rPr>
                <w:noProof/>
                <w:webHidden/>
              </w:rPr>
              <w:fldChar w:fldCharType="end"/>
            </w:r>
          </w:hyperlink>
        </w:p>
        <w:p w14:paraId="42DC7BA8" w14:textId="102BCE59"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37" w:history="1">
            <w:r w:rsidR="004E01B6" w:rsidRPr="00047BBF">
              <w:rPr>
                <w:rStyle w:val="Hyperlink"/>
                <w:noProof/>
              </w:rPr>
              <w:t>4.1.6</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OPERATIONS PROCEDURE MANUAL</w:t>
            </w:r>
            <w:r w:rsidR="004E01B6">
              <w:rPr>
                <w:noProof/>
                <w:webHidden/>
              </w:rPr>
              <w:tab/>
            </w:r>
            <w:r w:rsidR="004E01B6">
              <w:rPr>
                <w:noProof/>
                <w:webHidden/>
              </w:rPr>
              <w:fldChar w:fldCharType="begin"/>
            </w:r>
            <w:r w:rsidR="004E01B6">
              <w:rPr>
                <w:noProof/>
                <w:webHidden/>
              </w:rPr>
              <w:instrText xml:space="preserve"> PAGEREF _Toc219794337 \h </w:instrText>
            </w:r>
            <w:r w:rsidR="004E01B6">
              <w:rPr>
                <w:noProof/>
                <w:webHidden/>
              </w:rPr>
            </w:r>
            <w:r w:rsidR="004E01B6">
              <w:rPr>
                <w:noProof/>
                <w:webHidden/>
              </w:rPr>
              <w:fldChar w:fldCharType="separate"/>
            </w:r>
            <w:r w:rsidR="004E01B6">
              <w:rPr>
                <w:noProof/>
                <w:webHidden/>
              </w:rPr>
              <w:t>15</w:t>
            </w:r>
            <w:r w:rsidR="004E01B6">
              <w:rPr>
                <w:noProof/>
                <w:webHidden/>
              </w:rPr>
              <w:fldChar w:fldCharType="end"/>
            </w:r>
          </w:hyperlink>
        </w:p>
        <w:p w14:paraId="1F80B486" w14:textId="0F5A5861"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38" w:history="1">
            <w:r w:rsidR="004E01B6" w:rsidRPr="00047BBF">
              <w:rPr>
                <w:rStyle w:val="Hyperlink"/>
                <w:noProof/>
              </w:rPr>
              <w:t>4.1.7</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MODE OF TRANSPORTATION</w:t>
            </w:r>
            <w:r w:rsidR="004E01B6">
              <w:rPr>
                <w:noProof/>
                <w:webHidden/>
              </w:rPr>
              <w:tab/>
            </w:r>
            <w:r w:rsidR="004E01B6">
              <w:rPr>
                <w:noProof/>
                <w:webHidden/>
              </w:rPr>
              <w:fldChar w:fldCharType="begin"/>
            </w:r>
            <w:r w:rsidR="004E01B6">
              <w:rPr>
                <w:noProof/>
                <w:webHidden/>
              </w:rPr>
              <w:instrText xml:space="preserve"> PAGEREF _Toc219794338 \h </w:instrText>
            </w:r>
            <w:r w:rsidR="004E01B6">
              <w:rPr>
                <w:noProof/>
                <w:webHidden/>
              </w:rPr>
            </w:r>
            <w:r w:rsidR="004E01B6">
              <w:rPr>
                <w:noProof/>
                <w:webHidden/>
              </w:rPr>
              <w:fldChar w:fldCharType="separate"/>
            </w:r>
            <w:r w:rsidR="004E01B6">
              <w:rPr>
                <w:noProof/>
                <w:webHidden/>
              </w:rPr>
              <w:t>16</w:t>
            </w:r>
            <w:r w:rsidR="004E01B6">
              <w:rPr>
                <w:noProof/>
                <w:webHidden/>
              </w:rPr>
              <w:fldChar w:fldCharType="end"/>
            </w:r>
          </w:hyperlink>
        </w:p>
        <w:p w14:paraId="279A4003" w14:textId="68D35707"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39" w:history="1">
            <w:r w:rsidR="004E01B6" w:rsidRPr="00047BBF">
              <w:rPr>
                <w:rStyle w:val="Hyperlink"/>
                <w:noProof/>
              </w:rPr>
              <w:t>4.1.8</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SCHEDULING</w:t>
            </w:r>
            <w:r w:rsidR="004E01B6">
              <w:rPr>
                <w:noProof/>
                <w:webHidden/>
              </w:rPr>
              <w:tab/>
            </w:r>
            <w:r w:rsidR="004E01B6">
              <w:rPr>
                <w:noProof/>
                <w:webHidden/>
              </w:rPr>
              <w:fldChar w:fldCharType="begin"/>
            </w:r>
            <w:r w:rsidR="004E01B6">
              <w:rPr>
                <w:noProof/>
                <w:webHidden/>
              </w:rPr>
              <w:instrText xml:space="preserve"> PAGEREF _Toc219794339 \h </w:instrText>
            </w:r>
            <w:r w:rsidR="004E01B6">
              <w:rPr>
                <w:noProof/>
                <w:webHidden/>
              </w:rPr>
            </w:r>
            <w:r w:rsidR="004E01B6">
              <w:rPr>
                <w:noProof/>
                <w:webHidden/>
              </w:rPr>
              <w:fldChar w:fldCharType="separate"/>
            </w:r>
            <w:r w:rsidR="004E01B6">
              <w:rPr>
                <w:noProof/>
                <w:webHidden/>
              </w:rPr>
              <w:t>16</w:t>
            </w:r>
            <w:r w:rsidR="004E01B6">
              <w:rPr>
                <w:noProof/>
                <w:webHidden/>
              </w:rPr>
              <w:fldChar w:fldCharType="end"/>
            </w:r>
          </w:hyperlink>
        </w:p>
        <w:p w14:paraId="639689EE" w14:textId="41C62C9D"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40" w:history="1">
            <w:r w:rsidR="004E01B6" w:rsidRPr="00047BBF">
              <w:rPr>
                <w:rStyle w:val="Hyperlink"/>
                <w:noProof/>
              </w:rPr>
              <w:t>4.1.9</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REIMBURSEMENT FOR CAPITATION SERVICE</w:t>
            </w:r>
            <w:r w:rsidR="004E01B6">
              <w:rPr>
                <w:noProof/>
                <w:webHidden/>
              </w:rPr>
              <w:tab/>
            </w:r>
            <w:r w:rsidR="004E01B6">
              <w:rPr>
                <w:noProof/>
                <w:webHidden/>
              </w:rPr>
              <w:fldChar w:fldCharType="begin"/>
            </w:r>
            <w:r w:rsidR="004E01B6">
              <w:rPr>
                <w:noProof/>
                <w:webHidden/>
              </w:rPr>
              <w:instrText xml:space="preserve"> PAGEREF _Toc219794340 \h </w:instrText>
            </w:r>
            <w:r w:rsidR="004E01B6">
              <w:rPr>
                <w:noProof/>
                <w:webHidden/>
              </w:rPr>
            </w:r>
            <w:r w:rsidR="004E01B6">
              <w:rPr>
                <w:noProof/>
                <w:webHidden/>
              </w:rPr>
              <w:fldChar w:fldCharType="separate"/>
            </w:r>
            <w:r w:rsidR="004E01B6">
              <w:rPr>
                <w:noProof/>
                <w:webHidden/>
              </w:rPr>
              <w:t>16</w:t>
            </w:r>
            <w:r w:rsidR="004E01B6">
              <w:rPr>
                <w:noProof/>
                <w:webHidden/>
              </w:rPr>
              <w:fldChar w:fldCharType="end"/>
            </w:r>
          </w:hyperlink>
        </w:p>
        <w:p w14:paraId="21365D4F" w14:textId="2338A061"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41" w:history="1">
            <w:r w:rsidR="004E01B6" w:rsidRPr="00047BBF">
              <w:rPr>
                <w:rStyle w:val="Hyperlink"/>
                <w:noProof/>
              </w:rPr>
              <w:t>4.1.10</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SAME-DAY SCHEDUELING</w:t>
            </w:r>
            <w:r w:rsidR="004E01B6">
              <w:rPr>
                <w:noProof/>
                <w:webHidden/>
              </w:rPr>
              <w:tab/>
            </w:r>
            <w:r w:rsidR="004E01B6">
              <w:rPr>
                <w:noProof/>
                <w:webHidden/>
              </w:rPr>
              <w:fldChar w:fldCharType="begin"/>
            </w:r>
            <w:r w:rsidR="004E01B6">
              <w:rPr>
                <w:noProof/>
                <w:webHidden/>
              </w:rPr>
              <w:instrText xml:space="preserve"> PAGEREF _Toc219794341 \h </w:instrText>
            </w:r>
            <w:r w:rsidR="004E01B6">
              <w:rPr>
                <w:noProof/>
                <w:webHidden/>
              </w:rPr>
            </w:r>
            <w:r w:rsidR="004E01B6">
              <w:rPr>
                <w:noProof/>
                <w:webHidden/>
              </w:rPr>
              <w:fldChar w:fldCharType="separate"/>
            </w:r>
            <w:r w:rsidR="004E01B6">
              <w:rPr>
                <w:noProof/>
                <w:webHidden/>
              </w:rPr>
              <w:t>16</w:t>
            </w:r>
            <w:r w:rsidR="004E01B6">
              <w:rPr>
                <w:noProof/>
                <w:webHidden/>
              </w:rPr>
              <w:fldChar w:fldCharType="end"/>
            </w:r>
          </w:hyperlink>
        </w:p>
        <w:p w14:paraId="3DA65E1D" w14:textId="56BE10CE"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42" w:history="1">
            <w:r w:rsidR="004E01B6" w:rsidRPr="00047BBF">
              <w:rPr>
                <w:rStyle w:val="Hyperlink"/>
                <w:noProof/>
              </w:rPr>
              <w:t>4.1.11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STAFF AVAILIBILITY FOR MEETINGS</w:t>
            </w:r>
            <w:r w:rsidR="004E01B6">
              <w:rPr>
                <w:noProof/>
                <w:webHidden/>
              </w:rPr>
              <w:tab/>
            </w:r>
            <w:r w:rsidR="004E01B6">
              <w:rPr>
                <w:noProof/>
                <w:webHidden/>
              </w:rPr>
              <w:fldChar w:fldCharType="begin"/>
            </w:r>
            <w:r w:rsidR="004E01B6">
              <w:rPr>
                <w:noProof/>
                <w:webHidden/>
              </w:rPr>
              <w:instrText xml:space="preserve"> PAGEREF _Toc219794342 \h </w:instrText>
            </w:r>
            <w:r w:rsidR="004E01B6">
              <w:rPr>
                <w:noProof/>
                <w:webHidden/>
              </w:rPr>
            </w:r>
            <w:r w:rsidR="004E01B6">
              <w:rPr>
                <w:noProof/>
                <w:webHidden/>
              </w:rPr>
              <w:fldChar w:fldCharType="separate"/>
            </w:r>
            <w:r w:rsidR="004E01B6">
              <w:rPr>
                <w:noProof/>
                <w:webHidden/>
              </w:rPr>
              <w:t>16</w:t>
            </w:r>
            <w:r w:rsidR="004E01B6">
              <w:rPr>
                <w:noProof/>
                <w:webHidden/>
              </w:rPr>
              <w:fldChar w:fldCharType="end"/>
            </w:r>
          </w:hyperlink>
        </w:p>
        <w:p w14:paraId="32756424" w14:textId="54016AEA"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43" w:history="1">
            <w:r w:rsidR="004E01B6" w:rsidRPr="00047BBF">
              <w:rPr>
                <w:rStyle w:val="Hyperlink"/>
                <w:noProof/>
              </w:rPr>
              <w:t>4.1.12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OFFICE SPACE</w:t>
            </w:r>
            <w:r w:rsidR="004E01B6">
              <w:rPr>
                <w:noProof/>
                <w:webHidden/>
              </w:rPr>
              <w:tab/>
            </w:r>
            <w:r w:rsidR="004E01B6">
              <w:rPr>
                <w:noProof/>
                <w:webHidden/>
              </w:rPr>
              <w:fldChar w:fldCharType="begin"/>
            </w:r>
            <w:r w:rsidR="004E01B6">
              <w:rPr>
                <w:noProof/>
                <w:webHidden/>
              </w:rPr>
              <w:instrText xml:space="preserve"> PAGEREF _Toc219794343 \h </w:instrText>
            </w:r>
            <w:r w:rsidR="004E01B6">
              <w:rPr>
                <w:noProof/>
                <w:webHidden/>
              </w:rPr>
            </w:r>
            <w:r w:rsidR="004E01B6">
              <w:rPr>
                <w:noProof/>
                <w:webHidden/>
              </w:rPr>
              <w:fldChar w:fldCharType="separate"/>
            </w:r>
            <w:r w:rsidR="004E01B6">
              <w:rPr>
                <w:noProof/>
                <w:webHidden/>
              </w:rPr>
              <w:t>16</w:t>
            </w:r>
            <w:r w:rsidR="004E01B6">
              <w:rPr>
                <w:noProof/>
                <w:webHidden/>
              </w:rPr>
              <w:fldChar w:fldCharType="end"/>
            </w:r>
          </w:hyperlink>
        </w:p>
        <w:p w14:paraId="5C8F783E" w14:textId="325E6816"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44" w:history="1">
            <w:r w:rsidR="004E01B6" w:rsidRPr="00047BBF">
              <w:rPr>
                <w:rStyle w:val="Hyperlink"/>
                <w:noProof/>
              </w:rPr>
              <w:t>4.2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STAFFING</w:t>
            </w:r>
            <w:r w:rsidR="004E01B6">
              <w:rPr>
                <w:noProof/>
                <w:webHidden/>
              </w:rPr>
              <w:tab/>
            </w:r>
            <w:r w:rsidR="004E01B6">
              <w:rPr>
                <w:noProof/>
                <w:webHidden/>
              </w:rPr>
              <w:fldChar w:fldCharType="begin"/>
            </w:r>
            <w:r w:rsidR="004E01B6">
              <w:rPr>
                <w:noProof/>
                <w:webHidden/>
              </w:rPr>
              <w:instrText xml:space="preserve"> PAGEREF _Toc219794344 \h </w:instrText>
            </w:r>
            <w:r w:rsidR="004E01B6">
              <w:rPr>
                <w:noProof/>
                <w:webHidden/>
              </w:rPr>
            </w:r>
            <w:r w:rsidR="004E01B6">
              <w:rPr>
                <w:noProof/>
                <w:webHidden/>
              </w:rPr>
              <w:fldChar w:fldCharType="separate"/>
            </w:r>
            <w:r w:rsidR="004E01B6">
              <w:rPr>
                <w:noProof/>
                <w:webHidden/>
              </w:rPr>
              <w:t>16</w:t>
            </w:r>
            <w:r w:rsidR="004E01B6">
              <w:rPr>
                <w:noProof/>
                <w:webHidden/>
              </w:rPr>
              <w:fldChar w:fldCharType="end"/>
            </w:r>
          </w:hyperlink>
        </w:p>
        <w:p w14:paraId="0704C116" w14:textId="2B05A659"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45" w:history="1">
            <w:r w:rsidR="004E01B6" w:rsidRPr="00047BBF">
              <w:rPr>
                <w:rStyle w:val="Hyperlink"/>
                <w:noProof/>
              </w:rPr>
              <w:t>4.2.1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STAFFING VACANCIES</w:t>
            </w:r>
            <w:r w:rsidR="004E01B6">
              <w:rPr>
                <w:noProof/>
                <w:webHidden/>
              </w:rPr>
              <w:tab/>
            </w:r>
            <w:r w:rsidR="004E01B6">
              <w:rPr>
                <w:noProof/>
                <w:webHidden/>
              </w:rPr>
              <w:fldChar w:fldCharType="begin"/>
            </w:r>
            <w:r w:rsidR="004E01B6">
              <w:rPr>
                <w:noProof/>
                <w:webHidden/>
              </w:rPr>
              <w:instrText xml:space="preserve"> PAGEREF _Toc219794345 \h </w:instrText>
            </w:r>
            <w:r w:rsidR="004E01B6">
              <w:rPr>
                <w:noProof/>
                <w:webHidden/>
              </w:rPr>
            </w:r>
            <w:r w:rsidR="004E01B6">
              <w:rPr>
                <w:noProof/>
                <w:webHidden/>
              </w:rPr>
              <w:fldChar w:fldCharType="separate"/>
            </w:r>
            <w:r w:rsidR="004E01B6">
              <w:rPr>
                <w:noProof/>
                <w:webHidden/>
              </w:rPr>
              <w:t>18</w:t>
            </w:r>
            <w:r w:rsidR="004E01B6">
              <w:rPr>
                <w:noProof/>
                <w:webHidden/>
              </w:rPr>
              <w:fldChar w:fldCharType="end"/>
            </w:r>
          </w:hyperlink>
        </w:p>
        <w:p w14:paraId="5C70254F" w14:textId="20F6CF37"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46" w:history="1">
            <w:r w:rsidR="004E01B6" w:rsidRPr="00047BBF">
              <w:rPr>
                <w:rStyle w:val="Hyperlink"/>
                <w:noProof/>
              </w:rPr>
              <w:t>4.3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PROVIDER NETWORK RESPONSIBILITIES</w:t>
            </w:r>
            <w:r w:rsidR="004E01B6">
              <w:rPr>
                <w:noProof/>
                <w:webHidden/>
              </w:rPr>
              <w:tab/>
            </w:r>
            <w:r w:rsidR="004E01B6">
              <w:rPr>
                <w:noProof/>
                <w:webHidden/>
              </w:rPr>
              <w:fldChar w:fldCharType="begin"/>
            </w:r>
            <w:r w:rsidR="004E01B6">
              <w:rPr>
                <w:noProof/>
                <w:webHidden/>
              </w:rPr>
              <w:instrText xml:space="preserve"> PAGEREF _Toc219794346 \h </w:instrText>
            </w:r>
            <w:r w:rsidR="004E01B6">
              <w:rPr>
                <w:noProof/>
                <w:webHidden/>
              </w:rPr>
            </w:r>
            <w:r w:rsidR="004E01B6">
              <w:rPr>
                <w:noProof/>
                <w:webHidden/>
              </w:rPr>
              <w:fldChar w:fldCharType="separate"/>
            </w:r>
            <w:r w:rsidR="004E01B6">
              <w:rPr>
                <w:noProof/>
                <w:webHidden/>
              </w:rPr>
              <w:t>18</w:t>
            </w:r>
            <w:r w:rsidR="004E01B6">
              <w:rPr>
                <w:noProof/>
                <w:webHidden/>
              </w:rPr>
              <w:fldChar w:fldCharType="end"/>
            </w:r>
          </w:hyperlink>
        </w:p>
        <w:p w14:paraId="55542A01" w14:textId="1840A0FD"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47" w:history="1">
            <w:r w:rsidR="004E01B6" w:rsidRPr="00047BBF">
              <w:rPr>
                <w:rStyle w:val="Hyperlink"/>
                <w:noProof/>
              </w:rPr>
              <w:t>4.3.1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TRAINING</w:t>
            </w:r>
            <w:r w:rsidR="004E01B6">
              <w:rPr>
                <w:noProof/>
                <w:webHidden/>
              </w:rPr>
              <w:tab/>
            </w:r>
            <w:r w:rsidR="004E01B6">
              <w:rPr>
                <w:noProof/>
                <w:webHidden/>
              </w:rPr>
              <w:fldChar w:fldCharType="begin"/>
            </w:r>
            <w:r w:rsidR="004E01B6">
              <w:rPr>
                <w:noProof/>
                <w:webHidden/>
              </w:rPr>
              <w:instrText xml:space="preserve"> PAGEREF _Toc219794347 \h </w:instrText>
            </w:r>
            <w:r w:rsidR="004E01B6">
              <w:rPr>
                <w:noProof/>
                <w:webHidden/>
              </w:rPr>
            </w:r>
            <w:r w:rsidR="004E01B6">
              <w:rPr>
                <w:noProof/>
                <w:webHidden/>
              </w:rPr>
              <w:fldChar w:fldCharType="separate"/>
            </w:r>
            <w:r w:rsidR="004E01B6">
              <w:rPr>
                <w:noProof/>
                <w:webHidden/>
              </w:rPr>
              <w:t>18</w:t>
            </w:r>
            <w:r w:rsidR="004E01B6">
              <w:rPr>
                <w:noProof/>
                <w:webHidden/>
              </w:rPr>
              <w:fldChar w:fldCharType="end"/>
            </w:r>
          </w:hyperlink>
        </w:p>
        <w:p w14:paraId="18DC4E32" w14:textId="20D84E92"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48" w:history="1">
            <w:r w:rsidR="004E01B6" w:rsidRPr="00047BBF">
              <w:rPr>
                <w:rStyle w:val="Hyperlink"/>
                <w:noProof/>
              </w:rPr>
              <w:t>4.3.2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TRANSPORTATION PROVIDER INSURANCE</w:t>
            </w:r>
            <w:r w:rsidR="004E01B6">
              <w:rPr>
                <w:noProof/>
                <w:webHidden/>
              </w:rPr>
              <w:tab/>
            </w:r>
            <w:r w:rsidR="004E01B6">
              <w:rPr>
                <w:noProof/>
                <w:webHidden/>
              </w:rPr>
              <w:fldChar w:fldCharType="begin"/>
            </w:r>
            <w:r w:rsidR="004E01B6">
              <w:rPr>
                <w:noProof/>
                <w:webHidden/>
              </w:rPr>
              <w:instrText xml:space="preserve"> PAGEREF _Toc219794348 \h </w:instrText>
            </w:r>
            <w:r w:rsidR="004E01B6">
              <w:rPr>
                <w:noProof/>
                <w:webHidden/>
              </w:rPr>
            </w:r>
            <w:r w:rsidR="004E01B6">
              <w:rPr>
                <w:noProof/>
                <w:webHidden/>
              </w:rPr>
              <w:fldChar w:fldCharType="separate"/>
            </w:r>
            <w:r w:rsidR="004E01B6">
              <w:rPr>
                <w:noProof/>
                <w:webHidden/>
              </w:rPr>
              <w:t>18</w:t>
            </w:r>
            <w:r w:rsidR="004E01B6">
              <w:rPr>
                <w:noProof/>
                <w:webHidden/>
              </w:rPr>
              <w:fldChar w:fldCharType="end"/>
            </w:r>
          </w:hyperlink>
        </w:p>
        <w:p w14:paraId="56B081DF" w14:textId="47A060C8"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49" w:history="1">
            <w:r w:rsidR="004E01B6" w:rsidRPr="00047BBF">
              <w:rPr>
                <w:rStyle w:val="Hyperlink"/>
                <w:noProof/>
              </w:rPr>
              <w:t>4.3.3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NO SHOWS</w:t>
            </w:r>
            <w:r w:rsidR="004E01B6">
              <w:rPr>
                <w:noProof/>
                <w:webHidden/>
              </w:rPr>
              <w:tab/>
            </w:r>
            <w:r w:rsidR="004E01B6">
              <w:rPr>
                <w:noProof/>
                <w:webHidden/>
              </w:rPr>
              <w:fldChar w:fldCharType="begin"/>
            </w:r>
            <w:r w:rsidR="004E01B6">
              <w:rPr>
                <w:noProof/>
                <w:webHidden/>
              </w:rPr>
              <w:instrText xml:space="preserve"> PAGEREF _Toc219794349 \h </w:instrText>
            </w:r>
            <w:r w:rsidR="004E01B6">
              <w:rPr>
                <w:noProof/>
                <w:webHidden/>
              </w:rPr>
            </w:r>
            <w:r w:rsidR="004E01B6">
              <w:rPr>
                <w:noProof/>
                <w:webHidden/>
              </w:rPr>
              <w:fldChar w:fldCharType="separate"/>
            </w:r>
            <w:r w:rsidR="004E01B6">
              <w:rPr>
                <w:noProof/>
                <w:webHidden/>
              </w:rPr>
              <w:t>19</w:t>
            </w:r>
            <w:r w:rsidR="004E01B6">
              <w:rPr>
                <w:noProof/>
                <w:webHidden/>
              </w:rPr>
              <w:fldChar w:fldCharType="end"/>
            </w:r>
          </w:hyperlink>
        </w:p>
        <w:p w14:paraId="4C731A35" w14:textId="183B2899"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50" w:history="1">
            <w:r w:rsidR="004E01B6" w:rsidRPr="00047BBF">
              <w:rPr>
                <w:rStyle w:val="Hyperlink"/>
                <w:noProof/>
              </w:rPr>
              <w:t>4.3.4</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ESCORTS</w:t>
            </w:r>
            <w:r w:rsidR="004E01B6">
              <w:rPr>
                <w:noProof/>
                <w:webHidden/>
              </w:rPr>
              <w:tab/>
            </w:r>
            <w:r w:rsidR="004E01B6">
              <w:rPr>
                <w:noProof/>
                <w:webHidden/>
              </w:rPr>
              <w:fldChar w:fldCharType="begin"/>
            </w:r>
            <w:r w:rsidR="004E01B6">
              <w:rPr>
                <w:noProof/>
                <w:webHidden/>
              </w:rPr>
              <w:instrText xml:space="preserve"> PAGEREF _Toc219794350 \h </w:instrText>
            </w:r>
            <w:r w:rsidR="004E01B6">
              <w:rPr>
                <w:noProof/>
                <w:webHidden/>
              </w:rPr>
            </w:r>
            <w:r w:rsidR="004E01B6">
              <w:rPr>
                <w:noProof/>
                <w:webHidden/>
              </w:rPr>
              <w:fldChar w:fldCharType="separate"/>
            </w:r>
            <w:r w:rsidR="004E01B6">
              <w:rPr>
                <w:noProof/>
                <w:webHidden/>
              </w:rPr>
              <w:t>19</w:t>
            </w:r>
            <w:r w:rsidR="004E01B6">
              <w:rPr>
                <w:noProof/>
                <w:webHidden/>
              </w:rPr>
              <w:fldChar w:fldCharType="end"/>
            </w:r>
          </w:hyperlink>
        </w:p>
        <w:p w14:paraId="76C1470E" w14:textId="4BAD3873"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51" w:history="1">
            <w:r w:rsidR="004E01B6" w:rsidRPr="00047BBF">
              <w:rPr>
                <w:rStyle w:val="Hyperlink"/>
                <w:noProof/>
              </w:rPr>
              <w:t>4.3.5</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TRANSPORTATION</w:t>
            </w:r>
            <w:r w:rsidR="004E01B6">
              <w:rPr>
                <w:noProof/>
                <w:webHidden/>
              </w:rPr>
              <w:tab/>
            </w:r>
            <w:r w:rsidR="004E01B6">
              <w:rPr>
                <w:noProof/>
                <w:webHidden/>
              </w:rPr>
              <w:fldChar w:fldCharType="begin"/>
            </w:r>
            <w:r w:rsidR="004E01B6">
              <w:rPr>
                <w:noProof/>
                <w:webHidden/>
              </w:rPr>
              <w:instrText xml:space="preserve"> PAGEREF _Toc219794351 \h </w:instrText>
            </w:r>
            <w:r w:rsidR="004E01B6">
              <w:rPr>
                <w:noProof/>
                <w:webHidden/>
              </w:rPr>
            </w:r>
            <w:r w:rsidR="004E01B6">
              <w:rPr>
                <w:noProof/>
                <w:webHidden/>
              </w:rPr>
              <w:fldChar w:fldCharType="separate"/>
            </w:r>
            <w:r w:rsidR="004E01B6">
              <w:rPr>
                <w:noProof/>
                <w:webHidden/>
              </w:rPr>
              <w:t>19</w:t>
            </w:r>
            <w:r w:rsidR="004E01B6">
              <w:rPr>
                <w:noProof/>
                <w:webHidden/>
              </w:rPr>
              <w:fldChar w:fldCharType="end"/>
            </w:r>
          </w:hyperlink>
        </w:p>
        <w:p w14:paraId="6FCFE230" w14:textId="01161D3F"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52" w:history="1">
            <w:r w:rsidR="004E01B6" w:rsidRPr="00047BBF">
              <w:rPr>
                <w:rStyle w:val="Hyperlink"/>
                <w:noProof/>
              </w:rPr>
              <w:t>4.3.6</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TERMINATED PARTICIPATING PROVIDERS</w:t>
            </w:r>
            <w:r w:rsidR="004E01B6">
              <w:rPr>
                <w:noProof/>
                <w:webHidden/>
              </w:rPr>
              <w:tab/>
            </w:r>
            <w:r w:rsidR="004E01B6">
              <w:rPr>
                <w:noProof/>
                <w:webHidden/>
              </w:rPr>
              <w:fldChar w:fldCharType="begin"/>
            </w:r>
            <w:r w:rsidR="004E01B6">
              <w:rPr>
                <w:noProof/>
                <w:webHidden/>
              </w:rPr>
              <w:instrText xml:space="preserve"> PAGEREF _Toc219794352 \h </w:instrText>
            </w:r>
            <w:r w:rsidR="004E01B6">
              <w:rPr>
                <w:noProof/>
                <w:webHidden/>
              </w:rPr>
            </w:r>
            <w:r w:rsidR="004E01B6">
              <w:rPr>
                <w:noProof/>
                <w:webHidden/>
              </w:rPr>
              <w:fldChar w:fldCharType="separate"/>
            </w:r>
            <w:r w:rsidR="004E01B6">
              <w:rPr>
                <w:noProof/>
                <w:webHidden/>
              </w:rPr>
              <w:t>19</w:t>
            </w:r>
            <w:r w:rsidR="004E01B6">
              <w:rPr>
                <w:noProof/>
                <w:webHidden/>
              </w:rPr>
              <w:fldChar w:fldCharType="end"/>
            </w:r>
          </w:hyperlink>
        </w:p>
        <w:p w14:paraId="15254041" w14:textId="0DE74794"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53" w:history="1">
            <w:r w:rsidR="004E01B6" w:rsidRPr="00047BBF">
              <w:rPr>
                <w:rStyle w:val="Hyperlink"/>
                <w:noProof/>
              </w:rPr>
              <w:t>4.3.7</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DAILY LOG</w:t>
            </w:r>
            <w:r w:rsidR="004E01B6">
              <w:rPr>
                <w:noProof/>
                <w:webHidden/>
              </w:rPr>
              <w:tab/>
            </w:r>
            <w:r w:rsidR="004E01B6">
              <w:rPr>
                <w:noProof/>
                <w:webHidden/>
              </w:rPr>
              <w:fldChar w:fldCharType="begin"/>
            </w:r>
            <w:r w:rsidR="004E01B6">
              <w:rPr>
                <w:noProof/>
                <w:webHidden/>
              </w:rPr>
              <w:instrText xml:space="preserve"> PAGEREF _Toc219794353 \h </w:instrText>
            </w:r>
            <w:r w:rsidR="004E01B6">
              <w:rPr>
                <w:noProof/>
                <w:webHidden/>
              </w:rPr>
            </w:r>
            <w:r w:rsidR="004E01B6">
              <w:rPr>
                <w:noProof/>
                <w:webHidden/>
              </w:rPr>
              <w:fldChar w:fldCharType="separate"/>
            </w:r>
            <w:r w:rsidR="004E01B6">
              <w:rPr>
                <w:noProof/>
                <w:webHidden/>
              </w:rPr>
              <w:t>19</w:t>
            </w:r>
            <w:r w:rsidR="004E01B6">
              <w:rPr>
                <w:noProof/>
                <w:webHidden/>
              </w:rPr>
              <w:fldChar w:fldCharType="end"/>
            </w:r>
          </w:hyperlink>
        </w:p>
        <w:p w14:paraId="511EB7FB" w14:textId="4AA1D03C"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54" w:history="1">
            <w:r w:rsidR="004E01B6" w:rsidRPr="00047BBF">
              <w:rPr>
                <w:rStyle w:val="Hyperlink"/>
                <w:noProof/>
              </w:rPr>
              <w:t>4.3.8</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DRIVER AND ESCORT REQUIREMENT</w:t>
            </w:r>
            <w:r w:rsidR="004E01B6">
              <w:rPr>
                <w:noProof/>
                <w:webHidden/>
              </w:rPr>
              <w:tab/>
            </w:r>
            <w:r w:rsidR="004E01B6">
              <w:rPr>
                <w:noProof/>
                <w:webHidden/>
              </w:rPr>
              <w:fldChar w:fldCharType="begin"/>
            </w:r>
            <w:r w:rsidR="004E01B6">
              <w:rPr>
                <w:noProof/>
                <w:webHidden/>
              </w:rPr>
              <w:instrText xml:space="preserve"> PAGEREF _Toc219794354 \h </w:instrText>
            </w:r>
            <w:r w:rsidR="004E01B6">
              <w:rPr>
                <w:noProof/>
                <w:webHidden/>
              </w:rPr>
            </w:r>
            <w:r w:rsidR="004E01B6">
              <w:rPr>
                <w:noProof/>
                <w:webHidden/>
              </w:rPr>
              <w:fldChar w:fldCharType="separate"/>
            </w:r>
            <w:r w:rsidR="004E01B6">
              <w:rPr>
                <w:noProof/>
                <w:webHidden/>
              </w:rPr>
              <w:t>19</w:t>
            </w:r>
            <w:r w:rsidR="004E01B6">
              <w:rPr>
                <w:noProof/>
                <w:webHidden/>
              </w:rPr>
              <w:fldChar w:fldCharType="end"/>
            </w:r>
          </w:hyperlink>
        </w:p>
        <w:p w14:paraId="22850522" w14:textId="6E6FB756"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55" w:history="1">
            <w:r w:rsidR="004E01B6" w:rsidRPr="00047BBF">
              <w:rPr>
                <w:rStyle w:val="Hyperlink"/>
                <w:noProof/>
              </w:rPr>
              <w:t>4.3.9</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VEHCILE REQUIREMENTS</w:t>
            </w:r>
            <w:r w:rsidR="004E01B6">
              <w:rPr>
                <w:noProof/>
                <w:webHidden/>
              </w:rPr>
              <w:tab/>
            </w:r>
            <w:r w:rsidR="004E01B6">
              <w:rPr>
                <w:noProof/>
                <w:webHidden/>
              </w:rPr>
              <w:fldChar w:fldCharType="begin"/>
            </w:r>
            <w:r w:rsidR="004E01B6">
              <w:rPr>
                <w:noProof/>
                <w:webHidden/>
              </w:rPr>
              <w:instrText xml:space="preserve"> PAGEREF _Toc219794355 \h </w:instrText>
            </w:r>
            <w:r w:rsidR="004E01B6">
              <w:rPr>
                <w:noProof/>
                <w:webHidden/>
              </w:rPr>
            </w:r>
            <w:r w:rsidR="004E01B6">
              <w:rPr>
                <w:noProof/>
                <w:webHidden/>
              </w:rPr>
              <w:fldChar w:fldCharType="separate"/>
            </w:r>
            <w:r w:rsidR="004E01B6">
              <w:rPr>
                <w:noProof/>
                <w:webHidden/>
              </w:rPr>
              <w:t>20</w:t>
            </w:r>
            <w:r w:rsidR="004E01B6">
              <w:rPr>
                <w:noProof/>
                <w:webHidden/>
              </w:rPr>
              <w:fldChar w:fldCharType="end"/>
            </w:r>
          </w:hyperlink>
        </w:p>
        <w:p w14:paraId="6422A0DF" w14:textId="7F3504C4"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56" w:history="1">
            <w:r w:rsidR="004E01B6" w:rsidRPr="00047BBF">
              <w:rPr>
                <w:rStyle w:val="Hyperlink"/>
                <w:noProof/>
              </w:rPr>
              <w:t>4.3.10</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REMOVAL OF VEHICLE, DRIVER, OR ESCORT</w:t>
            </w:r>
            <w:r w:rsidR="004E01B6">
              <w:rPr>
                <w:noProof/>
                <w:webHidden/>
              </w:rPr>
              <w:tab/>
            </w:r>
            <w:r w:rsidR="004E01B6">
              <w:rPr>
                <w:noProof/>
                <w:webHidden/>
              </w:rPr>
              <w:fldChar w:fldCharType="begin"/>
            </w:r>
            <w:r w:rsidR="004E01B6">
              <w:rPr>
                <w:noProof/>
                <w:webHidden/>
              </w:rPr>
              <w:instrText xml:space="preserve"> PAGEREF _Toc219794356 \h </w:instrText>
            </w:r>
            <w:r w:rsidR="004E01B6">
              <w:rPr>
                <w:noProof/>
                <w:webHidden/>
              </w:rPr>
            </w:r>
            <w:r w:rsidR="004E01B6">
              <w:rPr>
                <w:noProof/>
                <w:webHidden/>
              </w:rPr>
              <w:fldChar w:fldCharType="separate"/>
            </w:r>
            <w:r w:rsidR="004E01B6">
              <w:rPr>
                <w:noProof/>
                <w:webHidden/>
              </w:rPr>
              <w:t>21</w:t>
            </w:r>
            <w:r w:rsidR="004E01B6">
              <w:rPr>
                <w:noProof/>
                <w:webHidden/>
              </w:rPr>
              <w:fldChar w:fldCharType="end"/>
            </w:r>
          </w:hyperlink>
        </w:p>
        <w:p w14:paraId="1F827BB5" w14:textId="4642D687"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57" w:history="1">
            <w:r w:rsidR="004E01B6" w:rsidRPr="00047BBF">
              <w:rPr>
                <w:rStyle w:val="Hyperlink"/>
                <w:noProof/>
              </w:rPr>
              <w:t>4.3.11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NEGOTIATIONS</w:t>
            </w:r>
            <w:r w:rsidR="004E01B6">
              <w:rPr>
                <w:noProof/>
                <w:webHidden/>
              </w:rPr>
              <w:tab/>
            </w:r>
            <w:r w:rsidR="004E01B6">
              <w:rPr>
                <w:noProof/>
                <w:webHidden/>
              </w:rPr>
              <w:fldChar w:fldCharType="begin"/>
            </w:r>
            <w:r w:rsidR="004E01B6">
              <w:rPr>
                <w:noProof/>
                <w:webHidden/>
              </w:rPr>
              <w:instrText xml:space="preserve"> PAGEREF _Toc219794357 \h </w:instrText>
            </w:r>
            <w:r w:rsidR="004E01B6">
              <w:rPr>
                <w:noProof/>
                <w:webHidden/>
              </w:rPr>
            </w:r>
            <w:r w:rsidR="004E01B6">
              <w:rPr>
                <w:noProof/>
                <w:webHidden/>
              </w:rPr>
              <w:fldChar w:fldCharType="separate"/>
            </w:r>
            <w:r w:rsidR="004E01B6">
              <w:rPr>
                <w:noProof/>
                <w:webHidden/>
              </w:rPr>
              <w:t>21</w:t>
            </w:r>
            <w:r w:rsidR="004E01B6">
              <w:rPr>
                <w:noProof/>
                <w:webHidden/>
              </w:rPr>
              <w:fldChar w:fldCharType="end"/>
            </w:r>
          </w:hyperlink>
        </w:p>
        <w:p w14:paraId="6BD0896C" w14:textId="0C4C9226"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58" w:history="1">
            <w:r w:rsidR="004E01B6" w:rsidRPr="00047BBF">
              <w:rPr>
                <w:rStyle w:val="Hyperlink"/>
                <w:noProof/>
              </w:rPr>
              <w:t>4.3.12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PAYMENT TO PARTICIPATING PROVIDERS</w:t>
            </w:r>
            <w:r w:rsidR="004E01B6">
              <w:rPr>
                <w:noProof/>
                <w:webHidden/>
              </w:rPr>
              <w:tab/>
            </w:r>
            <w:r w:rsidR="004E01B6">
              <w:rPr>
                <w:noProof/>
                <w:webHidden/>
              </w:rPr>
              <w:fldChar w:fldCharType="begin"/>
            </w:r>
            <w:r w:rsidR="004E01B6">
              <w:rPr>
                <w:noProof/>
                <w:webHidden/>
              </w:rPr>
              <w:instrText xml:space="preserve"> PAGEREF _Toc219794358 \h </w:instrText>
            </w:r>
            <w:r w:rsidR="004E01B6">
              <w:rPr>
                <w:noProof/>
                <w:webHidden/>
              </w:rPr>
            </w:r>
            <w:r w:rsidR="004E01B6">
              <w:rPr>
                <w:noProof/>
                <w:webHidden/>
              </w:rPr>
              <w:fldChar w:fldCharType="separate"/>
            </w:r>
            <w:r w:rsidR="004E01B6">
              <w:rPr>
                <w:noProof/>
                <w:webHidden/>
              </w:rPr>
              <w:t>21</w:t>
            </w:r>
            <w:r w:rsidR="004E01B6">
              <w:rPr>
                <w:noProof/>
                <w:webHidden/>
              </w:rPr>
              <w:fldChar w:fldCharType="end"/>
            </w:r>
          </w:hyperlink>
        </w:p>
        <w:p w14:paraId="3A34D6B1" w14:textId="47AA65FA"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59" w:history="1">
            <w:r w:rsidR="004E01B6" w:rsidRPr="00047BBF">
              <w:rPr>
                <w:rStyle w:val="Hyperlink"/>
                <w:noProof/>
              </w:rPr>
              <w:t>4.3.13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RELEASE FOR DISTRIBUTION</w:t>
            </w:r>
            <w:r w:rsidR="004E01B6">
              <w:rPr>
                <w:noProof/>
                <w:webHidden/>
              </w:rPr>
              <w:tab/>
            </w:r>
            <w:r w:rsidR="004E01B6">
              <w:rPr>
                <w:noProof/>
                <w:webHidden/>
              </w:rPr>
              <w:fldChar w:fldCharType="begin"/>
            </w:r>
            <w:r w:rsidR="004E01B6">
              <w:rPr>
                <w:noProof/>
                <w:webHidden/>
              </w:rPr>
              <w:instrText xml:space="preserve"> PAGEREF _Toc219794359 \h </w:instrText>
            </w:r>
            <w:r w:rsidR="004E01B6">
              <w:rPr>
                <w:noProof/>
                <w:webHidden/>
              </w:rPr>
            </w:r>
            <w:r w:rsidR="004E01B6">
              <w:rPr>
                <w:noProof/>
                <w:webHidden/>
              </w:rPr>
              <w:fldChar w:fldCharType="separate"/>
            </w:r>
            <w:r w:rsidR="004E01B6">
              <w:rPr>
                <w:noProof/>
                <w:webHidden/>
              </w:rPr>
              <w:t>21</w:t>
            </w:r>
            <w:r w:rsidR="004E01B6">
              <w:rPr>
                <w:noProof/>
                <w:webHidden/>
              </w:rPr>
              <w:fldChar w:fldCharType="end"/>
            </w:r>
          </w:hyperlink>
        </w:p>
        <w:p w14:paraId="181D11DB" w14:textId="61E97395"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60" w:history="1">
            <w:r w:rsidR="004E01B6" w:rsidRPr="00047BBF">
              <w:rPr>
                <w:rStyle w:val="Hyperlink"/>
                <w:noProof/>
              </w:rPr>
              <w:t>4.4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CREDENTIALING/RE-CREDENTIALING RESPONSIBILITIES</w:t>
            </w:r>
            <w:r w:rsidR="004E01B6">
              <w:rPr>
                <w:noProof/>
                <w:webHidden/>
              </w:rPr>
              <w:tab/>
            </w:r>
            <w:r w:rsidR="004E01B6">
              <w:rPr>
                <w:noProof/>
                <w:webHidden/>
              </w:rPr>
              <w:fldChar w:fldCharType="begin"/>
            </w:r>
            <w:r w:rsidR="004E01B6">
              <w:rPr>
                <w:noProof/>
                <w:webHidden/>
              </w:rPr>
              <w:instrText xml:space="preserve"> PAGEREF _Toc219794360 \h </w:instrText>
            </w:r>
            <w:r w:rsidR="004E01B6">
              <w:rPr>
                <w:noProof/>
                <w:webHidden/>
              </w:rPr>
            </w:r>
            <w:r w:rsidR="004E01B6">
              <w:rPr>
                <w:noProof/>
                <w:webHidden/>
              </w:rPr>
              <w:fldChar w:fldCharType="separate"/>
            </w:r>
            <w:r w:rsidR="004E01B6">
              <w:rPr>
                <w:noProof/>
                <w:webHidden/>
              </w:rPr>
              <w:t>21</w:t>
            </w:r>
            <w:r w:rsidR="004E01B6">
              <w:rPr>
                <w:noProof/>
                <w:webHidden/>
              </w:rPr>
              <w:fldChar w:fldCharType="end"/>
            </w:r>
          </w:hyperlink>
        </w:p>
        <w:p w14:paraId="2E42B1F6" w14:textId="36A0225A"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61" w:history="1">
            <w:r w:rsidR="004E01B6" w:rsidRPr="00047BBF">
              <w:rPr>
                <w:rStyle w:val="Hyperlink"/>
                <w:noProof/>
              </w:rPr>
              <w:t>4.4.1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AUDITING</w:t>
            </w:r>
            <w:r w:rsidR="004E01B6">
              <w:rPr>
                <w:noProof/>
                <w:webHidden/>
              </w:rPr>
              <w:tab/>
            </w:r>
            <w:r w:rsidR="004E01B6">
              <w:rPr>
                <w:noProof/>
                <w:webHidden/>
              </w:rPr>
              <w:fldChar w:fldCharType="begin"/>
            </w:r>
            <w:r w:rsidR="004E01B6">
              <w:rPr>
                <w:noProof/>
                <w:webHidden/>
              </w:rPr>
              <w:instrText xml:space="preserve"> PAGEREF _Toc219794361 \h </w:instrText>
            </w:r>
            <w:r w:rsidR="004E01B6">
              <w:rPr>
                <w:noProof/>
                <w:webHidden/>
              </w:rPr>
            </w:r>
            <w:r w:rsidR="004E01B6">
              <w:rPr>
                <w:noProof/>
                <w:webHidden/>
              </w:rPr>
              <w:fldChar w:fldCharType="separate"/>
            </w:r>
            <w:r w:rsidR="004E01B6">
              <w:rPr>
                <w:noProof/>
                <w:webHidden/>
              </w:rPr>
              <w:t>22</w:t>
            </w:r>
            <w:r w:rsidR="004E01B6">
              <w:rPr>
                <w:noProof/>
                <w:webHidden/>
              </w:rPr>
              <w:fldChar w:fldCharType="end"/>
            </w:r>
          </w:hyperlink>
        </w:p>
        <w:p w14:paraId="4FB1F512" w14:textId="58148063"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62" w:history="1">
            <w:r w:rsidR="004E01B6" w:rsidRPr="00047BBF">
              <w:rPr>
                <w:rStyle w:val="Hyperlink"/>
                <w:noProof/>
              </w:rPr>
              <w:t>4.4.2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TERMINATION AND SUSPENSION OF PROVIDERS</w:t>
            </w:r>
            <w:r w:rsidR="004E01B6">
              <w:rPr>
                <w:noProof/>
                <w:webHidden/>
              </w:rPr>
              <w:tab/>
            </w:r>
            <w:r w:rsidR="004E01B6">
              <w:rPr>
                <w:noProof/>
                <w:webHidden/>
              </w:rPr>
              <w:fldChar w:fldCharType="begin"/>
            </w:r>
            <w:r w:rsidR="004E01B6">
              <w:rPr>
                <w:noProof/>
                <w:webHidden/>
              </w:rPr>
              <w:instrText xml:space="preserve"> PAGEREF _Toc219794362 \h </w:instrText>
            </w:r>
            <w:r w:rsidR="004E01B6">
              <w:rPr>
                <w:noProof/>
                <w:webHidden/>
              </w:rPr>
            </w:r>
            <w:r w:rsidR="004E01B6">
              <w:rPr>
                <w:noProof/>
                <w:webHidden/>
              </w:rPr>
              <w:fldChar w:fldCharType="separate"/>
            </w:r>
            <w:r w:rsidR="004E01B6">
              <w:rPr>
                <w:noProof/>
                <w:webHidden/>
              </w:rPr>
              <w:t>22</w:t>
            </w:r>
            <w:r w:rsidR="004E01B6">
              <w:rPr>
                <w:noProof/>
                <w:webHidden/>
              </w:rPr>
              <w:fldChar w:fldCharType="end"/>
            </w:r>
          </w:hyperlink>
        </w:p>
        <w:p w14:paraId="7913910C" w14:textId="5D7EA478"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63" w:history="1">
            <w:r w:rsidR="004E01B6" w:rsidRPr="00047BBF">
              <w:rPr>
                <w:rStyle w:val="Hyperlink"/>
                <w:noProof/>
              </w:rPr>
              <w:t>4.5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CONTRACTOR OPERATIONAL RESPONSIBILITIES</w:t>
            </w:r>
            <w:r w:rsidR="004E01B6">
              <w:rPr>
                <w:noProof/>
                <w:webHidden/>
              </w:rPr>
              <w:tab/>
            </w:r>
            <w:r w:rsidR="004E01B6">
              <w:rPr>
                <w:noProof/>
                <w:webHidden/>
              </w:rPr>
              <w:fldChar w:fldCharType="begin"/>
            </w:r>
            <w:r w:rsidR="004E01B6">
              <w:rPr>
                <w:noProof/>
                <w:webHidden/>
              </w:rPr>
              <w:instrText xml:space="preserve"> PAGEREF _Toc219794363 \h </w:instrText>
            </w:r>
            <w:r w:rsidR="004E01B6">
              <w:rPr>
                <w:noProof/>
                <w:webHidden/>
              </w:rPr>
            </w:r>
            <w:r w:rsidR="004E01B6">
              <w:rPr>
                <w:noProof/>
                <w:webHidden/>
              </w:rPr>
              <w:fldChar w:fldCharType="separate"/>
            </w:r>
            <w:r w:rsidR="004E01B6">
              <w:rPr>
                <w:noProof/>
                <w:webHidden/>
              </w:rPr>
              <w:t>23</w:t>
            </w:r>
            <w:r w:rsidR="004E01B6">
              <w:rPr>
                <w:noProof/>
                <w:webHidden/>
              </w:rPr>
              <w:fldChar w:fldCharType="end"/>
            </w:r>
          </w:hyperlink>
        </w:p>
        <w:p w14:paraId="7EB06D92" w14:textId="4DA24B49"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64" w:history="1">
            <w:r w:rsidR="004E01B6" w:rsidRPr="00047BBF">
              <w:rPr>
                <w:rStyle w:val="Hyperlink"/>
                <w:noProof/>
              </w:rPr>
              <w:t>4.5.1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TRANSPORTATION CONFIRMATION</w:t>
            </w:r>
            <w:r w:rsidR="004E01B6">
              <w:rPr>
                <w:noProof/>
                <w:webHidden/>
              </w:rPr>
              <w:tab/>
            </w:r>
            <w:r w:rsidR="004E01B6">
              <w:rPr>
                <w:noProof/>
                <w:webHidden/>
              </w:rPr>
              <w:fldChar w:fldCharType="begin"/>
            </w:r>
            <w:r w:rsidR="004E01B6">
              <w:rPr>
                <w:noProof/>
                <w:webHidden/>
              </w:rPr>
              <w:instrText xml:space="preserve"> PAGEREF _Toc219794364 \h </w:instrText>
            </w:r>
            <w:r w:rsidR="004E01B6">
              <w:rPr>
                <w:noProof/>
                <w:webHidden/>
              </w:rPr>
            </w:r>
            <w:r w:rsidR="004E01B6">
              <w:rPr>
                <w:noProof/>
                <w:webHidden/>
              </w:rPr>
              <w:fldChar w:fldCharType="separate"/>
            </w:r>
            <w:r w:rsidR="004E01B6">
              <w:rPr>
                <w:noProof/>
                <w:webHidden/>
              </w:rPr>
              <w:t>23</w:t>
            </w:r>
            <w:r w:rsidR="004E01B6">
              <w:rPr>
                <w:noProof/>
                <w:webHidden/>
              </w:rPr>
              <w:fldChar w:fldCharType="end"/>
            </w:r>
          </w:hyperlink>
        </w:p>
        <w:p w14:paraId="51686FC0" w14:textId="38FC3843"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65" w:history="1">
            <w:r w:rsidR="004E01B6" w:rsidRPr="00047BBF">
              <w:rPr>
                <w:rStyle w:val="Hyperlink"/>
                <w:noProof/>
              </w:rPr>
              <w:t>4.5.2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RETURN OF BENEFICIARY</w:t>
            </w:r>
            <w:r w:rsidR="004E01B6">
              <w:rPr>
                <w:noProof/>
                <w:webHidden/>
              </w:rPr>
              <w:tab/>
            </w:r>
            <w:r w:rsidR="004E01B6">
              <w:rPr>
                <w:noProof/>
                <w:webHidden/>
              </w:rPr>
              <w:fldChar w:fldCharType="begin"/>
            </w:r>
            <w:r w:rsidR="004E01B6">
              <w:rPr>
                <w:noProof/>
                <w:webHidden/>
              </w:rPr>
              <w:instrText xml:space="preserve"> PAGEREF _Toc219794365 \h </w:instrText>
            </w:r>
            <w:r w:rsidR="004E01B6">
              <w:rPr>
                <w:noProof/>
                <w:webHidden/>
              </w:rPr>
            </w:r>
            <w:r w:rsidR="004E01B6">
              <w:rPr>
                <w:noProof/>
                <w:webHidden/>
              </w:rPr>
              <w:fldChar w:fldCharType="separate"/>
            </w:r>
            <w:r w:rsidR="004E01B6">
              <w:rPr>
                <w:noProof/>
                <w:webHidden/>
              </w:rPr>
              <w:t>23</w:t>
            </w:r>
            <w:r w:rsidR="004E01B6">
              <w:rPr>
                <w:noProof/>
                <w:webHidden/>
              </w:rPr>
              <w:fldChar w:fldCharType="end"/>
            </w:r>
          </w:hyperlink>
        </w:p>
        <w:p w14:paraId="2E940061" w14:textId="130CC8DA"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66" w:history="1">
            <w:r w:rsidR="004E01B6" w:rsidRPr="00047BBF">
              <w:rPr>
                <w:rStyle w:val="Hyperlink"/>
                <w:noProof/>
              </w:rPr>
              <w:t>4.5.3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PENDING ELIGIBILITY</w:t>
            </w:r>
            <w:r w:rsidR="004E01B6">
              <w:rPr>
                <w:noProof/>
                <w:webHidden/>
              </w:rPr>
              <w:tab/>
            </w:r>
            <w:r w:rsidR="004E01B6">
              <w:rPr>
                <w:noProof/>
                <w:webHidden/>
              </w:rPr>
              <w:fldChar w:fldCharType="begin"/>
            </w:r>
            <w:r w:rsidR="004E01B6">
              <w:rPr>
                <w:noProof/>
                <w:webHidden/>
              </w:rPr>
              <w:instrText xml:space="preserve"> PAGEREF _Toc219794366 \h </w:instrText>
            </w:r>
            <w:r w:rsidR="004E01B6">
              <w:rPr>
                <w:noProof/>
                <w:webHidden/>
              </w:rPr>
            </w:r>
            <w:r w:rsidR="004E01B6">
              <w:rPr>
                <w:noProof/>
                <w:webHidden/>
              </w:rPr>
              <w:fldChar w:fldCharType="separate"/>
            </w:r>
            <w:r w:rsidR="004E01B6">
              <w:rPr>
                <w:noProof/>
                <w:webHidden/>
              </w:rPr>
              <w:t>23</w:t>
            </w:r>
            <w:r w:rsidR="004E01B6">
              <w:rPr>
                <w:noProof/>
                <w:webHidden/>
              </w:rPr>
              <w:fldChar w:fldCharType="end"/>
            </w:r>
          </w:hyperlink>
        </w:p>
        <w:p w14:paraId="7EDF44BA" w14:textId="5557AE5C"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67" w:history="1">
            <w:r w:rsidR="004E01B6" w:rsidRPr="00047BBF">
              <w:rPr>
                <w:rStyle w:val="Hyperlink"/>
                <w:noProof/>
              </w:rPr>
              <w:t>4.5.4</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RETROACTIVE ELIGIBILITY</w:t>
            </w:r>
            <w:r w:rsidR="004E01B6">
              <w:rPr>
                <w:noProof/>
                <w:webHidden/>
              </w:rPr>
              <w:tab/>
            </w:r>
            <w:r w:rsidR="004E01B6">
              <w:rPr>
                <w:noProof/>
                <w:webHidden/>
              </w:rPr>
              <w:fldChar w:fldCharType="begin"/>
            </w:r>
            <w:r w:rsidR="004E01B6">
              <w:rPr>
                <w:noProof/>
                <w:webHidden/>
              </w:rPr>
              <w:instrText xml:space="preserve"> PAGEREF _Toc219794367 \h </w:instrText>
            </w:r>
            <w:r w:rsidR="004E01B6">
              <w:rPr>
                <w:noProof/>
                <w:webHidden/>
              </w:rPr>
            </w:r>
            <w:r w:rsidR="004E01B6">
              <w:rPr>
                <w:noProof/>
                <w:webHidden/>
              </w:rPr>
              <w:fldChar w:fldCharType="separate"/>
            </w:r>
            <w:r w:rsidR="004E01B6">
              <w:rPr>
                <w:noProof/>
                <w:webHidden/>
              </w:rPr>
              <w:t>23</w:t>
            </w:r>
            <w:r w:rsidR="004E01B6">
              <w:rPr>
                <w:noProof/>
                <w:webHidden/>
              </w:rPr>
              <w:fldChar w:fldCharType="end"/>
            </w:r>
          </w:hyperlink>
        </w:p>
        <w:p w14:paraId="565C9C50" w14:textId="78912202"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68" w:history="1">
            <w:r w:rsidR="004E01B6" w:rsidRPr="00047BBF">
              <w:rPr>
                <w:rStyle w:val="Hyperlink"/>
                <w:noProof/>
              </w:rPr>
              <w:t>4.6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PRIOR AUTHORIZATION RESPONSIBILITIES</w:t>
            </w:r>
            <w:r w:rsidR="004E01B6">
              <w:rPr>
                <w:noProof/>
                <w:webHidden/>
              </w:rPr>
              <w:tab/>
            </w:r>
            <w:r w:rsidR="004E01B6">
              <w:rPr>
                <w:noProof/>
                <w:webHidden/>
              </w:rPr>
              <w:fldChar w:fldCharType="begin"/>
            </w:r>
            <w:r w:rsidR="004E01B6">
              <w:rPr>
                <w:noProof/>
                <w:webHidden/>
              </w:rPr>
              <w:instrText xml:space="preserve"> PAGEREF _Toc219794368 \h </w:instrText>
            </w:r>
            <w:r w:rsidR="004E01B6">
              <w:rPr>
                <w:noProof/>
                <w:webHidden/>
              </w:rPr>
            </w:r>
            <w:r w:rsidR="004E01B6">
              <w:rPr>
                <w:noProof/>
                <w:webHidden/>
              </w:rPr>
              <w:fldChar w:fldCharType="separate"/>
            </w:r>
            <w:r w:rsidR="004E01B6">
              <w:rPr>
                <w:noProof/>
                <w:webHidden/>
              </w:rPr>
              <w:t>23</w:t>
            </w:r>
            <w:r w:rsidR="004E01B6">
              <w:rPr>
                <w:noProof/>
                <w:webHidden/>
              </w:rPr>
              <w:fldChar w:fldCharType="end"/>
            </w:r>
          </w:hyperlink>
        </w:p>
        <w:p w14:paraId="39E595EF" w14:textId="13A32982"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69" w:history="1">
            <w:r w:rsidR="004E01B6" w:rsidRPr="00047BBF">
              <w:rPr>
                <w:rStyle w:val="Hyperlink"/>
                <w:noProof/>
              </w:rPr>
              <w:t>4.6.1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AUTHORIZATION OR DENIAL OF TRANSPORTATION</w:t>
            </w:r>
            <w:r w:rsidR="004E01B6">
              <w:rPr>
                <w:noProof/>
                <w:webHidden/>
              </w:rPr>
              <w:tab/>
            </w:r>
            <w:r w:rsidR="004E01B6">
              <w:rPr>
                <w:noProof/>
                <w:webHidden/>
              </w:rPr>
              <w:fldChar w:fldCharType="begin"/>
            </w:r>
            <w:r w:rsidR="004E01B6">
              <w:rPr>
                <w:noProof/>
                <w:webHidden/>
              </w:rPr>
              <w:instrText xml:space="preserve"> PAGEREF _Toc219794369 \h </w:instrText>
            </w:r>
            <w:r w:rsidR="004E01B6">
              <w:rPr>
                <w:noProof/>
                <w:webHidden/>
              </w:rPr>
            </w:r>
            <w:r w:rsidR="004E01B6">
              <w:rPr>
                <w:noProof/>
                <w:webHidden/>
              </w:rPr>
              <w:fldChar w:fldCharType="separate"/>
            </w:r>
            <w:r w:rsidR="004E01B6">
              <w:rPr>
                <w:noProof/>
                <w:webHidden/>
              </w:rPr>
              <w:t>23</w:t>
            </w:r>
            <w:r w:rsidR="004E01B6">
              <w:rPr>
                <w:noProof/>
                <w:webHidden/>
              </w:rPr>
              <w:fldChar w:fldCharType="end"/>
            </w:r>
          </w:hyperlink>
        </w:p>
        <w:p w14:paraId="37B5C8BE" w14:textId="3503E6F1"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70" w:history="1">
            <w:r w:rsidR="004E01B6" w:rsidRPr="00047BBF">
              <w:rPr>
                <w:rStyle w:val="Hyperlink"/>
                <w:noProof/>
              </w:rPr>
              <w:t>4.6.2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NJ FAMILYCARE/MEDICAID FUNDS</w:t>
            </w:r>
            <w:r w:rsidR="004E01B6">
              <w:rPr>
                <w:noProof/>
                <w:webHidden/>
              </w:rPr>
              <w:tab/>
            </w:r>
            <w:r w:rsidR="004E01B6">
              <w:rPr>
                <w:noProof/>
                <w:webHidden/>
              </w:rPr>
              <w:fldChar w:fldCharType="begin"/>
            </w:r>
            <w:r w:rsidR="004E01B6">
              <w:rPr>
                <w:noProof/>
                <w:webHidden/>
              </w:rPr>
              <w:instrText xml:space="preserve"> PAGEREF _Toc219794370 \h </w:instrText>
            </w:r>
            <w:r w:rsidR="004E01B6">
              <w:rPr>
                <w:noProof/>
                <w:webHidden/>
              </w:rPr>
            </w:r>
            <w:r w:rsidR="004E01B6">
              <w:rPr>
                <w:noProof/>
                <w:webHidden/>
              </w:rPr>
              <w:fldChar w:fldCharType="separate"/>
            </w:r>
            <w:r w:rsidR="004E01B6">
              <w:rPr>
                <w:noProof/>
                <w:webHidden/>
              </w:rPr>
              <w:t>23</w:t>
            </w:r>
            <w:r w:rsidR="004E01B6">
              <w:rPr>
                <w:noProof/>
                <w:webHidden/>
              </w:rPr>
              <w:fldChar w:fldCharType="end"/>
            </w:r>
          </w:hyperlink>
        </w:p>
        <w:p w14:paraId="53E2EF79" w14:textId="59FD2F8D"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71" w:history="1">
            <w:r w:rsidR="004E01B6" w:rsidRPr="00047BBF">
              <w:rPr>
                <w:rStyle w:val="Hyperlink"/>
                <w:noProof/>
              </w:rPr>
              <w:t>4.6.3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MEDICAL NECESSITY FORM</w:t>
            </w:r>
            <w:r w:rsidR="004E01B6">
              <w:rPr>
                <w:noProof/>
                <w:webHidden/>
              </w:rPr>
              <w:tab/>
            </w:r>
            <w:r w:rsidR="004E01B6">
              <w:rPr>
                <w:noProof/>
                <w:webHidden/>
              </w:rPr>
              <w:fldChar w:fldCharType="begin"/>
            </w:r>
            <w:r w:rsidR="004E01B6">
              <w:rPr>
                <w:noProof/>
                <w:webHidden/>
              </w:rPr>
              <w:instrText xml:space="preserve"> PAGEREF _Toc219794371 \h </w:instrText>
            </w:r>
            <w:r w:rsidR="004E01B6">
              <w:rPr>
                <w:noProof/>
                <w:webHidden/>
              </w:rPr>
            </w:r>
            <w:r w:rsidR="004E01B6">
              <w:rPr>
                <w:noProof/>
                <w:webHidden/>
              </w:rPr>
              <w:fldChar w:fldCharType="separate"/>
            </w:r>
            <w:r w:rsidR="004E01B6">
              <w:rPr>
                <w:noProof/>
                <w:webHidden/>
              </w:rPr>
              <w:t>24</w:t>
            </w:r>
            <w:r w:rsidR="004E01B6">
              <w:rPr>
                <w:noProof/>
                <w:webHidden/>
              </w:rPr>
              <w:fldChar w:fldCharType="end"/>
            </w:r>
          </w:hyperlink>
        </w:p>
        <w:p w14:paraId="4409D59D" w14:textId="2A6A9C58"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72" w:history="1">
            <w:r w:rsidR="004E01B6" w:rsidRPr="00047BBF">
              <w:rPr>
                <w:rStyle w:val="Hyperlink"/>
                <w:noProof/>
              </w:rPr>
              <w:t>4.6.4</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CLOSEST PROVIDER NOTIFICATION</w:t>
            </w:r>
            <w:r w:rsidR="004E01B6">
              <w:rPr>
                <w:noProof/>
                <w:webHidden/>
              </w:rPr>
              <w:tab/>
            </w:r>
            <w:r w:rsidR="004E01B6">
              <w:rPr>
                <w:noProof/>
                <w:webHidden/>
              </w:rPr>
              <w:fldChar w:fldCharType="begin"/>
            </w:r>
            <w:r w:rsidR="004E01B6">
              <w:rPr>
                <w:noProof/>
                <w:webHidden/>
              </w:rPr>
              <w:instrText xml:space="preserve"> PAGEREF _Toc219794372 \h </w:instrText>
            </w:r>
            <w:r w:rsidR="004E01B6">
              <w:rPr>
                <w:noProof/>
                <w:webHidden/>
              </w:rPr>
            </w:r>
            <w:r w:rsidR="004E01B6">
              <w:rPr>
                <w:noProof/>
                <w:webHidden/>
              </w:rPr>
              <w:fldChar w:fldCharType="separate"/>
            </w:r>
            <w:r w:rsidR="004E01B6">
              <w:rPr>
                <w:noProof/>
                <w:webHidden/>
              </w:rPr>
              <w:t>24</w:t>
            </w:r>
            <w:r w:rsidR="004E01B6">
              <w:rPr>
                <w:noProof/>
                <w:webHidden/>
              </w:rPr>
              <w:fldChar w:fldCharType="end"/>
            </w:r>
          </w:hyperlink>
        </w:p>
        <w:p w14:paraId="4854CE03" w14:textId="330F0EF7"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73" w:history="1">
            <w:r w:rsidR="004E01B6" w:rsidRPr="00047BBF">
              <w:rPr>
                <w:rStyle w:val="Hyperlink"/>
                <w:noProof/>
              </w:rPr>
              <w:t>4.6.5</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SCHEDULING NURSING HOME AND HOSPITAL TRIPS</w:t>
            </w:r>
            <w:r w:rsidR="004E01B6">
              <w:rPr>
                <w:noProof/>
                <w:webHidden/>
              </w:rPr>
              <w:tab/>
            </w:r>
            <w:r w:rsidR="004E01B6">
              <w:rPr>
                <w:noProof/>
                <w:webHidden/>
              </w:rPr>
              <w:fldChar w:fldCharType="begin"/>
            </w:r>
            <w:r w:rsidR="004E01B6">
              <w:rPr>
                <w:noProof/>
                <w:webHidden/>
              </w:rPr>
              <w:instrText xml:space="preserve"> PAGEREF _Toc219794373 \h </w:instrText>
            </w:r>
            <w:r w:rsidR="004E01B6">
              <w:rPr>
                <w:noProof/>
                <w:webHidden/>
              </w:rPr>
            </w:r>
            <w:r w:rsidR="004E01B6">
              <w:rPr>
                <w:noProof/>
                <w:webHidden/>
              </w:rPr>
              <w:fldChar w:fldCharType="separate"/>
            </w:r>
            <w:r w:rsidR="004E01B6">
              <w:rPr>
                <w:noProof/>
                <w:webHidden/>
              </w:rPr>
              <w:t>25</w:t>
            </w:r>
            <w:r w:rsidR="004E01B6">
              <w:rPr>
                <w:noProof/>
                <w:webHidden/>
              </w:rPr>
              <w:fldChar w:fldCharType="end"/>
            </w:r>
          </w:hyperlink>
        </w:p>
        <w:p w14:paraId="78702B18" w14:textId="07C60A45"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74" w:history="1">
            <w:r w:rsidR="004E01B6" w:rsidRPr="00047BBF">
              <w:rPr>
                <w:rStyle w:val="Hyperlink"/>
                <w:noProof/>
              </w:rPr>
              <w:t>4.7</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CALL CENTER REQUIREMENTS</w:t>
            </w:r>
            <w:r w:rsidR="004E01B6">
              <w:rPr>
                <w:noProof/>
                <w:webHidden/>
              </w:rPr>
              <w:tab/>
            </w:r>
            <w:r w:rsidR="004E01B6">
              <w:rPr>
                <w:noProof/>
                <w:webHidden/>
              </w:rPr>
              <w:fldChar w:fldCharType="begin"/>
            </w:r>
            <w:r w:rsidR="004E01B6">
              <w:rPr>
                <w:noProof/>
                <w:webHidden/>
              </w:rPr>
              <w:instrText xml:space="preserve"> PAGEREF _Toc219794374 \h </w:instrText>
            </w:r>
            <w:r w:rsidR="004E01B6">
              <w:rPr>
                <w:noProof/>
                <w:webHidden/>
              </w:rPr>
            </w:r>
            <w:r w:rsidR="004E01B6">
              <w:rPr>
                <w:noProof/>
                <w:webHidden/>
              </w:rPr>
              <w:fldChar w:fldCharType="separate"/>
            </w:r>
            <w:r w:rsidR="004E01B6">
              <w:rPr>
                <w:noProof/>
                <w:webHidden/>
              </w:rPr>
              <w:t>25</w:t>
            </w:r>
            <w:r w:rsidR="004E01B6">
              <w:rPr>
                <w:noProof/>
                <w:webHidden/>
              </w:rPr>
              <w:fldChar w:fldCharType="end"/>
            </w:r>
          </w:hyperlink>
        </w:p>
        <w:p w14:paraId="0232280A" w14:textId="225AF380"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75" w:history="1">
            <w:r w:rsidR="004E01B6" w:rsidRPr="00047BBF">
              <w:rPr>
                <w:rStyle w:val="Hyperlink"/>
                <w:noProof/>
              </w:rPr>
              <w:t>4.7.1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AUTOMATIC CALL DISTRIBUTOR</w:t>
            </w:r>
            <w:r w:rsidR="004E01B6">
              <w:rPr>
                <w:noProof/>
                <w:webHidden/>
              </w:rPr>
              <w:tab/>
            </w:r>
            <w:r w:rsidR="004E01B6">
              <w:rPr>
                <w:noProof/>
                <w:webHidden/>
              </w:rPr>
              <w:fldChar w:fldCharType="begin"/>
            </w:r>
            <w:r w:rsidR="004E01B6">
              <w:rPr>
                <w:noProof/>
                <w:webHidden/>
              </w:rPr>
              <w:instrText xml:space="preserve"> PAGEREF _Toc219794375 \h </w:instrText>
            </w:r>
            <w:r w:rsidR="004E01B6">
              <w:rPr>
                <w:noProof/>
                <w:webHidden/>
              </w:rPr>
            </w:r>
            <w:r w:rsidR="004E01B6">
              <w:rPr>
                <w:noProof/>
                <w:webHidden/>
              </w:rPr>
              <w:fldChar w:fldCharType="separate"/>
            </w:r>
            <w:r w:rsidR="004E01B6">
              <w:rPr>
                <w:noProof/>
                <w:webHidden/>
              </w:rPr>
              <w:t>25</w:t>
            </w:r>
            <w:r w:rsidR="004E01B6">
              <w:rPr>
                <w:noProof/>
                <w:webHidden/>
              </w:rPr>
              <w:fldChar w:fldCharType="end"/>
            </w:r>
          </w:hyperlink>
        </w:p>
        <w:p w14:paraId="5936C5E6" w14:textId="1F303726"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76" w:history="1">
            <w:r w:rsidR="004E01B6" w:rsidRPr="00047BBF">
              <w:rPr>
                <w:rStyle w:val="Hyperlink"/>
                <w:noProof/>
              </w:rPr>
              <w:t>4.7.2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CALL CENTER STAFF RESPONSIBILITIES</w:t>
            </w:r>
            <w:r w:rsidR="004E01B6">
              <w:rPr>
                <w:noProof/>
                <w:webHidden/>
              </w:rPr>
              <w:tab/>
            </w:r>
            <w:r w:rsidR="004E01B6">
              <w:rPr>
                <w:noProof/>
                <w:webHidden/>
              </w:rPr>
              <w:fldChar w:fldCharType="begin"/>
            </w:r>
            <w:r w:rsidR="004E01B6">
              <w:rPr>
                <w:noProof/>
                <w:webHidden/>
              </w:rPr>
              <w:instrText xml:space="preserve"> PAGEREF _Toc219794376 \h </w:instrText>
            </w:r>
            <w:r w:rsidR="004E01B6">
              <w:rPr>
                <w:noProof/>
                <w:webHidden/>
              </w:rPr>
            </w:r>
            <w:r w:rsidR="004E01B6">
              <w:rPr>
                <w:noProof/>
                <w:webHidden/>
              </w:rPr>
              <w:fldChar w:fldCharType="separate"/>
            </w:r>
            <w:r w:rsidR="004E01B6">
              <w:rPr>
                <w:noProof/>
                <w:webHidden/>
              </w:rPr>
              <w:t>25</w:t>
            </w:r>
            <w:r w:rsidR="004E01B6">
              <w:rPr>
                <w:noProof/>
                <w:webHidden/>
              </w:rPr>
              <w:fldChar w:fldCharType="end"/>
            </w:r>
          </w:hyperlink>
        </w:p>
        <w:p w14:paraId="2552E03A" w14:textId="49D8C03A"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77" w:history="1">
            <w:r w:rsidR="004E01B6" w:rsidRPr="00047BBF">
              <w:rPr>
                <w:rStyle w:val="Hyperlink"/>
                <w:noProof/>
              </w:rPr>
              <w:t>4.7.3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MANUALS</w:t>
            </w:r>
            <w:r w:rsidR="004E01B6">
              <w:rPr>
                <w:noProof/>
                <w:webHidden/>
              </w:rPr>
              <w:tab/>
            </w:r>
            <w:r w:rsidR="004E01B6">
              <w:rPr>
                <w:noProof/>
                <w:webHidden/>
              </w:rPr>
              <w:fldChar w:fldCharType="begin"/>
            </w:r>
            <w:r w:rsidR="004E01B6">
              <w:rPr>
                <w:noProof/>
                <w:webHidden/>
              </w:rPr>
              <w:instrText xml:space="preserve"> PAGEREF _Toc219794377 \h </w:instrText>
            </w:r>
            <w:r w:rsidR="004E01B6">
              <w:rPr>
                <w:noProof/>
                <w:webHidden/>
              </w:rPr>
            </w:r>
            <w:r w:rsidR="004E01B6">
              <w:rPr>
                <w:noProof/>
                <w:webHidden/>
              </w:rPr>
              <w:fldChar w:fldCharType="separate"/>
            </w:r>
            <w:r w:rsidR="004E01B6">
              <w:rPr>
                <w:noProof/>
                <w:webHidden/>
              </w:rPr>
              <w:t>26</w:t>
            </w:r>
            <w:r w:rsidR="004E01B6">
              <w:rPr>
                <w:noProof/>
                <w:webHidden/>
              </w:rPr>
              <w:fldChar w:fldCharType="end"/>
            </w:r>
          </w:hyperlink>
        </w:p>
        <w:p w14:paraId="7770C91D" w14:textId="635CB61C"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78" w:history="1">
            <w:r w:rsidR="004E01B6" w:rsidRPr="00047BBF">
              <w:rPr>
                <w:rStyle w:val="Hyperlink"/>
                <w:noProof/>
              </w:rPr>
              <w:t>4.7.4</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CALL CENTER DEFICIENCIES</w:t>
            </w:r>
            <w:r w:rsidR="004E01B6">
              <w:rPr>
                <w:noProof/>
                <w:webHidden/>
              </w:rPr>
              <w:tab/>
            </w:r>
            <w:r w:rsidR="004E01B6">
              <w:rPr>
                <w:noProof/>
                <w:webHidden/>
              </w:rPr>
              <w:fldChar w:fldCharType="begin"/>
            </w:r>
            <w:r w:rsidR="004E01B6">
              <w:rPr>
                <w:noProof/>
                <w:webHidden/>
              </w:rPr>
              <w:instrText xml:space="preserve"> PAGEREF _Toc219794378 \h </w:instrText>
            </w:r>
            <w:r w:rsidR="004E01B6">
              <w:rPr>
                <w:noProof/>
                <w:webHidden/>
              </w:rPr>
            </w:r>
            <w:r w:rsidR="004E01B6">
              <w:rPr>
                <w:noProof/>
                <w:webHidden/>
              </w:rPr>
              <w:fldChar w:fldCharType="separate"/>
            </w:r>
            <w:r w:rsidR="004E01B6">
              <w:rPr>
                <w:noProof/>
                <w:webHidden/>
              </w:rPr>
              <w:t>26</w:t>
            </w:r>
            <w:r w:rsidR="004E01B6">
              <w:rPr>
                <w:noProof/>
                <w:webHidden/>
              </w:rPr>
              <w:fldChar w:fldCharType="end"/>
            </w:r>
          </w:hyperlink>
        </w:p>
        <w:p w14:paraId="3CE058A5" w14:textId="3C8514D8"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79" w:history="1">
            <w:r w:rsidR="004E01B6" w:rsidRPr="00047BBF">
              <w:rPr>
                <w:rStyle w:val="Hyperlink"/>
                <w:noProof/>
              </w:rPr>
              <w:t>4.7.5</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CALL CENTER SERVICE AND PERFORMANCE STANDARDS</w:t>
            </w:r>
            <w:r w:rsidR="004E01B6">
              <w:rPr>
                <w:noProof/>
                <w:webHidden/>
              </w:rPr>
              <w:tab/>
            </w:r>
            <w:r w:rsidR="004E01B6">
              <w:rPr>
                <w:noProof/>
                <w:webHidden/>
              </w:rPr>
              <w:fldChar w:fldCharType="begin"/>
            </w:r>
            <w:r w:rsidR="004E01B6">
              <w:rPr>
                <w:noProof/>
                <w:webHidden/>
              </w:rPr>
              <w:instrText xml:space="preserve"> PAGEREF _Toc219794379 \h </w:instrText>
            </w:r>
            <w:r w:rsidR="004E01B6">
              <w:rPr>
                <w:noProof/>
                <w:webHidden/>
              </w:rPr>
            </w:r>
            <w:r w:rsidR="004E01B6">
              <w:rPr>
                <w:noProof/>
                <w:webHidden/>
              </w:rPr>
              <w:fldChar w:fldCharType="separate"/>
            </w:r>
            <w:r w:rsidR="004E01B6">
              <w:rPr>
                <w:noProof/>
                <w:webHidden/>
              </w:rPr>
              <w:t>26</w:t>
            </w:r>
            <w:r w:rsidR="004E01B6">
              <w:rPr>
                <w:noProof/>
                <w:webHidden/>
              </w:rPr>
              <w:fldChar w:fldCharType="end"/>
            </w:r>
          </w:hyperlink>
        </w:p>
        <w:p w14:paraId="05B57634" w14:textId="5E5953ED"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80" w:history="1">
            <w:r w:rsidR="004E01B6" w:rsidRPr="00047BBF">
              <w:rPr>
                <w:rStyle w:val="Hyperlink"/>
                <w:noProof/>
              </w:rPr>
              <w:t>4.8</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CUSTOMER SERVICES</w:t>
            </w:r>
            <w:r w:rsidR="004E01B6">
              <w:rPr>
                <w:noProof/>
                <w:webHidden/>
              </w:rPr>
              <w:tab/>
            </w:r>
            <w:r w:rsidR="004E01B6">
              <w:rPr>
                <w:noProof/>
                <w:webHidden/>
              </w:rPr>
              <w:fldChar w:fldCharType="begin"/>
            </w:r>
            <w:r w:rsidR="004E01B6">
              <w:rPr>
                <w:noProof/>
                <w:webHidden/>
              </w:rPr>
              <w:instrText xml:space="preserve"> PAGEREF _Toc219794380 \h </w:instrText>
            </w:r>
            <w:r w:rsidR="004E01B6">
              <w:rPr>
                <w:noProof/>
                <w:webHidden/>
              </w:rPr>
            </w:r>
            <w:r w:rsidR="004E01B6">
              <w:rPr>
                <w:noProof/>
                <w:webHidden/>
              </w:rPr>
              <w:fldChar w:fldCharType="separate"/>
            </w:r>
            <w:r w:rsidR="004E01B6">
              <w:rPr>
                <w:noProof/>
                <w:webHidden/>
              </w:rPr>
              <w:t>26</w:t>
            </w:r>
            <w:r w:rsidR="004E01B6">
              <w:rPr>
                <w:noProof/>
                <w:webHidden/>
              </w:rPr>
              <w:fldChar w:fldCharType="end"/>
            </w:r>
          </w:hyperlink>
        </w:p>
        <w:p w14:paraId="1D846E94" w14:textId="1E1EEFAC"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81" w:history="1">
            <w:r w:rsidR="004E01B6" w:rsidRPr="00047BBF">
              <w:rPr>
                <w:rStyle w:val="Hyperlink"/>
                <w:noProof/>
              </w:rPr>
              <w:t>4.8.1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CUSTOMER SERVICE UNIT STAFF TRAINING</w:t>
            </w:r>
            <w:r w:rsidR="004E01B6">
              <w:rPr>
                <w:noProof/>
                <w:webHidden/>
              </w:rPr>
              <w:tab/>
            </w:r>
            <w:r w:rsidR="004E01B6">
              <w:rPr>
                <w:noProof/>
                <w:webHidden/>
              </w:rPr>
              <w:fldChar w:fldCharType="begin"/>
            </w:r>
            <w:r w:rsidR="004E01B6">
              <w:rPr>
                <w:noProof/>
                <w:webHidden/>
              </w:rPr>
              <w:instrText xml:space="preserve"> PAGEREF _Toc219794381 \h </w:instrText>
            </w:r>
            <w:r w:rsidR="004E01B6">
              <w:rPr>
                <w:noProof/>
                <w:webHidden/>
              </w:rPr>
            </w:r>
            <w:r w:rsidR="004E01B6">
              <w:rPr>
                <w:noProof/>
                <w:webHidden/>
              </w:rPr>
              <w:fldChar w:fldCharType="separate"/>
            </w:r>
            <w:r w:rsidR="004E01B6">
              <w:rPr>
                <w:noProof/>
                <w:webHidden/>
              </w:rPr>
              <w:t>26</w:t>
            </w:r>
            <w:r w:rsidR="004E01B6">
              <w:rPr>
                <w:noProof/>
                <w:webHidden/>
              </w:rPr>
              <w:fldChar w:fldCharType="end"/>
            </w:r>
          </w:hyperlink>
        </w:p>
        <w:p w14:paraId="7C92D464" w14:textId="7C0C48F7"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82" w:history="1">
            <w:r w:rsidR="004E01B6" w:rsidRPr="00047BBF">
              <w:rPr>
                <w:rStyle w:val="Hyperlink"/>
                <w:noProof/>
              </w:rPr>
              <w:t>4.8.2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CUSTOMER SERVICES MANUAL</w:t>
            </w:r>
            <w:r w:rsidR="004E01B6">
              <w:rPr>
                <w:noProof/>
                <w:webHidden/>
              </w:rPr>
              <w:tab/>
            </w:r>
            <w:r w:rsidR="004E01B6">
              <w:rPr>
                <w:noProof/>
                <w:webHidden/>
              </w:rPr>
              <w:fldChar w:fldCharType="begin"/>
            </w:r>
            <w:r w:rsidR="004E01B6">
              <w:rPr>
                <w:noProof/>
                <w:webHidden/>
              </w:rPr>
              <w:instrText xml:space="preserve"> PAGEREF _Toc219794382 \h </w:instrText>
            </w:r>
            <w:r w:rsidR="004E01B6">
              <w:rPr>
                <w:noProof/>
                <w:webHidden/>
              </w:rPr>
            </w:r>
            <w:r w:rsidR="004E01B6">
              <w:rPr>
                <w:noProof/>
                <w:webHidden/>
              </w:rPr>
              <w:fldChar w:fldCharType="separate"/>
            </w:r>
            <w:r w:rsidR="004E01B6">
              <w:rPr>
                <w:noProof/>
                <w:webHidden/>
              </w:rPr>
              <w:t>26</w:t>
            </w:r>
            <w:r w:rsidR="004E01B6">
              <w:rPr>
                <w:noProof/>
                <w:webHidden/>
              </w:rPr>
              <w:fldChar w:fldCharType="end"/>
            </w:r>
          </w:hyperlink>
        </w:p>
        <w:p w14:paraId="27EAFC1D" w14:textId="1926EFBA"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83" w:history="1">
            <w:r w:rsidR="004E01B6" w:rsidRPr="00047BBF">
              <w:rPr>
                <w:rStyle w:val="Hyperlink"/>
                <w:noProof/>
              </w:rPr>
              <w:t>4.8.3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COMPLAINT MONITORING AND RESPONSE</w:t>
            </w:r>
            <w:r w:rsidR="004E01B6">
              <w:rPr>
                <w:noProof/>
                <w:webHidden/>
              </w:rPr>
              <w:tab/>
            </w:r>
            <w:r w:rsidR="004E01B6">
              <w:rPr>
                <w:noProof/>
                <w:webHidden/>
              </w:rPr>
              <w:fldChar w:fldCharType="begin"/>
            </w:r>
            <w:r w:rsidR="004E01B6">
              <w:rPr>
                <w:noProof/>
                <w:webHidden/>
              </w:rPr>
              <w:instrText xml:space="preserve"> PAGEREF _Toc219794383 \h </w:instrText>
            </w:r>
            <w:r w:rsidR="004E01B6">
              <w:rPr>
                <w:noProof/>
                <w:webHidden/>
              </w:rPr>
            </w:r>
            <w:r w:rsidR="004E01B6">
              <w:rPr>
                <w:noProof/>
                <w:webHidden/>
              </w:rPr>
              <w:fldChar w:fldCharType="separate"/>
            </w:r>
            <w:r w:rsidR="004E01B6">
              <w:rPr>
                <w:noProof/>
                <w:webHidden/>
              </w:rPr>
              <w:t>27</w:t>
            </w:r>
            <w:r w:rsidR="004E01B6">
              <w:rPr>
                <w:noProof/>
                <w:webHidden/>
              </w:rPr>
              <w:fldChar w:fldCharType="end"/>
            </w:r>
          </w:hyperlink>
        </w:p>
        <w:p w14:paraId="7CD69AB4" w14:textId="4FA25503"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84" w:history="1">
            <w:r w:rsidR="004E01B6" w:rsidRPr="00047BBF">
              <w:rPr>
                <w:rStyle w:val="Hyperlink"/>
                <w:noProof/>
              </w:rPr>
              <w:t>4.9</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CONTRACTOR CLAIMS PROCESSING RESPONSIBILITIES</w:t>
            </w:r>
            <w:r w:rsidR="004E01B6">
              <w:rPr>
                <w:noProof/>
                <w:webHidden/>
              </w:rPr>
              <w:tab/>
            </w:r>
            <w:r w:rsidR="004E01B6">
              <w:rPr>
                <w:noProof/>
                <w:webHidden/>
              </w:rPr>
              <w:fldChar w:fldCharType="begin"/>
            </w:r>
            <w:r w:rsidR="004E01B6">
              <w:rPr>
                <w:noProof/>
                <w:webHidden/>
              </w:rPr>
              <w:instrText xml:space="preserve"> PAGEREF _Toc219794384 \h </w:instrText>
            </w:r>
            <w:r w:rsidR="004E01B6">
              <w:rPr>
                <w:noProof/>
                <w:webHidden/>
              </w:rPr>
            </w:r>
            <w:r w:rsidR="004E01B6">
              <w:rPr>
                <w:noProof/>
                <w:webHidden/>
              </w:rPr>
              <w:fldChar w:fldCharType="separate"/>
            </w:r>
            <w:r w:rsidR="004E01B6">
              <w:rPr>
                <w:noProof/>
                <w:webHidden/>
              </w:rPr>
              <w:t>28</w:t>
            </w:r>
            <w:r w:rsidR="004E01B6">
              <w:rPr>
                <w:noProof/>
                <w:webHidden/>
              </w:rPr>
              <w:fldChar w:fldCharType="end"/>
            </w:r>
          </w:hyperlink>
        </w:p>
        <w:p w14:paraId="4FF9F81B" w14:textId="31BF5DEE"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85" w:history="1">
            <w:r w:rsidR="004E01B6" w:rsidRPr="00047BBF">
              <w:rPr>
                <w:rStyle w:val="Hyperlink"/>
                <w:noProof/>
              </w:rPr>
              <w:t>4.10</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CONTRACTOR OUTREACH RESPONSIBILITIES</w:t>
            </w:r>
            <w:r w:rsidR="004E01B6">
              <w:rPr>
                <w:noProof/>
                <w:webHidden/>
              </w:rPr>
              <w:tab/>
            </w:r>
            <w:r w:rsidR="004E01B6">
              <w:rPr>
                <w:noProof/>
                <w:webHidden/>
              </w:rPr>
              <w:fldChar w:fldCharType="begin"/>
            </w:r>
            <w:r w:rsidR="004E01B6">
              <w:rPr>
                <w:noProof/>
                <w:webHidden/>
              </w:rPr>
              <w:instrText xml:space="preserve"> PAGEREF _Toc219794385 \h </w:instrText>
            </w:r>
            <w:r w:rsidR="004E01B6">
              <w:rPr>
                <w:noProof/>
                <w:webHidden/>
              </w:rPr>
            </w:r>
            <w:r w:rsidR="004E01B6">
              <w:rPr>
                <w:noProof/>
                <w:webHidden/>
              </w:rPr>
              <w:fldChar w:fldCharType="separate"/>
            </w:r>
            <w:r w:rsidR="004E01B6">
              <w:rPr>
                <w:noProof/>
                <w:webHidden/>
              </w:rPr>
              <w:t>28</w:t>
            </w:r>
            <w:r w:rsidR="004E01B6">
              <w:rPr>
                <w:noProof/>
                <w:webHidden/>
              </w:rPr>
              <w:fldChar w:fldCharType="end"/>
            </w:r>
          </w:hyperlink>
        </w:p>
        <w:p w14:paraId="43B00271" w14:textId="6528C375"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86" w:history="1">
            <w:r w:rsidR="004E01B6" w:rsidRPr="00047BBF">
              <w:rPr>
                <w:rStyle w:val="Hyperlink"/>
                <w:noProof/>
              </w:rPr>
              <w:t>4.10.1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DISSEMNINATIoN OF INFORMATION</w:t>
            </w:r>
            <w:r w:rsidR="004E01B6">
              <w:rPr>
                <w:noProof/>
                <w:webHidden/>
              </w:rPr>
              <w:tab/>
            </w:r>
            <w:r w:rsidR="004E01B6">
              <w:rPr>
                <w:noProof/>
                <w:webHidden/>
              </w:rPr>
              <w:fldChar w:fldCharType="begin"/>
            </w:r>
            <w:r w:rsidR="004E01B6">
              <w:rPr>
                <w:noProof/>
                <w:webHidden/>
              </w:rPr>
              <w:instrText xml:space="preserve"> PAGEREF _Toc219794386 \h </w:instrText>
            </w:r>
            <w:r w:rsidR="004E01B6">
              <w:rPr>
                <w:noProof/>
                <w:webHidden/>
              </w:rPr>
            </w:r>
            <w:r w:rsidR="004E01B6">
              <w:rPr>
                <w:noProof/>
                <w:webHidden/>
              </w:rPr>
              <w:fldChar w:fldCharType="separate"/>
            </w:r>
            <w:r w:rsidR="004E01B6">
              <w:rPr>
                <w:noProof/>
                <w:webHidden/>
              </w:rPr>
              <w:t>28</w:t>
            </w:r>
            <w:r w:rsidR="004E01B6">
              <w:rPr>
                <w:noProof/>
                <w:webHidden/>
              </w:rPr>
              <w:fldChar w:fldCharType="end"/>
            </w:r>
          </w:hyperlink>
        </w:p>
        <w:p w14:paraId="525A92B3" w14:textId="7EAF7CB3"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87" w:history="1">
            <w:r w:rsidR="004E01B6" w:rsidRPr="00047BBF">
              <w:rPr>
                <w:rStyle w:val="Hyperlink"/>
                <w:noProof/>
              </w:rPr>
              <w:t>4.11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CONTRACTOR COMPLIANCE AND REPORTING RESPONSIBILITIES</w:t>
            </w:r>
            <w:r w:rsidR="004E01B6">
              <w:rPr>
                <w:noProof/>
                <w:webHidden/>
              </w:rPr>
              <w:tab/>
            </w:r>
            <w:r w:rsidR="004E01B6">
              <w:rPr>
                <w:noProof/>
                <w:webHidden/>
              </w:rPr>
              <w:fldChar w:fldCharType="begin"/>
            </w:r>
            <w:r w:rsidR="004E01B6">
              <w:rPr>
                <w:noProof/>
                <w:webHidden/>
              </w:rPr>
              <w:instrText xml:space="preserve"> PAGEREF _Toc219794387 \h </w:instrText>
            </w:r>
            <w:r w:rsidR="004E01B6">
              <w:rPr>
                <w:noProof/>
                <w:webHidden/>
              </w:rPr>
            </w:r>
            <w:r w:rsidR="004E01B6">
              <w:rPr>
                <w:noProof/>
                <w:webHidden/>
              </w:rPr>
              <w:fldChar w:fldCharType="separate"/>
            </w:r>
            <w:r w:rsidR="004E01B6">
              <w:rPr>
                <w:noProof/>
                <w:webHidden/>
              </w:rPr>
              <w:t>28</w:t>
            </w:r>
            <w:r w:rsidR="004E01B6">
              <w:rPr>
                <w:noProof/>
                <w:webHidden/>
              </w:rPr>
              <w:fldChar w:fldCharType="end"/>
            </w:r>
          </w:hyperlink>
        </w:p>
        <w:p w14:paraId="77BABB36" w14:textId="6B6A753B"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88" w:history="1">
            <w:r w:rsidR="004E01B6" w:rsidRPr="00047BBF">
              <w:rPr>
                <w:rStyle w:val="Hyperlink"/>
                <w:noProof/>
              </w:rPr>
              <w:t>4.11.1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LITIGATION SUPPORT</w:t>
            </w:r>
            <w:r w:rsidR="004E01B6">
              <w:rPr>
                <w:noProof/>
                <w:webHidden/>
              </w:rPr>
              <w:tab/>
            </w:r>
            <w:r w:rsidR="004E01B6">
              <w:rPr>
                <w:noProof/>
                <w:webHidden/>
              </w:rPr>
              <w:fldChar w:fldCharType="begin"/>
            </w:r>
            <w:r w:rsidR="004E01B6">
              <w:rPr>
                <w:noProof/>
                <w:webHidden/>
              </w:rPr>
              <w:instrText xml:space="preserve"> PAGEREF _Toc219794388 \h </w:instrText>
            </w:r>
            <w:r w:rsidR="004E01B6">
              <w:rPr>
                <w:noProof/>
                <w:webHidden/>
              </w:rPr>
            </w:r>
            <w:r w:rsidR="004E01B6">
              <w:rPr>
                <w:noProof/>
                <w:webHidden/>
              </w:rPr>
              <w:fldChar w:fldCharType="separate"/>
            </w:r>
            <w:r w:rsidR="004E01B6">
              <w:rPr>
                <w:noProof/>
                <w:webHidden/>
              </w:rPr>
              <w:t>29</w:t>
            </w:r>
            <w:r w:rsidR="004E01B6">
              <w:rPr>
                <w:noProof/>
                <w:webHidden/>
              </w:rPr>
              <w:fldChar w:fldCharType="end"/>
            </w:r>
          </w:hyperlink>
        </w:p>
        <w:p w14:paraId="51ACECD2" w14:textId="682C2B73"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89" w:history="1">
            <w:r w:rsidR="004E01B6" w:rsidRPr="00047BBF">
              <w:rPr>
                <w:rStyle w:val="Hyperlink"/>
                <w:noProof/>
              </w:rPr>
              <w:t>4.11.2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MANAGEMENT REPORTS</w:t>
            </w:r>
            <w:r w:rsidR="004E01B6">
              <w:rPr>
                <w:noProof/>
                <w:webHidden/>
              </w:rPr>
              <w:tab/>
            </w:r>
            <w:r w:rsidR="004E01B6">
              <w:rPr>
                <w:noProof/>
                <w:webHidden/>
              </w:rPr>
              <w:fldChar w:fldCharType="begin"/>
            </w:r>
            <w:r w:rsidR="004E01B6">
              <w:rPr>
                <w:noProof/>
                <w:webHidden/>
              </w:rPr>
              <w:instrText xml:space="preserve"> PAGEREF _Toc219794389 \h </w:instrText>
            </w:r>
            <w:r w:rsidR="004E01B6">
              <w:rPr>
                <w:noProof/>
                <w:webHidden/>
              </w:rPr>
            </w:r>
            <w:r w:rsidR="004E01B6">
              <w:rPr>
                <w:noProof/>
                <w:webHidden/>
              </w:rPr>
              <w:fldChar w:fldCharType="separate"/>
            </w:r>
            <w:r w:rsidR="004E01B6">
              <w:rPr>
                <w:noProof/>
                <w:webHidden/>
              </w:rPr>
              <w:t>29</w:t>
            </w:r>
            <w:r w:rsidR="004E01B6">
              <w:rPr>
                <w:noProof/>
                <w:webHidden/>
              </w:rPr>
              <w:fldChar w:fldCharType="end"/>
            </w:r>
          </w:hyperlink>
        </w:p>
        <w:p w14:paraId="720604D6" w14:textId="68045E6A"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90" w:history="1">
            <w:r w:rsidR="004E01B6" w:rsidRPr="00047BBF">
              <w:rPr>
                <w:rStyle w:val="Hyperlink"/>
                <w:noProof/>
              </w:rPr>
              <w:t>4.11.3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AD HOC REPORTS</w:t>
            </w:r>
            <w:r w:rsidR="004E01B6">
              <w:rPr>
                <w:noProof/>
                <w:webHidden/>
              </w:rPr>
              <w:tab/>
            </w:r>
            <w:r w:rsidR="004E01B6">
              <w:rPr>
                <w:noProof/>
                <w:webHidden/>
              </w:rPr>
              <w:fldChar w:fldCharType="begin"/>
            </w:r>
            <w:r w:rsidR="004E01B6">
              <w:rPr>
                <w:noProof/>
                <w:webHidden/>
              </w:rPr>
              <w:instrText xml:space="preserve"> PAGEREF _Toc219794390 \h </w:instrText>
            </w:r>
            <w:r w:rsidR="004E01B6">
              <w:rPr>
                <w:noProof/>
                <w:webHidden/>
              </w:rPr>
            </w:r>
            <w:r w:rsidR="004E01B6">
              <w:rPr>
                <w:noProof/>
                <w:webHidden/>
              </w:rPr>
              <w:fldChar w:fldCharType="separate"/>
            </w:r>
            <w:r w:rsidR="004E01B6">
              <w:rPr>
                <w:noProof/>
                <w:webHidden/>
              </w:rPr>
              <w:t>29</w:t>
            </w:r>
            <w:r w:rsidR="004E01B6">
              <w:rPr>
                <w:noProof/>
                <w:webHidden/>
              </w:rPr>
              <w:fldChar w:fldCharType="end"/>
            </w:r>
          </w:hyperlink>
        </w:p>
        <w:p w14:paraId="6BF469B2" w14:textId="3FF88573"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91" w:history="1">
            <w:r w:rsidR="004E01B6" w:rsidRPr="00047BBF">
              <w:rPr>
                <w:rStyle w:val="Hyperlink"/>
                <w:noProof/>
              </w:rPr>
              <w:t>4.11.4</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REPORTS OF ALLEGATIONS</w:t>
            </w:r>
            <w:r w:rsidR="004E01B6">
              <w:rPr>
                <w:noProof/>
                <w:webHidden/>
              </w:rPr>
              <w:tab/>
            </w:r>
            <w:r w:rsidR="004E01B6">
              <w:rPr>
                <w:noProof/>
                <w:webHidden/>
              </w:rPr>
              <w:fldChar w:fldCharType="begin"/>
            </w:r>
            <w:r w:rsidR="004E01B6">
              <w:rPr>
                <w:noProof/>
                <w:webHidden/>
              </w:rPr>
              <w:instrText xml:space="preserve"> PAGEREF _Toc219794391 \h </w:instrText>
            </w:r>
            <w:r w:rsidR="004E01B6">
              <w:rPr>
                <w:noProof/>
                <w:webHidden/>
              </w:rPr>
            </w:r>
            <w:r w:rsidR="004E01B6">
              <w:rPr>
                <w:noProof/>
                <w:webHidden/>
              </w:rPr>
              <w:fldChar w:fldCharType="separate"/>
            </w:r>
            <w:r w:rsidR="004E01B6">
              <w:rPr>
                <w:noProof/>
                <w:webHidden/>
              </w:rPr>
              <w:t>30</w:t>
            </w:r>
            <w:r w:rsidR="004E01B6">
              <w:rPr>
                <w:noProof/>
                <w:webHidden/>
              </w:rPr>
              <w:fldChar w:fldCharType="end"/>
            </w:r>
          </w:hyperlink>
        </w:p>
        <w:p w14:paraId="1A87B77F" w14:textId="5C30E52E"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392" w:history="1">
            <w:r w:rsidR="004E01B6" w:rsidRPr="00047BBF">
              <w:rPr>
                <w:rStyle w:val="Hyperlink"/>
                <w:noProof/>
              </w:rPr>
              <w:t>4.11.5</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QUARTERLY PROFITS AND LOSS STATEMENTS</w:t>
            </w:r>
            <w:r w:rsidR="004E01B6">
              <w:rPr>
                <w:noProof/>
                <w:webHidden/>
              </w:rPr>
              <w:tab/>
            </w:r>
            <w:r w:rsidR="004E01B6">
              <w:rPr>
                <w:noProof/>
                <w:webHidden/>
              </w:rPr>
              <w:fldChar w:fldCharType="begin"/>
            </w:r>
            <w:r w:rsidR="004E01B6">
              <w:rPr>
                <w:noProof/>
                <w:webHidden/>
              </w:rPr>
              <w:instrText xml:space="preserve"> PAGEREF _Toc219794392 \h </w:instrText>
            </w:r>
            <w:r w:rsidR="004E01B6">
              <w:rPr>
                <w:noProof/>
                <w:webHidden/>
              </w:rPr>
            </w:r>
            <w:r w:rsidR="004E01B6">
              <w:rPr>
                <w:noProof/>
                <w:webHidden/>
              </w:rPr>
              <w:fldChar w:fldCharType="separate"/>
            </w:r>
            <w:r w:rsidR="004E01B6">
              <w:rPr>
                <w:noProof/>
                <w:webHidden/>
              </w:rPr>
              <w:t>30</w:t>
            </w:r>
            <w:r w:rsidR="004E01B6">
              <w:rPr>
                <w:noProof/>
                <w:webHidden/>
              </w:rPr>
              <w:fldChar w:fldCharType="end"/>
            </w:r>
          </w:hyperlink>
        </w:p>
        <w:p w14:paraId="639730EB" w14:textId="3877C90E"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93" w:history="1">
            <w:r w:rsidR="004E01B6" w:rsidRPr="00047BBF">
              <w:rPr>
                <w:rStyle w:val="Hyperlink"/>
                <w:noProof/>
              </w:rPr>
              <w:t>4.12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CONTRACTOR TIMELINE RESPONSIBILITIES</w:t>
            </w:r>
            <w:r w:rsidR="004E01B6">
              <w:rPr>
                <w:noProof/>
                <w:webHidden/>
              </w:rPr>
              <w:tab/>
            </w:r>
            <w:r w:rsidR="004E01B6">
              <w:rPr>
                <w:noProof/>
                <w:webHidden/>
              </w:rPr>
              <w:fldChar w:fldCharType="begin"/>
            </w:r>
            <w:r w:rsidR="004E01B6">
              <w:rPr>
                <w:noProof/>
                <w:webHidden/>
              </w:rPr>
              <w:instrText xml:space="preserve"> PAGEREF _Toc219794393 \h </w:instrText>
            </w:r>
            <w:r w:rsidR="004E01B6">
              <w:rPr>
                <w:noProof/>
                <w:webHidden/>
              </w:rPr>
            </w:r>
            <w:r w:rsidR="004E01B6">
              <w:rPr>
                <w:noProof/>
                <w:webHidden/>
              </w:rPr>
              <w:fldChar w:fldCharType="separate"/>
            </w:r>
            <w:r w:rsidR="004E01B6">
              <w:rPr>
                <w:noProof/>
                <w:webHidden/>
              </w:rPr>
              <w:t>31</w:t>
            </w:r>
            <w:r w:rsidR="004E01B6">
              <w:rPr>
                <w:noProof/>
                <w:webHidden/>
              </w:rPr>
              <w:fldChar w:fldCharType="end"/>
            </w:r>
          </w:hyperlink>
        </w:p>
        <w:p w14:paraId="3A3C8089" w14:textId="642CEE92"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94" w:history="1">
            <w:r w:rsidR="004E01B6" w:rsidRPr="00047BBF">
              <w:rPr>
                <w:rStyle w:val="Hyperlink"/>
                <w:noProof/>
              </w:rPr>
              <w:t>4.13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STATE TIMELINE AND RESPONSIBILITY</w:t>
            </w:r>
            <w:r w:rsidR="004E01B6">
              <w:rPr>
                <w:noProof/>
                <w:webHidden/>
              </w:rPr>
              <w:tab/>
            </w:r>
            <w:r w:rsidR="004E01B6">
              <w:rPr>
                <w:noProof/>
                <w:webHidden/>
              </w:rPr>
              <w:fldChar w:fldCharType="begin"/>
            </w:r>
            <w:r w:rsidR="004E01B6">
              <w:rPr>
                <w:noProof/>
                <w:webHidden/>
              </w:rPr>
              <w:instrText xml:space="preserve"> PAGEREF _Toc219794394 \h </w:instrText>
            </w:r>
            <w:r w:rsidR="004E01B6">
              <w:rPr>
                <w:noProof/>
                <w:webHidden/>
              </w:rPr>
            </w:r>
            <w:r w:rsidR="004E01B6">
              <w:rPr>
                <w:noProof/>
                <w:webHidden/>
              </w:rPr>
              <w:fldChar w:fldCharType="separate"/>
            </w:r>
            <w:r w:rsidR="004E01B6">
              <w:rPr>
                <w:noProof/>
                <w:webHidden/>
              </w:rPr>
              <w:t>31</w:t>
            </w:r>
            <w:r w:rsidR="004E01B6">
              <w:rPr>
                <w:noProof/>
                <w:webHidden/>
              </w:rPr>
              <w:fldChar w:fldCharType="end"/>
            </w:r>
          </w:hyperlink>
        </w:p>
        <w:p w14:paraId="3E1BE774" w14:textId="04538EAE"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95" w:history="1">
            <w:r w:rsidR="004E01B6" w:rsidRPr="00047BBF">
              <w:rPr>
                <w:rStyle w:val="Hyperlink"/>
                <w:noProof/>
              </w:rPr>
              <w:t>4.14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CONFIDENTIALITY</w:t>
            </w:r>
            <w:r w:rsidR="004E01B6">
              <w:rPr>
                <w:noProof/>
                <w:webHidden/>
              </w:rPr>
              <w:tab/>
            </w:r>
            <w:r w:rsidR="004E01B6">
              <w:rPr>
                <w:noProof/>
                <w:webHidden/>
              </w:rPr>
              <w:fldChar w:fldCharType="begin"/>
            </w:r>
            <w:r w:rsidR="004E01B6">
              <w:rPr>
                <w:noProof/>
                <w:webHidden/>
              </w:rPr>
              <w:instrText xml:space="preserve"> PAGEREF _Toc219794395 \h </w:instrText>
            </w:r>
            <w:r w:rsidR="004E01B6">
              <w:rPr>
                <w:noProof/>
                <w:webHidden/>
              </w:rPr>
            </w:r>
            <w:r w:rsidR="004E01B6">
              <w:rPr>
                <w:noProof/>
                <w:webHidden/>
              </w:rPr>
              <w:fldChar w:fldCharType="separate"/>
            </w:r>
            <w:r w:rsidR="004E01B6">
              <w:rPr>
                <w:noProof/>
                <w:webHidden/>
              </w:rPr>
              <w:t>31</w:t>
            </w:r>
            <w:r w:rsidR="004E01B6">
              <w:rPr>
                <w:noProof/>
                <w:webHidden/>
              </w:rPr>
              <w:fldChar w:fldCharType="end"/>
            </w:r>
          </w:hyperlink>
        </w:p>
        <w:p w14:paraId="4F8B2541" w14:textId="417BF8D3"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96" w:history="1">
            <w:r w:rsidR="004E01B6" w:rsidRPr="00047BBF">
              <w:rPr>
                <w:rStyle w:val="Hyperlink"/>
                <w:noProof/>
              </w:rPr>
              <w:t>4.15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SECURITY CLEARANCES</w:t>
            </w:r>
            <w:r w:rsidR="004E01B6">
              <w:rPr>
                <w:noProof/>
                <w:webHidden/>
              </w:rPr>
              <w:tab/>
            </w:r>
            <w:r w:rsidR="004E01B6">
              <w:rPr>
                <w:noProof/>
                <w:webHidden/>
              </w:rPr>
              <w:fldChar w:fldCharType="begin"/>
            </w:r>
            <w:r w:rsidR="004E01B6">
              <w:rPr>
                <w:noProof/>
                <w:webHidden/>
              </w:rPr>
              <w:instrText xml:space="preserve"> PAGEREF _Toc219794396 \h </w:instrText>
            </w:r>
            <w:r w:rsidR="004E01B6">
              <w:rPr>
                <w:noProof/>
                <w:webHidden/>
              </w:rPr>
            </w:r>
            <w:r w:rsidR="004E01B6">
              <w:rPr>
                <w:noProof/>
                <w:webHidden/>
              </w:rPr>
              <w:fldChar w:fldCharType="separate"/>
            </w:r>
            <w:r w:rsidR="004E01B6">
              <w:rPr>
                <w:noProof/>
                <w:webHidden/>
              </w:rPr>
              <w:t>32</w:t>
            </w:r>
            <w:r w:rsidR="004E01B6">
              <w:rPr>
                <w:noProof/>
                <w:webHidden/>
              </w:rPr>
              <w:fldChar w:fldCharType="end"/>
            </w:r>
          </w:hyperlink>
        </w:p>
        <w:p w14:paraId="28211FD5" w14:textId="0C99228B"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97" w:history="1">
            <w:r w:rsidR="004E01B6" w:rsidRPr="00047BBF">
              <w:rPr>
                <w:rStyle w:val="Hyperlink"/>
                <w:noProof/>
              </w:rPr>
              <w:t>4.16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HEALTH CARE DATA COMPLIANCE</w:t>
            </w:r>
            <w:r w:rsidR="004E01B6">
              <w:rPr>
                <w:noProof/>
                <w:webHidden/>
              </w:rPr>
              <w:tab/>
            </w:r>
            <w:r w:rsidR="004E01B6">
              <w:rPr>
                <w:noProof/>
                <w:webHidden/>
              </w:rPr>
              <w:fldChar w:fldCharType="begin"/>
            </w:r>
            <w:r w:rsidR="004E01B6">
              <w:rPr>
                <w:noProof/>
                <w:webHidden/>
              </w:rPr>
              <w:instrText xml:space="preserve"> PAGEREF _Toc219794397 \h </w:instrText>
            </w:r>
            <w:r w:rsidR="004E01B6">
              <w:rPr>
                <w:noProof/>
                <w:webHidden/>
              </w:rPr>
            </w:r>
            <w:r w:rsidR="004E01B6">
              <w:rPr>
                <w:noProof/>
                <w:webHidden/>
              </w:rPr>
              <w:fldChar w:fldCharType="separate"/>
            </w:r>
            <w:r w:rsidR="004E01B6">
              <w:rPr>
                <w:noProof/>
                <w:webHidden/>
              </w:rPr>
              <w:t>32</w:t>
            </w:r>
            <w:r w:rsidR="004E01B6">
              <w:rPr>
                <w:noProof/>
                <w:webHidden/>
              </w:rPr>
              <w:fldChar w:fldCharType="end"/>
            </w:r>
          </w:hyperlink>
        </w:p>
        <w:p w14:paraId="19CEF377" w14:textId="421BAF7B" w:rsidR="004E01B6" w:rsidRDefault="00B41A5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9794398" w:history="1">
            <w:r w:rsidR="004E01B6" w:rsidRPr="00047BBF">
              <w:rPr>
                <w:rStyle w:val="Hyperlink"/>
                <w:noProof/>
              </w:rPr>
              <w:t>5</w:t>
            </w:r>
            <w:r w:rsidR="004E01B6">
              <w:rPr>
                <w:rFonts w:asciiTheme="minorHAnsi" w:eastAsiaTheme="minorEastAsia" w:hAnsiTheme="minorHAnsi" w:cstheme="minorBidi"/>
                <w:b w:val="0"/>
                <w:bCs w:val="0"/>
                <w:caps w:val="0"/>
                <w:noProof/>
                <w:kern w:val="2"/>
                <w:sz w:val="24"/>
                <w14:ligatures w14:val="standardContextual"/>
              </w:rPr>
              <w:tab/>
            </w:r>
            <w:r w:rsidR="004E01B6" w:rsidRPr="00047BBF">
              <w:rPr>
                <w:rStyle w:val="Hyperlink"/>
                <w:noProof/>
              </w:rPr>
              <w:t>GENERAL CONTRACT TERMS</w:t>
            </w:r>
            <w:r w:rsidR="004E01B6">
              <w:rPr>
                <w:noProof/>
                <w:webHidden/>
              </w:rPr>
              <w:tab/>
            </w:r>
            <w:r w:rsidR="004E01B6">
              <w:rPr>
                <w:noProof/>
                <w:webHidden/>
              </w:rPr>
              <w:fldChar w:fldCharType="begin"/>
            </w:r>
            <w:r w:rsidR="004E01B6">
              <w:rPr>
                <w:noProof/>
                <w:webHidden/>
              </w:rPr>
              <w:instrText xml:space="preserve"> PAGEREF _Toc219794398 \h </w:instrText>
            </w:r>
            <w:r w:rsidR="004E01B6">
              <w:rPr>
                <w:noProof/>
                <w:webHidden/>
              </w:rPr>
            </w:r>
            <w:r w:rsidR="004E01B6">
              <w:rPr>
                <w:noProof/>
                <w:webHidden/>
              </w:rPr>
              <w:fldChar w:fldCharType="separate"/>
            </w:r>
            <w:r w:rsidR="004E01B6">
              <w:rPr>
                <w:noProof/>
                <w:webHidden/>
              </w:rPr>
              <w:t>33</w:t>
            </w:r>
            <w:r w:rsidR="004E01B6">
              <w:rPr>
                <w:noProof/>
                <w:webHidden/>
              </w:rPr>
              <w:fldChar w:fldCharType="end"/>
            </w:r>
          </w:hyperlink>
        </w:p>
        <w:p w14:paraId="335EE1D7" w14:textId="030F1601"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399" w:history="1">
            <w:r w:rsidR="004E01B6" w:rsidRPr="00047BBF">
              <w:rPr>
                <w:rStyle w:val="Hyperlink"/>
                <w:bCs/>
                <w:noProof/>
              </w:rPr>
              <w:t>5.1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CONTRACT TERM AND EXTENSION OPTION</w:t>
            </w:r>
            <w:r w:rsidR="004E01B6">
              <w:rPr>
                <w:noProof/>
                <w:webHidden/>
              </w:rPr>
              <w:tab/>
            </w:r>
            <w:r w:rsidR="004E01B6">
              <w:rPr>
                <w:noProof/>
                <w:webHidden/>
              </w:rPr>
              <w:fldChar w:fldCharType="begin"/>
            </w:r>
            <w:r w:rsidR="004E01B6">
              <w:rPr>
                <w:noProof/>
                <w:webHidden/>
              </w:rPr>
              <w:instrText xml:space="preserve"> PAGEREF _Toc219794399 \h </w:instrText>
            </w:r>
            <w:r w:rsidR="004E01B6">
              <w:rPr>
                <w:noProof/>
                <w:webHidden/>
              </w:rPr>
            </w:r>
            <w:r w:rsidR="004E01B6">
              <w:rPr>
                <w:noProof/>
                <w:webHidden/>
              </w:rPr>
              <w:fldChar w:fldCharType="separate"/>
            </w:r>
            <w:r w:rsidR="004E01B6">
              <w:rPr>
                <w:noProof/>
                <w:webHidden/>
              </w:rPr>
              <w:t>33</w:t>
            </w:r>
            <w:r w:rsidR="004E01B6">
              <w:rPr>
                <w:noProof/>
                <w:webHidden/>
              </w:rPr>
              <w:fldChar w:fldCharType="end"/>
            </w:r>
          </w:hyperlink>
        </w:p>
        <w:p w14:paraId="5A0AC521" w14:textId="4869A435"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00" w:history="1">
            <w:r w:rsidR="004E01B6" w:rsidRPr="00047BBF">
              <w:rPr>
                <w:rStyle w:val="Hyperlink"/>
                <w:noProof/>
              </w:rPr>
              <w:t>5.2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CONTRACT TRANSITION</w:t>
            </w:r>
            <w:r w:rsidR="004E01B6">
              <w:rPr>
                <w:noProof/>
                <w:webHidden/>
              </w:rPr>
              <w:tab/>
            </w:r>
            <w:r w:rsidR="004E01B6">
              <w:rPr>
                <w:noProof/>
                <w:webHidden/>
              </w:rPr>
              <w:fldChar w:fldCharType="begin"/>
            </w:r>
            <w:r w:rsidR="004E01B6">
              <w:rPr>
                <w:noProof/>
                <w:webHidden/>
              </w:rPr>
              <w:instrText xml:space="preserve"> PAGEREF _Toc219794400 \h </w:instrText>
            </w:r>
            <w:r w:rsidR="004E01B6">
              <w:rPr>
                <w:noProof/>
                <w:webHidden/>
              </w:rPr>
            </w:r>
            <w:r w:rsidR="004E01B6">
              <w:rPr>
                <w:noProof/>
                <w:webHidden/>
              </w:rPr>
              <w:fldChar w:fldCharType="separate"/>
            </w:r>
            <w:r w:rsidR="004E01B6">
              <w:rPr>
                <w:noProof/>
                <w:webHidden/>
              </w:rPr>
              <w:t>33</w:t>
            </w:r>
            <w:r w:rsidR="004E01B6">
              <w:rPr>
                <w:noProof/>
                <w:webHidden/>
              </w:rPr>
              <w:fldChar w:fldCharType="end"/>
            </w:r>
          </w:hyperlink>
        </w:p>
        <w:p w14:paraId="6A395C86" w14:textId="3AFFC1D3"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01" w:history="1">
            <w:r w:rsidR="004E01B6" w:rsidRPr="00047BBF">
              <w:rPr>
                <w:rStyle w:val="Hyperlink"/>
                <w:noProof/>
              </w:rPr>
              <w:t>5.3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PERFORMANCE SECURITY</w:t>
            </w:r>
            <w:r w:rsidR="004E01B6">
              <w:rPr>
                <w:noProof/>
                <w:webHidden/>
              </w:rPr>
              <w:tab/>
            </w:r>
            <w:r w:rsidR="004E01B6">
              <w:rPr>
                <w:noProof/>
                <w:webHidden/>
              </w:rPr>
              <w:fldChar w:fldCharType="begin"/>
            </w:r>
            <w:r w:rsidR="004E01B6">
              <w:rPr>
                <w:noProof/>
                <w:webHidden/>
              </w:rPr>
              <w:instrText xml:space="preserve"> PAGEREF _Toc219794401 \h </w:instrText>
            </w:r>
            <w:r w:rsidR="004E01B6">
              <w:rPr>
                <w:noProof/>
                <w:webHidden/>
              </w:rPr>
            </w:r>
            <w:r w:rsidR="004E01B6">
              <w:rPr>
                <w:noProof/>
                <w:webHidden/>
              </w:rPr>
              <w:fldChar w:fldCharType="separate"/>
            </w:r>
            <w:r w:rsidR="004E01B6">
              <w:rPr>
                <w:noProof/>
                <w:webHidden/>
              </w:rPr>
              <w:t>33</w:t>
            </w:r>
            <w:r w:rsidR="004E01B6">
              <w:rPr>
                <w:noProof/>
                <w:webHidden/>
              </w:rPr>
              <w:fldChar w:fldCharType="end"/>
            </w:r>
          </w:hyperlink>
        </w:p>
        <w:p w14:paraId="359F8335" w14:textId="37295708"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02" w:history="1">
            <w:r w:rsidR="004E01B6" w:rsidRPr="00047BBF">
              <w:rPr>
                <w:rStyle w:val="Hyperlink"/>
                <w:noProof/>
              </w:rPr>
              <w:t>5.4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OWNERSHIP OF MATERIAL</w:t>
            </w:r>
            <w:r w:rsidR="004E01B6">
              <w:rPr>
                <w:noProof/>
                <w:webHidden/>
              </w:rPr>
              <w:tab/>
            </w:r>
            <w:r w:rsidR="004E01B6">
              <w:rPr>
                <w:noProof/>
                <w:webHidden/>
              </w:rPr>
              <w:fldChar w:fldCharType="begin"/>
            </w:r>
            <w:r w:rsidR="004E01B6">
              <w:rPr>
                <w:noProof/>
                <w:webHidden/>
              </w:rPr>
              <w:instrText xml:space="preserve"> PAGEREF _Toc219794402 \h </w:instrText>
            </w:r>
            <w:r w:rsidR="004E01B6">
              <w:rPr>
                <w:noProof/>
                <w:webHidden/>
              </w:rPr>
            </w:r>
            <w:r w:rsidR="004E01B6">
              <w:rPr>
                <w:noProof/>
                <w:webHidden/>
              </w:rPr>
              <w:fldChar w:fldCharType="separate"/>
            </w:r>
            <w:r w:rsidR="004E01B6">
              <w:rPr>
                <w:noProof/>
                <w:webHidden/>
              </w:rPr>
              <w:t>33</w:t>
            </w:r>
            <w:r w:rsidR="004E01B6">
              <w:rPr>
                <w:noProof/>
                <w:webHidden/>
              </w:rPr>
              <w:fldChar w:fldCharType="end"/>
            </w:r>
          </w:hyperlink>
        </w:p>
        <w:p w14:paraId="43794BC4" w14:textId="43855E78"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03" w:history="1">
            <w:r w:rsidR="004E01B6" w:rsidRPr="00047BBF">
              <w:rPr>
                <w:rStyle w:val="Hyperlink"/>
                <w:noProof/>
              </w:rPr>
              <w:t>5.5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SUBSTITUTION OF STAFF</w:t>
            </w:r>
            <w:r w:rsidR="004E01B6">
              <w:rPr>
                <w:noProof/>
                <w:webHidden/>
              </w:rPr>
              <w:tab/>
            </w:r>
            <w:r w:rsidR="004E01B6">
              <w:rPr>
                <w:noProof/>
                <w:webHidden/>
              </w:rPr>
              <w:fldChar w:fldCharType="begin"/>
            </w:r>
            <w:r w:rsidR="004E01B6">
              <w:rPr>
                <w:noProof/>
                <w:webHidden/>
              </w:rPr>
              <w:instrText xml:space="preserve"> PAGEREF _Toc219794403 \h </w:instrText>
            </w:r>
            <w:r w:rsidR="004E01B6">
              <w:rPr>
                <w:noProof/>
                <w:webHidden/>
              </w:rPr>
            </w:r>
            <w:r w:rsidR="004E01B6">
              <w:rPr>
                <w:noProof/>
                <w:webHidden/>
              </w:rPr>
              <w:fldChar w:fldCharType="separate"/>
            </w:r>
            <w:r w:rsidR="004E01B6">
              <w:rPr>
                <w:noProof/>
                <w:webHidden/>
              </w:rPr>
              <w:t>34</w:t>
            </w:r>
            <w:r w:rsidR="004E01B6">
              <w:rPr>
                <w:noProof/>
                <w:webHidden/>
              </w:rPr>
              <w:fldChar w:fldCharType="end"/>
            </w:r>
          </w:hyperlink>
        </w:p>
        <w:p w14:paraId="1F5C6AEF" w14:textId="2689F1CC"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04" w:history="1">
            <w:r w:rsidR="004E01B6" w:rsidRPr="00047BBF">
              <w:rPr>
                <w:rStyle w:val="Hyperlink"/>
                <w:noProof/>
              </w:rPr>
              <w:t>5.6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LIQUIDATED DAMAGES</w:t>
            </w:r>
            <w:r w:rsidR="004E01B6">
              <w:rPr>
                <w:noProof/>
                <w:webHidden/>
              </w:rPr>
              <w:tab/>
            </w:r>
            <w:r w:rsidR="004E01B6">
              <w:rPr>
                <w:noProof/>
                <w:webHidden/>
              </w:rPr>
              <w:fldChar w:fldCharType="begin"/>
            </w:r>
            <w:r w:rsidR="004E01B6">
              <w:rPr>
                <w:noProof/>
                <w:webHidden/>
              </w:rPr>
              <w:instrText xml:space="preserve"> PAGEREF _Toc219794404 \h </w:instrText>
            </w:r>
            <w:r w:rsidR="004E01B6">
              <w:rPr>
                <w:noProof/>
                <w:webHidden/>
              </w:rPr>
            </w:r>
            <w:r w:rsidR="004E01B6">
              <w:rPr>
                <w:noProof/>
                <w:webHidden/>
              </w:rPr>
              <w:fldChar w:fldCharType="separate"/>
            </w:r>
            <w:r w:rsidR="004E01B6">
              <w:rPr>
                <w:noProof/>
                <w:webHidden/>
              </w:rPr>
              <w:t>34</w:t>
            </w:r>
            <w:r w:rsidR="004E01B6">
              <w:rPr>
                <w:noProof/>
                <w:webHidden/>
              </w:rPr>
              <w:fldChar w:fldCharType="end"/>
            </w:r>
          </w:hyperlink>
        </w:p>
        <w:p w14:paraId="377F064D" w14:textId="525F679B"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405" w:history="1">
            <w:r w:rsidR="004E01B6" w:rsidRPr="00047BBF">
              <w:rPr>
                <w:rStyle w:val="Hyperlink"/>
                <w:noProof/>
              </w:rPr>
              <w:t>5.6.1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NOTIFICATION OF LIQUIDATED DAMAGES</w:t>
            </w:r>
            <w:r w:rsidR="004E01B6">
              <w:rPr>
                <w:noProof/>
                <w:webHidden/>
              </w:rPr>
              <w:tab/>
            </w:r>
            <w:r w:rsidR="004E01B6">
              <w:rPr>
                <w:noProof/>
                <w:webHidden/>
              </w:rPr>
              <w:fldChar w:fldCharType="begin"/>
            </w:r>
            <w:r w:rsidR="004E01B6">
              <w:rPr>
                <w:noProof/>
                <w:webHidden/>
              </w:rPr>
              <w:instrText xml:space="preserve"> PAGEREF _Toc219794405 \h </w:instrText>
            </w:r>
            <w:r w:rsidR="004E01B6">
              <w:rPr>
                <w:noProof/>
                <w:webHidden/>
              </w:rPr>
            </w:r>
            <w:r w:rsidR="004E01B6">
              <w:rPr>
                <w:noProof/>
                <w:webHidden/>
              </w:rPr>
              <w:fldChar w:fldCharType="separate"/>
            </w:r>
            <w:r w:rsidR="004E01B6">
              <w:rPr>
                <w:noProof/>
                <w:webHidden/>
              </w:rPr>
              <w:t>36</w:t>
            </w:r>
            <w:r w:rsidR="004E01B6">
              <w:rPr>
                <w:noProof/>
                <w:webHidden/>
              </w:rPr>
              <w:fldChar w:fldCharType="end"/>
            </w:r>
          </w:hyperlink>
        </w:p>
        <w:p w14:paraId="1F2189A6" w14:textId="48EA5187"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406" w:history="1">
            <w:r w:rsidR="004E01B6" w:rsidRPr="00047BBF">
              <w:rPr>
                <w:rStyle w:val="Hyperlink"/>
                <w:noProof/>
              </w:rPr>
              <w:t>5.6.2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CONDITIONS FOR TERMINATION OF LIQUIDATED DAMAGES</w:t>
            </w:r>
            <w:r w:rsidR="004E01B6">
              <w:rPr>
                <w:noProof/>
                <w:webHidden/>
              </w:rPr>
              <w:tab/>
            </w:r>
            <w:r w:rsidR="004E01B6">
              <w:rPr>
                <w:noProof/>
                <w:webHidden/>
              </w:rPr>
              <w:fldChar w:fldCharType="begin"/>
            </w:r>
            <w:r w:rsidR="004E01B6">
              <w:rPr>
                <w:noProof/>
                <w:webHidden/>
              </w:rPr>
              <w:instrText xml:space="preserve"> PAGEREF _Toc219794406 \h </w:instrText>
            </w:r>
            <w:r w:rsidR="004E01B6">
              <w:rPr>
                <w:noProof/>
                <w:webHidden/>
              </w:rPr>
            </w:r>
            <w:r w:rsidR="004E01B6">
              <w:rPr>
                <w:noProof/>
                <w:webHidden/>
              </w:rPr>
              <w:fldChar w:fldCharType="separate"/>
            </w:r>
            <w:r w:rsidR="004E01B6">
              <w:rPr>
                <w:noProof/>
                <w:webHidden/>
              </w:rPr>
              <w:t>36</w:t>
            </w:r>
            <w:r w:rsidR="004E01B6">
              <w:rPr>
                <w:noProof/>
                <w:webHidden/>
              </w:rPr>
              <w:fldChar w:fldCharType="end"/>
            </w:r>
          </w:hyperlink>
        </w:p>
        <w:p w14:paraId="64AA5854" w14:textId="09902832"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407" w:history="1">
            <w:r w:rsidR="004E01B6" w:rsidRPr="00047BBF">
              <w:rPr>
                <w:rStyle w:val="Hyperlink"/>
                <w:noProof/>
              </w:rPr>
              <w:t>5.6.3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SEVERABILITY OF INDIVIDUAL LIQUIDATED DAMAGES</w:t>
            </w:r>
            <w:r w:rsidR="004E01B6">
              <w:rPr>
                <w:noProof/>
                <w:webHidden/>
              </w:rPr>
              <w:tab/>
            </w:r>
            <w:r w:rsidR="004E01B6">
              <w:rPr>
                <w:noProof/>
                <w:webHidden/>
              </w:rPr>
              <w:fldChar w:fldCharType="begin"/>
            </w:r>
            <w:r w:rsidR="004E01B6">
              <w:rPr>
                <w:noProof/>
                <w:webHidden/>
              </w:rPr>
              <w:instrText xml:space="preserve"> PAGEREF _Toc219794407 \h </w:instrText>
            </w:r>
            <w:r w:rsidR="004E01B6">
              <w:rPr>
                <w:noProof/>
                <w:webHidden/>
              </w:rPr>
            </w:r>
            <w:r w:rsidR="004E01B6">
              <w:rPr>
                <w:noProof/>
                <w:webHidden/>
              </w:rPr>
              <w:fldChar w:fldCharType="separate"/>
            </w:r>
            <w:r w:rsidR="004E01B6">
              <w:rPr>
                <w:noProof/>
                <w:webHidden/>
              </w:rPr>
              <w:t>36</w:t>
            </w:r>
            <w:r w:rsidR="004E01B6">
              <w:rPr>
                <w:noProof/>
                <w:webHidden/>
              </w:rPr>
              <w:fldChar w:fldCharType="end"/>
            </w:r>
          </w:hyperlink>
        </w:p>
        <w:p w14:paraId="760B831A" w14:textId="3719EA07"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408" w:history="1">
            <w:r w:rsidR="004E01B6" w:rsidRPr="00047BBF">
              <w:rPr>
                <w:rStyle w:val="Hyperlink"/>
                <w:noProof/>
              </w:rPr>
              <w:t>5.6.4</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WAIVER OF LIQUIDATED DAMAGES/LIQUIDATED DAMAGES NOT EXCLUSIVE REMEDY</w:t>
            </w:r>
            <w:r w:rsidR="004E01B6">
              <w:rPr>
                <w:noProof/>
                <w:webHidden/>
              </w:rPr>
              <w:tab/>
            </w:r>
            <w:r w:rsidR="004E01B6">
              <w:rPr>
                <w:noProof/>
                <w:webHidden/>
              </w:rPr>
              <w:fldChar w:fldCharType="begin"/>
            </w:r>
            <w:r w:rsidR="004E01B6">
              <w:rPr>
                <w:noProof/>
                <w:webHidden/>
              </w:rPr>
              <w:instrText xml:space="preserve"> PAGEREF _Toc219794408 \h </w:instrText>
            </w:r>
            <w:r w:rsidR="004E01B6">
              <w:rPr>
                <w:noProof/>
                <w:webHidden/>
              </w:rPr>
            </w:r>
            <w:r w:rsidR="004E01B6">
              <w:rPr>
                <w:noProof/>
                <w:webHidden/>
              </w:rPr>
              <w:fldChar w:fldCharType="separate"/>
            </w:r>
            <w:r w:rsidR="004E01B6">
              <w:rPr>
                <w:noProof/>
                <w:webHidden/>
              </w:rPr>
              <w:t>36</w:t>
            </w:r>
            <w:r w:rsidR="004E01B6">
              <w:rPr>
                <w:noProof/>
                <w:webHidden/>
              </w:rPr>
              <w:fldChar w:fldCharType="end"/>
            </w:r>
          </w:hyperlink>
        </w:p>
        <w:p w14:paraId="32B16E90" w14:textId="7AF0C310"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409" w:history="1">
            <w:r w:rsidR="004E01B6" w:rsidRPr="00047BBF">
              <w:rPr>
                <w:rStyle w:val="Hyperlink"/>
                <w:noProof/>
              </w:rPr>
              <w:t>5.6.5</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PAYMENT OF LIQUIDATED DAMAGES</w:t>
            </w:r>
            <w:r w:rsidR="004E01B6">
              <w:rPr>
                <w:noProof/>
                <w:webHidden/>
              </w:rPr>
              <w:tab/>
            </w:r>
            <w:r w:rsidR="004E01B6">
              <w:rPr>
                <w:noProof/>
                <w:webHidden/>
              </w:rPr>
              <w:fldChar w:fldCharType="begin"/>
            </w:r>
            <w:r w:rsidR="004E01B6">
              <w:rPr>
                <w:noProof/>
                <w:webHidden/>
              </w:rPr>
              <w:instrText xml:space="preserve"> PAGEREF _Toc219794409 \h </w:instrText>
            </w:r>
            <w:r w:rsidR="004E01B6">
              <w:rPr>
                <w:noProof/>
                <w:webHidden/>
              </w:rPr>
            </w:r>
            <w:r w:rsidR="004E01B6">
              <w:rPr>
                <w:noProof/>
                <w:webHidden/>
              </w:rPr>
              <w:fldChar w:fldCharType="separate"/>
            </w:r>
            <w:r w:rsidR="004E01B6">
              <w:rPr>
                <w:noProof/>
                <w:webHidden/>
              </w:rPr>
              <w:t>36</w:t>
            </w:r>
            <w:r w:rsidR="004E01B6">
              <w:rPr>
                <w:noProof/>
                <w:webHidden/>
              </w:rPr>
              <w:fldChar w:fldCharType="end"/>
            </w:r>
          </w:hyperlink>
        </w:p>
        <w:p w14:paraId="5BEB565D" w14:textId="7BD81F0F"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10" w:history="1">
            <w:r w:rsidR="004E01B6" w:rsidRPr="00047BBF">
              <w:rPr>
                <w:rStyle w:val="Hyperlink"/>
                <w:noProof/>
              </w:rPr>
              <w:t>5.7</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RETAINAGE</w:t>
            </w:r>
            <w:r w:rsidR="004E01B6">
              <w:rPr>
                <w:noProof/>
                <w:webHidden/>
              </w:rPr>
              <w:tab/>
            </w:r>
            <w:r w:rsidR="004E01B6">
              <w:rPr>
                <w:noProof/>
                <w:webHidden/>
              </w:rPr>
              <w:fldChar w:fldCharType="begin"/>
            </w:r>
            <w:r w:rsidR="004E01B6">
              <w:rPr>
                <w:noProof/>
                <w:webHidden/>
              </w:rPr>
              <w:instrText xml:space="preserve"> PAGEREF _Toc219794410 \h </w:instrText>
            </w:r>
            <w:r w:rsidR="004E01B6">
              <w:rPr>
                <w:noProof/>
                <w:webHidden/>
              </w:rPr>
            </w:r>
            <w:r w:rsidR="004E01B6">
              <w:rPr>
                <w:noProof/>
                <w:webHidden/>
              </w:rPr>
              <w:fldChar w:fldCharType="separate"/>
            </w:r>
            <w:r w:rsidR="004E01B6">
              <w:rPr>
                <w:noProof/>
                <w:webHidden/>
              </w:rPr>
              <w:t>36</w:t>
            </w:r>
            <w:r w:rsidR="004E01B6">
              <w:rPr>
                <w:noProof/>
                <w:webHidden/>
              </w:rPr>
              <w:fldChar w:fldCharType="end"/>
            </w:r>
          </w:hyperlink>
        </w:p>
        <w:p w14:paraId="6E5D15A2" w14:textId="20B9B114"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11" w:history="1">
            <w:r w:rsidR="004E01B6" w:rsidRPr="00047BBF">
              <w:rPr>
                <w:rStyle w:val="Hyperlink"/>
                <w:noProof/>
              </w:rPr>
              <w:t>5.8</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ELECTRONIC PAYMENTS</w:t>
            </w:r>
            <w:r w:rsidR="004E01B6">
              <w:rPr>
                <w:noProof/>
                <w:webHidden/>
              </w:rPr>
              <w:tab/>
            </w:r>
            <w:r w:rsidR="004E01B6">
              <w:rPr>
                <w:noProof/>
                <w:webHidden/>
              </w:rPr>
              <w:fldChar w:fldCharType="begin"/>
            </w:r>
            <w:r w:rsidR="004E01B6">
              <w:rPr>
                <w:noProof/>
                <w:webHidden/>
              </w:rPr>
              <w:instrText xml:space="preserve"> PAGEREF _Toc219794411 \h </w:instrText>
            </w:r>
            <w:r w:rsidR="004E01B6">
              <w:rPr>
                <w:noProof/>
                <w:webHidden/>
              </w:rPr>
            </w:r>
            <w:r w:rsidR="004E01B6">
              <w:rPr>
                <w:noProof/>
                <w:webHidden/>
              </w:rPr>
              <w:fldChar w:fldCharType="separate"/>
            </w:r>
            <w:r w:rsidR="004E01B6">
              <w:rPr>
                <w:noProof/>
                <w:webHidden/>
              </w:rPr>
              <w:t>37</w:t>
            </w:r>
            <w:r w:rsidR="004E01B6">
              <w:rPr>
                <w:noProof/>
                <w:webHidden/>
              </w:rPr>
              <w:fldChar w:fldCharType="end"/>
            </w:r>
          </w:hyperlink>
        </w:p>
        <w:p w14:paraId="0413DE9E" w14:textId="1EA1F81A"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12" w:history="1">
            <w:r w:rsidR="004E01B6" w:rsidRPr="00047BBF">
              <w:rPr>
                <w:rStyle w:val="Hyperlink"/>
                <w:noProof/>
              </w:rPr>
              <w:t>5.9</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PROCUREMENT EFFICIENCY PROGRAM</w:t>
            </w:r>
            <w:r w:rsidR="004E01B6">
              <w:rPr>
                <w:noProof/>
                <w:webHidden/>
              </w:rPr>
              <w:tab/>
            </w:r>
            <w:r w:rsidR="004E01B6">
              <w:rPr>
                <w:noProof/>
                <w:webHidden/>
              </w:rPr>
              <w:fldChar w:fldCharType="begin"/>
            </w:r>
            <w:r w:rsidR="004E01B6">
              <w:rPr>
                <w:noProof/>
                <w:webHidden/>
              </w:rPr>
              <w:instrText xml:space="preserve"> PAGEREF _Toc219794412 \h </w:instrText>
            </w:r>
            <w:r w:rsidR="004E01B6">
              <w:rPr>
                <w:noProof/>
                <w:webHidden/>
              </w:rPr>
            </w:r>
            <w:r w:rsidR="004E01B6">
              <w:rPr>
                <w:noProof/>
                <w:webHidden/>
              </w:rPr>
              <w:fldChar w:fldCharType="separate"/>
            </w:r>
            <w:r w:rsidR="004E01B6">
              <w:rPr>
                <w:noProof/>
                <w:webHidden/>
              </w:rPr>
              <w:t>37</w:t>
            </w:r>
            <w:r w:rsidR="004E01B6">
              <w:rPr>
                <w:noProof/>
                <w:webHidden/>
              </w:rPr>
              <w:fldChar w:fldCharType="end"/>
            </w:r>
          </w:hyperlink>
        </w:p>
        <w:p w14:paraId="09500322" w14:textId="1052FC2D" w:rsidR="004E01B6" w:rsidRDefault="00B41A5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9794413" w:history="1">
            <w:r w:rsidR="004E01B6" w:rsidRPr="00047BBF">
              <w:rPr>
                <w:rStyle w:val="Hyperlink"/>
                <w:noProof/>
              </w:rPr>
              <w:t>6</w:t>
            </w:r>
            <w:r w:rsidR="004E01B6">
              <w:rPr>
                <w:rFonts w:asciiTheme="minorHAnsi" w:eastAsiaTheme="minorEastAsia" w:hAnsiTheme="minorHAnsi" w:cstheme="minorBidi"/>
                <w:b w:val="0"/>
                <w:bCs w:val="0"/>
                <w:caps w:val="0"/>
                <w:noProof/>
                <w:kern w:val="2"/>
                <w:sz w:val="24"/>
                <w14:ligatures w14:val="standardContextual"/>
              </w:rPr>
              <w:tab/>
            </w:r>
            <w:r w:rsidR="004E01B6" w:rsidRPr="00047BBF">
              <w:rPr>
                <w:rStyle w:val="Hyperlink"/>
                <w:noProof/>
              </w:rPr>
              <w:t>DATA SECURITY REQUIREMENTS – CONTRACTOR RESPONSIBILITY</w:t>
            </w:r>
            <w:r w:rsidR="004E01B6">
              <w:rPr>
                <w:noProof/>
                <w:webHidden/>
              </w:rPr>
              <w:tab/>
            </w:r>
            <w:r w:rsidR="004E01B6">
              <w:rPr>
                <w:noProof/>
                <w:webHidden/>
              </w:rPr>
              <w:fldChar w:fldCharType="begin"/>
            </w:r>
            <w:r w:rsidR="004E01B6">
              <w:rPr>
                <w:noProof/>
                <w:webHidden/>
              </w:rPr>
              <w:instrText xml:space="preserve"> PAGEREF _Toc219794413 \h </w:instrText>
            </w:r>
            <w:r w:rsidR="004E01B6">
              <w:rPr>
                <w:noProof/>
                <w:webHidden/>
              </w:rPr>
            </w:r>
            <w:r w:rsidR="004E01B6">
              <w:rPr>
                <w:noProof/>
                <w:webHidden/>
              </w:rPr>
              <w:fldChar w:fldCharType="separate"/>
            </w:r>
            <w:r w:rsidR="004E01B6">
              <w:rPr>
                <w:noProof/>
                <w:webHidden/>
              </w:rPr>
              <w:t>38</w:t>
            </w:r>
            <w:r w:rsidR="004E01B6">
              <w:rPr>
                <w:noProof/>
                <w:webHidden/>
              </w:rPr>
              <w:fldChar w:fldCharType="end"/>
            </w:r>
          </w:hyperlink>
        </w:p>
        <w:p w14:paraId="5D94D783" w14:textId="6EF3E547"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14" w:history="1">
            <w:r w:rsidR="004E01B6" w:rsidRPr="00047BBF">
              <w:rPr>
                <w:rStyle w:val="Hyperlink"/>
                <w:noProof/>
              </w:rPr>
              <w:t>6.1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SECURITY PLAN</w:t>
            </w:r>
            <w:r w:rsidR="004E01B6">
              <w:rPr>
                <w:noProof/>
                <w:webHidden/>
              </w:rPr>
              <w:tab/>
            </w:r>
            <w:r w:rsidR="004E01B6">
              <w:rPr>
                <w:noProof/>
                <w:webHidden/>
              </w:rPr>
              <w:fldChar w:fldCharType="begin"/>
            </w:r>
            <w:r w:rsidR="004E01B6">
              <w:rPr>
                <w:noProof/>
                <w:webHidden/>
              </w:rPr>
              <w:instrText xml:space="preserve"> PAGEREF _Toc219794414 \h </w:instrText>
            </w:r>
            <w:r w:rsidR="004E01B6">
              <w:rPr>
                <w:noProof/>
                <w:webHidden/>
              </w:rPr>
            </w:r>
            <w:r w:rsidR="004E01B6">
              <w:rPr>
                <w:noProof/>
                <w:webHidden/>
              </w:rPr>
              <w:fldChar w:fldCharType="separate"/>
            </w:r>
            <w:r w:rsidR="004E01B6">
              <w:rPr>
                <w:noProof/>
                <w:webHidden/>
              </w:rPr>
              <w:t>38</w:t>
            </w:r>
            <w:r w:rsidR="004E01B6">
              <w:rPr>
                <w:noProof/>
                <w:webHidden/>
              </w:rPr>
              <w:fldChar w:fldCharType="end"/>
            </w:r>
          </w:hyperlink>
        </w:p>
        <w:p w14:paraId="321CA438" w14:textId="79BC9826"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15" w:history="1">
            <w:r w:rsidR="004E01B6" w:rsidRPr="00047BBF">
              <w:rPr>
                <w:rStyle w:val="Hyperlink"/>
                <w:noProof/>
              </w:rPr>
              <w:t>6.2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INFORMATION SECURITY PROGRAM MANAGEMENT</w:t>
            </w:r>
            <w:r w:rsidR="004E01B6">
              <w:rPr>
                <w:noProof/>
                <w:webHidden/>
              </w:rPr>
              <w:tab/>
            </w:r>
            <w:r w:rsidR="004E01B6">
              <w:rPr>
                <w:noProof/>
                <w:webHidden/>
              </w:rPr>
              <w:fldChar w:fldCharType="begin"/>
            </w:r>
            <w:r w:rsidR="004E01B6">
              <w:rPr>
                <w:noProof/>
                <w:webHidden/>
              </w:rPr>
              <w:instrText xml:space="preserve"> PAGEREF _Toc219794415 \h </w:instrText>
            </w:r>
            <w:r w:rsidR="004E01B6">
              <w:rPr>
                <w:noProof/>
                <w:webHidden/>
              </w:rPr>
            </w:r>
            <w:r w:rsidR="004E01B6">
              <w:rPr>
                <w:noProof/>
                <w:webHidden/>
              </w:rPr>
              <w:fldChar w:fldCharType="separate"/>
            </w:r>
            <w:r w:rsidR="004E01B6">
              <w:rPr>
                <w:noProof/>
                <w:webHidden/>
              </w:rPr>
              <w:t>38</w:t>
            </w:r>
            <w:r w:rsidR="004E01B6">
              <w:rPr>
                <w:noProof/>
                <w:webHidden/>
              </w:rPr>
              <w:fldChar w:fldCharType="end"/>
            </w:r>
          </w:hyperlink>
        </w:p>
        <w:p w14:paraId="0FD4B3D7" w14:textId="6D2267FD"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16" w:history="1">
            <w:r w:rsidR="004E01B6" w:rsidRPr="00047BBF">
              <w:rPr>
                <w:rStyle w:val="Hyperlink"/>
                <w:noProof/>
              </w:rPr>
              <w:t>6.3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COMPLIANCE</w:t>
            </w:r>
            <w:r w:rsidR="004E01B6">
              <w:rPr>
                <w:noProof/>
                <w:webHidden/>
              </w:rPr>
              <w:tab/>
            </w:r>
            <w:r w:rsidR="004E01B6">
              <w:rPr>
                <w:noProof/>
                <w:webHidden/>
              </w:rPr>
              <w:fldChar w:fldCharType="begin"/>
            </w:r>
            <w:r w:rsidR="004E01B6">
              <w:rPr>
                <w:noProof/>
                <w:webHidden/>
              </w:rPr>
              <w:instrText xml:space="preserve"> PAGEREF _Toc219794416 \h </w:instrText>
            </w:r>
            <w:r w:rsidR="004E01B6">
              <w:rPr>
                <w:noProof/>
                <w:webHidden/>
              </w:rPr>
            </w:r>
            <w:r w:rsidR="004E01B6">
              <w:rPr>
                <w:noProof/>
                <w:webHidden/>
              </w:rPr>
              <w:fldChar w:fldCharType="separate"/>
            </w:r>
            <w:r w:rsidR="004E01B6">
              <w:rPr>
                <w:noProof/>
                <w:webHidden/>
              </w:rPr>
              <w:t>38</w:t>
            </w:r>
            <w:r w:rsidR="004E01B6">
              <w:rPr>
                <w:noProof/>
                <w:webHidden/>
              </w:rPr>
              <w:fldChar w:fldCharType="end"/>
            </w:r>
          </w:hyperlink>
        </w:p>
        <w:p w14:paraId="6E03FB1F" w14:textId="7B03A3B9"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17" w:history="1">
            <w:r w:rsidR="004E01B6" w:rsidRPr="00047BBF">
              <w:rPr>
                <w:rStyle w:val="Hyperlink"/>
                <w:noProof/>
              </w:rPr>
              <w:t>6.4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PERSONNEL SECURITY</w:t>
            </w:r>
            <w:r w:rsidR="004E01B6">
              <w:rPr>
                <w:noProof/>
                <w:webHidden/>
              </w:rPr>
              <w:tab/>
            </w:r>
            <w:r w:rsidR="004E01B6">
              <w:rPr>
                <w:noProof/>
                <w:webHidden/>
              </w:rPr>
              <w:fldChar w:fldCharType="begin"/>
            </w:r>
            <w:r w:rsidR="004E01B6">
              <w:rPr>
                <w:noProof/>
                <w:webHidden/>
              </w:rPr>
              <w:instrText xml:space="preserve"> PAGEREF _Toc219794417 \h </w:instrText>
            </w:r>
            <w:r w:rsidR="004E01B6">
              <w:rPr>
                <w:noProof/>
                <w:webHidden/>
              </w:rPr>
            </w:r>
            <w:r w:rsidR="004E01B6">
              <w:rPr>
                <w:noProof/>
                <w:webHidden/>
              </w:rPr>
              <w:fldChar w:fldCharType="separate"/>
            </w:r>
            <w:r w:rsidR="004E01B6">
              <w:rPr>
                <w:noProof/>
                <w:webHidden/>
              </w:rPr>
              <w:t>38</w:t>
            </w:r>
            <w:r w:rsidR="004E01B6">
              <w:rPr>
                <w:noProof/>
                <w:webHidden/>
              </w:rPr>
              <w:fldChar w:fldCharType="end"/>
            </w:r>
          </w:hyperlink>
        </w:p>
        <w:p w14:paraId="29C5C10F" w14:textId="66A3DD0F"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18" w:history="1">
            <w:r w:rsidR="004E01B6" w:rsidRPr="00047BBF">
              <w:rPr>
                <w:rStyle w:val="Hyperlink"/>
                <w:noProof/>
              </w:rPr>
              <w:t>6.5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SECURITY AWARENESS AND TRAINING</w:t>
            </w:r>
            <w:r w:rsidR="004E01B6">
              <w:rPr>
                <w:noProof/>
                <w:webHidden/>
              </w:rPr>
              <w:tab/>
            </w:r>
            <w:r w:rsidR="004E01B6">
              <w:rPr>
                <w:noProof/>
                <w:webHidden/>
              </w:rPr>
              <w:fldChar w:fldCharType="begin"/>
            </w:r>
            <w:r w:rsidR="004E01B6">
              <w:rPr>
                <w:noProof/>
                <w:webHidden/>
              </w:rPr>
              <w:instrText xml:space="preserve"> PAGEREF _Toc219794418 \h </w:instrText>
            </w:r>
            <w:r w:rsidR="004E01B6">
              <w:rPr>
                <w:noProof/>
                <w:webHidden/>
              </w:rPr>
            </w:r>
            <w:r w:rsidR="004E01B6">
              <w:rPr>
                <w:noProof/>
                <w:webHidden/>
              </w:rPr>
              <w:fldChar w:fldCharType="separate"/>
            </w:r>
            <w:r w:rsidR="004E01B6">
              <w:rPr>
                <w:noProof/>
                <w:webHidden/>
              </w:rPr>
              <w:t>38</w:t>
            </w:r>
            <w:r w:rsidR="004E01B6">
              <w:rPr>
                <w:noProof/>
                <w:webHidden/>
              </w:rPr>
              <w:fldChar w:fldCharType="end"/>
            </w:r>
          </w:hyperlink>
        </w:p>
        <w:p w14:paraId="228C2C66" w14:textId="248DFADB"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19" w:history="1">
            <w:r w:rsidR="004E01B6" w:rsidRPr="00047BBF">
              <w:rPr>
                <w:rStyle w:val="Hyperlink"/>
                <w:noProof/>
              </w:rPr>
              <w:t>6.6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RISK MANAGEMENT</w:t>
            </w:r>
            <w:r w:rsidR="004E01B6">
              <w:rPr>
                <w:noProof/>
                <w:webHidden/>
              </w:rPr>
              <w:tab/>
            </w:r>
            <w:r w:rsidR="004E01B6">
              <w:rPr>
                <w:noProof/>
                <w:webHidden/>
              </w:rPr>
              <w:fldChar w:fldCharType="begin"/>
            </w:r>
            <w:r w:rsidR="004E01B6">
              <w:rPr>
                <w:noProof/>
                <w:webHidden/>
              </w:rPr>
              <w:instrText xml:space="preserve"> PAGEREF _Toc219794419 \h </w:instrText>
            </w:r>
            <w:r w:rsidR="004E01B6">
              <w:rPr>
                <w:noProof/>
                <w:webHidden/>
              </w:rPr>
            </w:r>
            <w:r w:rsidR="004E01B6">
              <w:rPr>
                <w:noProof/>
                <w:webHidden/>
              </w:rPr>
              <w:fldChar w:fldCharType="separate"/>
            </w:r>
            <w:r w:rsidR="004E01B6">
              <w:rPr>
                <w:noProof/>
                <w:webHidden/>
              </w:rPr>
              <w:t>39</w:t>
            </w:r>
            <w:r w:rsidR="004E01B6">
              <w:rPr>
                <w:noProof/>
                <w:webHidden/>
              </w:rPr>
              <w:fldChar w:fldCharType="end"/>
            </w:r>
          </w:hyperlink>
        </w:p>
        <w:p w14:paraId="7690179F" w14:textId="476F254B"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20" w:history="1">
            <w:r w:rsidR="004E01B6" w:rsidRPr="00047BBF">
              <w:rPr>
                <w:rStyle w:val="Hyperlink"/>
                <w:noProof/>
              </w:rPr>
              <w:t>6.7</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PRIVACY</w:t>
            </w:r>
            <w:r w:rsidR="004E01B6">
              <w:rPr>
                <w:noProof/>
                <w:webHidden/>
              </w:rPr>
              <w:tab/>
            </w:r>
            <w:r w:rsidR="004E01B6">
              <w:rPr>
                <w:noProof/>
                <w:webHidden/>
              </w:rPr>
              <w:fldChar w:fldCharType="begin"/>
            </w:r>
            <w:r w:rsidR="004E01B6">
              <w:rPr>
                <w:noProof/>
                <w:webHidden/>
              </w:rPr>
              <w:instrText xml:space="preserve"> PAGEREF _Toc219794420 \h </w:instrText>
            </w:r>
            <w:r w:rsidR="004E01B6">
              <w:rPr>
                <w:noProof/>
                <w:webHidden/>
              </w:rPr>
            </w:r>
            <w:r w:rsidR="004E01B6">
              <w:rPr>
                <w:noProof/>
                <w:webHidden/>
              </w:rPr>
              <w:fldChar w:fldCharType="separate"/>
            </w:r>
            <w:r w:rsidR="004E01B6">
              <w:rPr>
                <w:noProof/>
                <w:webHidden/>
              </w:rPr>
              <w:t>39</w:t>
            </w:r>
            <w:r w:rsidR="004E01B6">
              <w:rPr>
                <w:noProof/>
                <w:webHidden/>
              </w:rPr>
              <w:fldChar w:fldCharType="end"/>
            </w:r>
          </w:hyperlink>
        </w:p>
        <w:p w14:paraId="10E73569" w14:textId="486A67A9"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21" w:history="1">
            <w:r w:rsidR="004E01B6" w:rsidRPr="00047BBF">
              <w:rPr>
                <w:rStyle w:val="Hyperlink"/>
                <w:noProof/>
              </w:rPr>
              <w:t>6.8</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ASSET MANAGEMENT</w:t>
            </w:r>
            <w:r w:rsidR="004E01B6">
              <w:rPr>
                <w:noProof/>
                <w:webHidden/>
              </w:rPr>
              <w:tab/>
            </w:r>
            <w:r w:rsidR="004E01B6">
              <w:rPr>
                <w:noProof/>
                <w:webHidden/>
              </w:rPr>
              <w:fldChar w:fldCharType="begin"/>
            </w:r>
            <w:r w:rsidR="004E01B6">
              <w:rPr>
                <w:noProof/>
                <w:webHidden/>
              </w:rPr>
              <w:instrText xml:space="preserve"> PAGEREF _Toc219794421 \h </w:instrText>
            </w:r>
            <w:r w:rsidR="004E01B6">
              <w:rPr>
                <w:noProof/>
                <w:webHidden/>
              </w:rPr>
            </w:r>
            <w:r w:rsidR="004E01B6">
              <w:rPr>
                <w:noProof/>
                <w:webHidden/>
              </w:rPr>
              <w:fldChar w:fldCharType="separate"/>
            </w:r>
            <w:r w:rsidR="004E01B6">
              <w:rPr>
                <w:noProof/>
                <w:webHidden/>
              </w:rPr>
              <w:t>40</w:t>
            </w:r>
            <w:r w:rsidR="004E01B6">
              <w:rPr>
                <w:noProof/>
                <w:webHidden/>
              </w:rPr>
              <w:fldChar w:fldCharType="end"/>
            </w:r>
          </w:hyperlink>
        </w:p>
        <w:p w14:paraId="10F8C05C" w14:textId="6599C312"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22" w:history="1">
            <w:r w:rsidR="004E01B6" w:rsidRPr="00047BBF">
              <w:rPr>
                <w:rStyle w:val="Hyperlink"/>
                <w:noProof/>
              </w:rPr>
              <w:t>6.9</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SECURITY CATEGORIZATION</w:t>
            </w:r>
            <w:r w:rsidR="004E01B6">
              <w:rPr>
                <w:noProof/>
                <w:webHidden/>
              </w:rPr>
              <w:tab/>
            </w:r>
            <w:r w:rsidR="004E01B6">
              <w:rPr>
                <w:noProof/>
                <w:webHidden/>
              </w:rPr>
              <w:fldChar w:fldCharType="begin"/>
            </w:r>
            <w:r w:rsidR="004E01B6">
              <w:rPr>
                <w:noProof/>
                <w:webHidden/>
              </w:rPr>
              <w:instrText xml:space="preserve"> PAGEREF _Toc219794422 \h </w:instrText>
            </w:r>
            <w:r w:rsidR="004E01B6">
              <w:rPr>
                <w:noProof/>
                <w:webHidden/>
              </w:rPr>
            </w:r>
            <w:r w:rsidR="004E01B6">
              <w:rPr>
                <w:noProof/>
                <w:webHidden/>
              </w:rPr>
              <w:fldChar w:fldCharType="separate"/>
            </w:r>
            <w:r w:rsidR="004E01B6">
              <w:rPr>
                <w:noProof/>
                <w:webHidden/>
              </w:rPr>
              <w:t>40</w:t>
            </w:r>
            <w:r w:rsidR="004E01B6">
              <w:rPr>
                <w:noProof/>
                <w:webHidden/>
              </w:rPr>
              <w:fldChar w:fldCharType="end"/>
            </w:r>
          </w:hyperlink>
        </w:p>
        <w:p w14:paraId="31F83A47" w14:textId="0828BBAB"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23" w:history="1">
            <w:r w:rsidR="004E01B6" w:rsidRPr="00047BBF">
              <w:rPr>
                <w:rStyle w:val="Hyperlink"/>
                <w:noProof/>
              </w:rPr>
              <w:t>6.10</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MEDIA PROTECTION</w:t>
            </w:r>
            <w:r w:rsidR="004E01B6">
              <w:rPr>
                <w:noProof/>
                <w:webHidden/>
              </w:rPr>
              <w:tab/>
            </w:r>
            <w:r w:rsidR="004E01B6">
              <w:rPr>
                <w:noProof/>
                <w:webHidden/>
              </w:rPr>
              <w:fldChar w:fldCharType="begin"/>
            </w:r>
            <w:r w:rsidR="004E01B6">
              <w:rPr>
                <w:noProof/>
                <w:webHidden/>
              </w:rPr>
              <w:instrText xml:space="preserve"> PAGEREF _Toc219794423 \h </w:instrText>
            </w:r>
            <w:r w:rsidR="004E01B6">
              <w:rPr>
                <w:noProof/>
                <w:webHidden/>
              </w:rPr>
            </w:r>
            <w:r w:rsidR="004E01B6">
              <w:rPr>
                <w:noProof/>
                <w:webHidden/>
              </w:rPr>
              <w:fldChar w:fldCharType="separate"/>
            </w:r>
            <w:r w:rsidR="004E01B6">
              <w:rPr>
                <w:noProof/>
                <w:webHidden/>
              </w:rPr>
              <w:t>40</w:t>
            </w:r>
            <w:r w:rsidR="004E01B6">
              <w:rPr>
                <w:noProof/>
                <w:webHidden/>
              </w:rPr>
              <w:fldChar w:fldCharType="end"/>
            </w:r>
          </w:hyperlink>
        </w:p>
        <w:p w14:paraId="1AE079C1" w14:textId="2A5CD75F"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24" w:history="1">
            <w:r w:rsidR="004E01B6" w:rsidRPr="00047BBF">
              <w:rPr>
                <w:rStyle w:val="Hyperlink"/>
                <w:noProof/>
              </w:rPr>
              <w:t>6.11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CRYPTOGRAPHIC PROTECTIONS</w:t>
            </w:r>
            <w:r w:rsidR="004E01B6">
              <w:rPr>
                <w:noProof/>
                <w:webHidden/>
              </w:rPr>
              <w:tab/>
            </w:r>
            <w:r w:rsidR="004E01B6">
              <w:rPr>
                <w:noProof/>
                <w:webHidden/>
              </w:rPr>
              <w:fldChar w:fldCharType="begin"/>
            </w:r>
            <w:r w:rsidR="004E01B6">
              <w:rPr>
                <w:noProof/>
                <w:webHidden/>
              </w:rPr>
              <w:instrText xml:space="preserve"> PAGEREF _Toc219794424 \h </w:instrText>
            </w:r>
            <w:r w:rsidR="004E01B6">
              <w:rPr>
                <w:noProof/>
                <w:webHidden/>
              </w:rPr>
            </w:r>
            <w:r w:rsidR="004E01B6">
              <w:rPr>
                <w:noProof/>
                <w:webHidden/>
              </w:rPr>
              <w:fldChar w:fldCharType="separate"/>
            </w:r>
            <w:r w:rsidR="004E01B6">
              <w:rPr>
                <w:noProof/>
                <w:webHidden/>
              </w:rPr>
              <w:t>40</w:t>
            </w:r>
            <w:r w:rsidR="004E01B6">
              <w:rPr>
                <w:noProof/>
                <w:webHidden/>
              </w:rPr>
              <w:fldChar w:fldCharType="end"/>
            </w:r>
          </w:hyperlink>
        </w:p>
        <w:p w14:paraId="30ABB14A" w14:textId="2EEF25B7"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25" w:history="1">
            <w:r w:rsidR="004E01B6" w:rsidRPr="00047BBF">
              <w:rPr>
                <w:rStyle w:val="Hyperlink"/>
                <w:noProof/>
              </w:rPr>
              <w:t>6.12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ACCESS MANAGEMENT</w:t>
            </w:r>
            <w:r w:rsidR="004E01B6">
              <w:rPr>
                <w:noProof/>
                <w:webHidden/>
              </w:rPr>
              <w:tab/>
            </w:r>
            <w:r w:rsidR="004E01B6">
              <w:rPr>
                <w:noProof/>
                <w:webHidden/>
              </w:rPr>
              <w:fldChar w:fldCharType="begin"/>
            </w:r>
            <w:r w:rsidR="004E01B6">
              <w:rPr>
                <w:noProof/>
                <w:webHidden/>
              </w:rPr>
              <w:instrText xml:space="preserve"> PAGEREF _Toc219794425 \h </w:instrText>
            </w:r>
            <w:r w:rsidR="004E01B6">
              <w:rPr>
                <w:noProof/>
                <w:webHidden/>
              </w:rPr>
            </w:r>
            <w:r w:rsidR="004E01B6">
              <w:rPr>
                <w:noProof/>
                <w:webHidden/>
              </w:rPr>
              <w:fldChar w:fldCharType="separate"/>
            </w:r>
            <w:r w:rsidR="004E01B6">
              <w:rPr>
                <w:noProof/>
                <w:webHidden/>
              </w:rPr>
              <w:t>40</w:t>
            </w:r>
            <w:r w:rsidR="004E01B6">
              <w:rPr>
                <w:noProof/>
                <w:webHidden/>
              </w:rPr>
              <w:fldChar w:fldCharType="end"/>
            </w:r>
          </w:hyperlink>
        </w:p>
        <w:p w14:paraId="45BD24FF" w14:textId="73CC7222"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26" w:history="1">
            <w:r w:rsidR="004E01B6" w:rsidRPr="00047BBF">
              <w:rPr>
                <w:rStyle w:val="Hyperlink"/>
                <w:noProof/>
              </w:rPr>
              <w:t>6.13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IDENTITY AND AUTHENTICATION</w:t>
            </w:r>
            <w:r w:rsidR="004E01B6">
              <w:rPr>
                <w:noProof/>
                <w:webHidden/>
              </w:rPr>
              <w:tab/>
            </w:r>
            <w:r w:rsidR="004E01B6">
              <w:rPr>
                <w:noProof/>
                <w:webHidden/>
              </w:rPr>
              <w:fldChar w:fldCharType="begin"/>
            </w:r>
            <w:r w:rsidR="004E01B6">
              <w:rPr>
                <w:noProof/>
                <w:webHidden/>
              </w:rPr>
              <w:instrText xml:space="preserve"> PAGEREF _Toc219794426 \h </w:instrText>
            </w:r>
            <w:r w:rsidR="004E01B6">
              <w:rPr>
                <w:noProof/>
                <w:webHidden/>
              </w:rPr>
            </w:r>
            <w:r w:rsidR="004E01B6">
              <w:rPr>
                <w:noProof/>
                <w:webHidden/>
              </w:rPr>
              <w:fldChar w:fldCharType="separate"/>
            </w:r>
            <w:r w:rsidR="004E01B6">
              <w:rPr>
                <w:noProof/>
                <w:webHidden/>
              </w:rPr>
              <w:t>41</w:t>
            </w:r>
            <w:r w:rsidR="004E01B6">
              <w:rPr>
                <w:noProof/>
                <w:webHidden/>
              </w:rPr>
              <w:fldChar w:fldCharType="end"/>
            </w:r>
          </w:hyperlink>
        </w:p>
        <w:p w14:paraId="04411E8F" w14:textId="09D1D4E3"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27" w:history="1">
            <w:r w:rsidR="004E01B6" w:rsidRPr="00047BBF">
              <w:rPr>
                <w:rStyle w:val="Hyperlink"/>
                <w:noProof/>
              </w:rPr>
              <w:t>6.14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REMOTE ACCESS</w:t>
            </w:r>
            <w:r w:rsidR="004E01B6">
              <w:rPr>
                <w:noProof/>
                <w:webHidden/>
              </w:rPr>
              <w:tab/>
            </w:r>
            <w:r w:rsidR="004E01B6">
              <w:rPr>
                <w:noProof/>
                <w:webHidden/>
              </w:rPr>
              <w:fldChar w:fldCharType="begin"/>
            </w:r>
            <w:r w:rsidR="004E01B6">
              <w:rPr>
                <w:noProof/>
                <w:webHidden/>
              </w:rPr>
              <w:instrText xml:space="preserve"> PAGEREF _Toc219794427 \h </w:instrText>
            </w:r>
            <w:r w:rsidR="004E01B6">
              <w:rPr>
                <w:noProof/>
                <w:webHidden/>
              </w:rPr>
            </w:r>
            <w:r w:rsidR="004E01B6">
              <w:rPr>
                <w:noProof/>
                <w:webHidden/>
              </w:rPr>
              <w:fldChar w:fldCharType="separate"/>
            </w:r>
            <w:r w:rsidR="004E01B6">
              <w:rPr>
                <w:noProof/>
                <w:webHidden/>
              </w:rPr>
              <w:t>41</w:t>
            </w:r>
            <w:r w:rsidR="004E01B6">
              <w:rPr>
                <w:noProof/>
                <w:webHidden/>
              </w:rPr>
              <w:fldChar w:fldCharType="end"/>
            </w:r>
          </w:hyperlink>
        </w:p>
        <w:p w14:paraId="513E1835" w14:textId="383A5FD5"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28" w:history="1">
            <w:r w:rsidR="004E01B6" w:rsidRPr="00047BBF">
              <w:rPr>
                <w:rStyle w:val="Hyperlink"/>
                <w:noProof/>
              </w:rPr>
              <w:t>6.15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SECURITY ENGINEERING AND ARCHITECTURE</w:t>
            </w:r>
            <w:r w:rsidR="004E01B6">
              <w:rPr>
                <w:noProof/>
                <w:webHidden/>
              </w:rPr>
              <w:tab/>
            </w:r>
            <w:r w:rsidR="004E01B6">
              <w:rPr>
                <w:noProof/>
                <w:webHidden/>
              </w:rPr>
              <w:fldChar w:fldCharType="begin"/>
            </w:r>
            <w:r w:rsidR="004E01B6">
              <w:rPr>
                <w:noProof/>
                <w:webHidden/>
              </w:rPr>
              <w:instrText xml:space="preserve"> PAGEREF _Toc219794428 \h </w:instrText>
            </w:r>
            <w:r w:rsidR="004E01B6">
              <w:rPr>
                <w:noProof/>
                <w:webHidden/>
              </w:rPr>
            </w:r>
            <w:r w:rsidR="004E01B6">
              <w:rPr>
                <w:noProof/>
                <w:webHidden/>
              </w:rPr>
              <w:fldChar w:fldCharType="separate"/>
            </w:r>
            <w:r w:rsidR="004E01B6">
              <w:rPr>
                <w:noProof/>
                <w:webHidden/>
              </w:rPr>
              <w:t>41</w:t>
            </w:r>
            <w:r w:rsidR="004E01B6">
              <w:rPr>
                <w:noProof/>
                <w:webHidden/>
              </w:rPr>
              <w:fldChar w:fldCharType="end"/>
            </w:r>
          </w:hyperlink>
        </w:p>
        <w:p w14:paraId="5633954D" w14:textId="3D15CEF5"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29" w:history="1">
            <w:r w:rsidR="004E01B6" w:rsidRPr="00047BBF">
              <w:rPr>
                <w:rStyle w:val="Hyperlink"/>
                <w:noProof/>
              </w:rPr>
              <w:t>6.16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CONFIGURATION MANAGEMENT</w:t>
            </w:r>
            <w:r w:rsidR="004E01B6">
              <w:rPr>
                <w:noProof/>
                <w:webHidden/>
              </w:rPr>
              <w:tab/>
            </w:r>
            <w:r w:rsidR="004E01B6">
              <w:rPr>
                <w:noProof/>
                <w:webHidden/>
              </w:rPr>
              <w:fldChar w:fldCharType="begin"/>
            </w:r>
            <w:r w:rsidR="004E01B6">
              <w:rPr>
                <w:noProof/>
                <w:webHidden/>
              </w:rPr>
              <w:instrText xml:space="preserve"> PAGEREF _Toc219794429 \h </w:instrText>
            </w:r>
            <w:r w:rsidR="004E01B6">
              <w:rPr>
                <w:noProof/>
                <w:webHidden/>
              </w:rPr>
            </w:r>
            <w:r w:rsidR="004E01B6">
              <w:rPr>
                <w:noProof/>
                <w:webHidden/>
              </w:rPr>
              <w:fldChar w:fldCharType="separate"/>
            </w:r>
            <w:r w:rsidR="004E01B6">
              <w:rPr>
                <w:noProof/>
                <w:webHidden/>
              </w:rPr>
              <w:t>41</w:t>
            </w:r>
            <w:r w:rsidR="004E01B6">
              <w:rPr>
                <w:noProof/>
                <w:webHidden/>
              </w:rPr>
              <w:fldChar w:fldCharType="end"/>
            </w:r>
          </w:hyperlink>
        </w:p>
        <w:p w14:paraId="13F381F8" w14:textId="191C5A22"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30" w:history="1">
            <w:r w:rsidR="004E01B6" w:rsidRPr="00047BBF">
              <w:rPr>
                <w:rStyle w:val="Hyperlink"/>
                <w:noProof/>
              </w:rPr>
              <w:t>6.17</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ENDPOINT SECURITY</w:t>
            </w:r>
            <w:r w:rsidR="004E01B6">
              <w:rPr>
                <w:noProof/>
                <w:webHidden/>
              </w:rPr>
              <w:tab/>
            </w:r>
            <w:r w:rsidR="004E01B6">
              <w:rPr>
                <w:noProof/>
                <w:webHidden/>
              </w:rPr>
              <w:fldChar w:fldCharType="begin"/>
            </w:r>
            <w:r w:rsidR="004E01B6">
              <w:rPr>
                <w:noProof/>
                <w:webHidden/>
              </w:rPr>
              <w:instrText xml:space="preserve"> PAGEREF _Toc219794430 \h </w:instrText>
            </w:r>
            <w:r w:rsidR="004E01B6">
              <w:rPr>
                <w:noProof/>
                <w:webHidden/>
              </w:rPr>
            </w:r>
            <w:r w:rsidR="004E01B6">
              <w:rPr>
                <w:noProof/>
                <w:webHidden/>
              </w:rPr>
              <w:fldChar w:fldCharType="separate"/>
            </w:r>
            <w:r w:rsidR="004E01B6">
              <w:rPr>
                <w:noProof/>
                <w:webHidden/>
              </w:rPr>
              <w:t>42</w:t>
            </w:r>
            <w:r w:rsidR="004E01B6">
              <w:rPr>
                <w:noProof/>
                <w:webHidden/>
              </w:rPr>
              <w:fldChar w:fldCharType="end"/>
            </w:r>
          </w:hyperlink>
        </w:p>
        <w:p w14:paraId="7FCDB625" w14:textId="6442B41A"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31" w:history="1">
            <w:r w:rsidR="004E01B6" w:rsidRPr="00047BBF">
              <w:rPr>
                <w:rStyle w:val="Hyperlink"/>
                <w:noProof/>
              </w:rPr>
              <w:t>6.18</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ICS/SCADA/OT SECURITY</w:t>
            </w:r>
            <w:r w:rsidR="004E01B6">
              <w:rPr>
                <w:noProof/>
                <w:webHidden/>
              </w:rPr>
              <w:tab/>
            </w:r>
            <w:r w:rsidR="004E01B6">
              <w:rPr>
                <w:noProof/>
                <w:webHidden/>
              </w:rPr>
              <w:fldChar w:fldCharType="begin"/>
            </w:r>
            <w:r w:rsidR="004E01B6">
              <w:rPr>
                <w:noProof/>
                <w:webHidden/>
              </w:rPr>
              <w:instrText xml:space="preserve"> PAGEREF _Toc219794431 \h </w:instrText>
            </w:r>
            <w:r w:rsidR="004E01B6">
              <w:rPr>
                <w:noProof/>
                <w:webHidden/>
              </w:rPr>
            </w:r>
            <w:r w:rsidR="004E01B6">
              <w:rPr>
                <w:noProof/>
                <w:webHidden/>
              </w:rPr>
              <w:fldChar w:fldCharType="separate"/>
            </w:r>
            <w:r w:rsidR="004E01B6">
              <w:rPr>
                <w:noProof/>
                <w:webHidden/>
              </w:rPr>
              <w:t>42</w:t>
            </w:r>
            <w:r w:rsidR="004E01B6">
              <w:rPr>
                <w:noProof/>
                <w:webHidden/>
              </w:rPr>
              <w:fldChar w:fldCharType="end"/>
            </w:r>
          </w:hyperlink>
        </w:p>
        <w:p w14:paraId="11D1AC58" w14:textId="3453C4F2"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32" w:history="1">
            <w:r w:rsidR="004E01B6" w:rsidRPr="00047BBF">
              <w:rPr>
                <w:rStyle w:val="Hyperlink"/>
                <w:noProof/>
              </w:rPr>
              <w:t>6.19</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INTERNET OF THINGS SECURITY</w:t>
            </w:r>
            <w:r w:rsidR="004E01B6">
              <w:rPr>
                <w:noProof/>
                <w:webHidden/>
              </w:rPr>
              <w:tab/>
            </w:r>
            <w:r w:rsidR="004E01B6">
              <w:rPr>
                <w:noProof/>
                <w:webHidden/>
              </w:rPr>
              <w:fldChar w:fldCharType="begin"/>
            </w:r>
            <w:r w:rsidR="004E01B6">
              <w:rPr>
                <w:noProof/>
                <w:webHidden/>
              </w:rPr>
              <w:instrText xml:space="preserve"> PAGEREF _Toc219794432 \h </w:instrText>
            </w:r>
            <w:r w:rsidR="004E01B6">
              <w:rPr>
                <w:noProof/>
                <w:webHidden/>
              </w:rPr>
            </w:r>
            <w:r w:rsidR="004E01B6">
              <w:rPr>
                <w:noProof/>
                <w:webHidden/>
              </w:rPr>
              <w:fldChar w:fldCharType="separate"/>
            </w:r>
            <w:r w:rsidR="004E01B6">
              <w:rPr>
                <w:noProof/>
                <w:webHidden/>
              </w:rPr>
              <w:t>42</w:t>
            </w:r>
            <w:r w:rsidR="004E01B6">
              <w:rPr>
                <w:noProof/>
                <w:webHidden/>
              </w:rPr>
              <w:fldChar w:fldCharType="end"/>
            </w:r>
          </w:hyperlink>
        </w:p>
        <w:p w14:paraId="33CD6C09" w14:textId="6D7245AF"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33" w:history="1">
            <w:r w:rsidR="004E01B6" w:rsidRPr="00047BBF">
              <w:rPr>
                <w:rStyle w:val="Hyperlink"/>
                <w:noProof/>
              </w:rPr>
              <w:t>6.20</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MOBILE DEVICE SECURITY</w:t>
            </w:r>
            <w:r w:rsidR="004E01B6">
              <w:rPr>
                <w:noProof/>
                <w:webHidden/>
              </w:rPr>
              <w:tab/>
            </w:r>
            <w:r w:rsidR="004E01B6">
              <w:rPr>
                <w:noProof/>
                <w:webHidden/>
              </w:rPr>
              <w:fldChar w:fldCharType="begin"/>
            </w:r>
            <w:r w:rsidR="004E01B6">
              <w:rPr>
                <w:noProof/>
                <w:webHidden/>
              </w:rPr>
              <w:instrText xml:space="preserve"> PAGEREF _Toc219794433 \h </w:instrText>
            </w:r>
            <w:r w:rsidR="004E01B6">
              <w:rPr>
                <w:noProof/>
                <w:webHidden/>
              </w:rPr>
            </w:r>
            <w:r w:rsidR="004E01B6">
              <w:rPr>
                <w:noProof/>
                <w:webHidden/>
              </w:rPr>
              <w:fldChar w:fldCharType="separate"/>
            </w:r>
            <w:r w:rsidR="004E01B6">
              <w:rPr>
                <w:noProof/>
                <w:webHidden/>
              </w:rPr>
              <w:t>42</w:t>
            </w:r>
            <w:r w:rsidR="004E01B6">
              <w:rPr>
                <w:noProof/>
                <w:webHidden/>
              </w:rPr>
              <w:fldChar w:fldCharType="end"/>
            </w:r>
          </w:hyperlink>
        </w:p>
        <w:p w14:paraId="6AB6545B" w14:textId="0DB27246"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34" w:history="1">
            <w:r w:rsidR="004E01B6" w:rsidRPr="00047BBF">
              <w:rPr>
                <w:rStyle w:val="Hyperlink"/>
                <w:rFonts w:eastAsia="Calibri"/>
                <w:noProof/>
              </w:rPr>
              <w:t>6.21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Calibri"/>
                <w:noProof/>
              </w:rPr>
              <w:t>NETWORK SECURITY</w:t>
            </w:r>
            <w:r w:rsidR="004E01B6">
              <w:rPr>
                <w:noProof/>
                <w:webHidden/>
              </w:rPr>
              <w:tab/>
            </w:r>
            <w:r w:rsidR="004E01B6">
              <w:rPr>
                <w:noProof/>
                <w:webHidden/>
              </w:rPr>
              <w:fldChar w:fldCharType="begin"/>
            </w:r>
            <w:r w:rsidR="004E01B6">
              <w:rPr>
                <w:noProof/>
                <w:webHidden/>
              </w:rPr>
              <w:instrText xml:space="preserve"> PAGEREF _Toc219794434 \h </w:instrText>
            </w:r>
            <w:r w:rsidR="004E01B6">
              <w:rPr>
                <w:noProof/>
                <w:webHidden/>
              </w:rPr>
            </w:r>
            <w:r w:rsidR="004E01B6">
              <w:rPr>
                <w:noProof/>
                <w:webHidden/>
              </w:rPr>
              <w:fldChar w:fldCharType="separate"/>
            </w:r>
            <w:r w:rsidR="004E01B6">
              <w:rPr>
                <w:noProof/>
                <w:webHidden/>
              </w:rPr>
              <w:t>42</w:t>
            </w:r>
            <w:r w:rsidR="004E01B6">
              <w:rPr>
                <w:noProof/>
                <w:webHidden/>
              </w:rPr>
              <w:fldChar w:fldCharType="end"/>
            </w:r>
          </w:hyperlink>
        </w:p>
        <w:p w14:paraId="6FCF2503" w14:textId="707A6E07"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35" w:history="1">
            <w:r w:rsidR="004E01B6" w:rsidRPr="00047BBF">
              <w:rPr>
                <w:rStyle w:val="Hyperlink"/>
                <w:noProof/>
              </w:rPr>
              <w:t>6.22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CLOUD SECURITY</w:t>
            </w:r>
            <w:r w:rsidR="004E01B6">
              <w:rPr>
                <w:noProof/>
                <w:webHidden/>
              </w:rPr>
              <w:tab/>
            </w:r>
            <w:r w:rsidR="004E01B6">
              <w:rPr>
                <w:noProof/>
                <w:webHidden/>
              </w:rPr>
              <w:fldChar w:fldCharType="begin"/>
            </w:r>
            <w:r w:rsidR="004E01B6">
              <w:rPr>
                <w:noProof/>
                <w:webHidden/>
              </w:rPr>
              <w:instrText xml:space="preserve"> PAGEREF _Toc219794435 \h </w:instrText>
            </w:r>
            <w:r w:rsidR="004E01B6">
              <w:rPr>
                <w:noProof/>
                <w:webHidden/>
              </w:rPr>
            </w:r>
            <w:r w:rsidR="004E01B6">
              <w:rPr>
                <w:noProof/>
                <w:webHidden/>
              </w:rPr>
              <w:fldChar w:fldCharType="separate"/>
            </w:r>
            <w:r w:rsidR="004E01B6">
              <w:rPr>
                <w:noProof/>
                <w:webHidden/>
              </w:rPr>
              <w:t>43</w:t>
            </w:r>
            <w:r w:rsidR="004E01B6">
              <w:rPr>
                <w:noProof/>
                <w:webHidden/>
              </w:rPr>
              <w:fldChar w:fldCharType="end"/>
            </w:r>
          </w:hyperlink>
        </w:p>
        <w:p w14:paraId="78CBCAE3" w14:textId="4A98C8C0"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36" w:history="1">
            <w:r w:rsidR="004E01B6" w:rsidRPr="00047BBF">
              <w:rPr>
                <w:rStyle w:val="Hyperlink"/>
                <w:noProof/>
              </w:rPr>
              <w:t>6.23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CHANGE MANAGEMENT</w:t>
            </w:r>
            <w:r w:rsidR="004E01B6">
              <w:rPr>
                <w:noProof/>
                <w:webHidden/>
              </w:rPr>
              <w:tab/>
            </w:r>
            <w:r w:rsidR="004E01B6">
              <w:rPr>
                <w:noProof/>
                <w:webHidden/>
              </w:rPr>
              <w:fldChar w:fldCharType="begin"/>
            </w:r>
            <w:r w:rsidR="004E01B6">
              <w:rPr>
                <w:noProof/>
                <w:webHidden/>
              </w:rPr>
              <w:instrText xml:space="preserve"> PAGEREF _Toc219794436 \h </w:instrText>
            </w:r>
            <w:r w:rsidR="004E01B6">
              <w:rPr>
                <w:noProof/>
                <w:webHidden/>
              </w:rPr>
            </w:r>
            <w:r w:rsidR="004E01B6">
              <w:rPr>
                <w:noProof/>
                <w:webHidden/>
              </w:rPr>
              <w:fldChar w:fldCharType="separate"/>
            </w:r>
            <w:r w:rsidR="004E01B6">
              <w:rPr>
                <w:noProof/>
                <w:webHidden/>
              </w:rPr>
              <w:t>43</w:t>
            </w:r>
            <w:r w:rsidR="004E01B6">
              <w:rPr>
                <w:noProof/>
                <w:webHidden/>
              </w:rPr>
              <w:fldChar w:fldCharType="end"/>
            </w:r>
          </w:hyperlink>
        </w:p>
        <w:p w14:paraId="3D336EC3" w14:textId="3E4248F7"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37" w:history="1">
            <w:r w:rsidR="004E01B6" w:rsidRPr="00047BBF">
              <w:rPr>
                <w:rStyle w:val="Hyperlink"/>
                <w:noProof/>
              </w:rPr>
              <w:t>6.24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MAINTENANCE</w:t>
            </w:r>
            <w:r w:rsidR="004E01B6">
              <w:rPr>
                <w:noProof/>
                <w:webHidden/>
              </w:rPr>
              <w:tab/>
            </w:r>
            <w:r w:rsidR="004E01B6">
              <w:rPr>
                <w:noProof/>
                <w:webHidden/>
              </w:rPr>
              <w:fldChar w:fldCharType="begin"/>
            </w:r>
            <w:r w:rsidR="004E01B6">
              <w:rPr>
                <w:noProof/>
                <w:webHidden/>
              </w:rPr>
              <w:instrText xml:space="preserve"> PAGEREF _Toc219794437 \h </w:instrText>
            </w:r>
            <w:r w:rsidR="004E01B6">
              <w:rPr>
                <w:noProof/>
                <w:webHidden/>
              </w:rPr>
            </w:r>
            <w:r w:rsidR="004E01B6">
              <w:rPr>
                <w:noProof/>
                <w:webHidden/>
              </w:rPr>
              <w:fldChar w:fldCharType="separate"/>
            </w:r>
            <w:r w:rsidR="004E01B6">
              <w:rPr>
                <w:noProof/>
                <w:webHidden/>
              </w:rPr>
              <w:t>43</w:t>
            </w:r>
            <w:r w:rsidR="004E01B6">
              <w:rPr>
                <w:noProof/>
                <w:webHidden/>
              </w:rPr>
              <w:fldChar w:fldCharType="end"/>
            </w:r>
          </w:hyperlink>
        </w:p>
        <w:p w14:paraId="792CF1E6" w14:textId="6BB969C9"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38" w:history="1">
            <w:r w:rsidR="004E01B6" w:rsidRPr="00047BBF">
              <w:rPr>
                <w:rStyle w:val="Hyperlink"/>
                <w:noProof/>
              </w:rPr>
              <w:t>6.25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THREAT MANAGEMENT</w:t>
            </w:r>
            <w:r w:rsidR="004E01B6">
              <w:rPr>
                <w:noProof/>
                <w:webHidden/>
              </w:rPr>
              <w:tab/>
            </w:r>
            <w:r w:rsidR="004E01B6">
              <w:rPr>
                <w:noProof/>
                <w:webHidden/>
              </w:rPr>
              <w:fldChar w:fldCharType="begin"/>
            </w:r>
            <w:r w:rsidR="004E01B6">
              <w:rPr>
                <w:noProof/>
                <w:webHidden/>
              </w:rPr>
              <w:instrText xml:space="preserve"> PAGEREF _Toc219794438 \h </w:instrText>
            </w:r>
            <w:r w:rsidR="004E01B6">
              <w:rPr>
                <w:noProof/>
                <w:webHidden/>
              </w:rPr>
            </w:r>
            <w:r w:rsidR="004E01B6">
              <w:rPr>
                <w:noProof/>
                <w:webHidden/>
              </w:rPr>
              <w:fldChar w:fldCharType="separate"/>
            </w:r>
            <w:r w:rsidR="004E01B6">
              <w:rPr>
                <w:noProof/>
                <w:webHidden/>
              </w:rPr>
              <w:t>43</w:t>
            </w:r>
            <w:r w:rsidR="004E01B6">
              <w:rPr>
                <w:noProof/>
                <w:webHidden/>
              </w:rPr>
              <w:fldChar w:fldCharType="end"/>
            </w:r>
          </w:hyperlink>
        </w:p>
        <w:p w14:paraId="4C48F433" w14:textId="2EA8AE13"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39" w:history="1">
            <w:r w:rsidR="004E01B6" w:rsidRPr="00047BBF">
              <w:rPr>
                <w:rStyle w:val="Hyperlink"/>
                <w:noProof/>
              </w:rPr>
              <w:t>6.26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VULNERABILITY AND PATCH MANAGEMENT</w:t>
            </w:r>
            <w:r w:rsidR="004E01B6">
              <w:rPr>
                <w:noProof/>
                <w:webHidden/>
              </w:rPr>
              <w:tab/>
            </w:r>
            <w:r w:rsidR="004E01B6">
              <w:rPr>
                <w:noProof/>
                <w:webHidden/>
              </w:rPr>
              <w:fldChar w:fldCharType="begin"/>
            </w:r>
            <w:r w:rsidR="004E01B6">
              <w:rPr>
                <w:noProof/>
                <w:webHidden/>
              </w:rPr>
              <w:instrText xml:space="preserve"> PAGEREF _Toc219794439 \h </w:instrText>
            </w:r>
            <w:r w:rsidR="004E01B6">
              <w:rPr>
                <w:noProof/>
                <w:webHidden/>
              </w:rPr>
            </w:r>
            <w:r w:rsidR="004E01B6">
              <w:rPr>
                <w:noProof/>
                <w:webHidden/>
              </w:rPr>
              <w:fldChar w:fldCharType="separate"/>
            </w:r>
            <w:r w:rsidR="004E01B6">
              <w:rPr>
                <w:noProof/>
                <w:webHidden/>
              </w:rPr>
              <w:t>43</w:t>
            </w:r>
            <w:r w:rsidR="004E01B6">
              <w:rPr>
                <w:noProof/>
                <w:webHidden/>
              </w:rPr>
              <w:fldChar w:fldCharType="end"/>
            </w:r>
          </w:hyperlink>
        </w:p>
        <w:p w14:paraId="25CD14E2" w14:textId="3D38E059"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40" w:history="1">
            <w:r w:rsidR="004E01B6" w:rsidRPr="00047BBF">
              <w:rPr>
                <w:rStyle w:val="Hyperlink"/>
                <w:noProof/>
              </w:rPr>
              <w:t>6.27</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CONTINUOUS MONITORING</w:t>
            </w:r>
            <w:r w:rsidR="004E01B6">
              <w:rPr>
                <w:noProof/>
                <w:webHidden/>
              </w:rPr>
              <w:tab/>
            </w:r>
            <w:r w:rsidR="004E01B6">
              <w:rPr>
                <w:noProof/>
                <w:webHidden/>
              </w:rPr>
              <w:fldChar w:fldCharType="begin"/>
            </w:r>
            <w:r w:rsidR="004E01B6">
              <w:rPr>
                <w:noProof/>
                <w:webHidden/>
              </w:rPr>
              <w:instrText xml:space="preserve"> PAGEREF _Toc219794440 \h </w:instrText>
            </w:r>
            <w:r w:rsidR="004E01B6">
              <w:rPr>
                <w:noProof/>
                <w:webHidden/>
              </w:rPr>
            </w:r>
            <w:r w:rsidR="004E01B6">
              <w:rPr>
                <w:noProof/>
                <w:webHidden/>
              </w:rPr>
              <w:fldChar w:fldCharType="separate"/>
            </w:r>
            <w:r w:rsidR="004E01B6">
              <w:rPr>
                <w:noProof/>
                <w:webHidden/>
              </w:rPr>
              <w:t>43</w:t>
            </w:r>
            <w:r w:rsidR="004E01B6">
              <w:rPr>
                <w:noProof/>
                <w:webHidden/>
              </w:rPr>
              <w:fldChar w:fldCharType="end"/>
            </w:r>
          </w:hyperlink>
        </w:p>
        <w:p w14:paraId="47A6D919" w14:textId="05379FBD"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41" w:history="1">
            <w:r w:rsidR="004E01B6" w:rsidRPr="00047BBF">
              <w:rPr>
                <w:rStyle w:val="Hyperlink"/>
                <w:noProof/>
              </w:rPr>
              <w:t>6.28</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SYSTEM DEVELOPMENT AND ACQUISITION</w:t>
            </w:r>
            <w:r w:rsidR="004E01B6">
              <w:rPr>
                <w:noProof/>
                <w:webHidden/>
              </w:rPr>
              <w:tab/>
            </w:r>
            <w:r w:rsidR="004E01B6">
              <w:rPr>
                <w:noProof/>
                <w:webHidden/>
              </w:rPr>
              <w:fldChar w:fldCharType="begin"/>
            </w:r>
            <w:r w:rsidR="004E01B6">
              <w:rPr>
                <w:noProof/>
                <w:webHidden/>
              </w:rPr>
              <w:instrText xml:space="preserve"> PAGEREF _Toc219794441 \h </w:instrText>
            </w:r>
            <w:r w:rsidR="004E01B6">
              <w:rPr>
                <w:noProof/>
                <w:webHidden/>
              </w:rPr>
            </w:r>
            <w:r w:rsidR="004E01B6">
              <w:rPr>
                <w:noProof/>
                <w:webHidden/>
              </w:rPr>
              <w:fldChar w:fldCharType="separate"/>
            </w:r>
            <w:r w:rsidR="004E01B6">
              <w:rPr>
                <w:noProof/>
                <w:webHidden/>
              </w:rPr>
              <w:t>44</w:t>
            </w:r>
            <w:r w:rsidR="004E01B6">
              <w:rPr>
                <w:noProof/>
                <w:webHidden/>
              </w:rPr>
              <w:fldChar w:fldCharType="end"/>
            </w:r>
          </w:hyperlink>
        </w:p>
        <w:p w14:paraId="66E37A5B" w14:textId="5A22B2EE"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42" w:history="1">
            <w:r w:rsidR="004E01B6" w:rsidRPr="00047BBF">
              <w:rPr>
                <w:rStyle w:val="Hyperlink"/>
                <w:noProof/>
              </w:rPr>
              <w:t>6.29</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PROJECT AND RESOURCE MANAGEMENT</w:t>
            </w:r>
            <w:r w:rsidR="004E01B6">
              <w:rPr>
                <w:noProof/>
                <w:webHidden/>
              </w:rPr>
              <w:tab/>
            </w:r>
            <w:r w:rsidR="004E01B6">
              <w:rPr>
                <w:noProof/>
                <w:webHidden/>
              </w:rPr>
              <w:fldChar w:fldCharType="begin"/>
            </w:r>
            <w:r w:rsidR="004E01B6">
              <w:rPr>
                <w:noProof/>
                <w:webHidden/>
              </w:rPr>
              <w:instrText xml:space="preserve"> PAGEREF _Toc219794442 \h </w:instrText>
            </w:r>
            <w:r w:rsidR="004E01B6">
              <w:rPr>
                <w:noProof/>
                <w:webHidden/>
              </w:rPr>
            </w:r>
            <w:r w:rsidR="004E01B6">
              <w:rPr>
                <w:noProof/>
                <w:webHidden/>
              </w:rPr>
              <w:fldChar w:fldCharType="separate"/>
            </w:r>
            <w:r w:rsidR="004E01B6">
              <w:rPr>
                <w:noProof/>
                <w:webHidden/>
              </w:rPr>
              <w:t>44</w:t>
            </w:r>
            <w:r w:rsidR="004E01B6">
              <w:rPr>
                <w:noProof/>
                <w:webHidden/>
              </w:rPr>
              <w:fldChar w:fldCharType="end"/>
            </w:r>
          </w:hyperlink>
        </w:p>
        <w:p w14:paraId="3FD9F2F0" w14:textId="5FAA7522"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43" w:history="1">
            <w:r w:rsidR="004E01B6" w:rsidRPr="00047BBF">
              <w:rPr>
                <w:rStyle w:val="Hyperlink"/>
                <w:noProof/>
              </w:rPr>
              <w:t>6.30</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CAPACITY AND PERFORMANCE MANAGEMENT</w:t>
            </w:r>
            <w:r w:rsidR="004E01B6">
              <w:rPr>
                <w:noProof/>
                <w:webHidden/>
              </w:rPr>
              <w:tab/>
            </w:r>
            <w:r w:rsidR="004E01B6">
              <w:rPr>
                <w:noProof/>
                <w:webHidden/>
              </w:rPr>
              <w:fldChar w:fldCharType="begin"/>
            </w:r>
            <w:r w:rsidR="004E01B6">
              <w:rPr>
                <w:noProof/>
                <w:webHidden/>
              </w:rPr>
              <w:instrText xml:space="preserve"> PAGEREF _Toc219794443 \h </w:instrText>
            </w:r>
            <w:r w:rsidR="004E01B6">
              <w:rPr>
                <w:noProof/>
                <w:webHidden/>
              </w:rPr>
            </w:r>
            <w:r w:rsidR="004E01B6">
              <w:rPr>
                <w:noProof/>
                <w:webHidden/>
              </w:rPr>
              <w:fldChar w:fldCharType="separate"/>
            </w:r>
            <w:r w:rsidR="004E01B6">
              <w:rPr>
                <w:noProof/>
                <w:webHidden/>
              </w:rPr>
              <w:t>44</w:t>
            </w:r>
            <w:r w:rsidR="004E01B6">
              <w:rPr>
                <w:noProof/>
                <w:webHidden/>
              </w:rPr>
              <w:fldChar w:fldCharType="end"/>
            </w:r>
          </w:hyperlink>
        </w:p>
        <w:p w14:paraId="2749C106" w14:textId="5FD7E404"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44" w:history="1">
            <w:r w:rsidR="004E01B6" w:rsidRPr="00047BBF">
              <w:rPr>
                <w:rStyle w:val="Hyperlink"/>
                <w:noProof/>
              </w:rPr>
              <w:t>6.31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THIRD PARTY MANAGEMENT</w:t>
            </w:r>
            <w:r w:rsidR="004E01B6">
              <w:rPr>
                <w:noProof/>
                <w:webHidden/>
              </w:rPr>
              <w:tab/>
            </w:r>
            <w:r w:rsidR="004E01B6">
              <w:rPr>
                <w:noProof/>
                <w:webHidden/>
              </w:rPr>
              <w:fldChar w:fldCharType="begin"/>
            </w:r>
            <w:r w:rsidR="004E01B6">
              <w:rPr>
                <w:noProof/>
                <w:webHidden/>
              </w:rPr>
              <w:instrText xml:space="preserve"> PAGEREF _Toc219794444 \h </w:instrText>
            </w:r>
            <w:r w:rsidR="004E01B6">
              <w:rPr>
                <w:noProof/>
                <w:webHidden/>
              </w:rPr>
            </w:r>
            <w:r w:rsidR="004E01B6">
              <w:rPr>
                <w:noProof/>
                <w:webHidden/>
              </w:rPr>
              <w:fldChar w:fldCharType="separate"/>
            </w:r>
            <w:r w:rsidR="004E01B6">
              <w:rPr>
                <w:noProof/>
                <w:webHidden/>
              </w:rPr>
              <w:t>44</w:t>
            </w:r>
            <w:r w:rsidR="004E01B6">
              <w:rPr>
                <w:noProof/>
                <w:webHidden/>
              </w:rPr>
              <w:fldChar w:fldCharType="end"/>
            </w:r>
          </w:hyperlink>
        </w:p>
        <w:p w14:paraId="537EC2DE" w14:textId="2DCEBAD3"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45" w:history="1">
            <w:r w:rsidR="004E01B6" w:rsidRPr="00047BBF">
              <w:rPr>
                <w:rStyle w:val="Hyperlink"/>
                <w:noProof/>
              </w:rPr>
              <w:t>6.32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PHYSICAL AND ENVIRONMENTAL SECURITY</w:t>
            </w:r>
            <w:r w:rsidR="004E01B6">
              <w:rPr>
                <w:noProof/>
                <w:webHidden/>
              </w:rPr>
              <w:tab/>
            </w:r>
            <w:r w:rsidR="004E01B6">
              <w:rPr>
                <w:noProof/>
                <w:webHidden/>
              </w:rPr>
              <w:fldChar w:fldCharType="begin"/>
            </w:r>
            <w:r w:rsidR="004E01B6">
              <w:rPr>
                <w:noProof/>
                <w:webHidden/>
              </w:rPr>
              <w:instrText xml:space="preserve"> PAGEREF _Toc219794445 \h </w:instrText>
            </w:r>
            <w:r w:rsidR="004E01B6">
              <w:rPr>
                <w:noProof/>
                <w:webHidden/>
              </w:rPr>
            </w:r>
            <w:r w:rsidR="004E01B6">
              <w:rPr>
                <w:noProof/>
                <w:webHidden/>
              </w:rPr>
              <w:fldChar w:fldCharType="separate"/>
            </w:r>
            <w:r w:rsidR="004E01B6">
              <w:rPr>
                <w:noProof/>
                <w:webHidden/>
              </w:rPr>
              <w:t>44</w:t>
            </w:r>
            <w:r w:rsidR="004E01B6">
              <w:rPr>
                <w:noProof/>
                <w:webHidden/>
              </w:rPr>
              <w:fldChar w:fldCharType="end"/>
            </w:r>
          </w:hyperlink>
        </w:p>
        <w:p w14:paraId="4106A7A0" w14:textId="6F3DE684"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46" w:history="1">
            <w:r w:rsidR="004E01B6" w:rsidRPr="00047BBF">
              <w:rPr>
                <w:rStyle w:val="Hyperlink"/>
                <w:noProof/>
              </w:rPr>
              <w:t>6.33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CONTINGENCY PLANNING</w:t>
            </w:r>
            <w:r w:rsidR="004E01B6">
              <w:rPr>
                <w:noProof/>
                <w:webHidden/>
              </w:rPr>
              <w:tab/>
            </w:r>
            <w:r w:rsidR="004E01B6">
              <w:rPr>
                <w:noProof/>
                <w:webHidden/>
              </w:rPr>
              <w:fldChar w:fldCharType="begin"/>
            </w:r>
            <w:r w:rsidR="004E01B6">
              <w:rPr>
                <w:noProof/>
                <w:webHidden/>
              </w:rPr>
              <w:instrText xml:space="preserve"> PAGEREF _Toc219794446 \h </w:instrText>
            </w:r>
            <w:r w:rsidR="004E01B6">
              <w:rPr>
                <w:noProof/>
                <w:webHidden/>
              </w:rPr>
            </w:r>
            <w:r w:rsidR="004E01B6">
              <w:rPr>
                <w:noProof/>
                <w:webHidden/>
              </w:rPr>
              <w:fldChar w:fldCharType="separate"/>
            </w:r>
            <w:r w:rsidR="004E01B6">
              <w:rPr>
                <w:noProof/>
                <w:webHidden/>
              </w:rPr>
              <w:t>45</w:t>
            </w:r>
            <w:r w:rsidR="004E01B6">
              <w:rPr>
                <w:noProof/>
                <w:webHidden/>
              </w:rPr>
              <w:fldChar w:fldCharType="end"/>
            </w:r>
          </w:hyperlink>
        </w:p>
        <w:p w14:paraId="37596AF6" w14:textId="7350451C"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47" w:history="1">
            <w:r w:rsidR="004E01B6" w:rsidRPr="00047BBF">
              <w:rPr>
                <w:rStyle w:val="Hyperlink"/>
                <w:noProof/>
              </w:rPr>
              <w:t>6.34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INCIDENT RESPONSE</w:t>
            </w:r>
            <w:r w:rsidR="004E01B6">
              <w:rPr>
                <w:noProof/>
                <w:webHidden/>
              </w:rPr>
              <w:tab/>
            </w:r>
            <w:r w:rsidR="004E01B6">
              <w:rPr>
                <w:noProof/>
                <w:webHidden/>
              </w:rPr>
              <w:fldChar w:fldCharType="begin"/>
            </w:r>
            <w:r w:rsidR="004E01B6">
              <w:rPr>
                <w:noProof/>
                <w:webHidden/>
              </w:rPr>
              <w:instrText xml:space="preserve"> PAGEREF _Toc219794447 \h </w:instrText>
            </w:r>
            <w:r w:rsidR="004E01B6">
              <w:rPr>
                <w:noProof/>
                <w:webHidden/>
              </w:rPr>
            </w:r>
            <w:r w:rsidR="004E01B6">
              <w:rPr>
                <w:noProof/>
                <w:webHidden/>
              </w:rPr>
              <w:fldChar w:fldCharType="separate"/>
            </w:r>
            <w:r w:rsidR="004E01B6">
              <w:rPr>
                <w:noProof/>
                <w:webHidden/>
              </w:rPr>
              <w:t>45</w:t>
            </w:r>
            <w:r w:rsidR="004E01B6">
              <w:rPr>
                <w:noProof/>
                <w:webHidden/>
              </w:rPr>
              <w:fldChar w:fldCharType="end"/>
            </w:r>
          </w:hyperlink>
        </w:p>
        <w:p w14:paraId="7C691DEE" w14:textId="441CBE73" w:rsidR="004E01B6" w:rsidRDefault="00B41A5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9794448" w:history="1">
            <w:r w:rsidR="004E01B6" w:rsidRPr="00047BBF">
              <w:rPr>
                <w:rStyle w:val="Hyperlink"/>
                <w:noProof/>
              </w:rPr>
              <w:t>7</w:t>
            </w:r>
            <w:r w:rsidR="004E01B6">
              <w:rPr>
                <w:rFonts w:asciiTheme="minorHAnsi" w:eastAsiaTheme="minorEastAsia" w:hAnsiTheme="minorHAnsi" w:cstheme="minorBidi"/>
                <w:b w:val="0"/>
                <w:bCs w:val="0"/>
                <w:caps w:val="0"/>
                <w:noProof/>
                <w:kern w:val="2"/>
                <w:sz w:val="24"/>
                <w14:ligatures w14:val="standardContextual"/>
              </w:rPr>
              <w:tab/>
            </w:r>
            <w:r w:rsidR="004E01B6" w:rsidRPr="00047BBF">
              <w:rPr>
                <w:rStyle w:val="Hyperlink"/>
                <w:noProof/>
              </w:rPr>
              <w:t>MODIFICATIONS TO THE STATE OF NEW JERSEY STANDARD TERMS AND CONDITIONS</w:t>
            </w:r>
            <w:r w:rsidR="004E01B6">
              <w:rPr>
                <w:noProof/>
                <w:webHidden/>
              </w:rPr>
              <w:tab/>
            </w:r>
            <w:r w:rsidR="004E01B6">
              <w:rPr>
                <w:noProof/>
                <w:webHidden/>
              </w:rPr>
              <w:fldChar w:fldCharType="begin"/>
            </w:r>
            <w:r w:rsidR="004E01B6">
              <w:rPr>
                <w:noProof/>
                <w:webHidden/>
              </w:rPr>
              <w:instrText xml:space="preserve"> PAGEREF _Toc219794448 \h </w:instrText>
            </w:r>
            <w:r w:rsidR="004E01B6">
              <w:rPr>
                <w:noProof/>
                <w:webHidden/>
              </w:rPr>
            </w:r>
            <w:r w:rsidR="004E01B6">
              <w:rPr>
                <w:noProof/>
                <w:webHidden/>
              </w:rPr>
              <w:fldChar w:fldCharType="separate"/>
            </w:r>
            <w:r w:rsidR="004E01B6">
              <w:rPr>
                <w:noProof/>
                <w:webHidden/>
              </w:rPr>
              <w:t>46</w:t>
            </w:r>
            <w:r w:rsidR="004E01B6">
              <w:rPr>
                <w:noProof/>
                <w:webHidden/>
              </w:rPr>
              <w:fldChar w:fldCharType="end"/>
            </w:r>
          </w:hyperlink>
        </w:p>
        <w:p w14:paraId="67AE2700" w14:textId="609CF2DB"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49" w:history="1">
            <w:r w:rsidR="004E01B6" w:rsidRPr="00047BBF">
              <w:rPr>
                <w:rStyle w:val="Hyperlink"/>
                <w:noProof/>
              </w:rPr>
              <w:t>7.1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INDEMNIFICATION</w:t>
            </w:r>
            <w:r w:rsidR="004E01B6">
              <w:rPr>
                <w:noProof/>
                <w:webHidden/>
              </w:rPr>
              <w:tab/>
            </w:r>
            <w:r w:rsidR="004E01B6">
              <w:rPr>
                <w:noProof/>
                <w:webHidden/>
              </w:rPr>
              <w:fldChar w:fldCharType="begin"/>
            </w:r>
            <w:r w:rsidR="004E01B6">
              <w:rPr>
                <w:noProof/>
                <w:webHidden/>
              </w:rPr>
              <w:instrText xml:space="preserve"> PAGEREF _Toc219794449 \h </w:instrText>
            </w:r>
            <w:r w:rsidR="004E01B6">
              <w:rPr>
                <w:noProof/>
                <w:webHidden/>
              </w:rPr>
            </w:r>
            <w:r w:rsidR="004E01B6">
              <w:rPr>
                <w:noProof/>
                <w:webHidden/>
              </w:rPr>
              <w:fldChar w:fldCharType="separate"/>
            </w:r>
            <w:r w:rsidR="004E01B6">
              <w:rPr>
                <w:noProof/>
                <w:webHidden/>
              </w:rPr>
              <w:t>46</w:t>
            </w:r>
            <w:r w:rsidR="004E01B6">
              <w:rPr>
                <w:noProof/>
                <w:webHidden/>
              </w:rPr>
              <w:fldChar w:fldCharType="end"/>
            </w:r>
          </w:hyperlink>
        </w:p>
        <w:p w14:paraId="1F1B0870" w14:textId="09C29E30"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50" w:history="1">
            <w:r w:rsidR="004E01B6" w:rsidRPr="00047BBF">
              <w:rPr>
                <w:rStyle w:val="Hyperlink"/>
                <w:noProof/>
              </w:rPr>
              <w:t>7.2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INSURANCE</w:t>
            </w:r>
            <w:r w:rsidR="004E01B6">
              <w:rPr>
                <w:noProof/>
                <w:webHidden/>
              </w:rPr>
              <w:tab/>
            </w:r>
            <w:r w:rsidR="004E01B6">
              <w:rPr>
                <w:noProof/>
                <w:webHidden/>
              </w:rPr>
              <w:fldChar w:fldCharType="begin"/>
            </w:r>
            <w:r w:rsidR="004E01B6">
              <w:rPr>
                <w:noProof/>
                <w:webHidden/>
              </w:rPr>
              <w:instrText xml:space="preserve"> PAGEREF _Toc219794450 \h </w:instrText>
            </w:r>
            <w:r w:rsidR="004E01B6">
              <w:rPr>
                <w:noProof/>
                <w:webHidden/>
              </w:rPr>
            </w:r>
            <w:r w:rsidR="004E01B6">
              <w:rPr>
                <w:noProof/>
                <w:webHidden/>
              </w:rPr>
              <w:fldChar w:fldCharType="separate"/>
            </w:r>
            <w:r w:rsidR="004E01B6">
              <w:rPr>
                <w:noProof/>
                <w:webHidden/>
              </w:rPr>
              <w:t>47</w:t>
            </w:r>
            <w:r w:rsidR="004E01B6">
              <w:rPr>
                <w:noProof/>
                <w:webHidden/>
              </w:rPr>
              <w:fldChar w:fldCharType="end"/>
            </w:r>
          </w:hyperlink>
        </w:p>
        <w:p w14:paraId="6B1F7791" w14:textId="1FE0F11E"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451" w:history="1">
            <w:r w:rsidR="004E01B6" w:rsidRPr="00047BBF">
              <w:rPr>
                <w:rStyle w:val="Hyperlink"/>
                <w:noProof/>
              </w:rPr>
              <w:t>7.2.1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PROFESSIONAL LIABILITY INSURANCE</w:t>
            </w:r>
            <w:r w:rsidR="004E01B6">
              <w:rPr>
                <w:noProof/>
                <w:webHidden/>
              </w:rPr>
              <w:tab/>
            </w:r>
            <w:r w:rsidR="004E01B6">
              <w:rPr>
                <w:noProof/>
                <w:webHidden/>
              </w:rPr>
              <w:fldChar w:fldCharType="begin"/>
            </w:r>
            <w:r w:rsidR="004E01B6">
              <w:rPr>
                <w:noProof/>
                <w:webHidden/>
              </w:rPr>
              <w:instrText xml:space="preserve"> PAGEREF _Toc219794451 \h </w:instrText>
            </w:r>
            <w:r w:rsidR="004E01B6">
              <w:rPr>
                <w:noProof/>
                <w:webHidden/>
              </w:rPr>
            </w:r>
            <w:r w:rsidR="004E01B6">
              <w:rPr>
                <w:noProof/>
                <w:webHidden/>
              </w:rPr>
              <w:fldChar w:fldCharType="separate"/>
            </w:r>
            <w:r w:rsidR="004E01B6">
              <w:rPr>
                <w:noProof/>
                <w:webHidden/>
              </w:rPr>
              <w:t>47</w:t>
            </w:r>
            <w:r w:rsidR="004E01B6">
              <w:rPr>
                <w:noProof/>
                <w:webHidden/>
              </w:rPr>
              <w:fldChar w:fldCharType="end"/>
            </w:r>
          </w:hyperlink>
        </w:p>
        <w:p w14:paraId="313AEF6F" w14:textId="6B39D2FD"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452" w:history="1">
            <w:r w:rsidR="004E01B6" w:rsidRPr="00047BBF">
              <w:rPr>
                <w:rStyle w:val="Hyperlink"/>
                <w:noProof/>
              </w:rPr>
              <w:t>7.2.2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CYBER BREACH INSURANCE</w:t>
            </w:r>
            <w:r w:rsidR="004E01B6">
              <w:rPr>
                <w:noProof/>
                <w:webHidden/>
              </w:rPr>
              <w:tab/>
            </w:r>
            <w:r w:rsidR="004E01B6">
              <w:rPr>
                <w:noProof/>
                <w:webHidden/>
              </w:rPr>
              <w:fldChar w:fldCharType="begin"/>
            </w:r>
            <w:r w:rsidR="004E01B6">
              <w:rPr>
                <w:noProof/>
                <w:webHidden/>
              </w:rPr>
              <w:instrText xml:space="preserve"> PAGEREF _Toc219794452 \h </w:instrText>
            </w:r>
            <w:r w:rsidR="004E01B6">
              <w:rPr>
                <w:noProof/>
                <w:webHidden/>
              </w:rPr>
            </w:r>
            <w:r w:rsidR="004E01B6">
              <w:rPr>
                <w:noProof/>
                <w:webHidden/>
              </w:rPr>
              <w:fldChar w:fldCharType="separate"/>
            </w:r>
            <w:r w:rsidR="004E01B6">
              <w:rPr>
                <w:noProof/>
                <w:webHidden/>
              </w:rPr>
              <w:t>47</w:t>
            </w:r>
            <w:r w:rsidR="004E01B6">
              <w:rPr>
                <w:noProof/>
                <w:webHidden/>
              </w:rPr>
              <w:fldChar w:fldCharType="end"/>
            </w:r>
          </w:hyperlink>
        </w:p>
        <w:p w14:paraId="3D00559C" w14:textId="19E44C79"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453" w:history="1">
            <w:r w:rsidR="004E01B6" w:rsidRPr="00047BBF">
              <w:rPr>
                <w:rStyle w:val="Hyperlink"/>
                <w:noProof/>
              </w:rPr>
              <w:t>7.2.3</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LIMITATION OF LIABILITY OPTIONS</w:t>
            </w:r>
            <w:r w:rsidR="004E01B6">
              <w:rPr>
                <w:noProof/>
                <w:webHidden/>
              </w:rPr>
              <w:tab/>
            </w:r>
            <w:r w:rsidR="004E01B6">
              <w:rPr>
                <w:noProof/>
                <w:webHidden/>
              </w:rPr>
              <w:fldChar w:fldCharType="begin"/>
            </w:r>
            <w:r w:rsidR="004E01B6">
              <w:rPr>
                <w:noProof/>
                <w:webHidden/>
              </w:rPr>
              <w:instrText xml:space="preserve"> PAGEREF _Toc219794453 \h </w:instrText>
            </w:r>
            <w:r w:rsidR="004E01B6">
              <w:rPr>
                <w:noProof/>
                <w:webHidden/>
              </w:rPr>
            </w:r>
            <w:r w:rsidR="004E01B6">
              <w:rPr>
                <w:noProof/>
                <w:webHidden/>
              </w:rPr>
              <w:fldChar w:fldCharType="separate"/>
            </w:r>
            <w:r w:rsidR="004E01B6">
              <w:rPr>
                <w:noProof/>
                <w:webHidden/>
              </w:rPr>
              <w:t>47</w:t>
            </w:r>
            <w:r w:rsidR="004E01B6">
              <w:rPr>
                <w:noProof/>
                <w:webHidden/>
              </w:rPr>
              <w:fldChar w:fldCharType="end"/>
            </w:r>
          </w:hyperlink>
        </w:p>
        <w:p w14:paraId="50E104CF" w14:textId="211EB4E6"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454" w:history="1">
            <w:r w:rsidR="004E01B6" w:rsidRPr="00047BBF">
              <w:rPr>
                <w:rStyle w:val="Hyperlink"/>
                <w:noProof/>
              </w:rPr>
              <w:t>7.3 MAINTENANCE OF RECORDS AND AUDITS</w:t>
            </w:r>
            <w:r w:rsidR="004E01B6">
              <w:rPr>
                <w:noProof/>
                <w:webHidden/>
              </w:rPr>
              <w:tab/>
            </w:r>
            <w:r w:rsidR="004E01B6">
              <w:rPr>
                <w:noProof/>
                <w:webHidden/>
              </w:rPr>
              <w:fldChar w:fldCharType="begin"/>
            </w:r>
            <w:r w:rsidR="004E01B6">
              <w:rPr>
                <w:noProof/>
                <w:webHidden/>
              </w:rPr>
              <w:instrText xml:space="preserve"> PAGEREF _Toc219794454 \h </w:instrText>
            </w:r>
            <w:r w:rsidR="004E01B6">
              <w:rPr>
                <w:noProof/>
                <w:webHidden/>
              </w:rPr>
            </w:r>
            <w:r w:rsidR="004E01B6">
              <w:rPr>
                <w:noProof/>
                <w:webHidden/>
              </w:rPr>
              <w:fldChar w:fldCharType="separate"/>
            </w:r>
            <w:r w:rsidR="004E01B6">
              <w:rPr>
                <w:noProof/>
                <w:webHidden/>
              </w:rPr>
              <w:t>47</w:t>
            </w:r>
            <w:r w:rsidR="004E01B6">
              <w:rPr>
                <w:noProof/>
                <w:webHidden/>
              </w:rPr>
              <w:fldChar w:fldCharType="end"/>
            </w:r>
          </w:hyperlink>
        </w:p>
        <w:p w14:paraId="63824972" w14:textId="759FFFE9" w:rsidR="004E01B6" w:rsidRDefault="00B41A5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9794455" w:history="1">
            <w:r w:rsidR="004E01B6" w:rsidRPr="00047BBF">
              <w:rPr>
                <w:rStyle w:val="Hyperlink"/>
                <w:noProof/>
              </w:rPr>
              <w:t>8</w:t>
            </w:r>
            <w:r w:rsidR="004E01B6">
              <w:rPr>
                <w:rFonts w:asciiTheme="minorHAnsi" w:eastAsiaTheme="minorEastAsia" w:hAnsiTheme="minorHAnsi" w:cstheme="minorBidi"/>
                <w:b w:val="0"/>
                <w:bCs w:val="0"/>
                <w:caps w:val="0"/>
                <w:noProof/>
                <w:kern w:val="2"/>
                <w:sz w:val="24"/>
                <w14:ligatures w14:val="standardContextual"/>
              </w:rPr>
              <w:tab/>
            </w:r>
            <w:r w:rsidR="004E01B6" w:rsidRPr="00047BBF">
              <w:rPr>
                <w:rStyle w:val="Hyperlink"/>
                <w:noProof/>
              </w:rPr>
              <w:t>QUOTE EVALUATION AND AWARD</w:t>
            </w:r>
            <w:r w:rsidR="004E01B6">
              <w:rPr>
                <w:noProof/>
                <w:webHidden/>
              </w:rPr>
              <w:tab/>
            </w:r>
            <w:r w:rsidR="004E01B6">
              <w:rPr>
                <w:noProof/>
                <w:webHidden/>
              </w:rPr>
              <w:fldChar w:fldCharType="begin"/>
            </w:r>
            <w:r w:rsidR="004E01B6">
              <w:rPr>
                <w:noProof/>
                <w:webHidden/>
              </w:rPr>
              <w:instrText xml:space="preserve"> PAGEREF _Toc219794455 \h </w:instrText>
            </w:r>
            <w:r w:rsidR="004E01B6">
              <w:rPr>
                <w:noProof/>
                <w:webHidden/>
              </w:rPr>
            </w:r>
            <w:r w:rsidR="004E01B6">
              <w:rPr>
                <w:noProof/>
                <w:webHidden/>
              </w:rPr>
              <w:fldChar w:fldCharType="separate"/>
            </w:r>
            <w:r w:rsidR="004E01B6">
              <w:rPr>
                <w:noProof/>
                <w:webHidden/>
              </w:rPr>
              <w:t>48</w:t>
            </w:r>
            <w:r w:rsidR="004E01B6">
              <w:rPr>
                <w:noProof/>
                <w:webHidden/>
              </w:rPr>
              <w:fldChar w:fldCharType="end"/>
            </w:r>
          </w:hyperlink>
        </w:p>
        <w:p w14:paraId="184888DC" w14:textId="4F599BDD"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56" w:history="1">
            <w:r w:rsidR="004E01B6" w:rsidRPr="00047BBF">
              <w:rPr>
                <w:rStyle w:val="Hyperlink"/>
                <w:noProof/>
              </w:rPr>
              <w:t>8.1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RIGHT TO WAIVE</w:t>
            </w:r>
            <w:r w:rsidR="004E01B6">
              <w:rPr>
                <w:noProof/>
                <w:webHidden/>
              </w:rPr>
              <w:tab/>
            </w:r>
            <w:r w:rsidR="004E01B6">
              <w:rPr>
                <w:noProof/>
                <w:webHidden/>
              </w:rPr>
              <w:fldChar w:fldCharType="begin"/>
            </w:r>
            <w:r w:rsidR="004E01B6">
              <w:rPr>
                <w:noProof/>
                <w:webHidden/>
              </w:rPr>
              <w:instrText xml:space="preserve"> PAGEREF _Toc219794456 \h </w:instrText>
            </w:r>
            <w:r w:rsidR="004E01B6">
              <w:rPr>
                <w:noProof/>
                <w:webHidden/>
              </w:rPr>
            </w:r>
            <w:r w:rsidR="004E01B6">
              <w:rPr>
                <w:noProof/>
                <w:webHidden/>
              </w:rPr>
              <w:fldChar w:fldCharType="separate"/>
            </w:r>
            <w:r w:rsidR="004E01B6">
              <w:rPr>
                <w:noProof/>
                <w:webHidden/>
              </w:rPr>
              <w:t>48</w:t>
            </w:r>
            <w:r w:rsidR="004E01B6">
              <w:rPr>
                <w:noProof/>
                <w:webHidden/>
              </w:rPr>
              <w:fldChar w:fldCharType="end"/>
            </w:r>
          </w:hyperlink>
        </w:p>
        <w:p w14:paraId="31B72FB9" w14:textId="666A134A"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57" w:history="1">
            <w:r w:rsidR="004E01B6" w:rsidRPr="00047BBF">
              <w:rPr>
                <w:rStyle w:val="Hyperlink"/>
                <w:noProof/>
              </w:rPr>
              <w:t>8.2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DIRECTOR’S RIGHT TO ACCEPT OR REJECT A QUOTE</w:t>
            </w:r>
            <w:r w:rsidR="004E01B6">
              <w:rPr>
                <w:noProof/>
                <w:webHidden/>
              </w:rPr>
              <w:tab/>
            </w:r>
            <w:r w:rsidR="004E01B6">
              <w:rPr>
                <w:noProof/>
                <w:webHidden/>
              </w:rPr>
              <w:fldChar w:fldCharType="begin"/>
            </w:r>
            <w:r w:rsidR="004E01B6">
              <w:rPr>
                <w:noProof/>
                <w:webHidden/>
              </w:rPr>
              <w:instrText xml:space="preserve"> PAGEREF _Toc219794457 \h </w:instrText>
            </w:r>
            <w:r w:rsidR="004E01B6">
              <w:rPr>
                <w:noProof/>
                <w:webHidden/>
              </w:rPr>
            </w:r>
            <w:r w:rsidR="004E01B6">
              <w:rPr>
                <w:noProof/>
                <w:webHidden/>
              </w:rPr>
              <w:fldChar w:fldCharType="separate"/>
            </w:r>
            <w:r w:rsidR="004E01B6">
              <w:rPr>
                <w:noProof/>
                <w:webHidden/>
              </w:rPr>
              <w:t>48</w:t>
            </w:r>
            <w:r w:rsidR="004E01B6">
              <w:rPr>
                <w:noProof/>
                <w:webHidden/>
              </w:rPr>
              <w:fldChar w:fldCharType="end"/>
            </w:r>
          </w:hyperlink>
        </w:p>
        <w:p w14:paraId="5BAE90D7" w14:textId="6779FDFD"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58" w:history="1">
            <w:r w:rsidR="004E01B6" w:rsidRPr="00047BBF">
              <w:rPr>
                <w:rStyle w:val="Hyperlink"/>
                <w:noProof/>
              </w:rPr>
              <w:t>8.3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RECIPROCITY FOR JURISDICTIONAL BIDDER PREFERENCE</w:t>
            </w:r>
            <w:r w:rsidR="004E01B6">
              <w:rPr>
                <w:noProof/>
                <w:webHidden/>
              </w:rPr>
              <w:tab/>
            </w:r>
            <w:r w:rsidR="004E01B6">
              <w:rPr>
                <w:noProof/>
                <w:webHidden/>
              </w:rPr>
              <w:fldChar w:fldCharType="begin"/>
            </w:r>
            <w:r w:rsidR="004E01B6">
              <w:rPr>
                <w:noProof/>
                <w:webHidden/>
              </w:rPr>
              <w:instrText xml:space="preserve"> PAGEREF _Toc219794458 \h </w:instrText>
            </w:r>
            <w:r w:rsidR="004E01B6">
              <w:rPr>
                <w:noProof/>
                <w:webHidden/>
              </w:rPr>
            </w:r>
            <w:r w:rsidR="004E01B6">
              <w:rPr>
                <w:noProof/>
                <w:webHidden/>
              </w:rPr>
              <w:fldChar w:fldCharType="separate"/>
            </w:r>
            <w:r w:rsidR="004E01B6">
              <w:rPr>
                <w:noProof/>
                <w:webHidden/>
              </w:rPr>
              <w:t>48</w:t>
            </w:r>
            <w:r w:rsidR="004E01B6">
              <w:rPr>
                <w:noProof/>
                <w:webHidden/>
              </w:rPr>
              <w:fldChar w:fldCharType="end"/>
            </w:r>
          </w:hyperlink>
        </w:p>
        <w:p w14:paraId="52F770A1" w14:textId="199E1696"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59" w:history="1">
            <w:r w:rsidR="004E01B6" w:rsidRPr="00047BBF">
              <w:rPr>
                <w:rStyle w:val="Hyperlink"/>
                <w:noProof/>
              </w:rPr>
              <w:t>8.4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CLARIFICATION OF QUOTE</w:t>
            </w:r>
            <w:r w:rsidR="004E01B6">
              <w:rPr>
                <w:noProof/>
                <w:webHidden/>
              </w:rPr>
              <w:tab/>
            </w:r>
            <w:r w:rsidR="004E01B6">
              <w:rPr>
                <w:noProof/>
                <w:webHidden/>
              </w:rPr>
              <w:fldChar w:fldCharType="begin"/>
            </w:r>
            <w:r w:rsidR="004E01B6">
              <w:rPr>
                <w:noProof/>
                <w:webHidden/>
              </w:rPr>
              <w:instrText xml:space="preserve"> PAGEREF _Toc219794459 \h </w:instrText>
            </w:r>
            <w:r w:rsidR="004E01B6">
              <w:rPr>
                <w:noProof/>
                <w:webHidden/>
              </w:rPr>
            </w:r>
            <w:r w:rsidR="004E01B6">
              <w:rPr>
                <w:noProof/>
                <w:webHidden/>
              </w:rPr>
              <w:fldChar w:fldCharType="separate"/>
            </w:r>
            <w:r w:rsidR="004E01B6">
              <w:rPr>
                <w:noProof/>
                <w:webHidden/>
              </w:rPr>
              <w:t>48</w:t>
            </w:r>
            <w:r w:rsidR="004E01B6">
              <w:rPr>
                <w:noProof/>
                <w:webHidden/>
              </w:rPr>
              <w:fldChar w:fldCharType="end"/>
            </w:r>
          </w:hyperlink>
        </w:p>
        <w:p w14:paraId="79A8B93C" w14:textId="6D357891"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60" w:history="1">
            <w:r w:rsidR="004E01B6" w:rsidRPr="00047BBF">
              <w:rPr>
                <w:rStyle w:val="Hyperlink"/>
                <w:noProof/>
              </w:rPr>
              <w:t>8.5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ORAL PRESENTATION</w:t>
            </w:r>
            <w:r w:rsidR="004E01B6">
              <w:rPr>
                <w:noProof/>
                <w:webHidden/>
              </w:rPr>
              <w:tab/>
            </w:r>
            <w:r w:rsidR="004E01B6">
              <w:rPr>
                <w:noProof/>
                <w:webHidden/>
              </w:rPr>
              <w:fldChar w:fldCharType="begin"/>
            </w:r>
            <w:r w:rsidR="004E01B6">
              <w:rPr>
                <w:noProof/>
                <w:webHidden/>
              </w:rPr>
              <w:instrText xml:space="preserve"> PAGEREF _Toc219794460 \h </w:instrText>
            </w:r>
            <w:r w:rsidR="004E01B6">
              <w:rPr>
                <w:noProof/>
                <w:webHidden/>
              </w:rPr>
            </w:r>
            <w:r w:rsidR="004E01B6">
              <w:rPr>
                <w:noProof/>
                <w:webHidden/>
              </w:rPr>
              <w:fldChar w:fldCharType="separate"/>
            </w:r>
            <w:r w:rsidR="004E01B6">
              <w:rPr>
                <w:noProof/>
                <w:webHidden/>
              </w:rPr>
              <w:t>48</w:t>
            </w:r>
            <w:r w:rsidR="004E01B6">
              <w:rPr>
                <w:noProof/>
                <w:webHidden/>
              </w:rPr>
              <w:fldChar w:fldCharType="end"/>
            </w:r>
          </w:hyperlink>
        </w:p>
        <w:p w14:paraId="58D73073" w14:textId="5A2A2B0A"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61" w:history="1">
            <w:r w:rsidR="004E01B6" w:rsidRPr="00047BBF">
              <w:rPr>
                <w:rStyle w:val="Hyperlink"/>
                <w:noProof/>
              </w:rPr>
              <w:t>8.6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TIE QUOTES</w:t>
            </w:r>
            <w:r w:rsidR="004E01B6">
              <w:rPr>
                <w:noProof/>
                <w:webHidden/>
              </w:rPr>
              <w:tab/>
            </w:r>
            <w:r w:rsidR="004E01B6">
              <w:rPr>
                <w:noProof/>
                <w:webHidden/>
              </w:rPr>
              <w:fldChar w:fldCharType="begin"/>
            </w:r>
            <w:r w:rsidR="004E01B6">
              <w:rPr>
                <w:noProof/>
                <w:webHidden/>
              </w:rPr>
              <w:instrText xml:space="preserve"> PAGEREF _Toc219794461 \h </w:instrText>
            </w:r>
            <w:r w:rsidR="004E01B6">
              <w:rPr>
                <w:noProof/>
                <w:webHidden/>
              </w:rPr>
            </w:r>
            <w:r w:rsidR="004E01B6">
              <w:rPr>
                <w:noProof/>
                <w:webHidden/>
              </w:rPr>
              <w:fldChar w:fldCharType="separate"/>
            </w:r>
            <w:r w:rsidR="004E01B6">
              <w:rPr>
                <w:noProof/>
                <w:webHidden/>
              </w:rPr>
              <w:t>48</w:t>
            </w:r>
            <w:r w:rsidR="004E01B6">
              <w:rPr>
                <w:noProof/>
                <w:webHidden/>
              </w:rPr>
              <w:fldChar w:fldCharType="end"/>
            </w:r>
          </w:hyperlink>
        </w:p>
        <w:p w14:paraId="526A9D25" w14:textId="14E70ECB"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62" w:history="1">
            <w:r w:rsidR="004E01B6" w:rsidRPr="00047BBF">
              <w:rPr>
                <w:rStyle w:val="Hyperlink"/>
                <w:noProof/>
              </w:rPr>
              <w:t>8.7</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STATE'S RIGHT TO INSPECT BIDDER’S FACILITIES</w:t>
            </w:r>
            <w:r w:rsidR="004E01B6">
              <w:rPr>
                <w:noProof/>
                <w:webHidden/>
              </w:rPr>
              <w:tab/>
            </w:r>
            <w:r w:rsidR="004E01B6">
              <w:rPr>
                <w:noProof/>
                <w:webHidden/>
              </w:rPr>
              <w:fldChar w:fldCharType="begin"/>
            </w:r>
            <w:r w:rsidR="004E01B6">
              <w:rPr>
                <w:noProof/>
                <w:webHidden/>
              </w:rPr>
              <w:instrText xml:space="preserve"> PAGEREF _Toc219794462 \h </w:instrText>
            </w:r>
            <w:r w:rsidR="004E01B6">
              <w:rPr>
                <w:noProof/>
                <w:webHidden/>
              </w:rPr>
            </w:r>
            <w:r w:rsidR="004E01B6">
              <w:rPr>
                <w:noProof/>
                <w:webHidden/>
              </w:rPr>
              <w:fldChar w:fldCharType="separate"/>
            </w:r>
            <w:r w:rsidR="004E01B6">
              <w:rPr>
                <w:noProof/>
                <w:webHidden/>
              </w:rPr>
              <w:t>48</w:t>
            </w:r>
            <w:r w:rsidR="004E01B6">
              <w:rPr>
                <w:noProof/>
                <w:webHidden/>
              </w:rPr>
              <w:fldChar w:fldCharType="end"/>
            </w:r>
          </w:hyperlink>
        </w:p>
        <w:p w14:paraId="5F1B6776" w14:textId="514A7B2E"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63" w:history="1">
            <w:r w:rsidR="004E01B6" w:rsidRPr="00047BBF">
              <w:rPr>
                <w:rStyle w:val="Hyperlink"/>
                <w:noProof/>
              </w:rPr>
              <w:t>8.8</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STATE'S RIGHT TO CHECK REFERENCES</w:t>
            </w:r>
            <w:r w:rsidR="004E01B6">
              <w:rPr>
                <w:noProof/>
                <w:webHidden/>
              </w:rPr>
              <w:tab/>
            </w:r>
            <w:r w:rsidR="004E01B6">
              <w:rPr>
                <w:noProof/>
                <w:webHidden/>
              </w:rPr>
              <w:fldChar w:fldCharType="begin"/>
            </w:r>
            <w:r w:rsidR="004E01B6">
              <w:rPr>
                <w:noProof/>
                <w:webHidden/>
              </w:rPr>
              <w:instrText xml:space="preserve"> PAGEREF _Toc219794463 \h </w:instrText>
            </w:r>
            <w:r w:rsidR="004E01B6">
              <w:rPr>
                <w:noProof/>
                <w:webHidden/>
              </w:rPr>
            </w:r>
            <w:r w:rsidR="004E01B6">
              <w:rPr>
                <w:noProof/>
                <w:webHidden/>
              </w:rPr>
              <w:fldChar w:fldCharType="separate"/>
            </w:r>
            <w:r w:rsidR="004E01B6">
              <w:rPr>
                <w:noProof/>
                <w:webHidden/>
              </w:rPr>
              <w:t>48</w:t>
            </w:r>
            <w:r w:rsidR="004E01B6">
              <w:rPr>
                <w:noProof/>
                <w:webHidden/>
              </w:rPr>
              <w:fldChar w:fldCharType="end"/>
            </w:r>
          </w:hyperlink>
        </w:p>
        <w:p w14:paraId="395CFD99" w14:textId="75BD0107"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64" w:history="1">
            <w:r w:rsidR="004E01B6" w:rsidRPr="00047BBF">
              <w:rPr>
                <w:rStyle w:val="Hyperlink"/>
                <w:noProof/>
              </w:rPr>
              <w:t>8.9</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EVALUATION CRITERIA</w:t>
            </w:r>
            <w:r w:rsidR="004E01B6">
              <w:rPr>
                <w:noProof/>
                <w:webHidden/>
              </w:rPr>
              <w:tab/>
            </w:r>
            <w:r w:rsidR="004E01B6">
              <w:rPr>
                <w:noProof/>
                <w:webHidden/>
              </w:rPr>
              <w:fldChar w:fldCharType="begin"/>
            </w:r>
            <w:r w:rsidR="004E01B6">
              <w:rPr>
                <w:noProof/>
                <w:webHidden/>
              </w:rPr>
              <w:instrText xml:space="preserve"> PAGEREF _Toc219794464 \h </w:instrText>
            </w:r>
            <w:r w:rsidR="004E01B6">
              <w:rPr>
                <w:noProof/>
                <w:webHidden/>
              </w:rPr>
            </w:r>
            <w:r w:rsidR="004E01B6">
              <w:rPr>
                <w:noProof/>
                <w:webHidden/>
              </w:rPr>
              <w:fldChar w:fldCharType="separate"/>
            </w:r>
            <w:r w:rsidR="004E01B6">
              <w:rPr>
                <w:noProof/>
                <w:webHidden/>
              </w:rPr>
              <w:t>48</w:t>
            </w:r>
            <w:r w:rsidR="004E01B6">
              <w:rPr>
                <w:noProof/>
                <w:webHidden/>
              </w:rPr>
              <w:fldChar w:fldCharType="end"/>
            </w:r>
          </w:hyperlink>
        </w:p>
        <w:p w14:paraId="3F79A75B" w14:textId="3EFAD876"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465" w:history="1">
            <w:r w:rsidR="004E01B6" w:rsidRPr="00047BBF">
              <w:rPr>
                <w:rStyle w:val="Hyperlink"/>
                <w:noProof/>
              </w:rPr>
              <w:t>8.9.1</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TECHNICAL EVALUATION CRITERIA</w:t>
            </w:r>
            <w:r w:rsidR="004E01B6">
              <w:rPr>
                <w:noProof/>
                <w:webHidden/>
              </w:rPr>
              <w:tab/>
            </w:r>
            <w:r w:rsidR="004E01B6">
              <w:rPr>
                <w:noProof/>
                <w:webHidden/>
              </w:rPr>
              <w:fldChar w:fldCharType="begin"/>
            </w:r>
            <w:r w:rsidR="004E01B6">
              <w:rPr>
                <w:noProof/>
                <w:webHidden/>
              </w:rPr>
              <w:instrText xml:space="preserve"> PAGEREF _Toc219794465 \h </w:instrText>
            </w:r>
            <w:r w:rsidR="004E01B6">
              <w:rPr>
                <w:noProof/>
                <w:webHidden/>
              </w:rPr>
            </w:r>
            <w:r w:rsidR="004E01B6">
              <w:rPr>
                <w:noProof/>
                <w:webHidden/>
              </w:rPr>
              <w:fldChar w:fldCharType="separate"/>
            </w:r>
            <w:r w:rsidR="004E01B6">
              <w:rPr>
                <w:noProof/>
                <w:webHidden/>
              </w:rPr>
              <w:t>49</w:t>
            </w:r>
            <w:r w:rsidR="004E01B6">
              <w:rPr>
                <w:noProof/>
                <w:webHidden/>
              </w:rPr>
              <w:fldChar w:fldCharType="end"/>
            </w:r>
          </w:hyperlink>
        </w:p>
        <w:p w14:paraId="3916208E" w14:textId="4A762A71" w:rsidR="004E01B6" w:rsidRDefault="00B41A56">
          <w:pPr>
            <w:pStyle w:val="TOC3"/>
            <w:rPr>
              <w:rFonts w:asciiTheme="minorHAnsi" w:eastAsiaTheme="minorEastAsia" w:hAnsiTheme="minorHAnsi" w:cstheme="minorBidi"/>
              <w:iCs w:val="0"/>
              <w:caps w:val="0"/>
              <w:noProof/>
              <w:kern w:val="2"/>
              <w:sz w:val="24"/>
              <w14:ligatures w14:val="standardContextual"/>
            </w:rPr>
          </w:pPr>
          <w:hyperlink w:anchor="_Toc219794466" w:history="1">
            <w:r w:rsidR="004E01B6" w:rsidRPr="00047BBF">
              <w:rPr>
                <w:rStyle w:val="Hyperlink"/>
                <w:noProof/>
              </w:rPr>
              <w:t>8.9.2</w:t>
            </w:r>
            <w:r w:rsidR="004E01B6">
              <w:rPr>
                <w:rFonts w:asciiTheme="minorHAnsi" w:eastAsiaTheme="minorEastAsia" w:hAnsiTheme="minorHAnsi" w:cstheme="minorBidi"/>
                <w:iCs w:val="0"/>
                <w:caps w:val="0"/>
                <w:noProof/>
                <w:kern w:val="2"/>
                <w:sz w:val="24"/>
                <w14:ligatures w14:val="standardContextual"/>
              </w:rPr>
              <w:tab/>
            </w:r>
            <w:r w:rsidR="004E01B6" w:rsidRPr="00047BBF">
              <w:rPr>
                <w:rStyle w:val="Hyperlink"/>
                <w:noProof/>
              </w:rPr>
              <w:t>PRICE EVALUATION</w:t>
            </w:r>
            <w:r w:rsidR="004E01B6">
              <w:rPr>
                <w:noProof/>
                <w:webHidden/>
              </w:rPr>
              <w:tab/>
            </w:r>
            <w:r w:rsidR="004E01B6">
              <w:rPr>
                <w:noProof/>
                <w:webHidden/>
              </w:rPr>
              <w:fldChar w:fldCharType="begin"/>
            </w:r>
            <w:r w:rsidR="004E01B6">
              <w:rPr>
                <w:noProof/>
                <w:webHidden/>
              </w:rPr>
              <w:instrText xml:space="preserve"> PAGEREF _Toc219794466 \h </w:instrText>
            </w:r>
            <w:r w:rsidR="004E01B6">
              <w:rPr>
                <w:noProof/>
                <w:webHidden/>
              </w:rPr>
            </w:r>
            <w:r w:rsidR="004E01B6">
              <w:rPr>
                <w:noProof/>
                <w:webHidden/>
              </w:rPr>
              <w:fldChar w:fldCharType="separate"/>
            </w:r>
            <w:r w:rsidR="004E01B6">
              <w:rPr>
                <w:noProof/>
                <w:webHidden/>
              </w:rPr>
              <w:t>49</w:t>
            </w:r>
            <w:r w:rsidR="004E01B6">
              <w:rPr>
                <w:noProof/>
                <w:webHidden/>
              </w:rPr>
              <w:fldChar w:fldCharType="end"/>
            </w:r>
          </w:hyperlink>
        </w:p>
        <w:p w14:paraId="20EBC0E7" w14:textId="6B8D9215"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67" w:history="1">
            <w:r w:rsidR="004E01B6" w:rsidRPr="00047BBF">
              <w:rPr>
                <w:rStyle w:val="Hyperlink"/>
                <w:rFonts w:eastAsia="MS Mincho"/>
                <w:noProof/>
              </w:rPr>
              <w:t>8.10</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MS Mincho"/>
                <w:noProof/>
              </w:rPr>
              <w:t>QUOTE DISCREPANCIES</w:t>
            </w:r>
            <w:r w:rsidR="004E01B6">
              <w:rPr>
                <w:noProof/>
                <w:webHidden/>
              </w:rPr>
              <w:tab/>
            </w:r>
            <w:r w:rsidR="004E01B6">
              <w:rPr>
                <w:noProof/>
                <w:webHidden/>
              </w:rPr>
              <w:fldChar w:fldCharType="begin"/>
            </w:r>
            <w:r w:rsidR="004E01B6">
              <w:rPr>
                <w:noProof/>
                <w:webHidden/>
              </w:rPr>
              <w:instrText xml:space="preserve"> PAGEREF _Toc219794467 \h </w:instrText>
            </w:r>
            <w:r w:rsidR="004E01B6">
              <w:rPr>
                <w:noProof/>
                <w:webHidden/>
              </w:rPr>
            </w:r>
            <w:r w:rsidR="004E01B6">
              <w:rPr>
                <w:noProof/>
                <w:webHidden/>
              </w:rPr>
              <w:fldChar w:fldCharType="separate"/>
            </w:r>
            <w:r w:rsidR="004E01B6">
              <w:rPr>
                <w:noProof/>
                <w:webHidden/>
              </w:rPr>
              <w:t>49</w:t>
            </w:r>
            <w:r w:rsidR="004E01B6">
              <w:rPr>
                <w:noProof/>
                <w:webHidden/>
              </w:rPr>
              <w:fldChar w:fldCharType="end"/>
            </w:r>
          </w:hyperlink>
        </w:p>
        <w:p w14:paraId="0F54252E" w14:textId="389CA598"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68" w:history="1">
            <w:r w:rsidR="004E01B6" w:rsidRPr="00047BBF">
              <w:rPr>
                <w:rStyle w:val="Hyperlink"/>
                <w:noProof/>
              </w:rPr>
              <w:t>8.11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NEGOTIATION</w:t>
            </w:r>
            <w:r w:rsidR="004E01B6">
              <w:rPr>
                <w:noProof/>
                <w:webHidden/>
              </w:rPr>
              <w:tab/>
            </w:r>
            <w:r w:rsidR="004E01B6">
              <w:rPr>
                <w:noProof/>
                <w:webHidden/>
              </w:rPr>
              <w:fldChar w:fldCharType="begin"/>
            </w:r>
            <w:r w:rsidR="004E01B6">
              <w:rPr>
                <w:noProof/>
                <w:webHidden/>
              </w:rPr>
              <w:instrText xml:space="preserve"> PAGEREF _Toc219794468 \h </w:instrText>
            </w:r>
            <w:r w:rsidR="004E01B6">
              <w:rPr>
                <w:noProof/>
                <w:webHidden/>
              </w:rPr>
            </w:r>
            <w:r w:rsidR="004E01B6">
              <w:rPr>
                <w:noProof/>
                <w:webHidden/>
              </w:rPr>
              <w:fldChar w:fldCharType="separate"/>
            </w:r>
            <w:r w:rsidR="004E01B6">
              <w:rPr>
                <w:noProof/>
                <w:webHidden/>
              </w:rPr>
              <w:t>49</w:t>
            </w:r>
            <w:r w:rsidR="004E01B6">
              <w:rPr>
                <w:noProof/>
                <w:webHidden/>
              </w:rPr>
              <w:fldChar w:fldCharType="end"/>
            </w:r>
          </w:hyperlink>
        </w:p>
        <w:p w14:paraId="2A22FF39" w14:textId="74B7FAFD"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69" w:history="1">
            <w:r w:rsidR="004E01B6" w:rsidRPr="00047BBF">
              <w:rPr>
                <w:rStyle w:val="Hyperlink"/>
                <w:noProof/>
              </w:rPr>
              <w:t>8.12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BEST AND FINAL OFFER (BAFO)</w:t>
            </w:r>
            <w:r w:rsidR="004E01B6">
              <w:rPr>
                <w:noProof/>
                <w:webHidden/>
              </w:rPr>
              <w:tab/>
            </w:r>
            <w:r w:rsidR="004E01B6">
              <w:rPr>
                <w:noProof/>
                <w:webHidden/>
              </w:rPr>
              <w:fldChar w:fldCharType="begin"/>
            </w:r>
            <w:r w:rsidR="004E01B6">
              <w:rPr>
                <w:noProof/>
                <w:webHidden/>
              </w:rPr>
              <w:instrText xml:space="preserve"> PAGEREF _Toc219794469 \h </w:instrText>
            </w:r>
            <w:r w:rsidR="004E01B6">
              <w:rPr>
                <w:noProof/>
                <w:webHidden/>
              </w:rPr>
            </w:r>
            <w:r w:rsidR="004E01B6">
              <w:rPr>
                <w:noProof/>
                <w:webHidden/>
              </w:rPr>
              <w:fldChar w:fldCharType="separate"/>
            </w:r>
            <w:r w:rsidR="004E01B6">
              <w:rPr>
                <w:noProof/>
                <w:webHidden/>
              </w:rPr>
              <w:t>49</w:t>
            </w:r>
            <w:r w:rsidR="004E01B6">
              <w:rPr>
                <w:noProof/>
                <w:webHidden/>
              </w:rPr>
              <w:fldChar w:fldCharType="end"/>
            </w:r>
          </w:hyperlink>
        </w:p>
        <w:p w14:paraId="1BA5F950" w14:textId="08A4FE0C"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70" w:history="1">
            <w:r w:rsidR="004E01B6" w:rsidRPr="00047BBF">
              <w:rPr>
                <w:rStyle w:val="Hyperlink"/>
                <w:noProof/>
              </w:rPr>
              <w:t>8.13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 xml:space="preserve">“REQUEST FOR REVISION” WITHIN </w:t>
            </w:r>
            <w:r w:rsidR="004E01B6" w:rsidRPr="00047BBF">
              <w:rPr>
                <w:rStyle w:val="Hyperlink"/>
                <w:i/>
                <w:iCs/>
                <w:noProof/>
              </w:rPr>
              <w:t>NJSTART</w:t>
            </w:r>
            <w:r w:rsidR="004E01B6">
              <w:rPr>
                <w:noProof/>
                <w:webHidden/>
              </w:rPr>
              <w:tab/>
            </w:r>
            <w:r w:rsidR="004E01B6">
              <w:rPr>
                <w:noProof/>
                <w:webHidden/>
              </w:rPr>
              <w:fldChar w:fldCharType="begin"/>
            </w:r>
            <w:r w:rsidR="004E01B6">
              <w:rPr>
                <w:noProof/>
                <w:webHidden/>
              </w:rPr>
              <w:instrText xml:space="preserve"> PAGEREF _Toc219794470 \h </w:instrText>
            </w:r>
            <w:r w:rsidR="004E01B6">
              <w:rPr>
                <w:noProof/>
                <w:webHidden/>
              </w:rPr>
            </w:r>
            <w:r w:rsidR="004E01B6">
              <w:rPr>
                <w:noProof/>
                <w:webHidden/>
              </w:rPr>
              <w:fldChar w:fldCharType="separate"/>
            </w:r>
            <w:r w:rsidR="004E01B6">
              <w:rPr>
                <w:noProof/>
                <w:webHidden/>
              </w:rPr>
              <w:t>49</w:t>
            </w:r>
            <w:r w:rsidR="004E01B6">
              <w:rPr>
                <w:noProof/>
                <w:webHidden/>
              </w:rPr>
              <w:fldChar w:fldCharType="end"/>
            </w:r>
          </w:hyperlink>
        </w:p>
        <w:p w14:paraId="495A301A" w14:textId="2F262DE4"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71" w:history="1">
            <w:r w:rsidR="004E01B6" w:rsidRPr="00047BBF">
              <w:rPr>
                <w:rStyle w:val="Hyperlink"/>
                <w:noProof/>
              </w:rPr>
              <w:t>8.14</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POOR PERFORMANCE</w:t>
            </w:r>
            <w:r w:rsidR="004E01B6">
              <w:rPr>
                <w:noProof/>
                <w:webHidden/>
              </w:rPr>
              <w:tab/>
            </w:r>
            <w:r w:rsidR="004E01B6">
              <w:rPr>
                <w:noProof/>
                <w:webHidden/>
              </w:rPr>
              <w:fldChar w:fldCharType="begin"/>
            </w:r>
            <w:r w:rsidR="004E01B6">
              <w:rPr>
                <w:noProof/>
                <w:webHidden/>
              </w:rPr>
              <w:instrText xml:space="preserve"> PAGEREF _Toc219794471 \h </w:instrText>
            </w:r>
            <w:r w:rsidR="004E01B6">
              <w:rPr>
                <w:noProof/>
                <w:webHidden/>
              </w:rPr>
            </w:r>
            <w:r w:rsidR="004E01B6">
              <w:rPr>
                <w:noProof/>
                <w:webHidden/>
              </w:rPr>
              <w:fldChar w:fldCharType="separate"/>
            </w:r>
            <w:r w:rsidR="004E01B6">
              <w:rPr>
                <w:noProof/>
                <w:webHidden/>
              </w:rPr>
              <w:t>50</w:t>
            </w:r>
            <w:r w:rsidR="004E01B6">
              <w:rPr>
                <w:noProof/>
                <w:webHidden/>
              </w:rPr>
              <w:fldChar w:fldCharType="end"/>
            </w:r>
          </w:hyperlink>
        </w:p>
        <w:p w14:paraId="23F43E92" w14:textId="3DE290D6"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72" w:history="1">
            <w:r w:rsidR="004E01B6" w:rsidRPr="00047BBF">
              <w:rPr>
                <w:rStyle w:val="Hyperlink"/>
                <w:rFonts w:eastAsia="MS Mincho"/>
                <w:noProof/>
              </w:rPr>
              <w:t>8.15</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MS Mincho"/>
                <w:noProof/>
              </w:rPr>
              <w:t>RECOMMENDATION FOR AWARD</w:t>
            </w:r>
            <w:r w:rsidR="004E01B6">
              <w:rPr>
                <w:noProof/>
                <w:webHidden/>
              </w:rPr>
              <w:tab/>
            </w:r>
            <w:r w:rsidR="004E01B6">
              <w:rPr>
                <w:noProof/>
                <w:webHidden/>
              </w:rPr>
              <w:fldChar w:fldCharType="begin"/>
            </w:r>
            <w:r w:rsidR="004E01B6">
              <w:rPr>
                <w:noProof/>
                <w:webHidden/>
              </w:rPr>
              <w:instrText xml:space="preserve"> PAGEREF _Toc219794472 \h </w:instrText>
            </w:r>
            <w:r w:rsidR="004E01B6">
              <w:rPr>
                <w:noProof/>
                <w:webHidden/>
              </w:rPr>
            </w:r>
            <w:r w:rsidR="004E01B6">
              <w:rPr>
                <w:noProof/>
                <w:webHidden/>
              </w:rPr>
              <w:fldChar w:fldCharType="separate"/>
            </w:r>
            <w:r w:rsidR="004E01B6">
              <w:rPr>
                <w:noProof/>
                <w:webHidden/>
              </w:rPr>
              <w:t>50</w:t>
            </w:r>
            <w:r w:rsidR="004E01B6">
              <w:rPr>
                <w:noProof/>
                <w:webHidden/>
              </w:rPr>
              <w:fldChar w:fldCharType="end"/>
            </w:r>
          </w:hyperlink>
        </w:p>
        <w:p w14:paraId="6C113ACE" w14:textId="6EE8C78D"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73" w:history="1">
            <w:r w:rsidR="004E01B6" w:rsidRPr="00047BBF">
              <w:rPr>
                <w:rStyle w:val="Hyperlink"/>
                <w:rFonts w:eastAsia="MS Mincho"/>
                <w:noProof/>
              </w:rPr>
              <w:t>8.16</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rFonts w:eastAsia="MS Mincho"/>
                <w:noProof/>
              </w:rPr>
              <w:t>CONTRACT AWARD</w:t>
            </w:r>
            <w:r w:rsidR="004E01B6">
              <w:rPr>
                <w:noProof/>
                <w:webHidden/>
              </w:rPr>
              <w:tab/>
            </w:r>
            <w:r w:rsidR="004E01B6">
              <w:rPr>
                <w:noProof/>
                <w:webHidden/>
              </w:rPr>
              <w:fldChar w:fldCharType="begin"/>
            </w:r>
            <w:r w:rsidR="004E01B6">
              <w:rPr>
                <w:noProof/>
                <w:webHidden/>
              </w:rPr>
              <w:instrText xml:space="preserve"> PAGEREF _Toc219794473 \h </w:instrText>
            </w:r>
            <w:r w:rsidR="004E01B6">
              <w:rPr>
                <w:noProof/>
                <w:webHidden/>
              </w:rPr>
            </w:r>
            <w:r w:rsidR="004E01B6">
              <w:rPr>
                <w:noProof/>
                <w:webHidden/>
              </w:rPr>
              <w:fldChar w:fldCharType="separate"/>
            </w:r>
            <w:r w:rsidR="004E01B6">
              <w:rPr>
                <w:noProof/>
                <w:webHidden/>
              </w:rPr>
              <w:t>50</w:t>
            </w:r>
            <w:r w:rsidR="004E01B6">
              <w:rPr>
                <w:noProof/>
                <w:webHidden/>
              </w:rPr>
              <w:fldChar w:fldCharType="end"/>
            </w:r>
          </w:hyperlink>
        </w:p>
        <w:p w14:paraId="6C09F3E2" w14:textId="6D97601B" w:rsidR="004E01B6" w:rsidRDefault="00B41A5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9794474" w:history="1">
            <w:r w:rsidR="004E01B6" w:rsidRPr="00047BBF">
              <w:rPr>
                <w:rStyle w:val="Hyperlink"/>
                <w:noProof/>
              </w:rPr>
              <w:t>9</w:t>
            </w:r>
            <w:r w:rsidR="004E01B6">
              <w:rPr>
                <w:rFonts w:asciiTheme="minorHAnsi" w:eastAsiaTheme="minorEastAsia" w:hAnsiTheme="minorHAnsi" w:cstheme="minorBidi"/>
                <w:b w:val="0"/>
                <w:bCs w:val="0"/>
                <w:caps w:val="0"/>
                <w:noProof/>
                <w:kern w:val="2"/>
                <w:sz w:val="24"/>
                <w14:ligatures w14:val="standardContextual"/>
              </w:rPr>
              <w:tab/>
            </w:r>
            <w:r w:rsidR="004E01B6" w:rsidRPr="00047BBF">
              <w:rPr>
                <w:rStyle w:val="Hyperlink"/>
                <w:noProof/>
              </w:rPr>
              <w:t>GLOSSARY</w:t>
            </w:r>
            <w:r w:rsidR="004E01B6">
              <w:rPr>
                <w:noProof/>
                <w:webHidden/>
              </w:rPr>
              <w:tab/>
            </w:r>
            <w:r w:rsidR="004E01B6">
              <w:rPr>
                <w:noProof/>
                <w:webHidden/>
              </w:rPr>
              <w:fldChar w:fldCharType="begin"/>
            </w:r>
            <w:r w:rsidR="004E01B6">
              <w:rPr>
                <w:noProof/>
                <w:webHidden/>
              </w:rPr>
              <w:instrText xml:space="preserve"> PAGEREF _Toc219794474 \h </w:instrText>
            </w:r>
            <w:r w:rsidR="004E01B6">
              <w:rPr>
                <w:noProof/>
                <w:webHidden/>
              </w:rPr>
            </w:r>
            <w:r w:rsidR="004E01B6">
              <w:rPr>
                <w:noProof/>
                <w:webHidden/>
              </w:rPr>
              <w:fldChar w:fldCharType="separate"/>
            </w:r>
            <w:r w:rsidR="004E01B6">
              <w:rPr>
                <w:noProof/>
                <w:webHidden/>
              </w:rPr>
              <w:t>51</w:t>
            </w:r>
            <w:r w:rsidR="004E01B6">
              <w:rPr>
                <w:noProof/>
                <w:webHidden/>
              </w:rPr>
              <w:fldChar w:fldCharType="end"/>
            </w:r>
          </w:hyperlink>
        </w:p>
        <w:p w14:paraId="54DE1977" w14:textId="65708475"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75" w:history="1">
            <w:r w:rsidR="004E01B6" w:rsidRPr="00047BBF">
              <w:rPr>
                <w:rStyle w:val="Hyperlink"/>
                <w:noProof/>
              </w:rPr>
              <w:t>9.1</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CROSSWALK</w:t>
            </w:r>
            <w:r w:rsidR="004E01B6">
              <w:rPr>
                <w:noProof/>
                <w:webHidden/>
              </w:rPr>
              <w:tab/>
            </w:r>
            <w:r w:rsidR="004E01B6">
              <w:rPr>
                <w:noProof/>
                <w:webHidden/>
              </w:rPr>
              <w:fldChar w:fldCharType="begin"/>
            </w:r>
            <w:r w:rsidR="004E01B6">
              <w:rPr>
                <w:noProof/>
                <w:webHidden/>
              </w:rPr>
              <w:instrText xml:space="preserve"> PAGEREF _Toc219794475 \h </w:instrText>
            </w:r>
            <w:r w:rsidR="004E01B6">
              <w:rPr>
                <w:noProof/>
                <w:webHidden/>
              </w:rPr>
            </w:r>
            <w:r w:rsidR="004E01B6">
              <w:rPr>
                <w:noProof/>
                <w:webHidden/>
              </w:rPr>
              <w:fldChar w:fldCharType="separate"/>
            </w:r>
            <w:r w:rsidR="004E01B6">
              <w:rPr>
                <w:noProof/>
                <w:webHidden/>
              </w:rPr>
              <w:t>51</w:t>
            </w:r>
            <w:r w:rsidR="004E01B6">
              <w:rPr>
                <w:noProof/>
                <w:webHidden/>
              </w:rPr>
              <w:fldChar w:fldCharType="end"/>
            </w:r>
          </w:hyperlink>
        </w:p>
        <w:p w14:paraId="6783C784" w14:textId="2B80D3E0"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76" w:history="1">
            <w:r w:rsidR="004E01B6" w:rsidRPr="00047BBF">
              <w:rPr>
                <w:rStyle w:val="Hyperlink"/>
                <w:noProof/>
              </w:rPr>
              <w:t>9.2</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DEFINITIONS</w:t>
            </w:r>
            <w:r w:rsidR="004E01B6">
              <w:rPr>
                <w:noProof/>
                <w:webHidden/>
              </w:rPr>
              <w:tab/>
            </w:r>
            <w:r w:rsidR="004E01B6">
              <w:rPr>
                <w:noProof/>
                <w:webHidden/>
              </w:rPr>
              <w:fldChar w:fldCharType="begin"/>
            </w:r>
            <w:r w:rsidR="004E01B6">
              <w:rPr>
                <w:noProof/>
                <w:webHidden/>
              </w:rPr>
              <w:instrText xml:space="preserve"> PAGEREF _Toc219794476 \h </w:instrText>
            </w:r>
            <w:r w:rsidR="004E01B6">
              <w:rPr>
                <w:noProof/>
                <w:webHidden/>
              </w:rPr>
            </w:r>
            <w:r w:rsidR="004E01B6">
              <w:rPr>
                <w:noProof/>
                <w:webHidden/>
              </w:rPr>
              <w:fldChar w:fldCharType="separate"/>
            </w:r>
            <w:r w:rsidR="004E01B6">
              <w:rPr>
                <w:noProof/>
                <w:webHidden/>
              </w:rPr>
              <w:t>51</w:t>
            </w:r>
            <w:r w:rsidR="004E01B6">
              <w:rPr>
                <w:noProof/>
                <w:webHidden/>
              </w:rPr>
              <w:fldChar w:fldCharType="end"/>
            </w:r>
          </w:hyperlink>
        </w:p>
        <w:p w14:paraId="4589F243" w14:textId="0B3A2DC6" w:rsidR="004E01B6" w:rsidRDefault="00B41A56">
          <w:pPr>
            <w:pStyle w:val="TOC2"/>
            <w:rPr>
              <w:rFonts w:asciiTheme="minorHAnsi" w:eastAsiaTheme="minorEastAsia" w:hAnsiTheme="minorHAnsi" w:cstheme="minorBidi"/>
              <w:caps w:val="0"/>
              <w:noProof/>
              <w:kern w:val="2"/>
              <w:sz w:val="24"/>
              <w14:ligatures w14:val="standardContextual"/>
            </w:rPr>
          </w:pPr>
          <w:hyperlink w:anchor="_Toc219794477" w:history="1">
            <w:r w:rsidR="004E01B6" w:rsidRPr="00047BBF">
              <w:rPr>
                <w:rStyle w:val="Hyperlink"/>
                <w:noProof/>
              </w:rPr>
              <w:t>9.3</w:t>
            </w:r>
            <w:r w:rsidR="004E01B6">
              <w:rPr>
                <w:rFonts w:asciiTheme="minorHAnsi" w:eastAsiaTheme="minorEastAsia" w:hAnsiTheme="minorHAnsi" w:cstheme="minorBidi"/>
                <w:caps w:val="0"/>
                <w:noProof/>
                <w:kern w:val="2"/>
                <w:sz w:val="24"/>
                <w14:ligatures w14:val="standardContextual"/>
              </w:rPr>
              <w:tab/>
            </w:r>
            <w:r w:rsidR="004E01B6" w:rsidRPr="00047BBF">
              <w:rPr>
                <w:rStyle w:val="Hyperlink"/>
                <w:noProof/>
              </w:rPr>
              <w:t>CONTRACT-SPECIFIC DEFINITIONS</w:t>
            </w:r>
            <w:r w:rsidR="004E01B6">
              <w:rPr>
                <w:noProof/>
                <w:webHidden/>
              </w:rPr>
              <w:tab/>
            </w:r>
            <w:r w:rsidR="004E01B6">
              <w:rPr>
                <w:noProof/>
                <w:webHidden/>
              </w:rPr>
              <w:fldChar w:fldCharType="begin"/>
            </w:r>
            <w:r w:rsidR="004E01B6">
              <w:rPr>
                <w:noProof/>
                <w:webHidden/>
              </w:rPr>
              <w:instrText xml:space="preserve"> PAGEREF _Toc219794477 \h </w:instrText>
            </w:r>
            <w:r w:rsidR="004E01B6">
              <w:rPr>
                <w:noProof/>
                <w:webHidden/>
              </w:rPr>
            </w:r>
            <w:r w:rsidR="004E01B6">
              <w:rPr>
                <w:noProof/>
                <w:webHidden/>
              </w:rPr>
              <w:fldChar w:fldCharType="separate"/>
            </w:r>
            <w:r w:rsidR="004E01B6">
              <w:rPr>
                <w:noProof/>
                <w:webHidden/>
              </w:rPr>
              <w:t>56</w:t>
            </w:r>
            <w:r w:rsidR="004E01B6">
              <w:rPr>
                <w:noProof/>
                <w:webHidden/>
              </w:rPr>
              <w:fldChar w:fldCharType="end"/>
            </w:r>
          </w:hyperlink>
        </w:p>
        <w:p w14:paraId="014124FF" w14:textId="77777777" w:rsidR="0025346E" w:rsidRDefault="00EA5ED8" w:rsidP="0084189F">
          <w:pPr>
            <w:spacing w:after="0" w:line="240" w:lineRule="auto"/>
            <w:rPr>
              <w:b/>
              <w:bCs/>
              <w:noProof/>
              <w:sz w:val="20"/>
              <w:szCs w:val="20"/>
            </w:rPr>
          </w:pPr>
          <w:r w:rsidRPr="0084189F">
            <w:rPr>
              <w:b/>
              <w:bCs/>
              <w:noProof/>
              <w:sz w:val="20"/>
              <w:szCs w:val="20"/>
            </w:rPr>
            <w:fldChar w:fldCharType="end"/>
          </w:r>
        </w:p>
        <w:p w14:paraId="0287E32A" w14:textId="5CFBAC52"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844EC5">
            <w:rPr>
              <w:sz w:val="20"/>
              <w:szCs w:val="20"/>
            </w:rPr>
            <w:t>2/8/2024</w:t>
          </w:r>
          <w:r w:rsidRPr="0084189F">
            <w:rPr>
              <w:sz w:val="20"/>
              <w:szCs w:val="20"/>
            </w:rPr>
            <w:t>)</w:t>
          </w:r>
        </w:p>
        <w:p w14:paraId="123DE8EA" w14:textId="77777777" w:rsidR="00DA046F" w:rsidRDefault="00FC22B7" w:rsidP="0084189F">
          <w:pPr>
            <w:spacing w:after="0" w:line="240" w:lineRule="auto"/>
            <w:rPr>
              <w:sz w:val="20"/>
              <w:szCs w:val="20"/>
            </w:rPr>
          </w:pPr>
          <w:r w:rsidRPr="0084189F">
            <w:rPr>
              <w:sz w:val="20"/>
              <w:szCs w:val="20"/>
            </w:rPr>
            <w:t>ATTACHMENT 2 – Standard Procurement Forms Packet</w:t>
          </w:r>
        </w:p>
        <w:p w14:paraId="26EC1BF5" w14:textId="6AFC714C" w:rsidR="00DA046F" w:rsidRDefault="00DA046F" w:rsidP="0084189F">
          <w:pPr>
            <w:spacing w:after="0" w:line="240" w:lineRule="auto"/>
            <w:rPr>
              <w:sz w:val="20"/>
              <w:szCs w:val="20"/>
            </w:rPr>
          </w:pPr>
          <w:r>
            <w:rPr>
              <w:sz w:val="20"/>
              <w:szCs w:val="20"/>
            </w:rPr>
            <w:t>ATTACHMENT 3 – Ambulatory Medical Necessity Form</w:t>
          </w:r>
        </w:p>
        <w:p w14:paraId="0BC430B6" w14:textId="55BFF73E" w:rsidR="00DA046F" w:rsidRDefault="00DA046F" w:rsidP="0084189F">
          <w:pPr>
            <w:spacing w:after="0" w:line="240" w:lineRule="auto"/>
            <w:rPr>
              <w:sz w:val="20"/>
              <w:szCs w:val="20"/>
            </w:rPr>
          </w:pPr>
          <w:r>
            <w:rPr>
              <w:sz w:val="20"/>
              <w:szCs w:val="20"/>
            </w:rPr>
            <w:t>ATTACHMENT 4 – Special Care Transport Medical Necessity Form</w:t>
          </w:r>
        </w:p>
        <w:p w14:paraId="0F5E29E2" w14:textId="5E3F4774" w:rsidR="00DA046F" w:rsidRDefault="00DA046F" w:rsidP="0084189F">
          <w:pPr>
            <w:spacing w:after="0" w:line="240" w:lineRule="auto"/>
            <w:rPr>
              <w:sz w:val="20"/>
              <w:szCs w:val="20"/>
            </w:rPr>
          </w:pPr>
          <w:r>
            <w:rPr>
              <w:sz w:val="20"/>
              <w:szCs w:val="20"/>
            </w:rPr>
            <w:t xml:space="preserve">ATTACHMENT 5 – </w:t>
          </w:r>
          <w:r w:rsidR="00530184">
            <w:rPr>
              <w:sz w:val="20"/>
              <w:szCs w:val="20"/>
            </w:rPr>
            <w:t xml:space="preserve">Sample </w:t>
          </w:r>
          <w:r>
            <w:rPr>
              <w:sz w:val="20"/>
              <w:szCs w:val="20"/>
            </w:rPr>
            <w:t xml:space="preserve">DMAHS Business Associate Agreement </w:t>
          </w:r>
        </w:p>
        <w:p w14:paraId="20481776" w14:textId="47194085" w:rsidR="00DA046F" w:rsidRDefault="00DA046F" w:rsidP="0084189F">
          <w:pPr>
            <w:spacing w:after="0" w:line="240" w:lineRule="auto"/>
            <w:rPr>
              <w:sz w:val="20"/>
              <w:szCs w:val="20"/>
            </w:rPr>
          </w:pPr>
          <w:r>
            <w:rPr>
              <w:sz w:val="20"/>
              <w:szCs w:val="20"/>
            </w:rPr>
            <w:t>ATTACHMENT 6 – Close</w:t>
          </w:r>
          <w:r w:rsidR="00065445">
            <w:rPr>
              <w:sz w:val="20"/>
              <w:szCs w:val="20"/>
            </w:rPr>
            <w:t>st</w:t>
          </w:r>
          <w:r>
            <w:rPr>
              <w:sz w:val="20"/>
              <w:szCs w:val="20"/>
            </w:rPr>
            <w:t xml:space="preserve"> Provider Certification Form</w:t>
          </w:r>
        </w:p>
        <w:p w14:paraId="1AD508E7" w14:textId="148ADED2" w:rsidR="00D80B11" w:rsidRDefault="00CB7344" w:rsidP="0084189F">
          <w:pPr>
            <w:spacing w:after="0" w:line="240" w:lineRule="auto"/>
            <w:rPr>
              <w:sz w:val="20"/>
              <w:szCs w:val="20"/>
            </w:rPr>
          </w:pPr>
          <w:r>
            <w:rPr>
              <w:sz w:val="20"/>
              <w:szCs w:val="20"/>
            </w:rPr>
            <w:t xml:space="preserve">REVISED </w:t>
          </w:r>
          <w:r w:rsidR="00DA046F">
            <w:rPr>
              <w:sz w:val="20"/>
              <w:szCs w:val="20"/>
            </w:rPr>
            <w:t>ATTACHMENT 7 – Utilization Data</w:t>
          </w:r>
        </w:p>
        <w:p w14:paraId="322270DD" w14:textId="401FBD27" w:rsidR="00EA5ED8" w:rsidRPr="0084189F" w:rsidRDefault="00D80B11" w:rsidP="0084189F">
          <w:pPr>
            <w:spacing w:after="0" w:line="240" w:lineRule="auto"/>
            <w:rPr>
              <w:sz w:val="20"/>
              <w:szCs w:val="20"/>
            </w:rPr>
          </w:pPr>
          <w:r>
            <w:rPr>
              <w:sz w:val="20"/>
              <w:szCs w:val="20"/>
            </w:rPr>
            <w:t>ATTACHMENT 8 – State of New Jersey Security Due Diligence Third-Party Information Security Questionnaire</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pPr>
        <w:pStyle w:val="Heading1"/>
      </w:pPr>
      <w:bookmarkStart w:id="4" w:name="_Toc219794272"/>
      <w:r w:rsidRPr="0084189F">
        <w:lastRenderedPageBreak/>
        <w:t>INTRODUCTION AND SUMMARY OF THE BID SOLICITATION</w:t>
      </w:r>
      <w:bookmarkEnd w:id="4"/>
    </w:p>
    <w:p w14:paraId="30F23E81" w14:textId="38D3355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013E0">
        <w:rPr>
          <w:sz w:val="20"/>
          <w:szCs w:val="20"/>
        </w:rPr>
        <w:t>the Department of Human Services</w:t>
      </w:r>
      <w:r w:rsidR="00E906EE">
        <w:rPr>
          <w:sz w:val="20"/>
          <w:szCs w:val="20"/>
        </w:rPr>
        <w:t xml:space="preserve"> (DHS)</w:t>
      </w:r>
      <w:r w:rsidR="000013E0">
        <w:rPr>
          <w:sz w:val="20"/>
          <w:szCs w:val="20"/>
        </w:rPr>
        <w:t>, Division of Medical Assistance and Health Services</w:t>
      </w:r>
      <w:r w:rsidR="00E906EE">
        <w:rPr>
          <w:sz w:val="20"/>
          <w:szCs w:val="20"/>
        </w:rPr>
        <w:t xml:space="preserve"> (DMAHS)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5E517E">
      <w:pPr>
        <w:pStyle w:val="Heading2"/>
      </w:pPr>
      <w:bookmarkStart w:id="5" w:name="_Toc400531467"/>
      <w:bookmarkStart w:id="6" w:name="_Toc428533937"/>
      <w:bookmarkStart w:id="7" w:name="_Toc32310614"/>
      <w:bookmarkStart w:id="8" w:name="_Toc219794273"/>
      <w:r w:rsidRPr="0084189F">
        <w:t>PURPOSE AND INTENT</w:t>
      </w:r>
      <w:bookmarkEnd w:id="5"/>
      <w:bookmarkEnd w:id="6"/>
      <w:bookmarkEnd w:id="7"/>
      <w:bookmarkEnd w:id="8"/>
    </w:p>
    <w:p w14:paraId="3AFFA61E" w14:textId="43E879B3" w:rsidR="00E8054C" w:rsidRDefault="00E8054C" w:rsidP="002832DC">
      <w:pPr>
        <w:spacing w:after="0" w:line="240" w:lineRule="auto"/>
        <w:jc w:val="both"/>
        <w:rPr>
          <w:sz w:val="20"/>
          <w:szCs w:val="20"/>
        </w:rPr>
      </w:pPr>
      <w:r w:rsidRPr="0084189F">
        <w:rPr>
          <w:sz w:val="20"/>
          <w:szCs w:val="20"/>
        </w:rPr>
        <w:t xml:space="preserve">The purpose of this Bid Solicitation is to solicit Quotes for </w:t>
      </w:r>
      <w:r w:rsidR="002832DC" w:rsidRPr="002832DC">
        <w:rPr>
          <w:sz w:val="20"/>
          <w:szCs w:val="20"/>
        </w:rPr>
        <w:t xml:space="preserve">a primary single-source Contractor to serve as the </w:t>
      </w:r>
      <w:r w:rsidR="007D4934">
        <w:rPr>
          <w:sz w:val="20"/>
          <w:szCs w:val="20"/>
        </w:rPr>
        <w:t>N</w:t>
      </w:r>
      <w:r w:rsidR="002832DC" w:rsidRPr="002832DC">
        <w:rPr>
          <w:sz w:val="20"/>
          <w:szCs w:val="20"/>
        </w:rPr>
        <w:t>on-</w:t>
      </w:r>
      <w:r w:rsidR="00F15125">
        <w:rPr>
          <w:sz w:val="20"/>
          <w:szCs w:val="20"/>
        </w:rPr>
        <w:t>E</w:t>
      </w:r>
      <w:r w:rsidR="008D5C1A" w:rsidRPr="002832DC">
        <w:rPr>
          <w:sz w:val="20"/>
          <w:szCs w:val="20"/>
        </w:rPr>
        <w:t>mergency</w:t>
      </w:r>
      <w:r w:rsidR="002832DC" w:rsidRPr="002832DC">
        <w:rPr>
          <w:sz w:val="20"/>
          <w:szCs w:val="20"/>
        </w:rPr>
        <w:t xml:space="preserve"> </w:t>
      </w:r>
      <w:r w:rsidR="00F15125">
        <w:rPr>
          <w:sz w:val="20"/>
          <w:szCs w:val="20"/>
        </w:rPr>
        <w:t>M</w:t>
      </w:r>
      <w:r w:rsidR="002832DC" w:rsidRPr="002832DC">
        <w:rPr>
          <w:sz w:val="20"/>
          <w:szCs w:val="20"/>
        </w:rPr>
        <w:t xml:space="preserve">edical </w:t>
      </w:r>
      <w:r w:rsidR="00F15125">
        <w:rPr>
          <w:sz w:val="20"/>
          <w:szCs w:val="20"/>
        </w:rPr>
        <w:t>T</w:t>
      </w:r>
      <w:r w:rsidR="002832DC" w:rsidRPr="002832DC">
        <w:rPr>
          <w:sz w:val="20"/>
          <w:szCs w:val="20"/>
        </w:rPr>
        <w:t xml:space="preserve">ransportation </w:t>
      </w:r>
      <w:r w:rsidR="00F15125">
        <w:rPr>
          <w:sz w:val="20"/>
          <w:szCs w:val="20"/>
        </w:rPr>
        <w:t>(</w:t>
      </w:r>
      <w:r w:rsidR="007D4934">
        <w:rPr>
          <w:sz w:val="20"/>
          <w:szCs w:val="20"/>
        </w:rPr>
        <w:t>N</w:t>
      </w:r>
      <w:r w:rsidR="00F15125">
        <w:rPr>
          <w:sz w:val="20"/>
          <w:szCs w:val="20"/>
        </w:rPr>
        <w:t xml:space="preserve">EMT) </w:t>
      </w:r>
      <w:r w:rsidR="002832DC" w:rsidRPr="002832DC">
        <w:rPr>
          <w:sz w:val="20"/>
          <w:szCs w:val="20"/>
        </w:rPr>
        <w:t>broker to arrange for non-</w:t>
      </w:r>
      <w:r w:rsidR="00F15125">
        <w:rPr>
          <w:sz w:val="20"/>
          <w:szCs w:val="20"/>
        </w:rPr>
        <w:t>EMT</w:t>
      </w:r>
      <w:r w:rsidR="002832DC" w:rsidRPr="002832DC">
        <w:rPr>
          <w:sz w:val="20"/>
          <w:szCs w:val="20"/>
        </w:rPr>
        <w:t xml:space="preserve"> services for all eligible Medicaid Managed Care (MMC) and Fee</w:t>
      </w:r>
      <w:r w:rsidR="00882D0D">
        <w:rPr>
          <w:sz w:val="20"/>
          <w:szCs w:val="20"/>
        </w:rPr>
        <w:t>-</w:t>
      </w:r>
      <w:r w:rsidR="002832DC" w:rsidRPr="002832DC">
        <w:rPr>
          <w:sz w:val="20"/>
          <w:szCs w:val="20"/>
        </w:rPr>
        <w:t>for</w:t>
      </w:r>
      <w:r w:rsidR="00882D0D">
        <w:rPr>
          <w:sz w:val="20"/>
          <w:szCs w:val="20"/>
        </w:rPr>
        <w:t>-</w:t>
      </w:r>
      <w:r w:rsidR="002832DC" w:rsidRPr="002832DC">
        <w:rPr>
          <w:sz w:val="20"/>
          <w:szCs w:val="20"/>
        </w:rPr>
        <w:t xml:space="preserve">Service (FFS) </w:t>
      </w:r>
      <w:r w:rsidR="00EE75C7">
        <w:rPr>
          <w:sz w:val="20"/>
          <w:szCs w:val="20"/>
        </w:rPr>
        <w:t>B</w:t>
      </w:r>
      <w:r w:rsidR="002832DC" w:rsidRPr="002832DC">
        <w:rPr>
          <w:sz w:val="20"/>
          <w:szCs w:val="20"/>
        </w:rPr>
        <w:t xml:space="preserve">eneficiaries.  Services to  be provided to all counties throughout the State for all eligible MMC and FFS </w:t>
      </w:r>
      <w:r w:rsidR="00EE75C7">
        <w:rPr>
          <w:sz w:val="20"/>
          <w:szCs w:val="20"/>
        </w:rPr>
        <w:t>B</w:t>
      </w:r>
      <w:r w:rsidR="002832DC" w:rsidRPr="002832DC">
        <w:rPr>
          <w:sz w:val="20"/>
          <w:szCs w:val="20"/>
        </w:rPr>
        <w:t>eneficiaries include Livery Service, Mobility Assistance Vehicle (MAV) Transportation, Air Transportation Services, Basic Life Support  (BLS), Ground Ambulance Services (GAS)</w:t>
      </w:r>
      <w:r w:rsidR="00550818">
        <w:rPr>
          <w:sz w:val="20"/>
          <w:szCs w:val="20"/>
        </w:rPr>
        <w:t>,</w:t>
      </w:r>
      <w:r w:rsidR="002832DC" w:rsidRPr="002832DC">
        <w:rPr>
          <w:sz w:val="20"/>
          <w:szCs w:val="20"/>
        </w:rPr>
        <w:t xml:space="preserve"> routine </w:t>
      </w:r>
      <w:r w:rsidR="008D5C1A" w:rsidRPr="002832DC">
        <w:rPr>
          <w:sz w:val="20"/>
          <w:szCs w:val="20"/>
        </w:rPr>
        <w:t>Specialty</w:t>
      </w:r>
      <w:r w:rsidR="002832DC" w:rsidRPr="002832DC">
        <w:rPr>
          <w:sz w:val="20"/>
          <w:szCs w:val="20"/>
        </w:rPr>
        <w:t xml:space="preserve"> Care Transport (SCT)</w:t>
      </w:r>
      <w:r w:rsidR="00550818">
        <w:rPr>
          <w:sz w:val="20"/>
          <w:szCs w:val="20"/>
        </w:rPr>
        <w:t xml:space="preserve">, Urgent Service </w:t>
      </w:r>
      <w:r w:rsidR="00962621">
        <w:rPr>
          <w:sz w:val="20"/>
          <w:szCs w:val="20"/>
        </w:rPr>
        <w:t>t</w:t>
      </w:r>
      <w:r w:rsidR="00550818">
        <w:rPr>
          <w:sz w:val="20"/>
          <w:szCs w:val="20"/>
        </w:rPr>
        <w:t>rips, and Ambulatory-Mobility Assistance Vehicle (A-MAV)</w:t>
      </w:r>
      <w:r w:rsidR="002832DC" w:rsidRPr="002832DC">
        <w:rPr>
          <w:sz w:val="20"/>
          <w:szCs w:val="20"/>
        </w:rPr>
        <w:t>.</w:t>
      </w:r>
    </w:p>
    <w:p w14:paraId="37332FED" w14:textId="512BE964" w:rsidR="00831135" w:rsidRDefault="00831135" w:rsidP="002832DC">
      <w:pPr>
        <w:spacing w:after="0" w:line="240" w:lineRule="auto"/>
        <w:jc w:val="both"/>
        <w:rPr>
          <w:sz w:val="20"/>
          <w:szCs w:val="20"/>
        </w:rPr>
      </w:pPr>
    </w:p>
    <w:p w14:paraId="1CA58D61" w14:textId="35A8B245" w:rsidR="00831135" w:rsidRPr="0084189F" w:rsidRDefault="00831135" w:rsidP="00831135">
      <w:pPr>
        <w:spacing w:after="0" w:line="240" w:lineRule="auto"/>
        <w:jc w:val="both"/>
        <w:rPr>
          <w:sz w:val="20"/>
          <w:szCs w:val="20"/>
        </w:rPr>
      </w:pPr>
      <w:r>
        <w:rPr>
          <w:sz w:val="20"/>
          <w:szCs w:val="20"/>
        </w:rPr>
        <w:t xml:space="preserve">It will be the Contractor’s responsibility to maintain a provider network, determine the appropriate mode of transport, dispatch an appropriate vehicle to transport </w:t>
      </w:r>
      <w:r w:rsidR="00B35A90">
        <w:rPr>
          <w:sz w:val="20"/>
          <w:szCs w:val="20"/>
        </w:rPr>
        <w:t>Participants</w:t>
      </w:r>
      <w:r>
        <w:rPr>
          <w:sz w:val="20"/>
          <w:szCs w:val="20"/>
        </w:rPr>
        <w:t xml:space="preserve">, and develop a quality assurance program to ensure access to appropriate transportation based on medical necessity.  The </w:t>
      </w:r>
      <w:r w:rsidR="008D5C1A">
        <w:rPr>
          <w:sz w:val="20"/>
          <w:szCs w:val="20"/>
        </w:rPr>
        <w:t>Contractor</w:t>
      </w:r>
      <w:r>
        <w:rPr>
          <w:sz w:val="20"/>
          <w:szCs w:val="20"/>
        </w:rPr>
        <w:t xml:space="preserve"> may engage current </w:t>
      </w:r>
      <w:r w:rsidR="009867F9">
        <w:rPr>
          <w:sz w:val="20"/>
          <w:szCs w:val="20"/>
        </w:rPr>
        <w:t>Participating Provider</w:t>
      </w:r>
      <w:r>
        <w:rPr>
          <w:sz w:val="20"/>
          <w:szCs w:val="20"/>
        </w:rPr>
        <w:t xml:space="preserve"> experienced in providing these services to the counties.  The Contractor </w:t>
      </w:r>
      <w:r w:rsidR="005B1230">
        <w:rPr>
          <w:sz w:val="20"/>
          <w:szCs w:val="20"/>
        </w:rPr>
        <w:t xml:space="preserve">shall </w:t>
      </w:r>
      <w:r>
        <w:rPr>
          <w:sz w:val="20"/>
          <w:szCs w:val="20"/>
        </w:rPr>
        <w:t xml:space="preserve">be responsible for paying </w:t>
      </w:r>
      <w:r w:rsidR="00EC1837">
        <w:rPr>
          <w:sz w:val="20"/>
          <w:szCs w:val="20"/>
        </w:rPr>
        <w:t xml:space="preserve">the </w:t>
      </w:r>
      <w:r w:rsidR="00AC5065">
        <w:rPr>
          <w:sz w:val="20"/>
          <w:szCs w:val="20"/>
        </w:rPr>
        <w:t>Participating</w:t>
      </w:r>
      <w:r w:rsidR="00EC1837">
        <w:rPr>
          <w:sz w:val="20"/>
          <w:szCs w:val="20"/>
        </w:rPr>
        <w:t xml:space="preserve"> Provider.</w:t>
      </w:r>
      <w:r>
        <w:rPr>
          <w:sz w:val="20"/>
          <w:szCs w:val="20"/>
        </w:rPr>
        <w:t xml:space="preserve">  </w:t>
      </w:r>
    </w:p>
    <w:p w14:paraId="7C94B07A" w14:textId="77777777" w:rsidR="00E8054C" w:rsidRPr="0084189F" w:rsidRDefault="00E8054C" w:rsidP="009B43F4">
      <w:pPr>
        <w:spacing w:after="0" w:line="240" w:lineRule="auto"/>
        <w:rPr>
          <w:sz w:val="20"/>
          <w:szCs w:val="20"/>
        </w:rPr>
      </w:pPr>
    </w:p>
    <w:p w14:paraId="6F432184" w14:textId="7ED1A999"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0B1CF7">
        <w:rPr>
          <w:sz w:val="20"/>
          <w:szCs w:val="20"/>
        </w:rPr>
        <w:t xml:space="preserve">of New Jersey (State) </w:t>
      </w:r>
      <w:r w:rsidR="00E8054C" w:rsidRPr="0084189F">
        <w:rPr>
          <w:sz w:val="20"/>
          <w:szCs w:val="20"/>
        </w:rPr>
        <w:t xml:space="preserve">to award </w:t>
      </w:r>
      <w:r w:rsidR="001B40AB">
        <w:rPr>
          <w:sz w:val="20"/>
          <w:szCs w:val="20"/>
        </w:rPr>
        <w:t xml:space="preserve">a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831135" w:rsidRPr="00831135">
        <w:rPr>
          <w:sz w:val="20"/>
          <w:szCs w:val="20"/>
        </w:rPr>
        <w:t>that</w:t>
      </w:r>
      <w:r w:rsidR="00E8054C" w:rsidRPr="0084189F">
        <w:rPr>
          <w:sz w:val="20"/>
          <w:szCs w:val="20"/>
        </w:rPr>
        <w:t xml:space="preserve"> responsible </w:t>
      </w:r>
      <w:r w:rsidR="00075C47" w:rsidRPr="0084189F">
        <w:rPr>
          <w:rFonts w:eastAsia="MS Mincho"/>
          <w:sz w:val="20"/>
          <w:szCs w:val="20"/>
        </w:rPr>
        <w:t>Bidder</w:t>
      </w:r>
      <w:r w:rsidR="00831135">
        <w:rPr>
          <w:sz w:val="20"/>
          <w:szCs w:val="20"/>
        </w:rPr>
        <w:t xml:space="preserve"> whose Quote</w:t>
      </w:r>
      <w:r w:rsidR="00E8054C" w:rsidRPr="0084189F">
        <w:rPr>
          <w:sz w:val="20"/>
          <w:szCs w:val="20"/>
        </w:rPr>
        <w:t>, confor</w:t>
      </w:r>
      <w:r w:rsidR="00294EF5" w:rsidRPr="0084189F">
        <w:rPr>
          <w:sz w:val="20"/>
          <w:szCs w:val="20"/>
        </w:rPr>
        <w:t xml:space="preserve">ming to this Bid </w:t>
      </w:r>
      <w:r w:rsidR="00294EF5" w:rsidRPr="00831135">
        <w:rPr>
          <w:sz w:val="20"/>
          <w:szCs w:val="20"/>
        </w:rPr>
        <w:t>Solicitation</w:t>
      </w:r>
      <w:r w:rsidR="00E8054C" w:rsidRPr="00831135">
        <w:rPr>
          <w:sz w:val="20"/>
          <w:szCs w:val="20"/>
        </w:rPr>
        <w:t xml:space="preserve"> </w:t>
      </w:r>
      <w:r w:rsidR="00831135" w:rsidRPr="00831135">
        <w:rPr>
          <w:sz w:val="20"/>
          <w:szCs w:val="20"/>
        </w:rPr>
        <w:t>is</w:t>
      </w:r>
      <w:r w:rsidR="00E8054C" w:rsidRPr="00831135">
        <w:rPr>
          <w:sz w:val="20"/>
          <w:szCs w:val="20"/>
        </w:rPr>
        <w:t xml:space="preserve"> most</w:t>
      </w:r>
      <w:r w:rsidR="00E8054C" w:rsidRPr="0084189F">
        <w:rPr>
          <w:sz w:val="20"/>
          <w:szCs w:val="20"/>
        </w:rPr>
        <w:t xml:space="preserve">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34249D80" w14:textId="77777777" w:rsidR="00A914CB" w:rsidRPr="00930B20" w:rsidRDefault="00A914CB" w:rsidP="00A914CB">
      <w:pPr>
        <w:spacing w:after="0" w:line="240" w:lineRule="auto"/>
        <w:jc w:val="both"/>
        <w:rPr>
          <w:sz w:val="20"/>
          <w:szCs w:val="20"/>
        </w:rPr>
      </w:pPr>
      <w:r w:rsidRPr="00395517">
        <w:rPr>
          <w:sz w:val="20"/>
          <w:szCs w:val="20"/>
        </w:rPr>
        <w:t xml:space="preserve">This is a </w:t>
      </w:r>
      <w:r>
        <w:rPr>
          <w:sz w:val="20"/>
          <w:szCs w:val="20"/>
        </w:rPr>
        <w:t>Contract</w:t>
      </w:r>
      <w:r w:rsidRPr="00395517">
        <w:rPr>
          <w:sz w:val="20"/>
          <w:szCs w:val="20"/>
        </w:rPr>
        <w:t xml:space="preserve"> with set-aside subcontracting goals for New Jersey Small Business Enterprises</w:t>
      </w:r>
      <w:r>
        <w:rPr>
          <w:sz w:val="20"/>
          <w:szCs w:val="20"/>
        </w:rPr>
        <w:t xml:space="preserve"> and Disabled Veterans’ Businesses</w:t>
      </w:r>
      <w:r w:rsidRPr="00395517">
        <w:rPr>
          <w:sz w:val="20"/>
          <w:szCs w:val="20"/>
        </w:rPr>
        <w:t>.</w:t>
      </w:r>
      <w:r>
        <w:rPr>
          <w:sz w:val="20"/>
          <w:szCs w:val="20"/>
        </w:rPr>
        <w:t xml:space="preserve"> Please refer to </w:t>
      </w:r>
      <w:r w:rsidRPr="00695820">
        <w:rPr>
          <w:i/>
          <w:sz w:val="20"/>
          <w:szCs w:val="20"/>
        </w:rPr>
        <w:t>Bid Solicitation Sections 3.13.8.1 - Small Business And/Or Disabled Veterans’ Business Subcontracting Set-Aside</w:t>
      </w:r>
      <w:r>
        <w:rPr>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5E517E">
      <w:pPr>
        <w:pStyle w:val="Heading2"/>
      </w:pPr>
      <w:bookmarkStart w:id="9" w:name="_Toc400531468"/>
      <w:bookmarkStart w:id="10" w:name="_Toc428533938"/>
      <w:bookmarkStart w:id="11" w:name="_Toc32310615"/>
      <w:bookmarkStart w:id="12" w:name="_Toc219794274"/>
      <w:r w:rsidRPr="0084189F">
        <w:t>BACKGROUND</w:t>
      </w:r>
      <w:bookmarkEnd w:id="9"/>
      <w:bookmarkEnd w:id="10"/>
      <w:bookmarkEnd w:id="11"/>
      <w:bookmarkEnd w:id="12"/>
      <w:r w:rsidRPr="0084189F">
        <w:t xml:space="preserve"> </w:t>
      </w:r>
    </w:p>
    <w:p w14:paraId="19120773" w14:textId="182444DE"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C87C50">
        <w:rPr>
          <w:sz w:val="20"/>
          <w:szCs w:val="20"/>
        </w:rPr>
        <w:t>the services under</w:t>
      </w:r>
      <w:r w:rsidRPr="0084189F">
        <w:rPr>
          <w:sz w:val="20"/>
          <w:szCs w:val="20"/>
        </w:rPr>
        <w:t xml:space="preserve"> </w:t>
      </w:r>
      <w:r w:rsidR="00E906EE">
        <w:rPr>
          <w:sz w:val="20"/>
          <w:szCs w:val="20"/>
        </w:rPr>
        <w:t xml:space="preserve">T2503 - </w:t>
      </w:r>
      <w:r w:rsidR="00831135">
        <w:rPr>
          <w:sz w:val="20"/>
          <w:szCs w:val="20"/>
        </w:rPr>
        <w:t>Transportation Broker Services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5E52BB10" w:rsidR="00E8054C" w:rsidRPr="0084189F" w:rsidRDefault="000C7AC1"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906C83">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40BD0FB3" w:rsidR="00E8054C" w:rsidRPr="0084189F" w:rsidRDefault="00E8054C"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E906EE">
        <w:rPr>
          <w:rFonts w:asciiTheme="minorHAnsi" w:hAnsiTheme="minorHAnsi" w:cstheme="minorHAnsi"/>
          <w:sz w:val="20"/>
          <w:szCs w:val="20"/>
        </w:rPr>
        <w:t>“</w:t>
      </w:r>
      <w:r w:rsidR="00831135">
        <w:rPr>
          <w:rFonts w:asciiTheme="minorHAnsi" w:hAnsiTheme="minorHAnsi" w:cstheme="minorHAnsi"/>
          <w:sz w:val="20"/>
          <w:szCs w:val="20"/>
        </w:rPr>
        <w:t>T2503</w:t>
      </w:r>
      <w:r w:rsidR="00E906EE">
        <w:rPr>
          <w:rFonts w:asciiTheme="minorHAnsi" w:hAnsiTheme="minorHAnsi" w:cstheme="minorHAnsi"/>
          <w:sz w:val="20"/>
          <w:szCs w:val="20"/>
        </w:rPr>
        <w:t>”</w:t>
      </w:r>
      <w:r w:rsidR="00831135">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434C153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367717BD" w:rsidR="00E8054C" w:rsidRDefault="00E8054C" w:rsidP="0045435B">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4F0549E" w14:textId="77777777" w:rsidR="005610E3" w:rsidRDefault="005610E3" w:rsidP="005610E3">
      <w:pPr>
        <w:spacing w:after="0" w:line="240" w:lineRule="auto"/>
        <w:jc w:val="both"/>
        <w:rPr>
          <w:rFonts w:cstheme="minorHAnsi"/>
          <w:sz w:val="20"/>
          <w:szCs w:val="20"/>
        </w:rPr>
      </w:pPr>
    </w:p>
    <w:p w14:paraId="00386EF2" w14:textId="0DC6262C" w:rsidR="005610E3" w:rsidRPr="0043588F" w:rsidRDefault="005610E3" w:rsidP="005610E3">
      <w:pPr>
        <w:spacing w:after="0" w:line="240" w:lineRule="auto"/>
        <w:jc w:val="both"/>
        <w:rPr>
          <w:rFonts w:cstheme="minorHAnsi"/>
          <w:sz w:val="20"/>
          <w:szCs w:val="20"/>
        </w:rPr>
      </w:pPr>
      <w:r w:rsidRPr="0043588F">
        <w:rPr>
          <w:rFonts w:cstheme="minorHAnsi"/>
          <w:sz w:val="20"/>
          <w:szCs w:val="20"/>
        </w:rPr>
        <w:t xml:space="preserve">From the </w:t>
      </w:r>
      <w:r w:rsidRPr="004A4601">
        <w:rPr>
          <w:rFonts w:cstheme="minorHAnsi"/>
          <w:sz w:val="20"/>
          <w:szCs w:val="20"/>
        </w:rPr>
        <w:t xml:space="preserve">period January 2022 through December 2022, net authorized trips were </w:t>
      </w:r>
      <w:r w:rsidRPr="00627AC8">
        <w:rPr>
          <w:sz w:val="20"/>
          <w:szCs w:val="20"/>
        </w:rPr>
        <w:t>4,712,515</w:t>
      </w:r>
      <w:r w:rsidRPr="004A4601">
        <w:rPr>
          <w:rFonts w:cstheme="minorHAnsi"/>
          <w:sz w:val="20"/>
          <w:szCs w:val="20"/>
        </w:rPr>
        <w:t xml:space="preserve">, averaging </w:t>
      </w:r>
      <w:r w:rsidRPr="00627AC8">
        <w:rPr>
          <w:sz w:val="20"/>
          <w:szCs w:val="20"/>
        </w:rPr>
        <w:t>392,710</w:t>
      </w:r>
      <w:r w:rsidRPr="004A4601">
        <w:rPr>
          <w:sz w:val="20"/>
          <w:szCs w:val="20"/>
        </w:rPr>
        <w:t xml:space="preserve"> </w:t>
      </w:r>
      <w:r w:rsidRPr="004A4601">
        <w:rPr>
          <w:rFonts w:cstheme="minorHAnsi"/>
          <w:sz w:val="20"/>
          <w:szCs w:val="20"/>
        </w:rPr>
        <w:t xml:space="preserve">per month. Verified paid trips were </w:t>
      </w:r>
      <w:r w:rsidRPr="00627AC8">
        <w:rPr>
          <w:sz w:val="20"/>
          <w:szCs w:val="20"/>
        </w:rPr>
        <w:t>4,357,216</w:t>
      </w:r>
      <w:r w:rsidRPr="00627AC8">
        <w:rPr>
          <w:rFonts w:cstheme="minorHAnsi"/>
          <w:sz w:val="20"/>
          <w:szCs w:val="20"/>
        </w:rPr>
        <w:t>,</w:t>
      </w:r>
      <w:r w:rsidRPr="004A4601">
        <w:rPr>
          <w:rFonts w:cstheme="minorHAnsi"/>
          <w:sz w:val="20"/>
          <w:szCs w:val="20"/>
        </w:rPr>
        <w:t xml:space="preserve"> averaging </w:t>
      </w:r>
      <w:r w:rsidRPr="00627AC8">
        <w:rPr>
          <w:sz w:val="20"/>
          <w:szCs w:val="20"/>
        </w:rPr>
        <w:t>363,101</w:t>
      </w:r>
      <w:r w:rsidRPr="004A4601">
        <w:rPr>
          <w:sz w:val="20"/>
          <w:szCs w:val="20"/>
        </w:rPr>
        <w:t xml:space="preserve"> </w:t>
      </w:r>
      <w:r w:rsidRPr="004A4601">
        <w:rPr>
          <w:rFonts w:cstheme="minorHAnsi"/>
          <w:sz w:val="20"/>
          <w:szCs w:val="20"/>
        </w:rPr>
        <w:t xml:space="preserve">per month. The capitated population averaged </w:t>
      </w:r>
      <w:r w:rsidRPr="00627AC8">
        <w:rPr>
          <w:sz w:val="20"/>
          <w:szCs w:val="20"/>
        </w:rPr>
        <w:t>2,090,000</w:t>
      </w:r>
      <w:r w:rsidRPr="004A4601">
        <w:rPr>
          <w:rFonts w:cstheme="minorHAnsi"/>
          <w:sz w:val="20"/>
          <w:szCs w:val="20"/>
        </w:rPr>
        <w:t xml:space="preserve"> which has been trending upwards due to the </w:t>
      </w:r>
      <w:r w:rsidR="00676379">
        <w:rPr>
          <w:rFonts w:cstheme="minorHAnsi"/>
          <w:sz w:val="20"/>
          <w:szCs w:val="20"/>
        </w:rPr>
        <w:t xml:space="preserve">2020-2021 COVID-19 </w:t>
      </w:r>
      <w:r w:rsidRPr="004A4601">
        <w:rPr>
          <w:rFonts w:cstheme="minorHAnsi"/>
          <w:sz w:val="20"/>
          <w:szCs w:val="20"/>
        </w:rPr>
        <w:t xml:space="preserve">Public Health Emergencies and the majority of </w:t>
      </w:r>
      <w:r w:rsidR="007747B3">
        <w:rPr>
          <w:rFonts w:cstheme="minorHAnsi"/>
          <w:sz w:val="20"/>
          <w:szCs w:val="20"/>
        </w:rPr>
        <w:t>N</w:t>
      </w:r>
      <w:r w:rsidR="009959F2">
        <w:rPr>
          <w:rFonts w:cstheme="minorHAnsi"/>
          <w:sz w:val="20"/>
          <w:szCs w:val="20"/>
        </w:rPr>
        <w:t xml:space="preserve">J </w:t>
      </w:r>
      <w:r w:rsidR="007747B3">
        <w:rPr>
          <w:rFonts w:cstheme="minorHAnsi"/>
          <w:sz w:val="20"/>
          <w:szCs w:val="20"/>
        </w:rPr>
        <w:t>Family Care (</w:t>
      </w:r>
      <w:r w:rsidRPr="004A4601">
        <w:rPr>
          <w:rFonts w:cstheme="minorHAnsi"/>
          <w:sz w:val="20"/>
          <w:szCs w:val="20"/>
        </w:rPr>
        <w:t>NJFC</w:t>
      </w:r>
      <w:r w:rsidR="007747B3">
        <w:rPr>
          <w:rFonts w:cstheme="minorHAnsi"/>
          <w:sz w:val="20"/>
          <w:szCs w:val="20"/>
        </w:rPr>
        <w:t>)</w:t>
      </w:r>
      <w:r w:rsidRPr="004A4601">
        <w:rPr>
          <w:rFonts w:cstheme="minorHAnsi"/>
          <w:sz w:val="20"/>
          <w:szCs w:val="20"/>
        </w:rPr>
        <w:t xml:space="preserve"> members not being terminated.  It is the expectation that the capitated population will be reduced as a result of the end of the </w:t>
      </w:r>
      <w:r w:rsidR="00D31E72">
        <w:rPr>
          <w:rFonts w:cstheme="minorHAnsi"/>
          <w:sz w:val="20"/>
          <w:szCs w:val="20"/>
        </w:rPr>
        <w:t xml:space="preserve">2020-2021 COVID-19 </w:t>
      </w:r>
      <w:r w:rsidRPr="004A4601">
        <w:rPr>
          <w:rFonts w:cstheme="minorHAnsi"/>
          <w:sz w:val="20"/>
          <w:szCs w:val="20"/>
        </w:rPr>
        <w:t>Public Health Emergency</w:t>
      </w:r>
      <w:r w:rsidR="002C3BD0">
        <w:rPr>
          <w:rFonts w:cstheme="minorHAnsi"/>
          <w:sz w:val="20"/>
          <w:szCs w:val="20"/>
        </w:rPr>
        <w:t>, Executive Order 292</w:t>
      </w:r>
      <w:r w:rsidR="00B6350D">
        <w:rPr>
          <w:rFonts w:cstheme="minorHAnsi"/>
          <w:sz w:val="20"/>
          <w:szCs w:val="20"/>
        </w:rPr>
        <w:t xml:space="preserve"> (Murphy)</w:t>
      </w:r>
      <w:r w:rsidR="002C3BD0">
        <w:rPr>
          <w:rFonts w:cstheme="minorHAnsi"/>
          <w:sz w:val="20"/>
          <w:szCs w:val="20"/>
        </w:rPr>
        <w:t>,</w:t>
      </w:r>
      <w:r w:rsidRPr="004A4601">
        <w:rPr>
          <w:rFonts w:cstheme="minorHAnsi"/>
          <w:sz w:val="20"/>
          <w:szCs w:val="20"/>
        </w:rPr>
        <w:t xml:space="preserve"> and the resumption of normal redetermination and termination processes. The number of unduplicated riders (a single rider provided with one or multiple trips) per month averaged </w:t>
      </w:r>
      <w:r w:rsidRPr="00627AC8">
        <w:rPr>
          <w:sz w:val="20"/>
          <w:szCs w:val="20"/>
        </w:rPr>
        <w:t>1.68</w:t>
      </w:r>
      <w:r w:rsidRPr="00627AC8">
        <w:rPr>
          <w:rFonts w:cstheme="minorHAnsi"/>
          <w:sz w:val="20"/>
          <w:szCs w:val="20"/>
        </w:rPr>
        <w:t xml:space="preserve"> % </w:t>
      </w:r>
      <w:r w:rsidRPr="004A4601">
        <w:rPr>
          <w:rFonts w:cstheme="minorHAnsi"/>
          <w:sz w:val="20"/>
          <w:szCs w:val="20"/>
        </w:rPr>
        <w:t>of the eligible population.</w:t>
      </w:r>
      <w:r w:rsidR="004A4601">
        <w:rPr>
          <w:rFonts w:cstheme="minorHAnsi"/>
          <w:sz w:val="20"/>
          <w:szCs w:val="20"/>
        </w:rPr>
        <w:t xml:space="preserve"> </w:t>
      </w:r>
      <w:r w:rsidRPr="004A4601">
        <w:rPr>
          <w:rFonts w:cstheme="minorHAnsi"/>
          <w:sz w:val="20"/>
          <w:szCs w:val="20"/>
        </w:rPr>
        <w:t xml:space="preserve">Individual </w:t>
      </w:r>
      <w:r w:rsidR="009867F9">
        <w:rPr>
          <w:rFonts w:cstheme="minorHAnsi"/>
          <w:sz w:val="20"/>
          <w:szCs w:val="20"/>
        </w:rPr>
        <w:t>Participating Provider</w:t>
      </w:r>
      <w:r w:rsidRPr="004A4601">
        <w:rPr>
          <w:rFonts w:cstheme="minorHAnsi"/>
          <w:sz w:val="20"/>
          <w:szCs w:val="20"/>
        </w:rPr>
        <w:t xml:space="preserve"> subcontracted averaged about </w:t>
      </w:r>
      <w:r w:rsidRPr="00627AC8">
        <w:rPr>
          <w:sz w:val="20"/>
          <w:szCs w:val="20"/>
        </w:rPr>
        <w:t>157</w:t>
      </w:r>
      <w:r w:rsidRPr="004A4601">
        <w:rPr>
          <w:sz w:val="20"/>
          <w:szCs w:val="20"/>
        </w:rPr>
        <w:t xml:space="preserve"> </w:t>
      </w:r>
      <w:r w:rsidRPr="004A4601">
        <w:rPr>
          <w:rFonts w:cstheme="minorHAnsi"/>
          <w:sz w:val="20"/>
          <w:szCs w:val="20"/>
        </w:rPr>
        <w:t xml:space="preserve">per month.  Total calls received </w:t>
      </w:r>
      <w:r w:rsidR="00E4131B">
        <w:rPr>
          <w:rFonts w:cstheme="minorHAnsi"/>
          <w:sz w:val="20"/>
          <w:szCs w:val="20"/>
        </w:rPr>
        <w:t xml:space="preserve">per month </w:t>
      </w:r>
      <w:r w:rsidRPr="004A4601">
        <w:rPr>
          <w:rFonts w:cstheme="minorHAnsi"/>
          <w:sz w:val="20"/>
          <w:szCs w:val="20"/>
        </w:rPr>
        <w:t xml:space="preserve">averaged </w:t>
      </w:r>
      <w:r w:rsidR="008D5C1A">
        <w:rPr>
          <w:sz w:val="20"/>
          <w:szCs w:val="20"/>
        </w:rPr>
        <w:t xml:space="preserve">at </w:t>
      </w:r>
      <w:r w:rsidRPr="00627AC8">
        <w:rPr>
          <w:sz w:val="20"/>
          <w:szCs w:val="20"/>
        </w:rPr>
        <w:t>181,601</w:t>
      </w:r>
      <w:r w:rsidR="008D5C1A">
        <w:rPr>
          <w:sz w:val="20"/>
          <w:szCs w:val="20"/>
        </w:rPr>
        <w:t>,</w:t>
      </w:r>
      <w:r w:rsidRPr="00627AC8">
        <w:rPr>
          <w:sz w:val="20"/>
          <w:szCs w:val="20"/>
        </w:rPr>
        <w:t xml:space="preserve"> </w:t>
      </w:r>
      <w:r w:rsidRPr="004A4601">
        <w:rPr>
          <w:rFonts w:cstheme="minorHAnsi"/>
          <w:sz w:val="20"/>
          <w:szCs w:val="20"/>
        </w:rPr>
        <w:t>which</w:t>
      </w:r>
      <w:r w:rsidR="000851D3">
        <w:rPr>
          <w:rFonts w:cstheme="minorHAnsi"/>
          <w:sz w:val="20"/>
          <w:szCs w:val="20"/>
        </w:rPr>
        <w:t>, similar to the capitated population above, was</w:t>
      </w:r>
      <w:r w:rsidRPr="004A4601">
        <w:rPr>
          <w:rFonts w:cstheme="minorHAnsi"/>
          <w:sz w:val="20"/>
          <w:szCs w:val="20"/>
        </w:rPr>
        <w:t xml:space="preserve"> trend</w:t>
      </w:r>
      <w:r w:rsidR="000851D3">
        <w:rPr>
          <w:rFonts w:cstheme="minorHAnsi"/>
          <w:sz w:val="20"/>
          <w:szCs w:val="20"/>
        </w:rPr>
        <w:t>ing</w:t>
      </w:r>
      <w:r w:rsidRPr="004A4601">
        <w:rPr>
          <w:rFonts w:cstheme="minorHAnsi"/>
          <w:sz w:val="20"/>
          <w:szCs w:val="20"/>
        </w:rPr>
        <w:t xml:space="preserve"> upwards </w:t>
      </w:r>
      <w:r w:rsidR="000851D3">
        <w:rPr>
          <w:rFonts w:cstheme="minorHAnsi"/>
          <w:sz w:val="20"/>
          <w:szCs w:val="20"/>
        </w:rPr>
        <w:t xml:space="preserve">as a result of the increased population due to the </w:t>
      </w:r>
      <w:r w:rsidR="00676379">
        <w:rPr>
          <w:rFonts w:cstheme="minorHAnsi"/>
          <w:sz w:val="20"/>
          <w:szCs w:val="20"/>
        </w:rPr>
        <w:t>2020-2021 COVID-19</w:t>
      </w:r>
      <w:r w:rsidR="00E1118F">
        <w:rPr>
          <w:rFonts w:cstheme="minorHAnsi"/>
          <w:sz w:val="20"/>
          <w:szCs w:val="20"/>
        </w:rPr>
        <w:t xml:space="preserve"> Public Health Emergency</w:t>
      </w:r>
      <w:r w:rsidRPr="0043588F">
        <w:rPr>
          <w:rFonts w:cstheme="minorHAnsi"/>
          <w:sz w:val="20"/>
          <w:szCs w:val="20"/>
        </w:rPr>
        <w:t xml:space="preserve">. </w:t>
      </w:r>
      <w:r w:rsidR="00B317C0">
        <w:rPr>
          <w:rFonts w:cstheme="minorHAnsi"/>
          <w:sz w:val="20"/>
          <w:szCs w:val="20"/>
        </w:rPr>
        <w:t>T</w:t>
      </w:r>
      <w:r w:rsidRPr="00B317C0">
        <w:rPr>
          <w:rFonts w:cstheme="minorHAnsi"/>
          <w:sz w:val="20"/>
          <w:szCs w:val="20"/>
        </w:rPr>
        <w:t xml:space="preserve">otal calls received </w:t>
      </w:r>
      <w:r w:rsidR="00B317C0">
        <w:rPr>
          <w:rFonts w:cstheme="minorHAnsi"/>
          <w:sz w:val="20"/>
          <w:szCs w:val="20"/>
        </w:rPr>
        <w:t xml:space="preserve">is expected to be </w:t>
      </w:r>
      <w:r w:rsidRPr="00B317C0">
        <w:rPr>
          <w:rFonts w:cstheme="minorHAnsi"/>
          <w:sz w:val="20"/>
          <w:szCs w:val="20"/>
        </w:rPr>
        <w:t xml:space="preserve"> reduced as a result of the end of the </w:t>
      </w:r>
      <w:r w:rsidR="00676379" w:rsidRPr="00B317C0">
        <w:rPr>
          <w:rFonts w:cstheme="minorHAnsi"/>
          <w:sz w:val="20"/>
          <w:szCs w:val="20"/>
        </w:rPr>
        <w:t xml:space="preserve">2020-2021 COVID-19 </w:t>
      </w:r>
      <w:r w:rsidRPr="00B317C0">
        <w:rPr>
          <w:rFonts w:cstheme="minorHAnsi"/>
          <w:sz w:val="20"/>
          <w:szCs w:val="20"/>
        </w:rPr>
        <w:t>Public Health Emergency and the resumption of normal redetermination and termination processes.</w:t>
      </w:r>
    </w:p>
    <w:p w14:paraId="1004E856" w14:textId="77777777" w:rsidR="005610E3" w:rsidRDefault="005610E3" w:rsidP="005610E3">
      <w:pPr>
        <w:spacing w:after="0" w:line="240" w:lineRule="auto"/>
        <w:jc w:val="both"/>
        <w:rPr>
          <w:rFonts w:cstheme="minorHAnsi"/>
          <w:sz w:val="20"/>
          <w:szCs w:val="20"/>
        </w:rPr>
      </w:pPr>
    </w:p>
    <w:p w14:paraId="2751DFBC" w14:textId="30100781" w:rsidR="005610E3" w:rsidRDefault="005610E3" w:rsidP="005610E3">
      <w:pPr>
        <w:spacing w:after="0" w:line="240" w:lineRule="auto"/>
        <w:jc w:val="both"/>
        <w:rPr>
          <w:rFonts w:cstheme="minorHAnsi"/>
          <w:sz w:val="20"/>
          <w:szCs w:val="20"/>
        </w:rPr>
      </w:pPr>
      <w:r>
        <w:rPr>
          <w:rFonts w:cstheme="minorHAnsi"/>
          <w:sz w:val="20"/>
          <w:szCs w:val="20"/>
        </w:rPr>
        <w:lastRenderedPageBreak/>
        <w:t xml:space="preserve">Transportation has played an important role in assuring eligible </w:t>
      </w:r>
      <w:r w:rsidR="00994863">
        <w:rPr>
          <w:rFonts w:cstheme="minorHAnsi"/>
          <w:sz w:val="20"/>
          <w:szCs w:val="20"/>
        </w:rPr>
        <w:t>B</w:t>
      </w:r>
      <w:r>
        <w:rPr>
          <w:rFonts w:cstheme="minorHAnsi"/>
          <w:sz w:val="20"/>
          <w:szCs w:val="20"/>
        </w:rPr>
        <w:t>eneficiaries access to medical appointments.</w:t>
      </w:r>
      <w:r w:rsidR="00DF654F">
        <w:rPr>
          <w:rFonts w:cstheme="minorHAnsi"/>
          <w:sz w:val="20"/>
          <w:szCs w:val="20"/>
        </w:rPr>
        <w:t xml:space="preserve"> </w:t>
      </w:r>
      <w:r>
        <w:rPr>
          <w:rFonts w:cstheme="minorHAnsi"/>
          <w:sz w:val="20"/>
          <w:szCs w:val="20"/>
        </w:rPr>
        <w:t xml:space="preserve">The location of providers and their practice sites may include, but is not limited to, practitioner offices, hospital outpatient departments, </w:t>
      </w:r>
      <w:r w:rsidR="00BA3448">
        <w:rPr>
          <w:rFonts w:cstheme="minorHAnsi"/>
          <w:sz w:val="20"/>
          <w:szCs w:val="20"/>
        </w:rPr>
        <w:t>I</w:t>
      </w:r>
      <w:r>
        <w:rPr>
          <w:rFonts w:cstheme="minorHAnsi"/>
          <w:sz w:val="20"/>
          <w:szCs w:val="20"/>
        </w:rPr>
        <w:t xml:space="preserve">ndependent </w:t>
      </w:r>
      <w:r w:rsidR="00BA3448">
        <w:rPr>
          <w:rFonts w:cstheme="minorHAnsi"/>
          <w:sz w:val="20"/>
          <w:szCs w:val="20"/>
        </w:rPr>
        <w:t>C</w:t>
      </w:r>
      <w:r>
        <w:rPr>
          <w:rFonts w:cstheme="minorHAnsi"/>
          <w:sz w:val="20"/>
          <w:szCs w:val="20"/>
        </w:rPr>
        <w:t xml:space="preserve">linics, dialysis </w:t>
      </w:r>
      <w:r w:rsidR="008D5C1A">
        <w:rPr>
          <w:rFonts w:cstheme="minorHAnsi"/>
          <w:sz w:val="20"/>
          <w:szCs w:val="20"/>
        </w:rPr>
        <w:t>facilitates</w:t>
      </w:r>
      <w:r>
        <w:rPr>
          <w:rFonts w:cstheme="minorHAnsi"/>
          <w:sz w:val="20"/>
          <w:szCs w:val="20"/>
        </w:rPr>
        <w:t xml:space="preserve">, ambulatory surgery centers, and federally qualified health centers. This service is of particular importance to disabled </w:t>
      </w:r>
      <w:r w:rsidR="00994863">
        <w:rPr>
          <w:rFonts w:cstheme="minorHAnsi"/>
          <w:sz w:val="20"/>
          <w:szCs w:val="20"/>
        </w:rPr>
        <w:t>B</w:t>
      </w:r>
      <w:r>
        <w:rPr>
          <w:rFonts w:cstheme="minorHAnsi"/>
          <w:sz w:val="20"/>
          <w:szCs w:val="20"/>
        </w:rPr>
        <w:t xml:space="preserve">eneficiaries needing critical services such as dialysis, rehabilitation, physical therapy, chemotherapy or for children attending behavioral health programs.  This transportation service is provided for certain </w:t>
      </w:r>
      <w:r w:rsidR="00882D0D">
        <w:rPr>
          <w:rFonts w:cstheme="minorHAnsi"/>
          <w:sz w:val="20"/>
          <w:szCs w:val="20"/>
        </w:rPr>
        <w:t>I</w:t>
      </w:r>
      <w:r>
        <w:rPr>
          <w:rFonts w:cstheme="minorHAnsi"/>
          <w:sz w:val="20"/>
          <w:szCs w:val="20"/>
        </w:rPr>
        <w:t xml:space="preserve">nstitutionalized </w:t>
      </w:r>
      <w:r w:rsidR="00994863">
        <w:rPr>
          <w:rFonts w:cstheme="minorHAnsi"/>
          <w:sz w:val="20"/>
          <w:szCs w:val="20"/>
        </w:rPr>
        <w:t>B</w:t>
      </w:r>
      <w:r>
        <w:rPr>
          <w:rFonts w:cstheme="minorHAnsi"/>
          <w:sz w:val="20"/>
          <w:szCs w:val="20"/>
        </w:rPr>
        <w:t xml:space="preserve">eneficiaries, including those residing in nursing facilities requiring transport to medical appointments.  </w:t>
      </w:r>
    </w:p>
    <w:p w14:paraId="0B00E724" w14:textId="77777777" w:rsidR="005610E3" w:rsidRDefault="005610E3" w:rsidP="005610E3">
      <w:pPr>
        <w:spacing w:after="0" w:line="240" w:lineRule="auto"/>
        <w:jc w:val="both"/>
        <w:rPr>
          <w:rFonts w:cstheme="minorHAnsi"/>
          <w:sz w:val="20"/>
          <w:szCs w:val="20"/>
        </w:rPr>
      </w:pPr>
    </w:p>
    <w:p w14:paraId="3CB0080D" w14:textId="3C1C182C" w:rsidR="005610E3" w:rsidRDefault="005610E3" w:rsidP="005610E3">
      <w:pPr>
        <w:spacing w:after="0" w:line="240" w:lineRule="auto"/>
        <w:jc w:val="both"/>
        <w:rPr>
          <w:rFonts w:cstheme="minorHAnsi"/>
          <w:sz w:val="20"/>
          <w:szCs w:val="20"/>
        </w:rPr>
      </w:pPr>
      <w:r>
        <w:rPr>
          <w:rFonts w:cstheme="minorHAnsi"/>
          <w:sz w:val="20"/>
          <w:szCs w:val="20"/>
        </w:rPr>
        <w:t xml:space="preserve">Livery </w:t>
      </w:r>
      <w:r w:rsidR="00882D0D">
        <w:rPr>
          <w:rFonts w:cstheme="minorHAnsi"/>
          <w:sz w:val="20"/>
          <w:szCs w:val="20"/>
        </w:rPr>
        <w:t>S</w:t>
      </w:r>
      <w:r>
        <w:rPr>
          <w:rFonts w:cstheme="minorHAnsi"/>
          <w:sz w:val="20"/>
          <w:szCs w:val="20"/>
        </w:rPr>
        <w:t xml:space="preserve">ervice is a curb-to-curb service for ambulatory </w:t>
      </w:r>
      <w:r w:rsidR="00994863">
        <w:rPr>
          <w:rFonts w:cstheme="minorHAnsi"/>
          <w:sz w:val="20"/>
          <w:szCs w:val="20"/>
        </w:rPr>
        <w:t>B</w:t>
      </w:r>
      <w:r>
        <w:rPr>
          <w:rFonts w:cstheme="minorHAnsi"/>
          <w:sz w:val="20"/>
          <w:szCs w:val="20"/>
        </w:rPr>
        <w:t xml:space="preserve">eneficiaries. MAV is a door-through-door service for </w:t>
      </w:r>
      <w:r w:rsidR="00994863">
        <w:rPr>
          <w:rFonts w:cstheme="minorHAnsi"/>
          <w:sz w:val="20"/>
          <w:szCs w:val="20"/>
        </w:rPr>
        <w:t>B</w:t>
      </w:r>
      <w:r w:rsidR="008D5C1A">
        <w:rPr>
          <w:rFonts w:cstheme="minorHAnsi"/>
          <w:sz w:val="20"/>
          <w:szCs w:val="20"/>
        </w:rPr>
        <w:t>eneficiaries</w:t>
      </w:r>
      <w:r>
        <w:rPr>
          <w:rFonts w:cstheme="minorHAnsi"/>
          <w:sz w:val="20"/>
          <w:szCs w:val="20"/>
        </w:rPr>
        <w:t xml:space="preserve"> who use a wheelchair. Ambulatory MAV is a hybrid for the two </w:t>
      </w:r>
      <w:r w:rsidR="00E906EE">
        <w:rPr>
          <w:rFonts w:cstheme="minorHAnsi"/>
          <w:sz w:val="20"/>
          <w:szCs w:val="20"/>
        </w:rPr>
        <w:t xml:space="preserve">(2) </w:t>
      </w:r>
      <w:r>
        <w:rPr>
          <w:rFonts w:cstheme="minorHAnsi"/>
          <w:sz w:val="20"/>
          <w:szCs w:val="20"/>
        </w:rPr>
        <w:t xml:space="preserve">in which the </w:t>
      </w:r>
      <w:r w:rsidR="00994863">
        <w:rPr>
          <w:rFonts w:cstheme="minorHAnsi"/>
          <w:sz w:val="20"/>
          <w:szCs w:val="20"/>
        </w:rPr>
        <w:t>B</w:t>
      </w:r>
      <w:r>
        <w:rPr>
          <w:rFonts w:cstheme="minorHAnsi"/>
          <w:sz w:val="20"/>
          <w:szCs w:val="20"/>
        </w:rPr>
        <w:t xml:space="preserve">eneficiary is ambulatory but requires assistance/supervision door through door. A subcategory of MAV is bariatric wheelchair and transports with multiple steps which require two </w:t>
      </w:r>
      <w:r w:rsidR="00E906EE">
        <w:rPr>
          <w:rFonts w:cstheme="minorHAnsi"/>
          <w:sz w:val="20"/>
          <w:szCs w:val="20"/>
        </w:rPr>
        <w:t xml:space="preserve">(2) </w:t>
      </w:r>
      <w:r>
        <w:rPr>
          <w:rFonts w:cstheme="minorHAnsi"/>
          <w:sz w:val="20"/>
          <w:szCs w:val="20"/>
        </w:rPr>
        <w:t xml:space="preserve">person teams.  These are difficult to cover trips and require the implementation of specific strategies to assure these </w:t>
      </w:r>
      <w:r w:rsidR="00994863">
        <w:rPr>
          <w:rFonts w:cstheme="minorHAnsi"/>
          <w:sz w:val="20"/>
          <w:szCs w:val="20"/>
        </w:rPr>
        <w:t>B</w:t>
      </w:r>
      <w:r>
        <w:rPr>
          <w:rFonts w:cstheme="minorHAnsi"/>
          <w:sz w:val="20"/>
          <w:szCs w:val="20"/>
        </w:rPr>
        <w:t>eneficiaries are transported to their appointments appropriately. A second difficult to cover category consists of trips out of State, which are relatively common given the proximity of many population segments to Delaware, New York</w:t>
      </w:r>
      <w:r w:rsidR="00DF654F">
        <w:rPr>
          <w:rFonts w:cstheme="minorHAnsi"/>
          <w:sz w:val="20"/>
          <w:szCs w:val="20"/>
        </w:rPr>
        <w:t>,</w:t>
      </w:r>
      <w:r>
        <w:rPr>
          <w:rFonts w:cstheme="minorHAnsi"/>
          <w:sz w:val="20"/>
          <w:szCs w:val="20"/>
        </w:rPr>
        <w:t xml:space="preserve"> and Pennsylvania. The table below summarizes experience with these trips</w:t>
      </w:r>
      <w:r w:rsidR="00340DAE">
        <w:rPr>
          <w:rFonts w:cstheme="minorHAnsi"/>
          <w:sz w:val="20"/>
          <w:szCs w:val="20"/>
        </w:rPr>
        <w:t>. C</w:t>
      </w:r>
      <w:r>
        <w:rPr>
          <w:rFonts w:cstheme="minorHAnsi"/>
          <w:sz w:val="20"/>
          <w:szCs w:val="20"/>
        </w:rPr>
        <w:t>ounts are verified paid trips.</w:t>
      </w:r>
    </w:p>
    <w:p w14:paraId="4831A880" w14:textId="77777777" w:rsidR="005610E3" w:rsidRDefault="005610E3" w:rsidP="005610E3">
      <w:pPr>
        <w:spacing w:after="0" w:line="240" w:lineRule="auto"/>
        <w:jc w:val="both"/>
        <w:rPr>
          <w:rFonts w:cstheme="minorHAnsi"/>
          <w:sz w:val="20"/>
          <w:szCs w:val="20"/>
        </w:rPr>
      </w:pPr>
    </w:p>
    <w:p w14:paraId="3419FECF" w14:textId="77777777" w:rsidR="005610E3" w:rsidRDefault="005610E3" w:rsidP="005610E3">
      <w:pPr>
        <w:spacing w:after="0" w:line="240" w:lineRule="auto"/>
        <w:jc w:val="both"/>
        <w:rPr>
          <w:rFonts w:cstheme="minorHAnsi"/>
          <w:sz w:val="20"/>
          <w:szCs w:val="20"/>
        </w:rPr>
      </w:pPr>
      <w:r>
        <w:rPr>
          <w:rFonts w:cstheme="minorHAnsi"/>
          <w:sz w:val="20"/>
          <w:szCs w:val="20"/>
        </w:rPr>
        <w:t>For the period January 2022 to December 2022:</w:t>
      </w:r>
    </w:p>
    <w:p w14:paraId="6451098A" w14:textId="77777777" w:rsidR="005610E3" w:rsidRDefault="005610E3" w:rsidP="005610E3">
      <w:pPr>
        <w:spacing w:after="0" w:line="240" w:lineRule="auto"/>
        <w:jc w:val="both"/>
        <w:rPr>
          <w:rFonts w:cstheme="minorHAnsi"/>
          <w:sz w:val="20"/>
          <w:szCs w:val="20"/>
        </w:rPr>
      </w:pPr>
    </w:p>
    <w:tbl>
      <w:tblPr>
        <w:tblW w:w="0" w:type="auto"/>
        <w:tblInd w:w="620" w:type="dxa"/>
        <w:tblCellMar>
          <w:left w:w="0" w:type="dxa"/>
          <w:right w:w="0" w:type="dxa"/>
        </w:tblCellMar>
        <w:tblLook w:val="04A0" w:firstRow="1" w:lastRow="0" w:firstColumn="1" w:lastColumn="0" w:noHBand="0" w:noVBand="1"/>
      </w:tblPr>
      <w:tblGrid>
        <w:gridCol w:w="1975"/>
        <w:gridCol w:w="1620"/>
        <w:gridCol w:w="1620"/>
        <w:gridCol w:w="2070"/>
        <w:gridCol w:w="2430"/>
      </w:tblGrid>
      <w:tr w:rsidR="005610E3" w14:paraId="09E8B2B9" w14:textId="77777777" w:rsidTr="00627AC8">
        <w:tc>
          <w:tcPr>
            <w:tcW w:w="19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3E7D1C5" w14:textId="77777777" w:rsidR="005610E3" w:rsidRDefault="005610E3" w:rsidP="00DA784A">
            <w:pPr>
              <w:jc w:val="center"/>
              <w:rPr>
                <w:b/>
                <w:bCs/>
                <w:sz w:val="20"/>
                <w:szCs w:val="20"/>
              </w:rPr>
            </w:pPr>
          </w:p>
          <w:p w14:paraId="3F6735DA" w14:textId="77777777" w:rsidR="005610E3" w:rsidRDefault="005610E3" w:rsidP="00DA784A">
            <w:pPr>
              <w:jc w:val="center"/>
              <w:rPr>
                <w:b/>
                <w:bCs/>
                <w:sz w:val="20"/>
                <w:szCs w:val="20"/>
              </w:rPr>
            </w:pPr>
          </w:p>
          <w:p w14:paraId="7589CA61" w14:textId="77777777" w:rsidR="005610E3" w:rsidRDefault="005610E3" w:rsidP="00DA784A">
            <w:pPr>
              <w:jc w:val="center"/>
              <w:rPr>
                <w:b/>
                <w:bCs/>
                <w:sz w:val="20"/>
                <w:szCs w:val="20"/>
              </w:rPr>
            </w:pPr>
            <w:r>
              <w:rPr>
                <w:b/>
                <w:bCs/>
                <w:sz w:val="20"/>
                <w:szCs w:val="20"/>
              </w:rPr>
              <w:t>Trip Type</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225D171" w14:textId="77777777" w:rsidR="005610E3" w:rsidRDefault="005610E3" w:rsidP="00DA784A">
            <w:pPr>
              <w:jc w:val="center"/>
              <w:rPr>
                <w:b/>
                <w:bCs/>
                <w:sz w:val="20"/>
                <w:szCs w:val="20"/>
              </w:rPr>
            </w:pPr>
          </w:p>
          <w:p w14:paraId="3FE0AC99" w14:textId="77777777" w:rsidR="005610E3" w:rsidRDefault="005610E3" w:rsidP="00DA784A">
            <w:pPr>
              <w:jc w:val="center"/>
              <w:rPr>
                <w:b/>
                <w:bCs/>
                <w:sz w:val="20"/>
                <w:szCs w:val="20"/>
              </w:rPr>
            </w:pPr>
          </w:p>
          <w:p w14:paraId="294A4D8A" w14:textId="77777777" w:rsidR="005610E3" w:rsidRDefault="005610E3" w:rsidP="00DA784A">
            <w:pPr>
              <w:jc w:val="center"/>
              <w:rPr>
                <w:b/>
                <w:bCs/>
                <w:sz w:val="20"/>
                <w:szCs w:val="20"/>
              </w:rPr>
            </w:pPr>
            <w:r>
              <w:rPr>
                <w:b/>
                <w:bCs/>
                <w:sz w:val="20"/>
                <w:szCs w:val="20"/>
              </w:rPr>
              <w:t>Total Trips</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28D6673" w14:textId="77777777" w:rsidR="005610E3" w:rsidRDefault="005610E3" w:rsidP="00DA784A">
            <w:pPr>
              <w:jc w:val="center"/>
              <w:rPr>
                <w:b/>
                <w:bCs/>
                <w:sz w:val="20"/>
                <w:szCs w:val="20"/>
              </w:rPr>
            </w:pPr>
          </w:p>
          <w:p w14:paraId="25A00FEA" w14:textId="77777777" w:rsidR="005610E3" w:rsidRDefault="005610E3" w:rsidP="00DA784A">
            <w:pPr>
              <w:jc w:val="center"/>
              <w:rPr>
                <w:b/>
                <w:bCs/>
                <w:sz w:val="20"/>
                <w:szCs w:val="20"/>
              </w:rPr>
            </w:pPr>
            <w:r>
              <w:rPr>
                <w:b/>
                <w:bCs/>
                <w:sz w:val="20"/>
                <w:szCs w:val="20"/>
              </w:rPr>
              <w:t>Average Trips per Month</w:t>
            </w:r>
          </w:p>
        </w:tc>
        <w:tc>
          <w:tcPr>
            <w:tcW w:w="20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08A996" w14:textId="77777777" w:rsidR="00BF6296" w:rsidRDefault="00BF6296" w:rsidP="00DA784A">
            <w:pPr>
              <w:jc w:val="center"/>
              <w:rPr>
                <w:b/>
                <w:bCs/>
                <w:sz w:val="20"/>
                <w:szCs w:val="20"/>
              </w:rPr>
            </w:pPr>
          </w:p>
          <w:p w14:paraId="088F3816" w14:textId="4457DEBC" w:rsidR="005610E3" w:rsidRDefault="005610E3" w:rsidP="00DA784A">
            <w:pPr>
              <w:jc w:val="center"/>
              <w:rPr>
                <w:b/>
                <w:bCs/>
                <w:sz w:val="20"/>
                <w:szCs w:val="20"/>
              </w:rPr>
            </w:pPr>
            <w:r>
              <w:rPr>
                <w:b/>
                <w:bCs/>
                <w:sz w:val="20"/>
                <w:szCs w:val="20"/>
              </w:rPr>
              <w:t>Highest # of Unduplicated Beneficiaries</w:t>
            </w:r>
          </w:p>
        </w:tc>
        <w:tc>
          <w:tcPr>
            <w:tcW w:w="24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96760AE" w14:textId="77777777" w:rsidR="005610E3" w:rsidRDefault="005610E3" w:rsidP="00DA784A">
            <w:pPr>
              <w:jc w:val="center"/>
              <w:rPr>
                <w:b/>
                <w:bCs/>
                <w:sz w:val="20"/>
                <w:szCs w:val="20"/>
              </w:rPr>
            </w:pPr>
          </w:p>
          <w:p w14:paraId="0DF4F85D" w14:textId="77777777" w:rsidR="005610E3" w:rsidRDefault="005610E3" w:rsidP="00DA784A">
            <w:pPr>
              <w:jc w:val="center"/>
              <w:rPr>
                <w:b/>
                <w:bCs/>
                <w:sz w:val="20"/>
                <w:szCs w:val="20"/>
              </w:rPr>
            </w:pPr>
            <w:r>
              <w:rPr>
                <w:b/>
                <w:bCs/>
                <w:sz w:val="20"/>
                <w:szCs w:val="20"/>
              </w:rPr>
              <w:t>Average Beneficiaries per month</w:t>
            </w:r>
          </w:p>
        </w:tc>
      </w:tr>
      <w:tr w:rsidR="005610E3" w14:paraId="1A45302F"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1D19C1" w14:textId="77777777" w:rsidR="005610E3" w:rsidRDefault="005610E3" w:rsidP="00DA784A">
            <w:pPr>
              <w:jc w:val="both"/>
              <w:rPr>
                <w:sz w:val="20"/>
                <w:szCs w:val="20"/>
              </w:rPr>
            </w:pPr>
            <w:r>
              <w:rPr>
                <w:sz w:val="20"/>
                <w:szCs w:val="20"/>
              </w:rPr>
              <w:t>Specialty/Bariatric</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5A71E3F1" w14:textId="77777777" w:rsidR="005610E3" w:rsidRDefault="005610E3" w:rsidP="00DA784A">
            <w:pPr>
              <w:jc w:val="both"/>
              <w:rPr>
                <w:sz w:val="20"/>
                <w:szCs w:val="20"/>
              </w:rPr>
            </w:pPr>
            <w:r>
              <w:rPr>
                <w:sz w:val="20"/>
                <w:szCs w:val="20"/>
              </w:rPr>
              <w:t>        153,486</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5E4284CB" w14:textId="77777777" w:rsidR="005610E3" w:rsidRDefault="005610E3" w:rsidP="00DA784A">
            <w:pPr>
              <w:jc w:val="both"/>
              <w:rPr>
                <w:sz w:val="20"/>
                <w:szCs w:val="20"/>
              </w:rPr>
            </w:pPr>
            <w:r>
              <w:rPr>
                <w:sz w:val="20"/>
                <w:szCs w:val="20"/>
              </w:rPr>
              <w:t>          12,791</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38ED3D55" w14:textId="77777777" w:rsidR="005610E3" w:rsidRDefault="005610E3" w:rsidP="00DA784A">
            <w:pPr>
              <w:jc w:val="both"/>
              <w:rPr>
                <w:sz w:val="20"/>
                <w:szCs w:val="20"/>
              </w:rPr>
            </w:pPr>
            <w:r>
              <w:rPr>
                <w:sz w:val="20"/>
                <w:szCs w:val="20"/>
              </w:rPr>
              <w:t>               1461</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056BAB4" w14:textId="77777777" w:rsidR="005610E3" w:rsidRDefault="005610E3" w:rsidP="00DA784A">
            <w:pPr>
              <w:jc w:val="both"/>
              <w:rPr>
                <w:sz w:val="20"/>
                <w:szCs w:val="20"/>
              </w:rPr>
            </w:pPr>
            <w:r>
              <w:rPr>
                <w:sz w:val="20"/>
                <w:szCs w:val="20"/>
              </w:rPr>
              <w:t>                    1352</w:t>
            </w:r>
          </w:p>
        </w:tc>
      </w:tr>
      <w:tr w:rsidR="005610E3" w14:paraId="2CE9D2B5"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5635AB" w14:textId="77777777" w:rsidR="005610E3" w:rsidRDefault="005610E3" w:rsidP="00DA784A">
            <w:pPr>
              <w:jc w:val="both"/>
              <w:rPr>
                <w:sz w:val="20"/>
                <w:szCs w:val="20"/>
              </w:rPr>
            </w:pPr>
            <w:r>
              <w:rPr>
                <w:sz w:val="20"/>
                <w:szCs w:val="20"/>
              </w:rPr>
              <w:t>New York City</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555CAF9" w14:textId="77777777" w:rsidR="005610E3" w:rsidRDefault="005610E3" w:rsidP="00DA784A">
            <w:pPr>
              <w:jc w:val="both"/>
              <w:rPr>
                <w:sz w:val="20"/>
                <w:szCs w:val="20"/>
              </w:rPr>
            </w:pPr>
            <w:r>
              <w:rPr>
                <w:sz w:val="20"/>
                <w:szCs w:val="20"/>
              </w:rPr>
              <w:t>         10,702</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2758AD6B" w14:textId="77777777" w:rsidR="005610E3" w:rsidRDefault="005610E3" w:rsidP="00DA784A">
            <w:pPr>
              <w:jc w:val="both"/>
              <w:rPr>
                <w:sz w:val="20"/>
                <w:szCs w:val="20"/>
              </w:rPr>
            </w:pPr>
            <w:r>
              <w:rPr>
                <w:sz w:val="20"/>
                <w:szCs w:val="20"/>
              </w:rPr>
              <w:t>             892</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1001981F" w14:textId="77777777" w:rsidR="005610E3" w:rsidRDefault="005610E3" w:rsidP="00DA784A">
            <w:pPr>
              <w:jc w:val="both"/>
              <w:rPr>
                <w:sz w:val="20"/>
                <w:szCs w:val="20"/>
              </w:rPr>
            </w:pPr>
            <w:r>
              <w:rPr>
                <w:sz w:val="20"/>
                <w:szCs w:val="20"/>
              </w:rPr>
              <w:t>                204</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835A438" w14:textId="77777777" w:rsidR="005610E3" w:rsidRDefault="005610E3" w:rsidP="00DA784A">
            <w:pPr>
              <w:jc w:val="both"/>
              <w:rPr>
                <w:sz w:val="20"/>
                <w:szCs w:val="20"/>
              </w:rPr>
            </w:pPr>
            <w:r>
              <w:rPr>
                <w:sz w:val="20"/>
                <w:szCs w:val="20"/>
              </w:rPr>
              <w:t>                     184</w:t>
            </w:r>
          </w:p>
        </w:tc>
      </w:tr>
      <w:tr w:rsidR="005610E3" w14:paraId="7BB449AD"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4545D8" w14:textId="77777777" w:rsidR="005610E3" w:rsidRDefault="005610E3" w:rsidP="00DA784A">
            <w:pPr>
              <w:jc w:val="both"/>
              <w:rPr>
                <w:sz w:val="20"/>
                <w:szCs w:val="20"/>
              </w:rPr>
            </w:pPr>
            <w:r>
              <w:rPr>
                <w:sz w:val="20"/>
                <w:szCs w:val="20"/>
              </w:rPr>
              <w:t>Philadelphia</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79952C02" w14:textId="77777777" w:rsidR="005610E3" w:rsidRDefault="005610E3" w:rsidP="00DA784A">
            <w:pPr>
              <w:jc w:val="both"/>
              <w:rPr>
                <w:sz w:val="20"/>
                <w:szCs w:val="20"/>
              </w:rPr>
            </w:pPr>
            <w:r>
              <w:rPr>
                <w:sz w:val="20"/>
                <w:szCs w:val="20"/>
              </w:rPr>
              <w:t>         19,888</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AC63FEF" w14:textId="77777777" w:rsidR="005610E3" w:rsidRDefault="005610E3" w:rsidP="00DA784A">
            <w:pPr>
              <w:jc w:val="both"/>
              <w:rPr>
                <w:sz w:val="20"/>
                <w:szCs w:val="20"/>
              </w:rPr>
            </w:pPr>
            <w:r>
              <w:rPr>
                <w:sz w:val="20"/>
                <w:szCs w:val="20"/>
              </w:rPr>
              <w:t>            1657</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528FB3BA" w14:textId="77777777" w:rsidR="005610E3" w:rsidRDefault="005610E3" w:rsidP="00DA784A">
            <w:pPr>
              <w:jc w:val="both"/>
              <w:rPr>
                <w:sz w:val="20"/>
                <w:szCs w:val="20"/>
              </w:rPr>
            </w:pPr>
            <w:r>
              <w:rPr>
                <w:sz w:val="20"/>
                <w:szCs w:val="20"/>
              </w:rPr>
              <w:t>                486</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DEEC2CE" w14:textId="77777777" w:rsidR="005610E3" w:rsidRDefault="005610E3" w:rsidP="00DA784A">
            <w:pPr>
              <w:jc w:val="both"/>
              <w:rPr>
                <w:sz w:val="20"/>
                <w:szCs w:val="20"/>
              </w:rPr>
            </w:pPr>
            <w:r>
              <w:rPr>
                <w:sz w:val="20"/>
                <w:szCs w:val="20"/>
              </w:rPr>
              <w:t>                    429</w:t>
            </w:r>
          </w:p>
        </w:tc>
      </w:tr>
      <w:tr w:rsidR="005610E3" w14:paraId="67562B85" w14:textId="77777777" w:rsidTr="00627AC8">
        <w:tc>
          <w:tcPr>
            <w:tcW w:w="19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7B60F7" w14:textId="77777777" w:rsidR="005610E3" w:rsidRDefault="005610E3" w:rsidP="00DA784A">
            <w:pPr>
              <w:jc w:val="both"/>
              <w:rPr>
                <w:sz w:val="20"/>
                <w:szCs w:val="20"/>
              </w:rPr>
            </w:pPr>
            <w:r>
              <w:rPr>
                <w:sz w:val="20"/>
                <w:szCs w:val="20"/>
              </w:rPr>
              <w:t>Delaware</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6E43CBF4" w14:textId="77777777" w:rsidR="005610E3" w:rsidRDefault="005610E3" w:rsidP="00DA784A">
            <w:pPr>
              <w:jc w:val="both"/>
              <w:rPr>
                <w:sz w:val="20"/>
                <w:szCs w:val="20"/>
              </w:rPr>
            </w:pPr>
            <w:r>
              <w:rPr>
                <w:sz w:val="20"/>
                <w:szCs w:val="20"/>
              </w:rPr>
              <w:t>           2350</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14:paraId="39F442E2" w14:textId="77777777" w:rsidR="005610E3" w:rsidRDefault="005610E3" w:rsidP="00DA784A">
            <w:pPr>
              <w:jc w:val="both"/>
              <w:rPr>
                <w:sz w:val="20"/>
                <w:szCs w:val="20"/>
              </w:rPr>
            </w:pPr>
            <w:r>
              <w:rPr>
                <w:sz w:val="20"/>
                <w:szCs w:val="20"/>
              </w:rPr>
              <w:t>            196</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6AB699A9" w14:textId="77777777" w:rsidR="005610E3" w:rsidRDefault="005610E3" w:rsidP="00DA784A">
            <w:pPr>
              <w:jc w:val="both"/>
              <w:rPr>
                <w:sz w:val="20"/>
                <w:szCs w:val="20"/>
              </w:rPr>
            </w:pPr>
            <w:r>
              <w:rPr>
                <w:sz w:val="20"/>
                <w:szCs w:val="20"/>
              </w:rPr>
              <w:t>                 66</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A31E61F" w14:textId="77777777" w:rsidR="005610E3" w:rsidRDefault="005610E3" w:rsidP="00DA784A">
            <w:pPr>
              <w:jc w:val="both"/>
              <w:rPr>
                <w:sz w:val="20"/>
                <w:szCs w:val="20"/>
              </w:rPr>
            </w:pPr>
            <w:r>
              <w:rPr>
                <w:sz w:val="20"/>
                <w:szCs w:val="20"/>
              </w:rPr>
              <w:t>                     57</w:t>
            </w:r>
          </w:p>
        </w:tc>
      </w:tr>
    </w:tbl>
    <w:p w14:paraId="572B1361" w14:textId="111391BE"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5E517E">
      <w:pPr>
        <w:pStyle w:val="Heading2"/>
      </w:pPr>
      <w:bookmarkStart w:id="13" w:name="_Toc219794275"/>
      <w:r w:rsidRPr="0084189F">
        <w:t>CONTRACT</w:t>
      </w:r>
      <w:r w:rsidRPr="0084189F">
        <w:rPr>
          <w:spacing w:val="-1"/>
        </w:rPr>
        <w:t xml:space="preserve"> </w:t>
      </w:r>
      <w:r w:rsidRPr="0084189F">
        <w:t>AMOUNT</w:t>
      </w:r>
      <w:bookmarkEnd w:id="13"/>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5E517E">
      <w:pPr>
        <w:pStyle w:val="Heading2"/>
      </w:pPr>
      <w:bookmarkStart w:id="14" w:name="_Toc400531506"/>
      <w:bookmarkStart w:id="15" w:name="_Toc428533977"/>
      <w:bookmarkStart w:id="16" w:name="_Toc32310702"/>
      <w:bookmarkStart w:id="17" w:name="_Toc219794276"/>
      <w:r w:rsidRPr="0084189F">
        <w:t xml:space="preserve">ORDER OF </w:t>
      </w:r>
      <w:r w:rsidR="00D422A6" w:rsidRPr="0084189F">
        <w:t>PRECEDENCE OF CONTRACTUAL TERMS</w:t>
      </w:r>
      <w:bookmarkEnd w:id="14"/>
      <w:bookmarkEnd w:id="15"/>
      <w:bookmarkEnd w:id="16"/>
      <w:bookmarkEnd w:id="17"/>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5E517E">
      <w:pPr>
        <w:pStyle w:val="Heading2"/>
      </w:pPr>
      <w:bookmarkStart w:id="18" w:name="_Toc219794277"/>
      <w:r w:rsidRPr="0084189F">
        <w:t xml:space="preserve">INTRASTATE </w:t>
      </w:r>
      <w:r w:rsidR="00EA5ED8" w:rsidRPr="0084189F">
        <w:t>COOPERATIVE PURCHASING</w:t>
      </w:r>
      <w:bookmarkEnd w:id="18"/>
    </w:p>
    <w:p w14:paraId="21DCD3B9" w14:textId="70358C63" w:rsidR="00DE02CD" w:rsidRPr="0084189F" w:rsidRDefault="002A18D4" w:rsidP="0084189F">
      <w:pPr>
        <w:keepNext/>
        <w:spacing w:after="0" w:line="240" w:lineRule="auto"/>
        <w:jc w:val="both"/>
        <w:rPr>
          <w:rFonts w:cstheme="minorHAnsi"/>
          <w:sz w:val="20"/>
          <w:szCs w:val="20"/>
        </w:rPr>
      </w:pPr>
      <w:r w:rsidRPr="002A18D4">
        <w:rPr>
          <w:rFonts w:cstheme="minorHAnsi"/>
          <w:sz w:val="20"/>
          <w:szCs w:val="20"/>
        </w:rPr>
        <w:t>The State may extend the Contract(s) awarded to the State's Intrastate Cooperative Purchasing Participants after Contract award. Although the State may make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r>
        <w:rPr>
          <w:rFonts w:cstheme="minorHAnsi"/>
          <w:sz w:val="20"/>
          <w:szCs w:val="20"/>
        </w:rPr>
        <w:t xml:space="preserve"> </w:t>
      </w:r>
    </w:p>
    <w:p w14:paraId="1488E030" w14:textId="696106FB" w:rsidR="0001505D" w:rsidRPr="0084189F" w:rsidRDefault="0001505D" w:rsidP="0084189F">
      <w:pPr>
        <w:spacing w:after="0" w:line="240" w:lineRule="auto"/>
        <w:rPr>
          <w:sz w:val="20"/>
          <w:szCs w:val="20"/>
        </w:rPr>
      </w:pPr>
      <w:r w:rsidRPr="0084189F">
        <w:rPr>
          <w:sz w:val="20"/>
          <w:szCs w:val="20"/>
        </w:rPr>
        <w:br w:type="page"/>
      </w:r>
    </w:p>
    <w:p w14:paraId="620D516D" w14:textId="13399BA5" w:rsidR="0001505D" w:rsidRPr="0084189F" w:rsidRDefault="0001505D">
      <w:pPr>
        <w:pStyle w:val="Heading1"/>
      </w:pPr>
      <w:bookmarkStart w:id="19" w:name="_Toc219794278"/>
      <w:r w:rsidRPr="0084189F">
        <w:lastRenderedPageBreak/>
        <w:t>PRE</w:t>
      </w:r>
      <w:r w:rsidR="00444531" w:rsidRPr="0084189F">
        <w:t xml:space="preserve">-QUOTE </w:t>
      </w:r>
      <w:r w:rsidRPr="0084189F">
        <w:t>SUBMISSION INFORMATION</w:t>
      </w:r>
      <w:bookmarkEnd w:id="19"/>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5E517E">
      <w:pPr>
        <w:pStyle w:val="Heading2"/>
      </w:pPr>
      <w:bookmarkStart w:id="20" w:name="_ELECTRONIC_QUESTION_AND"/>
      <w:bookmarkStart w:id="21" w:name="_Toc428533940"/>
      <w:bookmarkStart w:id="22" w:name="_Toc32310617"/>
      <w:bookmarkStart w:id="23" w:name="_Toc219794279"/>
      <w:bookmarkEnd w:id="20"/>
      <w:r w:rsidRPr="0084189F">
        <w:t>ELECTRONIC QUESTION AND ANSWER PERIOD</w:t>
      </w:r>
      <w:bookmarkEnd w:id="21"/>
      <w:bookmarkEnd w:id="22"/>
      <w:bookmarkEnd w:id="23"/>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5E517E">
      <w:pPr>
        <w:pStyle w:val="Heading2"/>
      </w:pPr>
      <w:bookmarkStart w:id="27" w:name="_Toc219794280"/>
      <w:r w:rsidRPr="0084189F">
        <w:t>EXCEPTIONS TO THE STATE OF NJ STANDARD TERMS AND CONDITIONS (SSTC)</w:t>
      </w:r>
      <w:bookmarkEnd w:id="2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5E517E">
      <w:pPr>
        <w:pStyle w:val="Heading2"/>
        <w:rPr>
          <w:rFonts w:eastAsia="MS Mincho"/>
          <w:caps/>
        </w:rPr>
      </w:pPr>
      <w:bookmarkStart w:id="28" w:name="_Toc219794281"/>
      <w:r w:rsidRPr="0084189F">
        <w:rPr>
          <w:rFonts w:eastAsia="MS Mincho"/>
        </w:rPr>
        <w:t>BID AMENDMENTS</w:t>
      </w:r>
      <w:bookmarkEnd w:id="2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5E517E">
      <w:pPr>
        <w:pStyle w:val="Heading2"/>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219794282"/>
      <w:bookmarkEnd w:id="29"/>
      <w:bookmarkEnd w:id="30"/>
      <w:r w:rsidRPr="00C87C50">
        <w:t>MANDATORY/OPTIONAL SITE</w:t>
      </w:r>
      <w:r w:rsidRPr="0084189F">
        <w:t xml:space="preserve"> VISIT</w:t>
      </w:r>
      <w:bookmarkEnd w:id="31"/>
      <w:bookmarkEnd w:id="32"/>
      <w:bookmarkEnd w:id="33"/>
      <w:bookmarkEnd w:id="34"/>
      <w:bookmarkEnd w:id="35"/>
      <w:bookmarkEnd w:id="36"/>
    </w:p>
    <w:p w14:paraId="2658D8BE" w14:textId="3A39B6FE" w:rsidR="00E8054C" w:rsidRDefault="00C87C50" w:rsidP="00794975">
      <w:pPr>
        <w:keepNext/>
        <w:spacing w:after="0" w:line="240" w:lineRule="auto"/>
        <w:jc w:val="both"/>
        <w:rPr>
          <w:rFonts w:eastAsia="MS Mincho"/>
          <w:sz w:val="20"/>
          <w:szCs w:val="20"/>
        </w:rPr>
      </w:pPr>
      <w:r>
        <w:rPr>
          <w:rFonts w:eastAsia="MS Mincho"/>
          <w:sz w:val="20"/>
          <w:szCs w:val="20"/>
        </w:rPr>
        <w:t>Not applicable to this procurement.</w:t>
      </w:r>
    </w:p>
    <w:p w14:paraId="532DF11C" w14:textId="77777777" w:rsidR="00C87C50" w:rsidRPr="0084189F" w:rsidRDefault="00C87C50" w:rsidP="00794975">
      <w:pPr>
        <w:keepNext/>
        <w:spacing w:after="0" w:line="240" w:lineRule="auto"/>
        <w:jc w:val="both"/>
        <w:rPr>
          <w:rFonts w:eastAsia="MS Mincho"/>
          <w:sz w:val="20"/>
          <w:szCs w:val="20"/>
        </w:rPr>
      </w:pPr>
    </w:p>
    <w:p w14:paraId="397FAACB" w14:textId="0005CE38" w:rsidR="00E8054C" w:rsidRPr="0084189F" w:rsidRDefault="00E8054C" w:rsidP="005E517E">
      <w:pPr>
        <w:pStyle w:val="Heading2"/>
      </w:pPr>
      <w:bookmarkStart w:id="37" w:name="_1.3.5__MANDATORY/OPTIONAL"/>
      <w:bookmarkStart w:id="38" w:name="_1.3.6__MANDATORY/OPTIONAL"/>
      <w:bookmarkStart w:id="39" w:name="_OPTIONAL_PRE-QUOTE_CONFERENCE"/>
      <w:bookmarkStart w:id="40" w:name="_Toc224543888"/>
      <w:bookmarkStart w:id="41" w:name="_Toc238623354"/>
      <w:bookmarkStart w:id="42" w:name="_Toc428533945"/>
      <w:bookmarkStart w:id="43" w:name="_Toc32310621"/>
      <w:bookmarkStart w:id="44" w:name="_Toc219794283"/>
      <w:bookmarkEnd w:id="37"/>
      <w:bookmarkEnd w:id="38"/>
      <w:bookmarkEnd w:id="39"/>
      <w:r w:rsidRPr="00627AC8">
        <w:t>OPTIONAL</w:t>
      </w:r>
      <w:r w:rsidRPr="0084189F">
        <w:t xml:space="preserve"> PRE-QUOTE CONFERENCE</w:t>
      </w:r>
      <w:bookmarkEnd w:id="40"/>
      <w:bookmarkEnd w:id="41"/>
      <w:bookmarkEnd w:id="42"/>
      <w:bookmarkEnd w:id="43"/>
      <w:bookmarkEnd w:id="44"/>
    </w:p>
    <w:p w14:paraId="06C86513" w14:textId="77777777" w:rsidR="00DC440C" w:rsidRPr="0084189F" w:rsidRDefault="00DC440C" w:rsidP="00DC440C">
      <w:pPr>
        <w:keepNext/>
        <w:spacing w:after="0" w:line="240" w:lineRule="auto"/>
        <w:jc w:val="both"/>
        <w:rPr>
          <w:sz w:val="20"/>
          <w:szCs w:val="20"/>
        </w:rPr>
      </w:pPr>
      <w:r w:rsidRPr="0084189F">
        <w:rPr>
          <w:rFonts w:eastAsia="MS Mincho"/>
          <w:sz w:val="20"/>
          <w:szCs w:val="20"/>
        </w:rPr>
        <w:t xml:space="preserve">The date and </w:t>
      </w:r>
      <w:r w:rsidRPr="00AB623A">
        <w:rPr>
          <w:rFonts w:eastAsia="MS Mincho"/>
          <w:sz w:val="20"/>
          <w:szCs w:val="20"/>
        </w:rPr>
        <w:t xml:space="preserve">time of the </w:t>
      </w:r>
      <w:r w:rsidRPr="008D172F">
        <w:rPr>
          <w:rFonts w:eastAsia="MS Mincho"/>
          <w:sz w:val="20"/>
          <w:szCs w:val="20"/>
        </w:rPr>
        <w:t>Optional</w:t>
      </w:r>
      <w:r w:rsidRPr="00AB623A">
        <w:rPr>
          <w:rFonts w:eastAsia="MS Mincho"/>
          <w:sz w:val="20"/>
          <w:szCs w:val="20"/>
        </w:rPr>
        <w:t xml:space="preserve"> Pre-Quote Conference is indicated on the Bid Solicitation cover sheet.  </w:t>
      </w:r>
      <w:r w:rsidRPr="00AB623A">
        <w:rPr>
          <w:sz w:val="20"/>
          <w:szCs w:val="20"/>
        </w:rPr>
        <w:t xml:space="preserve">Attendees may attend the </w:t>
      </w:r>
      <w:r w:rsidRPr="008D172F">
        <w:rPr>
          <w:rFonts w:eastAsia="MS Mincho"/>
          <w:sz w:val="20"/>
          <w:szCs w:val="20"/>
        </w:rPr>
        <w:t>Optional</w:t>
      </w:r>
      <w:r w:rsidRPr="00AB623A">
        <w:rPr>
          <w:rFonts w:eastAsia="MS Mincho"/>
          <w:sz w:val="20"/>
          <w:szCs w:val="20"/>
        </w:rPr>
        <w:t xml:space="preserve"> </w:t>
      </w:r>
      <w:r w:rsidRPr="00AB623A">
        <w:rPr>
          <w:sz w:val="20"/>
          <w:szCs w:val="20"/>
        </w:rPr>
        <w:t>Pre-Quote Conference with the following call-in details</w:t>
      </w:r>
      <w:r w:rsidRPr="0084189F">
        <w:rPr>
          <w:sz w:val="20"/>
          <w:szCs w:val="20"/>
        </w:rPr>
        <w:t>:</w:t>
      </w:r>
    </w:p>
    <w:p w14:paraId="50DA34C3" w14:textId="11EDF8C8" w:rsidR="00DC440C" w:rsidRDefault="00DC440C" w:rsidP="00DC440C">
      <w:pPr>
        <w:keepNext/>
        <w:spacing w:after="0" w:line="240" w:lineRule="auto"/>
        <w:jc w:val="both"/>
        <w:rPr>
          <w:sz w:val="20"/>
          <w:szCs w:val="20"/>
        </w:rPr>
      </w:pPr>
    </w:p>
    <w:p w14:paraId="716DD703" w14:textId="78BFFE32" w:rsidR="00DF6136" w:rsidRDefault="00B41A56" w:rsidP="00DC440C">
      <w:pPr>
        <w:keepNext/>
        <w:spacing w:after="0" w:line="240" w:lineRule="auto"/>
        <w:jc w:val="both"/>
        <w:rPr>
          <w:sz w:val="20"/>
          <w:szCs w:val="20"/>
        </w:rPr>
      </w:pPr>
      <w:hyperlink r:id="rId22" w:history="1">
        <w:r w:rsidR="00DF6136" w:rsidRPr="00261500">
          <w:rPr>
            <w:rStyle w:val="Hyperlink"/>
            <w:sz w:val="20"/>
            <w:szCs w:val="20"/>
          </w:rPr>
          <w:t>https://teams.microsoft.com/l/meetup-join/19%3ameeting_Yjg2ODdiNDQtYjU1My00OTZiLWJkZjktZTAzMjA2N2ZhMjkx%40thread.v2/0?context=%7b%22Tid%22%3a%225076c3d1-3802-4b9f-b36a-e0a41bd642a7%22%2c%22Oid%22%3a%224d28d3d5-8037-403a-aa66-89adb85ab228%22%7d</w:t>
        </w:r>
      </w:hyperlink>
    </w:p>
    <w:p w14:paraId="00E59BF7" w14:textId="77777777" w:rsidR="00DF6136" w:rsidRPr="0084189F" w:rsidRDefault="00DF6136" w:rsidP="00DC440C">
      <w:pPr>
        <w:keepNext/>
        <w:spacing w:after="0" w:line="240" w:lineRule="auto"/>
        <w:jc w:val="both"/>
        <w:rPr>
          <w:sz w:val="20"/>
          <w:szCs w:val="20"/>
        </w:rPr>
      </w:pPr>
    </w:p>
    <w:p w14:paraId="173CC99C" w14:textId="77777777" w:rsidR="00DC440C" w:rsidRDefault="00DC440C" w:rsidP="00DC440C">
      <w:pPr>
        <w:rPr>
          <w:rFonts w:cs="Arial"/>
          <w:color w:val="000000"/>
          <w:sz w:val="20"/>
          <w:szCs w:val="20"/>
        </w:rPr>
      </w:pPr>
      <w:r>
        <w:rPr>
          <w:rFonts w:cs="Arial"/>
          <w:color w:val="000000"/>
          <w:sz w:val="20"/>
          <w:szCs w:val="20"/>
        </w:rPr>
        <w:t>To call in, audio only, to the optional Pre-Quote Conference:</w:t>
      </w:r>
    </w:p>
    <w:p w14:paraId="120F2F2E" w14:textId="27B6B0FD" w:rsidR="00DC440C" w:rsidRPr="0084189F" w:rsidRDefault="00DC440C" w:rsidP="00DC440C">
      <w:pPr>
        <w:rPr>
          <w:rFonts w:cs="Arial"/>
          <w:color w:val="000000"/>
          <w:sz w:val="20"/>
          <w:szCs w:val="20"/>
        </w:rPr>
      </w:pPr>
      <w:r>
        <w:rPr>
          <w:rFonts w:cs="Arial"/>
          <w:color w:val="000000"/>
          <w:sz w:val="20"/>
          <w:szCs w:val="20"/>
        </w:rPr>
        <w:t xml:space="preserve">United States: </w:t>
      </w:r>
      <w:r w:rsidRPr="007154C0">
        <w:rPr>
          <w:rFonts w:cs="Arial"/>
          <w:color w:val="000000"/>
          <w:sz w:val="20"/>
          <w:szCs w:val="20"/>
        </w:rPr>
        <w:t>+1 856-338-7074</w:t>
      </w:r>
      <w:r>
        <w:rPr>
          <w:rFonts w:cs="Arial"/>
          <w:color w:val="000000"/>
          <w:sz w:val="20"/>
          <w:szCs w:val="20"/>
        </w:rPr>
        <w:br/>
      </w:r>
      <w:r w:rsidRPr="007154C0">
        <w:rPr>
          <w:rFonts w:cs="Arial"/>
          <w:color w:val="000000"/>
          <w:sz w:val="20"/>
          <w:szCs w:val="20"/>
        </w:rPr>
        <w:t xml:space="preserve">Phone Conference ID: </w:t>
      </w:r>
      <w:r w:rsidR="00DF6136">
        <w:rPr>
          <w:rFonts w:cs="Arial"/>
          <w:color w:val="000000"/>
          <w:sz w:val="20"/>
          <w:szCs w:val="20"/>
        </w:rPr>
        <w:t>551 845 079#</w:t>
      </w:r>
    </w:p>
    <w:p w14:paraId="5CF1C0D0" w14:textId="0F27D694"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627AC8">
        <w:rPr>
          <w:rFonts w:eastAsia="MS Mincho"/>
          <w:sz w:val="20"/>
          <w:szCs w:val="20"/>
        </w:rPr>
        <w:t>Optional</w:t>
      </w:r>
      <w:r w:rsidRPr="00DC440C">
        <w:rPr>
          <w:rFonts w:eastAsia="MS Mincho"/>
          <w:sz w:val="20"/>
          <w:szCs w:val="20"/>
        </w:rPr>
        <w:t xml:space="preserve"> Pre-Quote Conference</w:t>
      </w:r>
      <w:r w:rsidRPr="0084189F">
        <w:rPr>
          <w:rFonts w:eastAsia="MS Mincho"/>
          <w:sz w:val="20"/>
          <w:szCs w:val="20"/>
        </w:rPr>
        <w:t xml:space="preserve"> may be recorded.</w:t>
      </w:r>
    </w:p>
    <w:p w14:paraId="0D4A21EE"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rsidP="005E517E">
      <w:pPr>
        <w:pStyle w:val="Heading2"/>
      </w:pPr>
      <w:bookmarkStart w:id="45" w:name="_Toc169075679"/>
      <w:bookmarkStart w:id="46" w:name="_Toc170899070"/>
      <w:bookmarkStart w:id="47" w:name="_Toc95619434"/>
      <w:bookmarkStart w:id="48" w:name="_Toc109701220"/>
      <w:bookmarkStart w:id="49" w:name="_Toc225321579"/>
      <w:bookmarkStart w:id="50" w:name="_Toc400531476"/>
      <w:bookmarkStart w:id="51" w:name="_Toc428533946"/>
      <w:bookmarkStart w:id="52" w:name="_Toc32310622"/>
      <w:bookmarkStart w:id="53" w:name="_Toc219794284"/>
      <w:bookmarkStart w:id="54" w:name="_Toc94946029"/>
      <w:bookmarkStart w:id="55" w:name="_Toc72744593"/>
      <w:bookmarkEnd w:id="45"/>
      <w:bookmarkEnd w:id="46"/>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p>
    <w:bookmarkEnd w:id="55"/>
    <w:p w14:paraId="4713E162" w14:textId="7AB5F3AC" w:rsidR="0040524F" w:rsidRDefault="001B22E9" w:rsidP="0040524F">
      <w:pPr>
        <w:spacing w:after="0" w:line="240" w:lineRule="auto"/>
        <w:rPr>
          <w:sz w:val="20"/>
          <w:szCs w:val="20"/>
        </w:rPr>
      </w:pPr>
      <w:r w:rsidRPr="0084189F">
        <w:rPr>
          <w:sz w:val="20"/>
          <w:szCs w:val="20"/>
        </w:rPr>
        <w:t xml:space="preserve">The following are publicly available documents </w:t>
      </w:r>
      <w:r>
        <w:rPr>
          <w:sz w:val="20"/>
          <w:szCs w:val="20"/>
        </w:rPr>
        <w:t xml:space="preserve">via the Bid Solicitation’s Attachments Tab in NJSTART </w:t>
      </w:r>
      <w:r w:rsidRPr="0084189F">
        <w:rPr>
          <w:sz w:val="20"/>
          <w:szCs w:val="20"/>
        </w:rPr>
        <w:t xml:space="preserve">that a </w:t>
      </w:r>
      <w:r w:rsidRPr="0084189F">
        <w:rPr>
          <w:color w:val="000000"/>
          <w:sz w:val="20"/>
          <w:szCs w:val="20"/>
        </w:rPr>
        <w:t>Bidder</w:t>
      </w:r>
      <w:r w:rsidRPr="0084189F">
        <w:rPr>
          <w:sz w:val="20"/>
          <w:szCs w:val="20"/>
        </w:rPr>
        <w:t xml:space="preserve"> needs to review in order to prepare and submit accurate and comprehensive Quotes:</w:t>
      </w:r>
    </w:p>
    <w:p w14:paraId="3152031F" w14:textId="77777777" w:rsidR="0040524F" w:rsidRDefault="0040524F" w:rsidP="0040524F">
      <w:pPr>
        <w:spacing w:after="0" w:line="240" w:lineRule="auto"/>
        <w:rPr>
          <w:sz w:val="20"/>
          <w:szCs w:val="20"/>
        </w:rPr>
      </w:pPr>
    </w:p>
    <w:p w14:paraId="4DDAC37B" w14:textId="16E196C8" w:rsidR="0040524F" w:rsidRPr="00627AC8" w:rsidRDefault="0040524F" w:rsidP="00627AC8">
      <w:pPr>
        <w:pStyle w:val="ListParagraph"/>
        <w:numPr>
          <w:ilvl w:val="0"/>
          <w:numId w:val="111"/>
        </w:numPr>
        <w:rPr>
          <w:rFonts w:cstheme="minorHAnsi"/>
          <w:sz w:val="20"/>
          <w:szCs w:val="20"/>
        </w:rPr>
      </w:pPr>
      <w:r w:rsidRPr="00627AC8">
        <w:rPr>
          <w:rFonts w:asciiTheme="minorHAnsi" w:hAnsiTheme="minorHAnsi" w:cstheme="minorHAnsi"/>
          <w:sz w:val="20"/>
          <w:szCs w:val="20"/>
        </w:rPr>
        <w:t>Attachment 3 – Ambulatory Medical Necessity Form</w:t>
      </w:r>
    </w:p>
    <w:p w14:paraId="5C8A1555" w14:textId="248F2829" w:rsidR="0040524F"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lastRenderedPageBreak/>
        <w:t>Attachment</w:t>
      </w:r>
      <w:r w:rsidRPr="00627AC8">
        <w:rPr>
          <w:rFonts w:asciiTheme="minorHAnsi" w:hAnsiTheme="minorHAnsi" w:cstheme="minorHAnsi"/>
          <w:sz w:val="20"/>
          <w:szCs w:val="20"/>
        </w:rPr>
        <w:t xml:space="preserve"> 4 – Special Care Transport Medical Necessity Form</w:t>
      </w:r>
    </w:p>
    <w:p w14:paraId="38613AF1" w14:textId="6E7BAB1B" w:rsidR="0040524F"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t>Attachment</w:t>
      </w:r>
      <w:r w:rsidRPr="00627AC8">
        <w:rPr>
          <w:rFonts w:asciiTheme="minorHAnsi" w:hAnsiTheme="minorHAnsi" w:cstheme="minorHAnsi"/>
          <w:sz w:val="20"/>
          <w:szCs w:val="20"/>
        </w:rPr>
        <w:t xml:space="preserve"> 5 – </w:t>
      </w:r>
      <w:r w:rsidR="00AF7A71">
        <w:rPr>
          <w:rFonts w:asciiTheme="minorHAnsi" w:hAnsiTheme="minorHAnsi" w:cstheme="minorHAnsi"/>
          <w:sz w:val="20"/>
          <w:szCs w:val="20"/>
        </w:rPr>
        <w:t xml:space="preserve">Sample </w:t>
      </w:r>
      <w:r w:rsidRPr="00627AC8">
        <w:rPr>
          <w:rFonts w:asciiTheme="minorHAnsi" w:hAnsiTheme="minorHAnsi" w:cstheme="minorHAnsi"/>
          <w:sz w:val="20"/>
          <w:szCs w:val="20"/>
        </w:rPr>
        <w:t xml:space="preserve">DMAHS Business Associate Agreement </w:t>
      </w:r>
    </w:p>
    <w:p w14:paraId="051EF9F5" w14:textId="4CEE3DA8" w:rsidR="0040524F"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t>Attachment</w:t>
      </w:r>
      <w:r w:rsidRPr="00627AC8">
        <w:rPr>
          <w:rFonts w:asciiTheme="minorHAnsi" w:hAnsiTheme="minorHAnsi" w:cstheme="minorHAnsi"/>
          <w:sz w:val="20"/>
          <w:szCs w:val="20"/>
        </w:rPr>
        <w:t xml:space="preserve"> 6 – Closest Provider Certification Form</w:t>
      </w:r>
    </w:p>
    <w:p w14:paraId="6DAD99E4" w14:textId="0BB88A23" w:rsidR="001B22E9" w:rsidRPr="00627AC8" w:rsidRDefault="0040524F" w:rsidP="00627AC8">
      <w:pPr>
        <w:pStyle w:val="ListParagraph"/>
        <w:numPr>
          <w:ilvl w:val="0"/>
          <w:numId w:val="111"/>
        </w:numPr>
        <w:rPr>
          <w:rFonts w:cstheme="minorHAnsi"/>
          <w:sz w:val="20"/>
          <w:szCs w:val="20"/>
        </w:rPr>
      </w:pPr>
      <w:r w:rsidRPr="00572B8E">
        <w:rPr>
          <w:rFonts w:asciiTheme="minorHAnsi" w:hAnsiTheme="minorHAnsi" w:cstheme="minorHAnsi"/>
          <w:sz w:val="20"/>
          <w:szCs w:val="20"/>
        </w:rPr>
        <w:t>Attachment</w:t>
      </w:r>
      <w:r w:rsidRPr="00627AC8">
        <w:rPr>
          <w:rFonts w:asciiTheme="minorHAnsi" w:hAnsiTheme="minorHAnsi" w:cstheme="minorHAnsi"/>
          <w:sz w:val="20"/>
          <w:szCs w:val="20"/>
        </w:rPr>
        <w:t xml:space="preserve"> 7 – Utilization Data</w:t>
      </w:r>
    </w:p>
    <w:p w14:paraId="37F5B5D7" w14:textId="77777777" w:rsidR="001B22E9" w:rsidRDefault="001B22E9" w:rsidP="001B22E9">
      <w:pPr>
        <w:spacing w:after="0" w:line="240" w:lineRule="auto"/>
        <w:jc w:val="both"/>
        <w:rPr>
          <w:sz w:val="20"/>
          <w:szCs w:val="20"/>
        </w:rPr>
      </w:pPr>
    </w:p>
    <w:p w14:paraId="3797D46A" w14:textId="6433FD07" w:rsidR="00794975" w:rsidRPr="00794975" w:rsidRDefault="00794975" w:rsidP="00627AC8">
      <w:pPr>
        <w:pStyle w:val="ListParagraph"/>
      </w:pPr>
      <w:r w:rsidRPr="00794975">
        <w:br w:type="page"/>
      </w:r>
    </w:p>
    <w:p w14:paraId="56BCACCA" w14:textId="77777777" w:rsidR="00F944FD" w:rsidRPr="0084189F" w:rsidRDefault="00F944FD">
      <w:pPr>
        <w:pStyle w:val="Heading1"/>
      </w:pPr>
      <w:bookmarkStart w:id="56" w:name="_QUOTE_SUBMISSION_REQUIREMENTS"/>
      <w:bookmarkStart w:id="57" w:name="_Toc219794285"/>
      <w:bookmarkEnd w:id="56"/>
      <w:r w:rsidRPr="0084189F">
        <w:lastRenderedPageBreak/>
        <w:t>QUOTE SUBMISSION REQUIREMENTS</w:t>
      </w:r>
      <w:bookmarkEnd w:id="57"/>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5E517E">
      <w:pPr>
        <w:pStyle w:val="Heading2"/>
      </w:pPr>
      <w:bookmarkStart w:id="58" w:name="_Toc219794286"/>
      <w:r w:rsidRPr="0084189F">
        <w:t>QUOTE</w:t>
      </w:r>
      <w:r w:rsidR="004A6818" w:rsidRPr="0084189F">
        <w:t xml:space="preserve"> </w:t>
      </w:r>
      <w:r w:rsidRPr="0084189F">
        <w:t>S</w:t>
      </w:r>
      <w:r w:rsidR="004A6818" w:rsidRPr="0084189F">
        <w:t>UBMISSION</w:t>
      </w:r>
      <w:bookmarkEnd w:id="58"/>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5E517E">
      <w:pPr>
        <w:pStyle w:val="Heading2"/>
        <w:rPr>
          <w:rFonts w:eastAsia="MS Mincho"/>
        </w:rPr>
      </w:pPr>
      <w:bookmarkStart w:id="59" w:name="_Toc219794287"/>
      <w:r w:rsidRPr="0084189F">
        <w:rPr>
          <w:color w:val="000000"/>
        </w:rPr>
        <w:t>BIDDER</w:t>
      </w:r>
      <w:r w:rsidRPr="0084189F">
        <w:rPr>
          <w:rFonts w:eastAsia="MS Mincho"/>
        </w:rPr>
        <w:t xml:space="preserve"> RESPONSIBILITY</w:t>
      </w:r>
      <w:bookmarkEnd w:id="59"/>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5E517E">
      <w:pPr>
        <w:pStyle w:val="Heading2"/>
        <w:rPr>
          <w:rFonts w:eastAsia="MS Mincho"/>
        </w:rPr>
      </w:pPr>
      <w:bookmarkStart w:id="60" w:name="_Toc219794288"/>
      <w:r w:rsidRPr="0084189F">
        <w:rPr>
          <w:rFonts w:eastAsia="MS Mincho"/>
        </w:rPr>
        <w:t>ANNOUNCEMENT OF QUOTE INFORMATION</w:t>
      </w:r>
      <w:bookmarkEnd w:id="60"/>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5E517E">
      <w:pPr>
        <w:pStyle w:val="Heading2"/>
        <w:rPr>
          <w:rFonts w:eastAsia="MS Mincho"/>
        </w:rPr>
      </w:pPr>
      <w:bookmarkStart w:id="61" w:name="_Toc219794289"/>
      <w:r w:rsidRPr="0084189F">
        <w:rPr>
          <w:rFonts w:eastAsia="MS Mincho"/>
        </w:rPr>
        <w:t>QUOTE ERRORS</w:t>
      </w:r>
      <w:bookmarkEnd w:id="61"/>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5E517E">
      <w:pPr>
        <w:pStyle w:val="Heading2"/>
      </w:pPr>
      <w:bookmarkStart w:id="62" w:name="_Toc219794290"/>
      <w:r w:rsidRPr="0084189F">
        <w:t>QUOTE WITHDRAWAL PRIOR TO QUOTE OPENING</w:t>
      </w:r>
      <w:bookmarkEnd w:id="62"/>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5E517E">
      <w:pPr>
        <w:pStyle w:val="Heading2"/>
      </w:pPr>
      <w:bookmarkStart w:id="63" w:name="_Toc219794291"/>
      <w:r w:rsidRPr="0084189F">
        <w:t>QUOTE WITHDRAWAL AFTER QUOTE OPENING, BUT PRIOR TO CONTRACT AWARD</w:t>
      </w:r>
      <w:bookmarkEnd w:id="63"/>
    </w:p>
    <w:p w14:paraId="4D73D9DF" w14:textId="7D9A6CE8"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F80A83">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5E517E">
      <w:pPr>
        <w:pStyle w:val="Heading2"/>
        <w:rPr>
          <w:rFonts w:eastAsia="MS Mincho"/>
        </w:rPr>
      </w:pPr>
      <w:bookmarkStart w:id="64" w:name="_Toc219794292"/>
      <w:r w:rsidRPr="0084189F">
        <w:rPr>
          <w:rFonts w:eastAsia="MS Mincho"/>
        </w:rPr>
        <w:t>JOINT VENTURE</w:t>
      </w:r>
      <w:bookmarkEnd w:id="64"/>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5E517E">
      <w:pPr>
        <w:pStyle w:val="Heading2"/>
      </w:pPr>
      <w:bookmarkStart w:id="65" w:name="_Toc219794293"/>
      <w:r w:rsidRPr="0084189F">
        <w:t>SMALL BUSINESS SET-ASIDE CONTRACTS</w:t>
      </w:r>
      <w:bookmarkEnd w:id="65"/>
    </w:p>
    <w:p w14:paraId="0099E1CD" w14:textId="31B153F4" w:rsidR="00F944FD" w:rsidRPr="0084189F" w:rsidRDefault="00627AC8" w:rsidP="0084189F">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5E517E">
      <w:pPr>
        <w:pStyle w:val="Heading2"/>
      </w:pPr>
      <w:bookmarkStart w:id="66" w:name="_Toc219794294"/>
      <w:r w:rsidRPr="0084189F">
        <w:t>DISABLED VETERANS’ BUSINESS SET-ASIDE CONTRACT</w:t>
      </w:r>
      <w:bookmarkEnd w:id="66"/>
      <w:r w:rsidRPr="0084189F">
        <w:t xml:space="preserve"> </w:t>
      </w:r>
    </w:p>
    <w:p w14:paraId="596FA4B8" w14:textId="77777777" w:rsidR="00627AC8" w:rsidRPr="0084189F" w:rsidRDefault="00627AC8" w:rsidP="00627AC8">
      <w:pPr>
        <w:spacing w:after="0" w:line="240" w:lineRule="auto"/>
        <w:jc w:val="both"/>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5E517E">
      <w:pPr>
        <w:pStyle w:val="Heading2"/>
      </w:pPr>
      <w:bookmarkStart w:id="67" w:name="_Toc219794295"/>
      <w:r w:rsidRPr="0084189F">
        <w:t>BID SECURITY</w:t>
      </w:r>
      <w:bookmarkEnd w:id="67"/>
    </w:p>
    <w:p w14:paraId="6B0D71CD" w14:textId="05275EF3" w:rsidR="00F944FD" w:rsidRPr="0084189F" w:rsidRDefault="00F80A83"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5E517E">
      <w:pPr>
        <w:pStyle w:val="Heading2"/>
      </w:pPr>
      <w:bookmarkStart w:id="68" w:name="_Toc219794296"/>
      <w:r w:rsidRPr="0084189F">
        <w:t>BIDDER</w:t>
      </w:r>
      <w:r w:rsidR="00F944FD" w:rsidRPr="0084189F">
        <w:t xml:space="preserve"> ADDITIONAL TERMS SUBMITTED WITH THE QUOTE</w:t>
      </w:r>
      <w:bookmarkEnd w:id="68"/>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5E517E">
      <w:pPr>
        <w:pStyle w:val="Heading2"/>
      </w:pPr>
      <w:bookmarkStart w:id="69" w:name="_Toc219794297"/>
      <w:r w:rsidRPr="0084189F">
        <w:t>QUOTE CONTENT</w:t>
      </w:r>
      <w:bookmarkEnd w:id="69"/>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06C19785"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BDE7FCA" w14:textId="20A551B8" w:rsidR="0027753F" w:rsidRPr="0084189F" w:rsidRDefault="0027753F" w:rsidP="0027753F">
      <w:pPr>
        <w:pStyle w:val="ListParagraph"/>
        <w:numPr>
          <w:ilvl w:val="0"/>
          <w:numId w:val="6"/>
        </w:numPr>
        <w:rPr>
          <w:rFonts w:asciiTheme="minorHAnsi" w:hAnsiTheme="minorHAnsi" w:cstheme="minorHAnsi"/>
          <w:sz w:val="20"/>
          <w:szCs w:val="20"/>
        </w:rPr>
      </w:pPr>
      <w:r w:rsidRPr="0027753F">
        <w:rPr>
          <w:rFonts w:asciiTheme="minorHAnsi" w:hAnsiTheme="minorHAnsi" w:cstheme="minorHAnsi"/>
          <w:sz w:val="20"/>
          <w:szCs w:val="20"/>
        </w:rPr>
        <w:t>State of New Jersey Security Due Diligence Third-Party Information Security Questionnaire</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5E517E">
      <w:pPr>
        <w:pStyle w:val="Heading2"/>
      </w:pPr>
      <w:bookmarkStart w:id="70" w:name="_Toc219794298"/>
      <w:r w:rsidRPr="0084189F">
        <w:t xml:space="preserve">FORMS, REGISTRATIONS AND CERTIFICATIONS </w:t>
      </w:r>
      <w:r w:rsidR="00DD7E7E" w:rsidRPr="0084189F">
        <w:t>TO BE SUBMITTED</w:t>
      </w:r>
      <w:r w:rsidRPr="0084189F">
        <w:t xml:space="preserve"> WITH QUOTE</w:t>
      </w:r>
      <w:bookmarkEnd w:id="70"/>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B41A56">
      <w:pPr>
        <w:pStyle w:val="Heading3"/>
      </w:pPr>
      <w:hyperlink r:id="rId25" w:history="1">
        <w:bookmarkStart w:id="71" w:name="_Toc219794299"/>
        <w:r w:rsidR="007E1D90" w:rsidRPr="00CF3A1B">
          <w:rPr>
            <w:rStyle w:val="Hyperlink"/>
          </w:rPr>
          <w:t>OFFER AND ACCEPTANCE PAGE</w:t>
        </w:r>
        <w:bookmarkEnd w:id="71"/>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B41A56">
      <w:pPr>
        <w:pStyle w:val="Heading3"/>
      </w:pPr>
      <w:hyperlink r:id="rId26" w:history="1">
        <w:bookmarkStart w:id="72" w:name="_Toc219794300"/>
        <w:r w:rsidR="00F944FD" w:rsidRPr="00CF3A1B">
          <w:rPr>
            <w:rStyle w:val="Hyperlink"/>
          </w:rPr>
          <w:t>OWNERSHIP DISCLOSURE FORM</w:t>
        </w:r>
        <w:bookmarkEnd w:id="72"/>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pPr>
        <w:pStyle w:val="Heading3"/>
      </w:pPr>
      <w:r>
        <w:rPr>
          <w:rFonts w:cstheme="minorHAnsi"/>
          <w:color w:val="000000"/>
        </w:rPr>
        <w:t xml:space="preserve">  </w:t>
      </w:r>
      <w:hyperlink r:id="rId27" w:history="1">
        <w:bookmarkStart w:id="73" w:name="_Toc219794301"/>
        <w:r w:rsidR="00F944FD" w:rsidRPr="00CF3A1B">
          <w:rPr>
            <w:rStyle w:val="Hyperlink"/>
          </w:rPr>
          <w:t>DISCLOSURE OF INVESTMENT ACTIVITIES IN IRAN FORM</w:t>
        </w:r>
        <w:bookmarkEnd w:id="73"/>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B41A56">
      <w:pPr>
        <w:pStyle w:val="Heading3"/>
      </w:pPr>
      <w:hyperlink r:id="rId28" w:history="1">
        <w:bookmarkStart w:id="74" w:name="_Toc219794302"/>
        <w:r w:rsidR="007E5C92" w:rsidRPr="00CF3A1B">
          <w:rPr>
            <w:rStyle w:val="Hyperlink"/>
          </w:rPr>
          <w:t>DISCLOSURE OF INVESTIGATIONS AND OTHER ACTIONS INVOLVING BIDDER FORM</w:t>
        </w:r>
        <w:bookmarkEnd w:id="74"/>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B41A56">
      <w:pPr>
        <w:pStyle w:val="Heading3"/>
      </w:pPr>
      <w:hyperlink r:id="rId29" w:history="1">
        <w:bookmarkStart w:id="75" w:name="_Toc219794303"/>
        <w:r w:rsidR="007E5C92" w:rsidRPr="00CF3A1B">
          <w:rPr>
            <w:rStyle w:val="Hyperlink"/>
          </w:rPr>
          <w:t>MACBRIDE PRINCIPLES FORM</w:t>
        </w:r>
        <w:bookmarkEnd w:id="75"/>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B41A56">
      <w:pPr>
        <w:pStyle w:val="Heading3"/>
      </w:pPr>
      <w:hyperlink r:id="rId30" w:history="1">
        <w:bookmarkStart w:id="76" w:name="_Toc219794304"/>
        <w:r w:rsidR="00FA2B12" w:rsidRPr="00CF3A1B">
          <w:rPr>
            <w:rStyle w:val="Hyperlink"/>
          </w:rPr>
          <w:t>SERVICE PERFORMANCE WITHIN THE UNITED STATES</w:t>
        </w:r>
        <w:bookmarkEnd w:id="76"/>
      </w:hyperlink>
    </w:p>
    <w:p w14:paraId="21F2BD7F" w14:textId="77777777" w:rsidR="00FA2B12" w:rsidRPr="0084189F" w:rsidRDefault="00FA2B12" w:rsidP="0084189F">
      <w:pPr>
        <w:spacing w:after="0" w:line="240" w:lineRule="auto"/>
        <w:jc w:val="both"/>
        <w:rPr>
          <w:sz w:val="20"/>
          <w:szCs w:val="20"/>
        </w:rPr>
      </w:pPr>
      <w:r w:rsidRPr="0084189F">
        <w:rPr>
          <w:sz w:val="20"/>
          <w:szCs w:val="20"/>
        </w:rPr>
        <w:lastRenderedPageBreak/>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B41A56">
      <w:pPr>
        <w:pStyle w:val="Heading3"/>
      </w:pPr>
      <w:hyperlink r:id="rId31" w:history="1">
        <w:bookmarkStart w:id="77" w:name="_Toc219794305"/>
        <w:r w:rsidR="00FA2B12" w:rsidRPr="00C960E8">
          <w:rPr>
            <w:rStyle w:val="Hyperlink"/>
          </w:rPr>
          <w:t>CONFIDENTIALITY/COMMITMENT TO DEFEND</w:t>
        </w:r>
        <w:bookmarkEnd w:id="77"/>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B41A56">
      <w:pPr>
        <w:pStyle w:val="Heading3"/>
      </w:pPr>
      <w:hyperlink r:id="rId32" w:history="1">
        <w:bookmarkStart w:id="78" w:name="_Toc219794306"/>
        <w:r w:rsidR="00F944FD" w:rsidRPr="00AE51C7">
          <w:rPr>
            <w:rStyle w:val="Hyperlink"/>
          </w:rPr>
          <w:t>SUBCONTRACTOR UTILIZATION PLAN</w:t>
        </w:r>
        <w:bookmarkEnd w:id="78"/>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26DF49C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w:t>
      </w:r>
      <w:r w:rsidR="00B038A9">
        <w:rPr>
          <w:sz w:val="20"/>
          <w:szCs w:val="20"/>
        </w:rPr>
        <w:t xml:space="preserve">, as stipulated in Section 4.2, </w:t>
      </w:r>
      <w:r w:rsidR="00B038A9" w:rsidRPr="00B038A9">
        <w:rPr>
          <w:i/>
          <w:sz w:val="20"/>
          <w:szCs w:val="20"/>
        </w:rPr>
        <w:t>Staffing</w:t>
      </w:r>
      <w:r w:rsidR="00B038A9">
        <w:rPr>
          <w:sz w:val="20"/>
          <w:szCs w:val="20"/>
        </w:rPr>
        <w:t>,</w:t>
      </w:r>
      <w:r w:rsidR="006F1C4F" w:rsidRPr="0084189F">
        <w:rPr>
          <w:sz w:val="20"/>
          <w:szCs w:val="20"/>
        </w:rPr>
        <w:t xml:space="preserve">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627AC8" w:rsidRDefault="00F944FD" w:rsidP="0084189F">
      <w:pPr>
        <w:pStyle w:val="Heading4"/>
        <w:rPr>
          <w:sz w:val="20"/>
          <w:szCs w:val="20"/>
        </w:rPr>
      </w:pPr>
      <w:r w:rsidRPr="00627AC8">
        <w:rPr>
          <w:sz w:val="20"/>
          <w:szCs w:val="20"/>
        </w:rPr>
        <w:t xml:space="preserve">SMALL BUSINESS AND/OR DISABLED VETERANS’ BUSINESS SUBCONTRACTING SET-ASIDE CONTRACT </w:t>
      </w:r>
    </w:p>
    <w:p w14:paraId="6E0A1123" w14:textId="77777777" w:rsidR="00F944FD" w:rsidRPr="00627AC8" w:rsidRDefault="00F944FD" w:rsidP="0084189F">
      <w:pPr>
        <w:spacing w:after="0" w:line="240" w:lineRule="auto"/>
        <w:jc w:val="both"/>
        <w:rPr>
          <w:rFonts w:cstheme="minorHAnsi"/>
          <w:sz w:val="20"/>
          <w:szCs w:val="20"/>
        </w:rPr>
      </w:pPr>
      <w:r w:rsidRPr="00627AC8">
        <w:rPr>
          <w:rFonts w:cstheme="minorHAnsi"/>
          <w:sz w:val="20"/>
          <w:szCs w:val="20"/>
        </w:rPr>
        <w:t xml:space="preserve">This is a </w:t>
      </w:r>
      <w:r w:rsidRPr="00627AC8">
        <w:rPr>
          <w:rFonts w:cstheme="minorHAnsi"/>
          <w:color w:val="000000"/>
          <w:sz w:val="20"/>
          <w:szCs w:val="20"/>
        </w:rPr>
        <w:t>Contract</w:t>
      </w:r>
      <w:r w:rsidRPr="00627AC8">
        <w:rPr>
          <w:rFonts w:cstheme="minorHAnsi"/>
          <w:sz w:val="20"/>
          <w:szCs w:val="20"/>
        </w:rPr>
        <w:t xml:space="preserve"> with set-aside subcontracting for New Jersey Small Business Enterprises and/or Disabled Veterans’ Business.  </w:t>
      </w:r>
    </w:p>
    <w:p w14:paraId="13406DA5" w14:textId="77777777" w:rsidR="00F944FD" w:rsidRPr="00627AC8" w:rsidRDefault="00F944FD" w:rsidP="0084189F">
      <w:pPr>
        <w:spacing w:after="0" w:line="240" w:lineRule="auto"/>
        <w:jc w:val="both"/>
        <w:rPr>
          <w:rFonts w:cstheme="minorHAnsi"/>
          <w:sz w:val="20"/>
          <w:szCs w:val="20"/>
        </w:rPr>
      </w:pPr>
    </w:p>
    <w:p w14:paraId="29BB0538" w14:textId="77777777" w:rsidR="00F944FD" w:rsidRPr="00627AC8" w:rsidRDefault="00F944FD" w:rsidP="0084189F">
      <w:pPr>
        <w:spacing w:after="0" w:line="240" w:lineRule="auto"/>
        <w:jc w:val="both"/>
        <w:rPr>
          <w:rFonts w:cstheme="minorHAnsi"/>
          <w:color w:val="000000" w:themeColor="text1"/>
          <w:sz w:val="20"/>
          <w:szCs w:val="20"/>
        </w:rPr>
      </w:pPr>
      <w:r w:rsidRPr="00627AC8">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w:t>
      </w:r>
      <w:r w:rsidR="00CE57BD" w:rsidRPr="00627AC8">
        <w:rPr>
          <w:rFonts w:cstheme="minorHAnsi"/>
          <w:color w:val="000000" w:themeColor="text1"/>
          <w:sz w:val="20"/>
          <w:szCs w:val="20"/>
        </w:rPr>
        <w:t>es</w:t>
      </w:r>
      <w:r w:rsidRPr="00627AC8">
        <w:rPr>
          <w:rFonts w:cstheme="minorHAnsi"/>
          <w:color w:val="000000" w:themeColor="text1"/>
          <w:sz w:val="20"/>
          <w:szCs w:val="20"/>
        </w:rPr>
        <w:t>:</w:t>
      </w:r>
    </w:p>
    <w:p w14:paraId="06C40A9E"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627AC8">
        <w:rPr>
          <w:rFonts w:asciiTheme="minorHAnsi" w:hAnsiTheme="minorHAnsi" w:cstheme="minorHAnsi"/>
          <w:color w:val="000000" w:themeColor="text1"/>
          <w:sz w:val="20"/>
          <w:szCs w:val="20"/>
        </w:rPr>
        <w:t>New Jersey Small Business Enterprises and/or Disabled Veterans’ Business</w:t>
      </w:r>
      <w:r w:rsidRPr="00627AC8">
        <w:rPr>
          <w:rFonts w:asciiTheme="minorHAnsi" w:hAnsiTheme="minorHAnsi" w:cstheme="minorHAnsi"/>
          <w:color w:val="000000" w:themeColor="text1"/>
          <w:sz w:val="20"/>
          <w:szCs w:val="20"/>
          <w:bdr w:val="none" w:sz="0" w:space="0" w:color="auto" w:frame="1"/>
        </w:rPr>
        <w:t xml:space="preserve"> subcontractors;</w:t>
      </w:r>
    </w:p>
    <w:p w14:paraId="29D7F7A3"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 xml:space="preserve">The Bidder shall request a listing of </w:t>
      </w:r>
      <w:r w:rsidRPr="00627AC8">
        <w:rPr>
          <w:rFonts w:asciiTheme="minorHAnsi" w:hAnsiTheme="minorHAnsi" w:cstheme="minorHAnsi"/>
          <w:color w:val="000000" w:themeColor="text1"/>
          <w:sz w:val="20"/>
          <w:szCs w:val="20"/>
        </w:rPr>
        <w:t>New Jersey Small Business Enterprises and/or Disabled Veterans’ Business</w:t>
      </w:r>
      <w:r w:rsidR="00CE57BD" w:rsidRPr="00627AC8">
        <w:rPr>
          <w:rFonts w:asciiTheme="minorHAnsi" w:hAnsiTheme="minorHAnsi" w:cstheme="minorHAnsi"/>
          <w:color w:val="000000" w:themeColor="text1"/>
          <w:sz w:val="20"/>
          <w:szCs w:val="20"/>
        </w:rPr>
        <w:t>es</w:t>
      </w:r>
      <w:r w:rsidRPr="00627AC8">
        <w:rPr>
          <w:rFonts w:asciiTheme="minorHAnsi" w:hAnsiTheme="minorHAnsi" w:cstheme="minorHAnsi"/>
          <w:color w:val="000000" w:themeColor="text1"/>
          <w:sz w:val="20"/>
          <w:szCs w:val="20"/>
          <w:bdr w:val="none" w:sz="0" w:space="0" w:color="auto" w:frame="1"/>
        </w:rPr>
        <w:t xml:space="preserve"> from the </w:t>
      </w:r>
      <w:r w:rsidRPr="00627AC8">
        <w:rPr>
          <w:rFonts w:asciiTheme="minorHAnsi" w:hAnsiTheme="minorHAnsi" w:cstheme="minorHAnsi"/>
          <w:color w:val="000000" w:themeColor="text1"/>
          <w:sz w:val="20"/>
          <w:szCs w:val="20"/>
        </w:rPr>
        <w:t>Division of Revenue and Enterprise Services, Small Business Registration and M/WBE Certification Services Unit</w:t>
      </w:r>
      <w:r w:rsidRPr="00627AC8">
        <w:rPr>
          <w:rFonts w:asciiTheme="minorHAnsi" w:hAnsiTheme="minorHAnsi" w:cstheme="minorHAnsi"/>
          <w:color w:val="000000" w:themeColor="text1"/>
          <w:sz w:val="20"/>
          <w:szCs w:val="20"/>
          <w:bdr w:val="none" w:sz="0" w:space="0" w:color="auto" w:frame="1"/>
        </w:rPr>
        <w:t xml:space="preserve"> if none are known to the Bidder;</w:t>
      </w:r>
    </w:p>
    <w:p w14:paraId="5D43F072"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98D4B8F" w14:textId="77777777" w:rsidR="00F944FD" w:rsidRPr="00627AC8" w:rsidRDefault="00F944FD" w:rsidP="0045435B">
      <w:pPr>
        <w:pStyle w:val="ListParagraph"/>
        <w:numPr>
          <w:ilvl w:val="0"/>
          <w:numId w:val="63"/>
        </w:numPr>
        <w:shd w:val="clear" w:color="auto" w:fill="FFFFFF"/>
        <w:textAlignment w:val="baseline"/>
        <w:rPr>
          <w:rFonts w:asciiTheme="minorHAnsi" w:hAnsiTheme="minorHAnsi" w:cstheme="minorHAnsi"/>
          <w:color w:val="000000" w:themeColor="text1"/>
          <w:sz w:val="20"/>
          <w:szCs w:val="20"/>
          <w:bdr w:val="none" w:sz="0" w:space="0" w:color="auto" w:frame="1"/>
        </w:rPr>
      </w:pPr>
      <w:r w:rsidRPr="00627AC8">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1C98963A" w14:textId="77777777" w:rsidR="00F944FD" w:rsidRPr="00627AC8"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77777777" w:rsidR="00F944FD" w:rsidRPr="0084189F" w:rsidRDefault="00F944FD" w:rsidP="0084189F">
      <w:pPr>
        <w:spacing w:after="0" w:line="240" w:lineRule="auto"/>
        <w:jc w:val="both"/>
        <w:rPr>
          <w:sz w:val="20"/>
          <w:szCs w:val="20"/>
        </w:rPr>
      </w:pPr>
      <w:r w:rsidRPr="00627AC8">
        <w:rPr>
          <w:sz w:val="20"/>
          <w:szCs w:val="20"/>
        </w:rPr>
        <w:t xml:space="preserve">A Bidder’s failure to satisfy </w:t>
      </w:r>
      <w:r w:rsidRPr="00627AC8">
        <w:rPr>
          <w:rFonts w:cstheme="minorHAnsi"/>
          <w:sz w:val="20"/>
          <w:szCs w:val="20"/>
        </w:rPr>
        <w:t>New Jersey Small Business Enterprises and/or Disabled Veterans’ Business</w:t>
      </w:r>
      <w:r w:rsidRPr="00627AC8">
        <w:rPr>
          <w:sz w:val="20"/>
          <w:szCs w:val="20"/>
        </w:rPr>
        <w:t xml:space="preserve"> set</w:t>
      </w:r>
      <w:r w:rsidR="00BE7FF3" w:rsidRPr="00627AC8">
        <w:rPr>
          <w:sz w:val="20"/>
          <w:szCs w:val="20"/>
        </w:rPr>
        <w:t>-</w:t>
      </w:r>
      <w:r w:rsidRPr="00627AC8">
        <w:rPr>
          <w:sz w:val="20"/>
          <w:szCs w:val="20"/>
        </w:rPr>
        <w:t>aside</w:t>
      </w:r>
      <w:r w:rsidRPr="0084189F">
        <w:rPr>
          <w:sz w:val="20"/>
          <w:szCs w:val="20"/>
        </w:rPr>
        <w:t xml:space="preserv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pPr>
        <w:pStyle w:val="Heading3"/>
      </w:pPr>
      <w:bookmarkStart w:id="79" w:name="_Toc219794307"/>
      <w:r>
        <w:t>RESERVED</w:t>
      </w:r>
      <w:bookmarkEnd w:id="79"/>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B41A56">
      <w:pPr>
        <w:pStyle w:val="Heading3"/>
      </w:pPr>
      <w:hyperlink r:id="rId33" w:history="1">
        <w:bookmarkStart w:id="80" w:name="_Toc219794308"/>
        <w:r w:rsidR="00AD60D5" w:rsidRPr="00992FD6">
          <w:rPr>
            <w:rStyle w:val="Hyperlink"/>
          </w:rPr>
          <w:t>AFFIRMATIVE ACTION</w:t>
        </w:r>
        <w:bookmarkEnd w:id="80"/>
      </w:hyperlink>
    </w:p>
    <w:p w14:paraId="1227692E" w14:textId="77777777" w:rsidR="001228B7" w:rsidRPr="0084189F" w:rsidRDefault="001228B7" w:rsidP="001228B7">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4" w:history="1">
        <w:r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69CC35A" w:rsidR="00383444" w:rsidRDefault="00096BA7">
      <w:pPr>
        <w:pStyle w:val="Heading3"/>
      </w:pPr>
      <w:bookmarkStart w:id="81" w:name="_Toc219794309"/>
      <w:r>
        <w:t>RESERVE</w:t>
      </w:r>
      <w:r w:rsidR="00B43DA8">
        <w:t>D</w:t>
      </w:r>
      <w:bookmarkEnd w:id="81"/>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pPr>
        <w:pStyle w:val="Heading3"/>
      </w:pPr>
      <w:bookmarkStart w:id="82" w:name="_Toc169075706"/>
      <w:bookmarkStart w:id="83" w:name="_Toc170899097"/>
      <w:bookmarkStart w:id="84" w:name="_Toc219794310"/>
      <w:bookmarkEnd w:id="82"/>
      <w:bookmarkEnd w:id="83"/>
      <w:r w:rsidRPr="0084189F">
        <w:t>STATE OF NEW JERSEY SECURITY DUE DILIGENCE THIRD-PARTY INFORMATION SECURITY QUESTIONNAIRE</w:t>
      </w:r>
      <w:bookmarkEnd w:id="84"/>
      <w:r w:rsidRPr="0084189F">
        <w:t xml:space="preserve"> </w:t>
      </w:r>
    </w:p>
    <w:p w14:paraId="706FC9CF"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B41A56">
      <w:pPr>
        <w:pStyle w:val="Heading3"/>
      </w:pPr>
      <w:hyperlink r:id="rId35" w:history="1">
        <w:bookmarkStart w:id="85" w:name="_Toc219794311"/>
        <w:r w:rsidR="008368C5" w:rsidRPr="008368C5">
          <w:rPr>
            <w:rStyle w:val="Hyperlink"/>
          </w:rPr>
          <w:t>BUSINESS REGISTRATION</w:t>
        </w:r>
        <w:bookmarkEnd w:id="8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pPr>
        <w:pStyle w:val="Heading3"/>
        <w:numPr>
          <w:ilvl w:val="0"/>
          <w:numId w:val="0"/>
        </w:numPr>
        <w:rPr>
          <w:rFonts w:ascii="Arial" w:hAnsi="Arial"/>
        </w:rPr>
      </w:pPr>
      <w:bookmarkStart w:id="87" w:name="_Toc99544656"/>
      <w:bookmarkStart w:id="88" w:name="_Toc219794312"/>
      <w:r w:rsidRPr="004E0254">
        <w:t>3.13.14</w:t>
      </w:r>
      <w:r w:rsidR="003B4F71" w:rsidRPr="004E0254">
        <w:tab/>
      </w:r>
      <w:bookmarkEnd w:id="8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8"/>
      <w:r w:rsidR="00396F86">
        <w:fldChar w:fldCharType="end"/>
      </w:r>
    </w:p>
    <w:bookmarkEnd w:id="86"/>
    <w:p w14:paraId="78E2817D" w14:textId="40512015"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3095B0CA" w14:textId="599A571B" w:rsidR="00293985" w:rsidRDefault="00293985" w:rsidP="00F37F69">
      <w:pPr>
        <w:pStyle w:val="Heading3"/>
        <w:numPr>
          <w:ilvl w:val="2"/>
          <w:numId w:val="126"/>
        </w:numPr>
      </w:pPr>
      <w:bookmarkStart w:id="89" w:name="_Toc219794313"/>
      <w:del w:id="90" w:author="Tran, Kathy" w:date="2026-01-13T14:20:00Z">
        <w:r w:rsidDel="0080315E">
          <w:delText>FEDRAMP CERTIFICATION</w:delText>
        </w:r>
      </w:del>
      <w:ins w:id="91" w:author="Tran, Kathy" w:date="2026-01-13T14:20:00Z">
        <w:r w:rsidR="0080315E">
          <w:t>RESERVED</w:t>
        </w:r>
      </w:ins>
      <w:bookmarkEnd w:id="89"/>
    </w:p>
    <w:p w14:paraId="354EE51B" w14:textId="07240BC0" w:rsidR="00293985" w:rsidRPr="0084189F" w:rsidDel="0080315E" w:rsidRDefault="00293985" w:rsidP="00293985">
      <w:pPr>
        <w:spacing w:after="0" w:line="240" w:lineRule="auto"/>
        <w:jc w:val="both"/>
        <w:rPr>
          <w:del w:id="92" w:author="Tran, Kathy" w:date="2026-01-13T14:20:00Z"/>
          <w:rFonts w:eastAsia="MS Mincho"/>
          <w:sz w:val="20"/>
          <w:szCs w:val="20"/>
        </w:rPr>
      </w:pPr>
      <w:del w:id="93" w:author="Tran, Kathy" w:date="2026-01-13T14:20:00Z">
        <w:r w:rsidDel="0080315E">
          <w:rPr>
            <w:sz w:val="20"/>
            <w:szCs w:val="20"/>
          </w:rPr>
          <w:delText>T</w:delText>
        </w:r>
        <w:r w:rsidRPr="00293985" w:rsidDel="0080315E">
          <w:rPr>
            <w:sz w:val="20"/>
            <w:szCs w:val="20"/>
          </w:rPr>
          <w:delText xml:space="preserve">he Bidder must have Federal Risk and Authorization Management Program (FedRAMP) certification for servicing Medicaid members prior to Contract award. </w:delText>
        </w:r>
        <w:r w:rsidDel="0080315E">
          <w:rPr>
            <w:sz w:val="20"/>
            <w:szCs w:val="20"/>
          </w:rPr>
          <w:delText>The Bidder should</w:delText>
        </w:r>
        <w:r w:rsidRPr="004933EB" w:rsidDel="0080315E">
          <w:rPr>
            <w:sz w:val="20"/>
            <w:szCs w:val="20"/>
          </w:rPr>
          <w:delText xml:space="preserve"> provide </w:delText>
        </w:r>
        <w:r w:rsidDel="0080315E">
          <w:rPr>
            <w:sz w:val="20"/>
            <w:szCs w:val="20"/>
          </w:rPr>
          <w:delText xml:space="preserve">proof of FedRAMP certification as part of its Quote. </w:delText>
        </w:r>
        <w:r w:rsidRPr="0084189F" w:rsidDel="0080315E">
          <w:rPr>
            <w:sz w:val="20"/>
            <w:szCs w:val="20"/>
          </w:rPr>
          <w:delText xml:space="preserve">If the </w:delText>
        </w:r>
        <w:r w:rsidDel="0080315E">
          <w:rPr>
            <w:sz w:val="20"/>
            <w:szCs w:val="20"/>
          </w:rPr>
          <w:delText>proof of certification</w:delText>
        </w:r>
        <w:r w:rsidRPr="0084189F" w:rsidDel="0080315E">
          <w:rPr>
            <w:sz w:val="20"/>
            <w:szCs w:val="20"/>
          </w:rPr>
          <w:delText xml:space="preserve"> is not supplied with the Quote, the </w:delText>
        </w:r>
        <w:r w:rsidRPr="0084189F" w:rsidDel="0080315E">
          <w:rPr>
            <w:color w:val="000000" w:themeColor="text1"/>
            <w:sz w:val="20"/>
            <w:szCs w:val="20"/>
          </w:rPr>
          <w:delText>Bidder</w:delText>
        </w:r>
        <w:r w:rsidRPr="0084189F" w:rsidDel="0080315E">
          <w:rPr>
            <w:sz w:val="20"/>
            <w:szCs w:val="20"/>
          </w:rPr>
          <w:delText xml:space="preserve"> must comply within seven (7) business days of the State’s request or the State may deem the Quote non-responsive.</w:delText>
        </w:r>
        <w:r w:rsidRPr="0084189F" w:rsidDel="0080315E">
          <w:rPr>
            <w:rFonts w:eastAsia="MS Mincho"/>
            <w:sz w:val="20"/>
            <w:szCs w:val="20"/>
          </w:rPr>
          <w:delText xml:space="preserve">    </w:delText>
        </w:r>
      </w:del>
    </w:p>
    <w:p w14:paraId="0DA7FB7A" w14:textId="77777777" w:rsidR="00293985" w:rsidRPr="00CB7344" w:rsidRDefault="00293985" w:rsidP="00F37F69">
      <w:pPr>
        <w:spacing w:after="0" w:line="240" w:lineRule="auto"/>
        <w:jc w:val="both"/>
      </w:pPr>
    </w:p>
    <w:p w14:paraId="0A93529D" w14:textId="77777777" w:rsidR="00F944FD" w:rsidRPr="0084189F" w:rsidRDefault="00F944FD" w:rsidP="005E517E">
      <w:pPr>
        <w:pStyle w:val="Heading2"/>
        <w:rPr>
          <w:rFonts w:eastAsia="MS Mincho"/>
        </w:rPr>
      </w:pPr>
      <w:bookmarkStart w:id="94" w:name="_Toc169075710"/>
      <w:bookmarkStart w:id="95" w:name="_Toc170899101"/>
      <w:bookmarkStart w:id="96" w:name="_Toc219794314"/>
      <w:bookmarkEnd w:id="94"/>
      <w:bookmarkEnd w:id="95"/>
      <w:r w:rsidRPr="0084189F">
        <w:rPr>
          <w:rFonts w:eastAsia="MS Mincho"/>
        </w:rPr>
        <w:t>TECHNICAL QUOTE</w:t>
      </w:r>
      <w:bookmarkEnd w:id="96"/>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042408">
        <w:rPr>
          <w:sz w:val="20"/>
          <w:szCs w:val="20"/>
        </w:rPr>
        <w:t>T</w:t>
      </w:r>
      <w:r w:rsidR="00F944FD" w:rsidRPr="00042408">
        <w:rPr>
          <w:sz w:val="20"/>
          <w:szCs w:val="20"/>
        </w:rPr>
        <w:t xml:space="preserve">he </w:t>
      </w:r>
      <w:r w:rsidR="00F944FD" w:rsidRPr="00042408">
        <w:rPr>
          <w:color w:val="000000"/>
          <w:sz w:val="20"/>
          <w:szCs w:val="20"/>
        </w:rPr>
        <w:t>Bidder</w:t>
      </w:r>
      <w:r w:rsidR="00F944FD" w:rsidRPr="00042408">
        <w:rPr>
          <w:sz w:val="20"/>
          <w:szCs w:val="20"/>
        </w:rPr>
        <w:t xml:space="preserve"> </w:t>
      </w:r>
      <w:r w:rsidR="00F944FD" w:rsidRPr="00627AC8">
        <w:rPr>
          <w:sz w:val="20"/>
          <w:szCs w:val="20"/>
        </w:rPr>
        <w:t>shall</w:t>
      </w:r>
      <w:r w:rsidR="00F944FD" w:rsidRPr="00042408">
        <w:rPr>
          <w:sz w:val="20"/>
          <w:szCs w:val="20"/>
        </w:rPr>
        <w:t xml:space="preserve"> describe its approach and plans for accomplishing the work outlined in the Scope of Work.  The </w:t>
      </w:r>
      <w:r w:rsidR="00F944FD" w:rsidRPr="00042408">
        <w:rPr>
          <w:color w:val="000000"/>
          <w:sz w:val="20"/>
          <w:szCs w:val="20"/>
        </w:rPr>
        <w:t>Bidder</w:t>
      </w:r>
      <w:r w:rsidR="00F944FD" w:rsidRPr="00042408">
        <w:rPr>
          <w:sz w:val="20"/>
          <w:szCs w:val="20"/>
        </w:rPr>
        <w:t xml:space="preserve"> </w:t>
      </w:r>
      <w:r w:rsidR="00F944FD" w:rsidRPr="00627AC8">
        <w:rPr>
          <w:sz w:val="20"/>
          <w:szCs w:val="20"/>
        </w:rPr>
        <w:t>must</w:t>
      </w:r>
      <w:r w:rsidR="00F944FD" w:rsidRPr="00042408">
        <w:rPr>
          <w:sz w:val="20"/>
          <w:szCs w:val="20"/>
        </w:rPr>
        <w:t xml:space="preserve"> set forth its understanding of the requirements of this Bid Solicitation and its approach to successfully complete the </w:t>
      </w:r>
      <w:r w:rsidR="00F944FD" w:rsidRPr="00042408">
        <w:rPr>
          <w:color w:val="000000"/>
          <w:sz w:val="20"/>
          <w:szCs w:val="20"/>
        </w:rPr>
        <w:t>Contract</w:t>
      </w:r>
      <w:r w:rsidRPr="00042408">
        <w:rPr>
          <w:color w:val="000000"/>
          <w:sz w:val="20"/>
          <w:szCs w:val="20"/>
        </w:rPr>
        <w:t>.</w:t>
      </w:r>
      <w:r w:rsidR="00F944FD" w:rsidRPr="00042408">
        <w:rPr>
          <w:sz w:val="20"/>
          <w:szCs w:val="20"/>
        </w:rPr>
        <w:t xml:space="preserve"> The </w:t>
      </w:r>
      <w:r w:rsidR="00F944FD" w:rsidRPr="00042408">
        <w:rPr>
          <w:color w:val="000000"/>
          <w:sz w:val="20"/>
          <w:szCs w:val="20"/>
        </w:rPr>
        <w:t>Bidder</w:t>
      </w:r>
      <w:r w:rsidR="00F944FD" w:rsidRPr="00042408">
        <w:rPr>
          <w:sz w:val="20"/>
          <w:szCs w:val="20"/>
        </w:rPr>
        <w:t xml:space="preserve"> should include the level of detail it determines necessary to assist the Evaluation Committee in its review of the Bidder’s Quote.</w:t>
      </w:r>
    </w:p>
    <w:p w14:paraId="3844EFEC" w14:textId="77777777" w:rsidR="00D6404F" w:rsidRPr="0084189F" w:rsidRDefault="00D6404F" w:rsidP="00D6404F">
      <w:pPr>
        <w:spacing w:after="0" w:line="240" w:lineRule="auto"/>
        <w:jc w:val="both"/>
        <w:rPr>
          <w:sz w:val="20"/>
          <w:szCs w:val="20"/>
        </w:rPr>
      </w:pPr>
      <w:bookmarkStart w:id="97" w:name="_Toc169075712"/>
      <w:bookmarkStart w:id="98" w:name="_Toc170899103"/>
      <w:bookmarkEnd w:id="97"/>
      <w:bookmarkEnd w:id="98"/>
    </w:p>
    <w:p w14:paraId="47B4FEBC" w14:textId="77777777" w:rsidR="00D6404F" w:rsidRPr="0084189F" w:rsidRDefault="00D6404F" w:rsidP="005E517E">
      <w:pPr>
        <w:pStyle w:val="Heading2"/>
      </w:pPr>
      <w:bookmarkStart w:id="99" w:name="_Toc219794315"/>
      <w:r w:rsidRPr="0084189F">
        <w:t>MANAGEMENT OVERVIEW</w:t>
      </w:r>
      <w:bookmarkEnd w:id="99"/>
    </w:p>
    <w:p w14:paraId="059D4F83" w14:textId="77777777" w:rsidR="00D6404F" w:rsidRPr="00D6404F" w:rsidRDefault="00D6404F" w:rsidP="00D6404F">
      <w:pPr>
        <w:keepNext/>
        <w:spacing w:after="0" w:line="240" w:lineRule="auto"/>
        <w:jc w:val="both"/>
        <w:rPr>
          <w:sz w:val="20"/>
          <w:szCs w:val="20"/>
        </w:rPr>
      </w:pPr>
      <w:r w:rsidRPr="0084189F">
        <w:rPr>
          <w:sz w:val="20"/>
          <w:szCs w:val="20"/>
        </w:rPr>
        <w:t xml:space="preserve">The </w:t>
      </w:r>
      <w:r w:rsidRPr="00D6404F">
        <w:rPr>
          <w:color w:val="000000"/>
          <w:sz w:val="20"/>
          <w:szCs w:val="20"/>
        </w:rPr>
        <w:t>Bidder</w:t>
      </w:r>
      <w:r w:rsidRPr="00D6404F">
        <w:rPr>
          <w:sz w:val="20"/>
          <w:szCs w:val="20"/>
        </w:rPr>
        <w:t xml:space="preserve"> </w:t>
      </w:r>
      <w:r w:rsidRPr="00627AC8">
        <w:rPr>
          <w:sz w:val="20"/>
          <w:szCs w:val="20"/>
        </w:rPr>
        <w:t>shall</w:t>
      </w:r>
      <w:r w:rsidRPr="00D6404F">
        <w:rPr>
          <w:sz w:val="20"/>
          <w:szCs w:val="20"/>
        </w:rPr>
        <w:t xml:space="preserve"> set forth its overall technical approach and plans to meet the requirements of the Bid Solicitation in a narrative format.  This narrative </w:t>
      </w:r>
      <w:r w:rsidRPr="00627AC8">
        <w:rPr>
          <w:sz w:val="20"/>
          <w:szCs w:val="20"/>
        </w:rPr>
        <w:t>should</w:t>
      </w:r>
      <w:r w:rsidRPr="00D6404F">
        <w:rPr>
          <w:sz w:val="20"/>
          <w:szCs w:val="20"/>
        </w:rPr>
        <w:t xml:space="preserve"> demonstrate to the Evaluation Committee that the </w:t>
      </w:r>
      <w:r w:rsidRPr="00D6404F">
        <w:rPr>
          <w:color w:val="000000"/>
          <w:sz w:val="20"/>
          <w:szCs w:val="20"/>
        </w:rPr>
        <w:t>Bidder</w:t>
      </w:r>
      <w:r w:rsidRPr="00D6404F">
        <w:rPr>
          <w:sz w:val="20"/>
          <w:szCs w:val="20"/>
        </w:rPr>
        <w:t xml:space="preserve"> understands the objectives that the </w:t>
      </w:r>
      <w:r w:rsidRPr="00D6404F">
        <w:rPr>
          <w:color w:val="000000"/>
          <w:sz w:val="20"/>
          <w:szCs w:val="20"/>
        </w:rPr>
        <w:t>Contract</w:t>
      </w:r>
      <w:r w:rsidRPr="00D6404F">
        <w:rPr>
          <w:sz w:val="20"/>
          <w:szCs w:val="20"/>
        </w:rPr>
        <w:t xml:space="preserve"> is intended to meet, the nature of the required work, and the level of effort necessary to successfully complete the </w:t>
      </w:r>
      <w:r w:rsidRPr="00D6404F">
        <w:rPr>
          <w:color w:val="000000"/>
          <w:sz w:val="20"/>
          <w:szCs w:val="20"/>
        </w:rPr>
        <w:t>Contract.</w:t>
      </w:r>
      <w:r w:rsidRPr="00D6404F">
        <w:rPr>
          <w:sz w:val="20"/>
          <w:szCs w:val="20"/>
        </w:rPr>
        <w:t xml:space="preserve">  The narrative </w:t>
      </w:r>
      <w:r w:rsidRPr="00627AC8">
        <w:rPr>
          <w:sz w:val="20"/>
          <w:szCs w:val="20"/>
        </w:rPr>
        <w:t>should</w:t>
      </w:r>
      <w:r w:rsidRPr="00D6404F">
        <w:rPr>
          <w:sz w:val="20"/>
          <w:szCs w:val="20"/>
        </w:rPr>
        <w:t xml:space="preserve"> demonstrate that the Bidder’s approach and plans to undertake and complete the </w:t>
      </w:r>
      <w:r w:rsidRPr="00D6404F">
        <w:rPr>
          <w:color w:val="000000"/>
          <w:sz w:val="20"/>
          <w:szCs w:val="20"/>
        </w:rPr>
        <w:t>Contract</w:t>
      </w:r>
      <w:r w:rsidRPr="00D6404F">
        <w:rPr>
          <w:sz w:val="20"/>
          <w:szCs w:val="20"/>
        </w:rPr>
        <w:t xml:space="preserve"> are appropriate to the tasks and subtasks involved. </w:t>
      </w:r>
    </w:p>
    <w:p w14:paraId="7F000690" w14:textId="77777777" w:rsidR="00D6404F" w:rsidRPr="00D6404F" w:rsidRDefault="00D6404F" w:rsidP="00D6404F">
      <w:pPr>
        <w:spacing w:after="0" w:line="240" w:lineRule="auto"/>
        <w:jc w:val="both"/>
        <w:rPr>
          <w:sz w:val="20"/>
          <w:szCs w:val="20"/>
        </w:rPr>
      </w:pPr>
    </w:p>
    <w:p w14:paraId="3F08C86F" w14:textId="77777777" w:rsidR="00D6404F" w:rsidRPr="0084189F" w:rsidRDefault="00D6404F" w:rsidP="00D6404F">
      <w:pPr>
        <w:spacing w:after="0" w:line="240" w:lineRule="auto"/>
        <w:jc w:val="both"/>
        <w:rPr>
          <w:sz w:val="20"/>
          <w:szCs w:val="20"/>
        </w:rPr>
      </w:pPr>
      <w:r w:rsidRPr="00D6404F">
        <w:rPr>
          <w:sz w:val="20"/>
          <w:szCs w:val="20"/>
        </w:rPr>
        <w:t xml:space="preserve">Mere reiterations of Bid Solicitation tasks and subtasks are strongly discouraged, as they do not provide insight into the Bidder’s approach to complete the </w:t>
      </w:r>
      <w:r w:rsidRPr="00D6404F">
        <w:rPr>
          <w:color w:val="000000"/>
          <w:sz w:val="20"/>
          <w:szCs w:val="20"/>
        </w:rPr>
        <w:t>Contract.</w:t>
      </w:r>
      <w:r w:rsidRPr="00D6404F">
        <w:rPr>
          <w:sz w:val="20"/>
          <w:szCs w:val="20"/>
        </w:rPr>
        <w:t xml:space="preserve"> The Bidder’s response to this section </w:t>
      </w:r>
      <w:r w:rsidRPr="00627AC8">
        <w:rPr>
          <w:sz w:val="20"/>
          <w:szCs w:val="20"/>
        </w:rPr>
        <w:t>should</w:t>
      </w:r>
      <w:r w:rsidRPr="00D6404F">
        <w:rPr>
          <w:sz w:val="20"/>
          <w:szCs w:val="20"/>
        </w:rPr>
        <w:t xml:space="preserve"> demonstrate to the Evaluation Committee that the Bidder’s detailed plans and approach proposed to complete the Scope of Work</w:t>
      </w:r>
      <w:r w:rsidRPr="0084189F">
        <w:rPr>
          <w:sz w:val="20"/>
          <w:szCs w:val="20"/>
        </w:rPr>
        <w:t xml:space="preserve">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4EFE298F" w14:textId="77777777" w:rsidR="00D6404F" w:rsidRPr="0084189F" w:rsidRDefault="00D6404F" w:rsidP="00D6404F">
      <w:pPr>
        <w:spacing w:after="0" w:line="240" w:lineRule="auto"/>
        <w:rPr>
          <w:sz w:val="20"/>
          <w:szCs w:val="20"/>
        </w:rPr>
      </w:pPr>
    </w:p>
    <w:p w14:paraId="078D279F" w14:textId="77777777" w:rsidR="00D6404F" w:rsidRPr="0084189F" w:rsidRDefault="00D6404F" w:rsidP="005E517E">
      <w:pPr>
        <w:pStyle w:val="Heading2"/>
      </w:pPr>
      <w:bookmarkStart w:id="100" w:name="_Toc219794316"/>
      <w:r w:rsidRPr="0084189F">
        <w:t>CONTRACT MANAGEMENT</w:t>
      </w:r>
      <w:bookmarkEnd w:id="100"/>
    </w:p>
    <w:p w14:paraId="4D35BBFA" w14:textId="36DDCA00" w:rsidR="00D6404F" w:rsidRPr="0084189F" w:rsidRDefault="00D6404F" w:rsidP="00D6404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E60D07">
        <w:rPr>
          <w:sz w:val="20"/>
          <w:szCs w:val="20"/>
        </w:rPr>
        <w:t>shall</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w:t>
      </w:r>
      <w:r w:rsidRPr="006A5E40">
        <w:rPr>
          <w:sz w:val="20"/>
          <w:szCs w:val="20"/>
        </w:rPr>
        <w:t xml:space="preserve">lan </w:t>
      </w:r>
      <w:r w:rsidRPr="00627AC8">
        <w:rPr>
          <w:sz w:val="20"/>
          <w:szCs w:val="20"/>
        </w:rPr>
        <w:t>should</w:t>
      </w:r>
      <w:r w:rsidRPr="006A5E40">
        <w:rPr>
          <w:sz w:val="20"/>
          <w:szCs w:val="20"/>
        </w:rPr>
        <w:t xml:space="preserve"> include</w:t>
      </w:r>
      <w:r w:rsidRPr="0084189F">
        <w:rPr>
          <w:sz w:val="20"/>
          <w:szCs w:val="20"/>
        </w:rPr>
        <w:t xml:space="preserve"> the Bidder’s approach to communicate with the State Contract Manager including, but not limited to, status meetings, status reports, etc.</w:t>
      </w:r>
    </w:p>
    <w:p w14:paraId="21794F06" w14:textId="77777777" w:rsidR="00D6404F" w:rsidRPr="0084189F" w:rsidRDefault="00D6404F" w:rsidP="00D6404F">
      <w:pPr>
        <w:spacing w:after="0" w:line="240" w:lineRule="auto"/>
        <w:rPr>
          <w:sz w:val="20"/>
          <w:szCs w:val="20"/>
        </w:rPr>
      </w:pPr>
    </w:p>
    <w:p w14:paraId="45D94D8E" w14:textId="77777777" w:rsidR="00D6404F" w:rsidRPr="0084189F" w:rsidRDefault="00D6404F" w:rsidP="005E517E">
      <w:pPr>
        <w:pStyle w:val="Heading2"/>
      </w:pPr>
      <w:bookmarkStart w:id="101" w:name="_Toc219794317"/>
      <w:r w:rsidRPr="0084189F">
        <w:t>CONTRACT SCHEDULE</w:t>
      </w:r>
      <w:bookmarkEnd w:id="101"/>
    </w:p>
    <w:p w14:paraId="3C811927" w14:textId="77777777" w:rsidR="00D6404F" w:rsidRPr="0084189F" w:rsidRDefault="00D6404F" w:rsidP="00D6404F">
      <w:pPr>
        <w:spacing w:after="0" w:line="240" w:lineRule="auto"/>
        <w:jc w:val="both"/>
        <w:rPr>
          <w:rFonts w:eastAsia="MS Mincho"/>
          <w:sz w:val="20"/>
          <w:szCs w:val="20"/>
        </w:rPr>
      </w:pPr>
      <w:r w:rsidRPr="0084189F">
        <w:rPr>
          <w:rFonts w:eastAsia="MS Mincho"/>
          <w:sz w:val="20"/>
          <w:szCs w:val="20"/>
        </w:rPr>
        <w:t xml:space="preserve">The </w:t>
      </w:r>
      <w:r w:rsidRPr="006A5E40">
        <w:rPr>
          <w:color w:val="000000"/>
          <w:sz w:val="20"/>
          <w:szCs w:val="20"/>
        </w:rPr>
        <w:t>Bidder</w:t>
      </w:r>
      <w:r w:rsidRPr="006A5E40">
        <w:rPr>
          <w:rFonts w:eastAsia="MS Mincho"/>
          <w:sz w:val="20"/>
          <w:szCs w:val="20"/>
        </w:rPr>
        <w:t xml:space="preserve"> </w:t>
      </w:r>
      <w:r w:rsidRPr="00627AC8">
        <w:rPr>
          <w:rFonts w:eastAsia="MS Mincho"/>
          <w:sz w:val="20"/>
          <w:szCs w:val="20"/>
        </w:rPr>
        <w:t>shall</w:t>
      </w:r>
      <w:r w:rsidRPr="006A5E40">
        <w:rPr>
          <w:rFonts w:eastAsia="MS Mincho"/>
          <w:sz w:val="20"/>
          <w:szCs w:val="20"/>
        </w:rPr>
        <w:t xml:space="preserve"> include a draft </w:t>
      </w:r>
      <w:r w:rsidRPr="006A5E40">
        <w:rPr>
          <w:color w:val="000000"/>
          <w:sz w:val="20"/>
          <w:szCs w:val="20"/>
        </w:rPr>
        <w:t>Contract</w:t>
      </w:r>
      <w:r w:rsidRPr="006A5E40">
        <w:rPr>
          <w:rFonts w:eastAsia="MS Mincho"/>
          <w:sz w:val="20"/>
          <w:szCs w:val="20"/>
        </w:rPr>
        <w:t xml:space="preserve"> schedule.  If key dates are a part of this Bid Solicitation, the Bidder’s schedule </w:t>
      </w:r>
      <w:r w:rsidRPr="00627AC8">
        <w:rPr>
          <w:rFonts w:eastAsia="MS Mincho"/>
          <w:sz w:val="20"/>
          <w:szCs w:val="20"/>
        </w:rPr>
        <w:t>should</w:t>
      </w:r>
      <w:r w:rsidRPr="006A5E40">
        <w:rPr>
          <w:rFonts w:eastAsia="MS Mincho"/>
          <w:sz w:val="20"/>
          <w:szCs w:val="20"/>
        </w:rPr>
        <w:t xml:space="preserve"> incorporate such key dates and </w:t>
      </w:r>
      <w:r w:rsidRPr="00627AC8">
        <w:rPr>
          <w:rFonts w:eastAsia="MS Mincho"/>
          <w:sz w:val="20"/>
          <w:szCs w:val="20"/>
        </w:rPr>
        <w:t>should</w:t>
      </w:r>
      <w:r w:rsidRPr="006A5E40">
        <w:rPr>
          <w:rFonts w:eastAsia="MS Mincho"/>
          <w:sz w:val="20"/>
          <w:szCs w:val="20"/>
        </w:rPr>
        <w:t xml:space="preserve"> identify the completion date for each task and sub-task required by the Scope of Work.  Such schedule </w:t>
      </w:r>
      <w:r w:rsidRPr="00627AC8">
        <w:rPr>
          <w:rFonts w:eastAsia="MS Mincho"/>
          <w:sz w:val="20"/>
          <w:szCs w:val="20"/>
        </w:rPr>
        <w:t>should</w:t>
      </w:r>
      <w:r w:rsidRPr="006A5E40">
        <w:rPr>
          <w:rFonts w:eastAsia="MS Mincho"/>
          <w:sz w:val="20"/>
          <w:szCs w:val="20"/>
        </w:rPr>
        <w:t xml:space="preserve"> also identify the</w:t>
      </w:r>
      <w:r w:rsidRPr="0084189F">
        <w:rPr>
          <w:rFonts w:eastAsia="MS Mincho"/>
          <w:sz w:val="20"/>
          <w:szCs w:val="20"/>
        </w:rPr>
        <w:t xml:space="preserve"> associated deliverable item(s) to be submitted as evidence of completion of each task and/or subtask.</w:t>
      </w:r>
    </w:p>
    <w:p w14:paraId="3FAEBB78" w14:textId="77777777" w:rsidR="00D6404F" w:rsidRPr="0084189F" w:rsidRDefault="00D6404F" w:rsidP="00D6404F">
      <w:pPr>
        <w:spacing w:after="0" w:line="240" w:lineRule="auto"/>
        <w:rPr>
          <w:rFonts w:eastAsia="MS Mincho"/>
          <w:sz w:val="20"/>
          <w:szCs w:val="20"/>
        </w:rPr>
      </w:pPr>
    </w:p>
    <w:p w14:paraId="2D5ABD51" w14:textId="77777777" w:rsidR="00D6404F" w:rsidRPr="0084189F" w:rsidRDefault="00D6404F" w:rsidP="00D6404F">
      <w:pPr>
        <w:spacing w:after="0" w:line="240" w:lineRule="auto"/>
        <w:jc w:val="both"/>
        <w:rPr>
          <w:rFonts w:eastAsia="MS Mincho"/>
          <w:sz w:val="20"/>
          <w:szCs w:val="20"/>
        </w:rPr>
      </w:pPr>
      <w:r w:rsidRPr="0084189F">
        <w:rPr>
          <w:rFonts w:eastAsia="MS Mincho"/>
          <w:sz w:val="20"/>
          <w:szCs w:val="20"/>
        </w:rPr>
        <w:t xml:space="preserve">The </w:t>
      </w:r>
      <w:r w:rsidRPr="006A5E40">
        <w:rPr>
          <w:color w:val="000000"/>
          <w:sz w:val="20"/>
          <w:szCs w:val="20"/>
        </w:rPr>
        <w:t>Bidder</w:t>
      </w:r>
      <w:r w:rsidRPr="006A5E40">
        <w:rPr>
          <w:rFonts w:eastAsia="MS Mincho"/>
          <w:sz w:val="20"/>
          <w:szCs w:val="20"/>
        </w:rPr>
        <w:t xml:space="preserve"> </w:t>
      </w:r>
      <w:r w:rsidRPr="00627AC8">
        <w:rPr>
          <w:rFonts w:eastAsia="MS Mincho"/>
          <w:sz w:val="20"/>
          <w:szCs w:val="20"/>
        </w:rPr>
        <w:t>should</w:t>
      </w:r>
      <w:r w:rsidRPr="006A5E40">
        <w:rPr>
          <w:rFonts w:eastAsia="MS Mincho"/>
          <w:sz w:val="20"/>
          <w:szCs w:val="20"/>
        </w:rPr>
        <w:t xml:space="preserve"> identify</w:t>
      </w:r>
      <w:r w:rsidRPr="0084189F">
        <w:rPr>
          <w:rFonts w:eastAsia="MS Mincho"/>
          <w:sz w:val="20"/>
          <w:szCs w:val="20"/>
        </w:rPr>
        <w:t xml:space="preserve"> the </w:t>
      </w:r>
      <w:r w:rsidRPr="0084189F">
        <w:rPr>
          <w:color w:val="000000"/>
          <w:sz w:val="20"/>
          <w:szCs w:val="20"/>
        </w:rPr>
        <w:t>Contract</w:t>
      </w:r>
      <w:r w:rsidRPr="0084189F">
        <w:rPr>
          <w:rFonts w:eastAsia="MS Mincho"/>
          <w:sz w:val="20"/>
          <w:szCs w:val="20"/>
        </w:rPr>
        <w:t xml:space="preserve"> scheduling and control methodology to be used </w:t>
      </w:r>
      <w:r w:rsidRPr="006A5E40">
        <w:rPr>
          <w:rFonts w:eastAsia="MS Mincho"/>
          <w:sz w:val="20"/>
          <w:szCs w:val="20"/>
        </w:rPr>
        <w:t xml:space="preserve">and </w:t>
      </w:r>
      <w:r w:rsidRPr="00627AC8">
        <w:rPr>
          <w:rFonts w:eastAsia="MS Mincho"/>
          <w:sz w:val="20"/>
          <w:szCs w:val="20"/>
        </w:rPr>
        <w:t>should</w:t>
      </w:r>
      <w:r w:rsidRPr="006A5E40">
        <w:rPr>
          <w:rFonts w:eastAsia="MS Mincho"/>
          <w:sz w:val="20"/>
          <w:szCs w:val="20"/>
        </w:rPr>
        <w:t xml:space="preserve"> provide</w:t>
      </w:r>
      <w:r w:rsidRPr="0084189F">
        <w:rPr>
          <w:rFonts w:eastAsia="MS Mincho"/>
          <w:sz w:val="20"/>
          <w:szCs w:val="20"/>
        </w:rPr>
        <w:t xml:space="preserve"> the rationale for choosing such methodology.  </w:t>
      </w:r>
    </w:p>
    <w:p w14:paraId="0D1D9449" w14:textId="77777777" w:rsidR="00D6404F" w:rsidRPr="0084189F" w:rsidRDefault="00D6404F" w:rsidP="00D6404F">
      <w:pPr>
        <w:spacing w:after="0" w:line="240" w:lineRule="auto"/>
        <w:rPr>
          <w:rFonts w:eastAsia="MS Mincho"/>
          <w:sz w:val="20"/>
          <w:szCs w:val="20"/>
        </w:rPr>
      </w:pPr>
    </w:p>
    <w:p w14:paraId="04950682" w14:textId="77777777" w:rsidR="00D6404F" w:rsidRPr="0084189F" w:rsidRDefault="00D6404F" w:rsidP="005E517E">
      <w:pPr>
        <w:pStyle w:val="Heading2"/>
      </w:pPr>
      <w:bookmarkStart w:id="102" w:name="_Toc169075719"/>
      <w:bookmarkStart w:id="103" w:name="_Toc170899110"/>
      <w:bookmarkStart w:id="104" w:name="_Toc219794318"/>
      <w:bookmarkEnd w:id="102"/>
      <w:bookmarkEnd w:id="103"/>
      <w:r w:rsidRPr="0084189F">
        <w:t>MOBILIZATION PLAN</w:t>
      </w:r>
      <w:bookmarkEnd w:id="104"/>
    </w:p>
    <w:p w14:paraId="64276A43" w14:textId="60F001B8" w:rsidR="00D6404F" w:rsidRPr="0084189F" w:rsidRDefault="00D6404F" w:rsidP="00D6404F">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627AC8">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6A5E40">
        <w:rPr>
          <w:rFonts w:eastAsia="MS Mincho"/>
          <w:sz w:val="20"/>
          <w:szCs w:val="20"/>
        </w:rPr>
        <w:t xml:space="preserve">120 </w:t>
      </w:r>
      <w:r w:rsidR="00FC2B08">
        <w:rPr>
          <w:rFonts w:eastAsia="MS Mincho"/>
          <w:sz w:val="20"/>
          <w:szCs w:val="20"/>
        </w:rPr>
        <w:t>Calendar D</w:t>
      </w:r>
      <w:r w:rsidR="006A5E40">
        <w:rPr>
          <w:rFonts w:eastAsia="MS Mincho"/>
          <w:sz w:val="20"/>
          <w:szCs w:val="20"/>
        </w:rPr>
        <w:t>ays</w:t>
      </w:r>
      <w:r w:rsidRPr="0084189F">
        <w:rPr>
          <w:rFonts w:eastAsia="MS Mincho"/>
          <w:sz w:val="20"/>
          <w:szCs w:val="20"/>
        </w:rPr>
        <w:t>.</w:t>
      </w:r>
    </w:p>
    <w:p w14:paraId="57247FA7" w14:textId="77777777" w:rsidR="00D6404F" w:rsidRPr="0084189F" w:rsidRDefault="00D6404F" w:rsidP="00D6404F">
      <w:pPr>
        <w:spacing w:after="0" w:line="240" w:lineRule="auto"/>
        <w:jc w:val="both"/>
        <w:rPr>
          <w:rFonts w:eastAsia="MS Mincho"/>
          <w:sz w:val="20"/>
          <w:szCs w:val="20"/>
        </w:rPr>
      </w:pPr>
    </w:p>
    <w:p w14:paraId="2E42186A" w14:textId="77777777" w:rsidR="00D6404F" w:rsidRPr="006A5E40" w:rsidRDefault="00D6404F" w:rsidP="00D6404F">
      <w:pPr>
        <w:spacing w:after="0" w:line="240" w:lineRule="auto"/>
        <w:jc w:val="both"/>
        <w:rPr>
          <w:rFonts w:eastAsia="MS Mincho"/>
          <w:sz w:val="20"/>
          <w:szCs w:val="20"/>
        </w:rPr>
      </w:pPr>
      <w:r w:rsidRPr="0084189F">
        <w:rPr>
          <w:rFonts w:eastAsia="MS Mincho"/>
          <w:sz w:val="20"/>
          <w:szCs w:val="20"/>
        </w:rPr>
        <w:t xml:space="preserve">Such </w:t>
      </w:r>
      <w:r w:rsidRPr="006A5E40">
        <w:rPr>
          <w:rFonts w:eastAsia="MS Mincho"/>
          <w:sz w:val="20"/>
          <w:szCs w:val="20"/>
        </w:rPr>
        <w:t xml:space="preserve">mobilization plan </w:t>
      </w:r>
      <w:r w:rsidRPr="00627AC8">
        <w:rPr>
          <w:rFonts w:eastAsia="MS Mincho"/>
          <w:sz w:val="20"/>
          <w:szCs w:val="20"/>
        </w:rPr>
        <w:t>should</w:t>
      </w:r>
      <w:r w:rsidRPr="006A5E40">
        <w:rPr>
          <w:rFonts w:eastAsia="MS Mincho"/>
          <w:sz w:val="20"/>
          <w:szCs w:val="20"/>
        </w:rPr>
        <w:t xml:space="preserve"> include the following elements:</w:t>
      </w:r>
    </w:p>
    <w:p w14:paraId="38AF5FD1" w14:textId="727ECA0E" w:rsidR="00D6404F" w:rsidRPr="006A5E40" w:rsidRDefault="00D6404F" w:rsidP="00FC2B08">
      <w:pPr>
        <w:pStyle w:val="ListParagraph"/>
        <w:numPr>
          <w:ilvl w:val="0"/>
          <w:numId w:val="62"/>
        </w:numPr>
        <w:rPr>
          <w:rFonts w:asciiTheme="minorHAnsi" w:eastAsia="MS Mincho" w:hAnsiTheme="minorHAnsi"/>
          <w:sz w:val="20"/>
          <w:szCs w:val="20"/>
        </w:rPr>
      </w:pPr>
      <w:r w:rsidRPr="006A5E40">
        <w:rPr>
          <w:rFonts w:asciiTheme="minorHAnsi" w:eastAsia="MS Mincho" w:hAnsiTheme="minorHAnsi"/>
          <w:sz w:val="20"/>
          <w:szCs w:val="20"/>
        </w:rPr>
        <w:t xml:space="preserve">A detailed timetable for the mobilization period of </w:t>
      </w:r>
      <w:r w:rsidR="006A5E40" w:rsidRPr="006A5E40">
        <w:rPr>
          <w:rFonts w:asciiTheme="minorHAnsi" w:eastAsia="MS Mincho" w:hAnsiTheme="minorHAnsi"/>
          <w:sz w:val="20"/>
          <w:szCs w:val="20"/>
        </w:rPr>
        <w:t xml:space="preserve">120 </w:t>
      </w:r>
      <w:r w:rsidR="00FC2B08" w:rsidRPr="00FC2B08">
        <w:rPr>
          <w:rFonts w:asciiTheme="minorHAnsi" w:eastAsia="MS Mincho" w:hAnsiTheme="minorHAnsi"/>
          <w:sz w:val="20"/>
          <w:szCs w:val="20"/>
        </w:rPr>
        <w:t>Calendar Days</w:t>
      </w:r>
      <w:r w:rsidRPr="006A5E40">
        <w:rPr>
          <w:rFonts w:asciiTheme="minorHAnsi" w:eastAsia="MS Mincho" w:hAnsiTheme="minorHAnsi"/>
          <w:sz w:val="20"/>
          <w:szCs w:val="20"/>
        </w:rPr>
        <w:t xml:space="preserve">.  This timetable </w:t>
      </w:r>
      <w:r w:rsidRPr="00627AC8">
        <w:rPr>
          <w:rFonts w:asciiTheme="minorHAnsi" w:eastAsia="MS Mincho" w:hAnsiTheme="minorHAnsi"/>
          <w:sz w:val="20"/>
          <w:szCs w:val="20"/>
        </w:rPr>
        <w:t>should</w:t>
      </w:r>
      <w:r w:rsidRPr="006A5E40">
        <w:rPr>
          <w:rFonts w:asciiTheme="minorHAnsi" w:eastAsia="MS Mincho" w:hAnsiTheme="minorHAnsi"/>
          <w:sz w:val="20"/>
          <w:szCs w:val="20"/>
        </w:rPr>
        <w:t xml:space="preserve"> be designed to demonstrate how the </w:t>
      </w:r>
      <w:r w:rsidRPr="006A5E40">
        <w:rPr>
          <w:rFonts w:asciiTheme="minorHAnsi" w:hAnsiTheme="minorHAnsi"/>
          <w:color w:val="000000"/>
          <w:sz w:val="20"/>
          <w:szCs w:val="20"/>
        </w:rPr>
        <w:t>Bidder</w:t>
      </w:r>
      <w:r w:rsidRPr="006A5E40">
        <w:rPr>
          <w:rFonts w:asciiTheme="minorHAnsi" w:eastAsia="MS Mincho" w:hAnsiTheme="minorHAnsi"/>
          <w:sz w:val="20"/>
          <w:szCs w:val="20"/>
        </w:rPr>
        <w:t xml:space="preserve"> will have the personnel and equipment it needs to begin work on the </w:t>
      </w:r>
      <w:r w:rsidRPr="006A5E40">
        <w:rPr>
          <w:rFonts w:asciiTheme="minorHAnsi" w:hAnsiTheme="minorHAnsi"/>
          <w:color w:val="000000"/>
          <w:sz w:val="20"/>
          <w:szCs w:val="20"/>
        </w:rPr>
        <w:t>Contract</w:t>
      </w:r>
      <w:r w:rsidRPr="006A5E40">
        <w:rPr>
          <w:rFonts w:asciiTheme="minorHAnsi" w:eastAsia="MS Mincho" w:hAnsiTheme="minorHAnsi"/>
          <w:sz w:val="20"/>
          <w:szCs w:val="20"/>
        </w:rPr>
        <w:t xml:space="preserve"> up and operational from the date of notification of award;</w:t>
      </w:r>
    </w:p>
    <w:p w14:paraId="3AFBAF71" w14:textId="051A6F9A" w:rsidR="00D6404F" w:rsidRPr="006A5E40" w:rsidRDefault="00D6404F" w:rsidP="00D6404F">
      <w:pPr>
        <w:pStyle w:val="ListParagraph"/>
        <w:numPr>
          <w:ilvl w:val="0"/>
          <w:numId w:val="62"/>
        </w:numPr>
        <w:rPr>
          <w:rFonts w:asciiTheme="minorHAnsi" w:eastAsia="MS Mincho" w:hAnsiTheme="minorHAnsi"/>
          <w:sz w:val="20"/>
          <w:szCs w:val="20"/>
        </w:rPr>
      </w:pPr>
      <w:r w:rsidRPr="006A5E40">
        <w:rPr>
          <w:rFonts w:asciiTheme="minorHAnsi" w:eastAsia="MS Mincho" w:hAnsiTheme="minorHAnsi"/>
          <w:sz w:val="20"/>
          <w:szCs w:val="20"/>
        </w:rPr>
        <w:lastRenderedPageBreak/>
        <w:t xml:space="preserve">The Bidder’s plan for the deployment and use of management, supervisory or other key personnel during the mobilization period. The plan </w:t>
      </w:r>
      <w:r w:rsidRPr="00627AC8">
        <w:rPr>
          <w:rFonts w:asciiTheme="minorHAnsi" w:eastAsia="MS Mincho" w:hAnsiTheme="minorHAnsi"/>
          <w:sz w:val="20"/>
          <w:szCs w:val="20"/>
        </w:rPr>
        <w:t>should</w:t>
      </w:r>
      <w:r w:rsidRPr="006A5E40">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6A5E40">
        <w:rPr>
          <w:rFonts w:asciiTheme="minorHAnsi" w:hAnsiTheme="minorHAnsi"/>
          <w:color w:val="000000"/>
          <w:sz w:val="20"/>
          <w:szCs w:val="20"/>
        </w:rPr>
        <w:t>Contract</w:t>
      </w:r>
      <w:r w:rsidRPr="006A5E40">
        <w:rPr>
          <w:rFonts w:asciiTheme="minorHAnsi" w:eastAsia="MS Mincho" w:hAnsiTheme="minorHAnsi"/>
          <w:sz w:val="20"/>
          <w:szCs w:val="20"/>
        </w:rPr>
        <w:t xml:space="preserve"> within the period of </w:t>
      </w:r>
      <w:r w:rsidR="006A5E40" w:rsidRPr="006A5E40">
        <w:rPr>
          <w:rFonts w:asciiTheme="minorHAnsi" w:eastAsia="MS Mincho" w:hAnsiTheme="minorHAnsi"/>
          <w:sz w:val="20"/>
          <w:szCs w:val="20"/>
        </w:rPr>
        <w:t xml:space="preserve">120 </w:t>
      </w:r>
      <w:r w:rsidR="00FC2B08">
        <w:rPr>
          <w:rFonts w:asciiTheme="minorHAnsi" w:eastAsia="MS Mincho" w:hAnsiTheme="minorHAnsi"/>
          <w:sz w:val="20"/>
          <w:szCs w:val="20"/>
        </w:rPr>
        <w:t>Calendar D</w:t>
      </w:r>
      <w:r w:rsidR="006A5E40" w:rsidRPr="006A5E40">
        <w:rPr>
          <w:rFonts w:asciiTheme="minorHAnsi" w:eastAsia="MS Mincho" w:hAnsiTheme="minorHAnsi"/>
          <w:sz w:val="20"/>
          <w:szCs w:val="20"/>
        </w:rPr>
        <w:t>ays</w:t>
      </w:r>
      <w:r w:rsidRPr="006A5E40">
        <w:rPr>
          <w:rFonts w:asciiTheme="minorHAnsi" w:eastAsia="MS Mincho" w:hAnsiTheme="minorHAnsi"/>
          <w:sz w:val="20"/>
          <w:szCs w:val="20"/>
        </w:rPr>
        <w:t xml:space="preserve">. The </w:t>
      </w:r>
      <w:r w:rsidRPr="006A5E40">
        <w:rPr>
          <w:rFonts w:asciiTheme="minorHAnsi" w:hAnsiTheme="minorHAnsi"/>
          <w:color w:val="000000"/>
          <w:sz w:val="20"/>
          <w:szCs w:val="20"/>
        </w:rPr>
        <w:t>Bidder</w:t>
      </w:r>
      <w:r w:rsidRPr="006A5E40">
        <w:rPr>
          <w:rFonts w:asciiTheme="minorHAnsi" w:eastAsia="MS Mincho" w:hAnsiTheme="minorHAnsi"/>
          <w:sz w:val="20"/>
          <w:szCs w:val="20"/>
        </w:rPr>
        <w:t xml:space="preserve"> </w:t>
      </w:r>
      <w:r w:rsidRPr="00627AC8">
        <w:rPr>
          <w:rFonts w:asciiTheme="minorHAnsi" w:eastAsia="MS Mincho" w:hAnsiTheme="minorHAnsi"/>
          <w:sz w:val="20"/>
          <w:szCs w:val="20"/>
        </w:rPr>
        <w:t>should</w:t>
      </w:r>
      <w:r w:rsidRPr="006A5E40">
        <w:rPr>
          <w:rFonts w:asciiTheme="minorHAnsi" w:eastAsia="MS Mincho" w:hAnsiTheme="minorHAnsi"/>
          <w:sz w:val="20"/>
          <w:szCs w:val="20"/>
        </w:rPr>
        <w:t xml:space="preserve"> clearly identify management, supervisory or other key staff that will be assigned only during the mobilization;</w:t>
      </w:r>
    </w:p>
    <w:p w14:paraId="648645B6" w14:textId="62382BCD" w:rsidR="00D6404F" w:rsidRPr="006A5E40" w:rsidRDefault="00D6404F" w:rsidP="00D6404F">
      <w:pPr>
        <w:pStyle w:val="ListParagraph"/>
        <w:numPr>
          <w:ilvl w:val="0"/>
          <w:numId w:val="62"/>
        </w:numPr>
        <w:rPr>
          <w:rFonts w:asciiTheme="minorHAnsi" w:hAnsiTheme="minorHAnsi"/>
          <w:sz w:val="20"/>
          <w:szCs w:val="20"/>
        </w:rPr>
      </w:pPr>
      <w:r w:rsidRPr="006A5E40">
        <w:rPr>
          <w:rFonts w:asciiTheme="minorHAnsi" w:eastAsia="MS Mincho" w:hAnsiTheme="minorHAnsi"/>
          <w:sz w:val="20"/>
          <w:szCs w:val="20"/>
        </w:rPr>
        <w:t xml:space="preserve">The Bidder’s plan for recruitment of staff required to provide all services required by the Bid Solicitation on the </w:t>
      </w:r>
      <w:r w:rsidRPr="006A5E40">
        <w:rPr>
          <w:rFonts w:asciiTheme="minorHAnsi" w:hAnsiTheme="minorHAnsi"/>
          <w:color w:val="000000" w:themeColor="text1"/>
          <w:sz w:val="20"/>
          <w:szCs w:val="20"/>
        </w:rPr>
        <w:t>Contract</w:t>
      </w:r>
      <w:r w:rsidRPr="006A5E40">
        <w:rPr>
          <w:rFonts w:asciiTheme="minorHAnsi" w:eastAsia="MS Mincho" w:hAnsiTheme="minorHAnsi"/>
          <w:sz w:val="20"/>
          <w:szCs w:val="20"/>
        </w:rPr>
        <w:t xml:space="preserve"> start date at the end of the mobilization period covering </w:t>
      </w:r>
      <w:r w:rsidR="006A5E40" w:rsidRPr="006A5E40">
        <w:rPr>
          <w:rFonts w:asciiTheme="minorHAnsi" w:eastAsia="MS Mincho" w:hAnsiTheme="minorHAnsi"/>
          <w:sz w:val="20"/>
          <w:szCs w:val="20"/>
        </w:rPr>
        <w:t xml:space="preserve">120 </w:t>
      </w:r>
      <w:r w:rsidR="00FC2B08">
        <w:rPr>
          <w:rFonts w:asciiTheme="minorHAnsi" w:eastAsia="MS Mincho" w:hAnsiTheme="minorHAnsi"/>
          <w:sz w:val="20"/>
          <w:szCs w:val="20"/>
        </w:rPr>
        <w:t>Calendar D</w:t>
      </w:r>
      <w:r w:rsidR="006A5E40" w:rsidRPr="006A5E40">
        <w:rPr>
          <w:rFonts w:asciiTheme="minorHAnsi" w:eastAsia="MS Mincho" w:hAnsiTheme="minorHAnsi"/>
          <w:sz w:val="20"/>
          <w:szCs w:val="20"/>
        </w:rPr>
        <w:t>ays</w:t>
      </w:r>
      <w:r w:rsidRPr="006A5E40">
        <w:rPr>
          <w:rFonts w:asciiTheme="minorHAnsi" w:eastAsia="MS Mincho" w:hAnsiTheme="minorHAnsi"/>
          <w:sz w:val="20"/>
          <w:szCs w:val="20"/>
        </w:rPr>
        <w:t xml:space="preserve">.  </w:t>
      </w:r>
      <w:r w:rsidRPr="006A5E40">
        <w:rPr>
          <w:rFonts w:asciiTheme="minorHAnsi" w:hAnsiTheme="minorHAnsi"/>
          <w:sz w:val="20"/>
          <w:szCs w:val="20"/>
        </w:rPr>
        <w:t xml:space="preserve">In the event the </w:t>
      </w:r>
      <w:r w:rsidRPr="006A5E40">
        <w:rPr>
          <w:rFonts w:asciiTheme="minorHAnsi" w:hAnsiTheme="minorHAnsi"/>
          <w:color w:val="000000" w:themeColor="text1"/>
          <w:sz w:val="20"/>
          <w:szCs w:val="20"/>
        </w:rPr>
        <w:t>Bidder</w:t>
      </w:r>
      <w:r w:rsidRPr="006A5E40">
        <w:rPr>
          <w:rFonts w:asciiTheme="minorHAnsi" w:hAnsiTheme="minorHAnsi"/>
          <w:sz w:val="20"/>
          <w:szCs w:val="20"/>
        </w:rPr>
        <w:t xml:space="preserve"> must hire management, supervisory and/or key personnel if awarded the </w:t>
      </w:r>
      <w:r w:rsidRPr="006A5E40">
        <w:rPr>
          <w:rFonts w:asciiTheme="minorHAnsi" w:hAnsiTheme="minorHAnsi"/>
          <w:color w:val="000000" w:themeColor="text1"/>
          <w:sz w:val="20"/>
          <w:szCs w:val="20"/>
        </w:rPr>
        <w:t>Contract</w:t>
      </w:r>
      <w:r w:rsidRPr="006A5E40">
        <w:rPr>
          <w:rFonts w:asciiTheme="minorHAnsi" w:hAnsiTheme="minorHAnsi"/>
          <w:sz w:val="20"/>
          <w:szCs w:val="20"/>
        </w:rPr>
        <w:t xml:space="preserve">, the </w:t>
      </w:r>
      <w:r w:rsidRPr="006A5E40">
        <w:rPr>
          <w:rFonts w:asciiTheme="minorHAnsi" w:hAnsiTheme="minorHAnsi"/>
          <w:color w:val="000000" w:themeColor="text1"/>
          <w:sz w:val="20"/>
          <w:szCs w:val="20"/>
        </w:rPr>
        <w:t>Bidder</w:t>
      </w:r>
      <w:r w:rsidRPr="006A5E40">
        <w:rPr>
          <w:rFonts w:asciiTheme="minorHAnsi" w:hAnsiTheme="minorHAnsi"/>
          <w:sz w:val="20"/>
          <w:szCs w:val="20"/>
        </w:rPr>
        <w:t xml:space="preserve"> </w:t>
      </w:r>
      <w:r w:rsidRPr="00627AC8">
        <w:rPr>
          <w:rFonts w:asciiTheme="minorHAnsi" w:hAnsiTheme="minorHAnsi"/>
          <w:sz w:val="20"/>
          <w:szCs w:val="20"/>
        </w:rPr>
        <w:t>should</w:t>
      </w:r>
      <w:r w:rsidRPr="006A5E40">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Pr="006A5E40">
        <w:rPr>
          <w:rFonts w:asciiTheme="minorHAnsi" w:hAnsiTheme="minorHAnsi"/>
          <w:color w:val="000000" w:themeColor="text1"/>
          <w:sz w:val="20"/>
          <w:szCs w:val="20"/>
        </w:rPr>
        <w:t>Contract</w:t>
      </w:r>
      <w:r w:rsidRPr="006A5E40">
        <w:rPr>
          <w:rFonts w:asciiTheme="minorHAnsi" w:hAnsiTheme="minorHAnsi"/>
          <w:sz w:val="20"/>
          <w:szCs w:val="20"/>
        </w:rPr>
        <w:t xml:space="preserve"> term; and</w:t>
      </w:r>
    </w:p>
    <w:p w14:paraId="0E2D31C9" w14:textId="77777777" w:rsidR="00D6404F" w:rsidRPr="006A5E40" w:rsidRDefault="00D6404F" w:rsidP="00D6404F">
      <w:pPr>
        <w:pStyle w:val="ListParagraph"/>
        <w:numPr>
          <w:ilvl w:val="0"/>
          <w:numId w:val="62"/>
        </w:numPr>
        <w:rPr>
          <w:rFonts w:asciiTheme="minorHAnsi" w:eastAsia="MS Mincho" w:hAnsiTheme="minorHAnsi"/>
          <w:sz w:val="20"/>
          <w:szCs w:val="20"/>
        </w:rPr>
      </w:pPr>
      <w:r w:rsidRPr="006A5E40">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6A5E40">
        <w:rPr>
          <w:rFonts w:asciiTheme="minorHAnsi" w:hAnsiTheme="minorHAnsi"/>
          <w:color w:val="000000"/>
          <w:sz w:val="20"/>
          <w:szCs w:val="20"/>
        </w:rPr>
        <w:t>Contract</w:t>
      </w:r>
      <w:r w:rsidRPr="006A5E40">
        <w:rPr>
          <w:rFonts w:asciiTheme="minorHAnsi" w:eastAsia="MS Mincho" w:hAnsiTheme="minorHAnsi"/>
          <w:sz w:val="20"/>
          <w:szCs w:val="20"/>
        </w:rPr>
        <w:t xml:space="preserve"> on the required start date.</w:t>
      </w:r>
    </w:p>
    <w:p w14:paraId="451113CB" w14:textId="77777777" w:rsidR="00D6404F" w:rsidRPr="0084189F" w:rsidRDefault="00D6404F" w:rsidP="00D6404F">
      <w:pPr>
        <w:spacing w:after="0" w:line="240" w:lineRule="auto"/>
        <w:rPr>
          <w:sz w:val="20"/>
          <w:szCs w:val="20"/>
        </w:rPr>
      </w:pPr>
    </w:p>
    <w:p w14:paraId="3B3121DF" w14:textId="77777777" w:rsidR="00D6404F" w:rsidRPr="0084189F" w:rsidRDefault="00D6404F" w:rsidP="005E517E">
      <w:pPr>
        <w:pStyle w:val="Heading2"/>
        <w:rPr>
          <w:rFonts w:eastAsia="MS Mincho"/>
        </w:rPr>
      </w:pPr>
      <w:bookmarkStart w:id="105" w:name="_Toc219794319"/>
      <w:r w:rsidRPr="0084189F">
        <w:rPr>
          <w:rFonts w:eastAsia="MS Mincho"/>
        </w:rPr>
        <w:t>ORGANIZATIONAL EXPERIENCE</w:t>
      </w:r>
      <w:bookmarkEnd w:id="105"/>
    </w:p>
    <w:p w14:paraId="66ED3AA8" w14:textId="4B388354" w:rsidR="00D6404F" w:rsidRPr="0084189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27AC8">
        <w:rPr>
          <w:sz w:val="20"/>
          <w:szCs w:val="20"/>
        </w:rPr>
        <w:t>s</w:t>
      </w:r>
      <w:r w:rsidR="009F46CB" w:rsidRPr="00627AC8">
        <w:rPr>
          <w:sz w:val="20"/>
          <w:szCs w:val="20"/>
        </w:rPr>
        <w:t xml:space="preserve">hould </w:t>
      </w:r>
      <w:r w:rsidR="00566FA5" w:rsidRPr="00627AC8">
        <w:rPr>
          <w:sz w:val="20"/>
          <w:szCs w:val="20"/>
        </w:rPr>
        <w:t>i</w:t>
      </w:r>
      <w:r w:rsidRPr="00566FA5">
        <w:rPr>
          <w:sz w:val="20"/>
          <w:szCs w:val="20"/>
        </w:rPr>
        <w:t>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35F02649" w14:textId="77777777" w:rsidR="00D6404F" w:rsidRPr="0084189F" w:rsidRDefault="00D6404F" w:rsidP="00D6404F">
      <w:pPr>
        <w:spacing w:after="0" w:line="240" w:lineRule="auto"/>
        <w:rPr>
          <w:sz w:val="20"/>
          <w:szCs w:val="20"/>
        </w:rPr>
      </w:pPr>
    </w:p>
    <w:p w14:paraId="58F97D88" w14:textId="77777777" w:rsidR="00D6404F" w:rsidRPr="0084189F" w:rsidRDefault="00D6404F" w:rsidP="005E517E">
      <w:pPr>
        <w:pStyle w:val="Heading2"/>
      </w:pPr>
      <w:bookmarkStart w:id="106" w:name="_Toc219794320"/>
      <w:r w:rsidRPr="0084189F">
        <w:t>LOCATION</w:t>
      </w:r>
      <w:bookmarkEnd w:id="106"/>
    </w:p>
    <w:p w14:paraId="41F65B7E" w14:textId="515797DE" w:rsidR="00AC091C" w:rsidRDefault="007F7D19" w:rsidP="00EE7641">
      <w:pPr>
        <w:autoSpaceDE w:val="0"/>
        <w:autoSpaceDN w:val="0"/>
        <w:adjustRightInd w:val="0"/>
        <w:jc w:val="both"/>
        <w:rPr>
          <w:rFonts w:cstheme="minorHAnsi"/>
          <w:sz w:val="20"/>
          <w:szCs w:val="20"/>
        </w:rPr>
      </w:pPr>
      <w:r>
        <w:rPr>
          <w:rFonts w:cstheme="minorHAnsi"/>
          <w:sz w:val="20"/>
          <w:szCs w:val="20"/>
        </w:rPr>
        <w:t>The Bidder sh</w:t>
      </w:r>
      <w:r w:rsidR="00DB5F54">
        <w:rPr>
          <w:rFonts w:cstheme="minorHAnsi"/>
          <w:sz w:val="20"/>
          <w:szCs w:val="20"/>
        </w:rPr>
        <w:t xml:space="preserve">ould </w:t>
      </w:r>
      <w:r w:rsidR="00AC091C">
        <w:rPr>
          <w:rFonts w:cstheme="minorHAnsi"/>
          <w:sz w:val="20"/>
          <w:szCs w:val="20"/>
        </w:rPr>
        <w:t xml:space="preserve">include the address of its proposed primary site for New Jersey operations, pursuant to </w:t>
      </w:r>
      <w:r w:rsidR="0066615A">
        <w:rPr>
          <w:rFonts w:cstheme="minorHAnsi"/>
          <w:sz w:val="20"/>
          <w:szCs w:val="20"/>
        </w:rPr>
        <w:t xml:space="preserve">the requirements of </w:t>
      </w:r>
      <w:r w:rsidR="00AC091C">
        <w:rPr>
          <w:rFonts w:cstheme="minorHAnsi"/>
          <w:sz w:val="20"/>
          <w:szCs w:val="20"/>
        </w:rPr>
        <w:t xml:space="preserve">Bid Solicitation Section 4.1 – </w:t>
      </w:r>
      <w:r w:rsidR="00AC091C" w:rsidRPr="00E60D07">
        <w:rPr>
          <w:rFonts w:cstheme="minorHAnsi"/>
          <w:i/>
          <w:sz w:val="20"/>
          <w:szCs w:val="20"/>
        </w:rPr>
        <w:t>General Description of Services</w:t>
      </w:r>
      <w:r w:rsidR="00AC091C">
        <w:rPr>
          <w:rFonts w:cstheme="minorHAnsi"/>
          <w:sz w:val="20"/>
          <w:szCs w:val="20"/>
        </w:rPr>
        <w:t xml:space="preserve">. Section 4.1 requires that the primary site be located in the State, and be within a 30-mile </w:t>
      </w:r>
      <w:r w:rsidR="00AC5065">
        <w:rPr>
          <w:rFonts w:cstheme="minorHAnsi"/>
          <w:sz w:val="20"/>
          <w:szCs w:val="20"/>
        </w:rPr>
        <w:t>radius</w:t>
      </w:r>
      <w:r w:rsidR="00AC091C">
        <w:rPr>
          <w:rFonts w:cstheme="minorHAnsi"/>
          <w:sz w:val="20"/>
          <w:szCs w:val="20"/>
        </w:rPr>
        <w:t xml:space="preserve"> of the DMAHS’ current location at Quakerbridge Plaza in Hamilton, New Jersey. </w:t>
      </w:r>
      <w:r w:rsidR="00AC091C" w:rsidRPr="00572B8E">
        <w:rPr>
          <w:rFonts w:cstheme="minorHAnsi"/>
          <w:sz w:val="20"/>
          <w:szCs w:val="20"/>
        </w:rPr>
        <w:t>The primary site must solely be used for NJ FamilyCare/ Medicaid and not for any other business.</w:t>
      </w:r>
    </w:p>
    <w:p w14:paraId="39750440" w14:textId="599B2181" w:rsidR="00D6404F" w:rsidRPr="0084189F" w:rsidRDefault="007F7D19" w:rsidP="00E60D07">
      <w:pPr>
        <w:autoSpaceDE w:val="0"/>
        <w:autoSpaceDN w:val="0"/>
        <w:adjustRightInd w:val="0"/>
        <w:jc w:val="both"/>
        <w:rPr>
          <w:sz w:val="20"/>
          <w:szCs w:val="20"/>
        </w:rPr>
      </w:pPr>
      <w:r>
        <w:rPr>
          <w:rFonts w:cstheme="minorHAnsi"/>
          <w:sz w:val="20"/>
          <w:szCs w:val="20"/>
        </w:rPr>
        <w:t>The Bidder may provide multiple proposed locations meeting the requirements of Section 4.1, should the Bidder not have a primary location finalized at the time of Quote submission.</w:t>
      </w:r>
      <w:r w:rsidR="00DB5F54" w:rsidRPr="00DB5F54">
        <w:rPr>
          <w:rFonts w:cstheme="minorHAnsi"/>
          <w:sz w:val="20"/>
          <w:szCs w:val="20"/>
        </w:rPr>
        <w:t xml:space="preserve"> </w:t>
      </w:r>
      <w:r w:rsidR="00DB5F54">
        <w:rPr>
          <w:rFonts w:cstheme="minorHAnsi"/>
          <w:sz w:val="20"/>
          <w:szCs w:val="20"/>
        </w:rPr>
        <w:t xml:space="preserve">Contractor must show ownership, lease or control of </w:t>
      </w:r>
      <w:r w:rsidR="00DB5F54" w:rsidRPr="00572B8E">
        <w:rPr>
          <w:rFonts w:cstheme="minorHAnsi"/>
          <w:sz w:val="20"/>
          <w:szCs w:val="20"/>
        </w:rPr>
        <w:t>primary site for New Jersey operations</w:t>
      </w:r>
      <w:r w:rsidR="008851FD">
        <w:rPr>
          <w:rFonts w:cstheme="minorHAnsi"/>
          <w:sz w:val="20"/>
          <w:szCs w:val="20"/>
        </w:rPr>
        <w:t>,</w:t>
      </w:r>
      <w:r w:rsidR="00DB5F54">
        <w:rPr>
          <w:rFonts w:cstheme="minorHAnsi"/>
          <w:sz w:val="20"/>
          <w:szCs w:val="20"/>
        </w:rPr>
        <w:t xml:space="preserve"> pursuant to Bid Solicitation Section 4.1</w:t>
      </w:r>
      <w:r w:rsidR="008851FD">
        <w:rPr>
          <w:rFonts w:cstheme="minorHAnsi"/>
          <w:sz w:val="20"/>
          <w:szCs w:val="20"/>
        </w:rPr>
        <w:t>,</w:t>
      </w:r>
      <w:r w:rsidR="0052215A">
        <w:rPr>
          <w:rFonts w:cstheme="minorHAnsi"/>
          <w:sz w:val="20"/>
          <w:szCs w:val="20"/>
        </w:rPr>
        <w:t xml:space="preserve"> </w:t>
      </w:r>
      <w:r w:rsidR="00DB5F54">
        <w:rPr>
          <w:rFonts w:cstheme="minorHAnsi"/>
          <w:sz w:val="20"/>
          <w:szCs w:val="20"/>
        </w:rPr>
        <w:t>prior to award of Contract.</w:t>
      </w:r>
    </w:p>
    <w:p w14:paraId="5930ECE1" w14:textId="77777777" w:rsidR="00D6404F" w:rsidRPr="0084189F" w:rsidRDefault="00D6404F" w:rsidP="005E517E">
      <w:pPr>
        <w:pStyle w:val="Heading2"/>
      </w:pPr>
      <w:bookmarkStart w:id="107" w:name="_Toc219794321"/>
      <w:r w:rsidRPr="0084189F">
        <w:t>ORGANIZATION CHARTS</w:t>
      </w:r>
      <w:bookmarkEnd w:id="107"/>
    </w:p>
    <w:p w14:paraId="44FC6794" w14:textId="77777777" w:rsidR="00D6404F" w:rsidRPr="0084189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27AC8">
        <w:rPr>
          <w:sz w:val="20"/>
          <w:szCs w:val="20"/>
        </w:rPr>
        <w:t>should</w:t>
      </w:r>
      <w:r w:rsidRPr="0084189F">
        <w:rPr>
          <w:sz w:val="20"/>
          <w:szCs w:val="20"/>
        </w:rPr>
        <w:t xml:space="preserve"> include an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Pr="0084189F">
        <w:rPr>
          <w:sz w:val="20"/>
          <w:szCs w:val="20"/>
        </w:rPr>
        <w:t xml:space="preserve">  The </w:t>
      </w:r>
      <w:r w:rsidRPr="006A5E40">
        <w:rPr>
          <w:sz w:val="20"/>
          <w:szCs w:val="20"/>
        </w:rPr>
        <w:t xml:space="preserve">chart </w:t>
      </w:r>
      <w:r w:rsidRPr="00627AC8">
        <w:rPr>
          <w:sz w:val="20"/>
          <w:szCs w:val="20"/>
        </w:rPr>
        <w:t>should</w:t>
      </w:r>
      <w:r w:rsidRPr="006A5E40">
        <w:rPr>
          <w:sz w:val="20"/>
          <w:szCs w:val="20"/>
        </w:rPr>
        <w:t xml:space="preserve"> include</w:t>
      </w:r>
      <w:r w:rsidRPr="0084189F">
        <w:rPr>
          <w:sz w:val="20"/>
          <w:szCs w:val="20"/>
        </w:rPr>
        <w:t xml:space="preserve"> the labor category and title of each such individual.</w:t>
      </w:r>
    </w:p>
    <w:p w14:paraId="221E6B90" w14:textId="77777777" w:rsidR="00D6404F" w:rsidRPr="0084189F" w:rsidRDefault="00D6404F" w:rsidP="00D6404F">
      <w:pPr>
        <w:spacing w:after="0" w:line="240" w:lineRule="auto"/>
        <w:rPr>
          <w:sz w:val="20"/>
          <w:szCs w:val="20"/>
        </w:rPr>
      </w:pPr>
    </w:p>
    <w:p w14:paraId="04114224" w14:textId="77777777" w:rsidR="00D6404F" w:rsidRPr="0084189F" w:rsidRDefault="00D6404F" w:rsidP="005E517E">
      <w:pPr>
        <w:pStyle w:val="Heading2"/>
      </w:pPr>
      <w:bookmarkStart w:id="108" w:name="_Toc219794322"/>
      <w:r w:rsidRPr="0084189F">
        <w:t>RESUMES</w:t>
      </w:r>
      <w:bookmarkEnd w:id="108"/>
    </w:p>
    <w:p w14:paraId="252315DA" w14:textId="79DF8FCD" w:rsidR="00D6404F" w:rsidRPr="0084189F" w:rsidRDefault="00D6404F" w:rsidP="00D6404F">
      <w:pPr>
        <w:spacing w:after="0" w:line="240" w:lineRule="auto"/>
        <w:jc w:val="both"/>
        <w:rPr>
          <w:sz w:val="20"/>
          <w:szCs w:val="20"/>
        </w:rPr>
      </w:pPr>
      <w:r w:rsidRPr="0084189F">
        <w:rPr>
          <w:sz w:val="20"/>
          <w:szCs w:val="20"/>
        </w:rPr>
        <w:t xml:space="preserve">Detailed resumes </w:t>
      </w:r>
      <w:r w:rsidRPr="00627AC8">
        <w:rPr>
          <w:sz w:val="20"/>
          <w:szCs w:val="20"/>
        </w:rPr>
        <w:t>sh</w:t>
      </w:r>
      <w:r w:rsidR="000C34DE" w:rsidRPr="00627AC8">
        <w:rPr>
          <w:sz w:val="20"/>
          <w:szCs w:val="20"/>
        </w:rPr>
        <w:t>ould</w:t>
      </w:r>
      <w:r w:rsidRPr="0084189F">
        <w:rPr>
          <w:sz w:val="20"/>
          <w:szCs w:val="20"/>
        </w:rPr>
        <w:t xml:space="preserve"> be submitted for all management, supervisory, and key personnel to be assigned to the </w:t>
      </w:r>
      <w:r w:rsidRPr="0084189F">
        <w:rPr>
          <w:color w:val="000000"/>
          <w:sz w:val="20"/>
          <w:szCs w:val="20"/>
        </w:rPr>
        <w:t>Contract</w:t>
      </w:r>
      <w:r>
        <w:rPr>
          <w:color w:val="000000"/>
          <w:sz w:val="20"/>
          <w:szCs w:val="20"/>
        </w:rPr>
        <w:t>.</w:t>
      </w:r>
      <w:r w:rsidRPr="0084189F">
        <w:rPr>
          <w:sz w:val="20"/>
          <w:szCs w:val="20"/>
        </w:rPr>
        <w:t xml:space="preserve"> Resumes </w:t>
      </w:r>
      <w:r w:rsidRPr="00627AC8">
        <w:rPr>
          <w:sz w:val="20"/>
          <w:szCs w:val="20"/>
        </w:rPr>
        <w:t>should</w:t>
      </w:r>
      <w:r w:rsidRPr="006A5E40">
        <w:rPr>
          <w:sz w:val="20"/>
          <w:szCs w:val="20"/>
        </w:rPr>
        <w:t xml:space="preserve"> emphasize relevant qualifications and experience of these individuals in successfully completing </w:t>
      </w:r>
      <w:r w:rsidRPr="006A5E40">
        <w:rPr>
          <w:color w:val="000000"/>
          <w:sz w:val="20"/>
          <w:szCs w:val="20"/>
        </w:rPr>
        <w:t>Contracts</w:t>
      </w:r>
      <w:r w:rsidRPr="006A5E40">
        <w:rPr>
          <w:sz w:val="20"/>
          <w:szCs w:val="20"/>
        </w:rPr>
        <w:t xml:space="preserve"> of a similar size and scope to those required by this Bid Solicitation.  Resumes </w:t>
      </w:r>
      <w:r w:rsidRPr="00627AC8">
        <w:rPr>
          <w:sz w:val="20"/>
          <w:szCs w:val="20"/>
        </w:rPr>
        <w:t>should</w:t>
      </w:r>
      <w:r w:rsidRPr="006A5E40">
        <w:rPr>
          <w:sz w:val="20"/>
          <w:szCs w:val="20"/>
        </w:rPr>
        <w:t xml:space="preserve"> include the following</w:t>
      </w:r>
      <w:r w:rsidRPr="0084189F">
        <w:rPr>
          <w:sz w:val="20"/>
          <w:szCs w:val="20"/>
        </w:rPr>
        <w:t>:</w:t>
      </w:r>
    </w:p>
    <w:p w14:paraId="4E0A1D91"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751D278D"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7A83514B"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1AD29ADE" w14:textId="77777777" w:rsidR="00D6404F" w:rsidRPr="00F06184" w:rsidRDefault="00D6404F" w:rsidP="00D6404F">
      <w:pPr>
        <w:pStyle w:val="ListParagraph"/>
        <w:numPr>
          <w:ilvl w:val="0"/>
          <w:numId w:val="64"/>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1C8BEA6D" w14:textId="77777777" w:rsidR="00D6404F" w:rsidRPr="0084189F" w:rsidRDefault="00D6404F" w:rsidP="00D6404F">
      <w:pPr>
        <w:spacing w:after="0" w:line="240" w:lineRule="auto"/>
        <w:jc w:val="both"/>
        <w:rPr>
          <w:sz w:val="20"/>
          <w:szCs w:val="20"/>
        </w:rPr>
      </w:pPr>
    </w:p>
    <w:p w14:paraId="3EAD1EC8" w14:textId="77777777" w:rsidR="00D6404F" w:rsidRPr="0084189F" w:rsidRDefault="00D6404F" w:rsidP="00D6404F">
      <w:pPr>
        <w:spacing w:after="0" w:line="240" w:lineRule="auto"/>
        <w:jc w:val="both"/>
        <w:rPr>
          <w:sz w:val="20"/>
          <w:szCs w:val="20"/>
        </w:rPr>
      </w:pPr>
      <w:r w:rsidRPr="0084189F">
        <w:rPr>
          <w:sz w:val="20"/>
          <w:szCs w:val="20"/>
        </w:rPr>
        <w:t xml:space="preserve">The </w:t>
      </w:r>
      <w:r w:rsidRPr="006A5E40">
        <w:rPr>
          <w:color w:val="000000"/>
          <w:sz w:val="20"/>
          <w:szCs w:val="20"/>
        </w:rPr>
        <w:t>Bidder</w:t>
      </w:r>
      <w:r w:rsidRPr="006A5E40">
        <w:rPr>
          <w:sz w:val="20"/>
          <w:szCs w:val="20"/>
        </w:rPr>
        <w:t xml:space="preserve"> </w:t>
      </w:r>
      <w:r w:rsidRPr="00627AC8">
        <w:rPr>
          <w:sz w:val="20"/>
          <w:szCs w:val="20"/>
        </w:rPr>
        <w:t>should</w:t>
      </w:r>
      <w:r w:rsidRPr="006A5E40">
        <w:rPr>
          <w:sz w:val="20"/>
          <w:szCs w:val="20"/>
        </w:rPr>
        <w:t xml:space="preserve">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1282A791" w14:textId="77777777" w:rsidR="00D6404F" w:rsidRPr="0084189F" w:rsidRDefault="00D6404F" w:rsidP="00D6404F">
      <w:pPr>
        <w:spacing w:after="0" w:line="240" w:lineRule="auto"/>
        <w:rPr>
          <w:sz w:val="20"/>
          <w:szCs w:val="20"/>
        </w:rPr>
      </w:pPr>
    </w:p>
    <w:p w14:paraId="39630F09" w14:textId="77777777" w:rsidR="00D6404F" w:rsidRPr="0084189F" w:rsidRDefault="00D6404F" w:rsidP="005E517E">
      <w:pPr>
        <w:pStyle w:val="Heading2"/>
      </w:pPr>
      <w:bookmarkStart w:id="109" w:name="_Toc219794323"/>
      <w:r w:rsidRPr="0084189F">
        <w:t>EXPERIENCE WITH CONTRACTS OF SIMILAR SIZE AND SCOPE</w:t>
      </w:r>
      <w:bookmarkEnd w:id="109"/>
    </w:p>
    <w:p w14:paraId="2844B04D" w14:textId="2F614481" w:rsidR="00D6404F" w:rsidRPr="0084189F" w:rsidRDefault="00FC2B08" w:rsidP="00E60D07">
      <w:pPr>
        <w:spacing w:after="0" w:line="240" w:lineRule="auto"/>
        <w:jc w:val="both"/>
        <w:rPr>
          <w:sz w:val="20"/>
          <w:szCs w:val="20"/>
        </w:rPr>
      </w:pPr>
      <w:r>
        <w:rPr>
          <w:sz w:val="20"/>
          <w:szCs w:val="20"/>
        </w:rPr>
        <w:t xml:space="preserve">The Bidder shall provide experience indicating that it has a minimum of three (3) years of experience as a broker of medical transportation. </w:t>
      </w:r>
      <w:r w:rsidR="00D6404F" w:rsidRPr="0084189F">
        <w:rPr>
          <w:sz w:val="20"/>
          <w:szCs w:val="20"/>
        </w:rPr>
        <w:t xml:space="preserve">The </w:t>
      </w:r>
      <w:r w:rsidR="00D6404F" w:rsidRPr="00687A06">
        <w:rPr>
          <w:color w:val="000000"/>
          <w:sz w:val="20"/>
          <w:szCs w:val="20"/>
        </w:rPr>
        <w:t>Bidder</w:t>
      </w:r>
      <w:r w:rsidR="00D6404F" w:rsidRPr="00687A06">
        <w:rPr>
          <w:sz w:val="20"/>
          <w:szCs w:val="20"/>
        </w:rPr>
        <w:t xml:space="preserve"> sh</w:t>
      </w:r>
      <w:r w:rsidR="006A5E40" w:rsidRPr="00687A06">
        <w:rPr>
          <w:sz w:val="20"/>
          <w:szCs w:val="20"/>
        </w:rPr>
        <w:t>all</w:t>
      </w:r>
      <w:r w:rsidR="00D6404F" w:rsidRPr="0084189F">
        <w:rPr>
          <w:sz w:val="20"/>
          <w:szCs w:val="20"/>
        </w:rPr>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00D6404F" w:rsidRPr="0084189F">
        <w:rPr>
          <w:color w:val="000000"/>
          <w:sz w:val="20"/>
          <w:szCs w:val="20"/>
        </w:rPr>
        <w:t>Bidder</w:t>
      </w:r>
      <w:r w:rsidR="00D6404F" w:rsidRPr="0084189F">
        <w:rPr>
          <w:sz w:val="20"/>
          <w:szCs w:val="20"/>
        </w:rPr>
        <w:t xml:space="preserve"> should provide two (2) names and telephone numbers of individuals for contracting party. Beginning and ending dates should also be given for each contract.</w:t>
      </w:r>
    </w:p>
    <w:p w14:paraId="6E2C4041" w14:textId="77777777" w:rsidR="00D6404F" w:rsidRPr="0084189F" w:rsidRDefault="00D6404F" w:rsidP="00D6404F">
      <w:pPr>
        <w:spacing w:after="0" w:line="240" w:lineRule="auto"/>
        <w:jc w:val="both"/>
        <w:rPr>
          <w:sz w:val="20"/>
          <w:szCs w:val="20"/>
        </w:rPr>
      </w:pPr>
    </w:p>
    <w:p w14:paraId="32A9E5FD" w14:textId="77777777" w:rsidR="00D6404F" w:rsidRPr="0084189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w:t>
      </w:r>
      <w:r w:rsidRPr="0084189F">
        <w:rPr>
          <w:sz w:val="20"/>
          <w:szCs w:val="20"/>
        </w:rPr>
        <w:lastRenderedPageBreak/>
        <w:t xml:space="preserve">or findings by any governmental agency for which the </w:t>
      </w:r>
      <w:r w:rsidRPr="0084189F">
        <w:rPr>
          <w:color w:val="000000"/>
          <w:sz w:val="20"/>
          <w:szCs w:val="20"/>
        </w:rPr>
        <w:t>Bidder</w:t>
      </w:r>
      <w:r w:rsidRPr="0084189F">
        <w:rPr>
          <w:sz w:val="20"/>
          <w:szCs w:val="20"/>
        </w:rPr>
        <w:t xml:space="preserve"> is/was the </w:t>
      </w:r>
      <w:r>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Pr>
          <w:sz w:val="20"/>
          <w:szCs w:val="20"/>
        </w:rPr>
        <w:t xml:space="preserve">this </w:t>
      </w:r>
      <w:r w:rsidRPr="0084189F">
        <w:rPr>
          <w:sz w:val="20"/>
          <w:szCs w:val="20"/>
        </w:rPr>
        <w:t>necessary disclosure information may be cause for rejection of the Bidder’s Quote by the State.</w:t>
      </w:r>
    </w:p>
    <w:p w14:paraId="3AE8F5CC" w14:textId="77777777" w:rsidR="00D6404F" w:rsidRPr="0084189F" w:rsidRDefault="00D6404F" w:rsidP="00D6404F">
      <w:pPr>
        <w:spacing w:after="0" w:line="240" w:lineRule="auto"/>
        <w:jc w:val="both"/>
        <w:rPr>
          <w:sz w:val="20"/>
          <w:szCs w:val="20"/>
        </w:rPr>
      </w:pPr>
    </w:p>
    <w:p w14:paraId="162A799D" w14:textId="6DBE5839" w:rsidR="00D6404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45C6630" w14:textId="77777777" w:rsidR="00D6404F" w:rsidRPr="0084189F" w:rsidRDefault="00D6404F" w:rsidP="00D6404F">
      <w:pPr>
        <w:spacing w:after="0" w:line="240" w:lineRule="auto"/>
        <w:rPr>
          <w:sz w:val="20"/>
          <w:szCs w:val="20"/>
        </w:rPr>
      </w:pPr>
    </w:p>
    <w:p w14:paraId="47C926C3" w14:textId="77777777" w:rsidR="00D6404F" w:rsidRPr="0084189F" w:rsidRDefault="00D6404F" w:rsidP="005E517E">
      <w:pPr>
        <w:pStyle w:val="Heading2"/>
      </w:pPr>
      <w:bookmarkStart w:id="110" w:name="_Toc219794324"/>
      <w:r w:rsidRPr="0084189F">
        <w:t xml:space="preserve">FINANCIAL CAPABILITY OF THE </w:t>
      </w:r>
      <w:r w:rsidRPr="0084189F">
        <w:rPr>
          <w:color w:val="000000"/>
        </w:rPr>
        <w:t>BIDDER</w:t>
      </w:r>
      <w:bookmarkEnd w:id="110"/>
    </w:p>
    <w:p w14:paraId="0AE0F331" w14:textId="77777777" w:rsidR="00D6404F" w:rsidRDefault="00D6404F" w:rsidP="00D6404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DE44F0" w14:textId="77777777" w:rsidR="00D6404F" w:rsidRPr="008315EC" w:rsidRDefault="00D6404F" w:rsidP="00D6404F">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407967C" w14:textId="77777777" w:rsidR="00D6404F" w:rsidRPr="008315EC" w:rsidRDefault="00D6404F" w:rsidP="00D6404F">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224F115" w14:textId="77777777" w:rsidR="00D6404F" w:rsidRPr="0084189F" w:rsidRDefault="00D6404F" w:rsidP="00D6404F">
      <w:pPr>
        <w:spacing w:after="0" w:line="240" w:lineRule="auto"/>
        <w:jc w:val="both"/>
        <w:rPr>
          <w:sz w:val="20"/>
          <w:szCs w:val="20"/>
        </w:rPr>
      </w:pPr>
    </w:p>
    <w:p w14:paraId="1E418AE6" w14:textId="77777777" w:rsidR="00D6404F" w:rsidRPr="0084189F" w:rsidRDefault="00D6404F" w:rsidP="00D6404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37A4BFB" w14:textId="77777777" w:rsidR="00D6404F" w:rsidRPr="0084189F" w:rsidRDefault="00D6404F" w:rsidP="00D6404F">
      <w:pPr>
        <w:spacing w:after="0" w:line="240" w:lineRule="auto"/>
        <w:jc w:val="both"/>
        <w:rPr>
          <w:sz w:val="20"/>
          <w:szCs w:val="20"/>
        </w:rPr>
      </w:pPr>
    </w:p>
    <w:p w14:paraId="15C1BF64" w14:textId="77777777" w:rsidR="00D6404F" w:rsidRPr="0084189F" w:rsidRDefault="00D6404F" w:rsidP="00D6404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5E517E">
      <w:pPr>
        <w:pStyle w:val="Heading2"/>
        <w:rPr>
          <w:rFonts w:eastAsia="MS Mincho"/>
        </w:rPr>
      </w:pPr>
      <w:bookmarkStart w:id="111" w:name="_Toc21979432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1"/>
    </w:p>
    <w:p w14:paraId="637159DB" w14:textId="5EFA21FF"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26555D" w:rsidRPr="006019D4">
        <w:rPr>
          <w:rFonts w:cstheme="minorHAnsi"/>
          <w:sz w:val="20"/>
          <w:szCs w:val="20"/>
        </w:rPr>
        <w:t xml:space="preserve">Any additional or supplemental versions of the State-Supplied Price Sheet will not be accepted and may result in the Bidder’s Quote </w:t>
      </w:r>
      <w:r w:rsidR="0026555D">
        <w:rPr>
          <w:rFonts w:cstheme="minorHAnsi"/>
          <w:sz w:val="20"/>
          <w:szCs w:val="20"/>
        </w:rPr>
        <w:t xml:space="preserve">being </w:t>
      </w:r>
      <w:r w:rsidR="0026555D" w:rsidRPr="006019D4">
        <w:rPr>
          <w:rFonts w:cstheme="minorHAnsi"/>
          <w:sz w:val="20"/>
          <w:szCs w:val="20"/>
        </w:rPr>
        <w:t xml:space="preserve">deemed non-responsive.   </w:t>
      </w:r>
    </w:p>
    <w:p w14:paraId="687F16EE" w14:textId="18A0CEB4" w:rsidR="00095E09" w:rsidRDefault="00095E09" w:rsidP="00C94360">
      <w:pPr>
        <w:spacing w:after="0" w:line="240" w:lineRule="auto"/>
        <w:jc w:val="both"/>
        <w:rPr>
          <w:sz w:val="20"/>
          <w:szCs w:val="20"/>
        </w:rPr>
      </w:pPr>
    </w:p>
    <w:p w14:paraId="09BF98B6" w14:textId="289594B7" w:rsidR="00095E09" w:rsidRDefault="00095E09" w:rsidP="00C94360">
      <w:pPr>
        <w:spacing w:after="0" w:line="240" w:lineRule="auto"/>
        <w:jc w:val="both"/>
        <w:rPr>
          <w:sz w:val="20"/>
          <w:szCs w:val="20"/>
        </w:rPr>
      </w:pPr>
      <w:r w:rsidRPr="004C71A1">
        <w:rPr>
          <w:sz w:val="20"/>
          <w:szCs w:val="20"/>
        </w:rPr>
        <w:t xml:space="preserve">The Bidder </w:t>
      </w:r>
      <w:r w:rsidRPr="00B41586">
        <w:rPr>
          <w:rFonts w:cstheme="minorHAnsi"/>
          <w:sz w:val="20"/>
          <w:szCs w:val="20"/>
        </w:rPr>
        <w:t xml:space="preserve">shall </w:t>
      </w:r>
      <w:r>
        <w:rPr>
          <w:rFonts w:cstheme="minorHAnsi"/>
          <w:sz w:val="20"/>
          <w:szCs w:val="20"/>
        </w:rPr>
        <w:t>submit</w:t>
      </w:r>
      <w:r w:rsidR="00E13FD2">
        <w:rPr>
          <w:rFonts w:cstheme="minorHAnsi"/>
          <w:sz w:val="20"/>
          <w:szCs w:val="20"/>
        </w:rPr>
        <w:t xml:space="preserve"> </w:t>
      </w:r>
      <w:r w:rsidR="00545D97">
        <w:rPr>
          <w:rFonts w:cstheme="minorHAnsi"/>
          <w:sz w:val="20"/>
          <w:szCs w:val="20"/>
        </w:rPr>
        <w:t>all-inclusive,</w:t>
      </w:r>
      <w:r w:rsidR="00E13FD2">
        <w:rPr>
          <w:rFonts w:cstheme="minorHAnsi"/>
          <w:sz w:val="20"/>
          <w:szCs w:val="20"/>
        </w:rPr>
        <w:t xml:space="preserve"> firm-</w:t>
      </w:r>
      <w:r w:rsidRPr="00B41586">
        <w:rPr>
          <w:rFonts w:cstheme="minorHAnsi"/>
          <w:sz w:val="20"/>
          <w:szCs w:val="20"/>
        </w:rPr>
        <w:t xml:space="preserve">fixed price in US dollars in the “Unit Price” column on the State-Supplied Price Sheet </w:t>
      </w:r>
      <w:r>
        <w:rPr>
          <w:sz w:val="20"/>
          <w:szCs w:val="20"/>
        </w:rPr>
        <w:t>for all four (4) years (</w:t>
      </w:r>
      <w:r w:rsidR="0095097C">
        <w:rPr>
          <w:sz w:val="20"/>
          <w:szCs w:val="20"/>
        </w:rPr>
        <w:t>y</w:t>
      </w:r>
      <w:r>
        <w:rPr>
          <w:sz w:val="20"/>
          <w:szCs w:val="20"/>
        </w:rPr>
        <w:t xml:space="preserve">ear 1, </w:t>
      </w:r>
      <w:r w:rsidR="0095097C">
        <w:rPr>
          <w:sz w:val="20"/>
          <w:szCs w:val="20"/>
        </w:rPr>
        <w:t>y</w:t>
      </w:r>
      <w:r>
        <w:rPr>
          <w:sz w:val="20"/>
          <w:szCs w:val="20"/>
        </w:rPr>
        <w:t xml:space="preserve">ear 2, </w:t>
      </w:r>
      <w:r w:rsidR="0095097C">
        <w:rPr>
          <w:sz w:val="20"/>
          <w:szCs w:val="20"/>
        </w:rPr>
        <w:t>y</w:t>
      </w:r>
      <w:r>
        <w:rPr>
          <w:sz w:val="20"/>
          <w:szCs w:val="20"/>
        </w:rPr>
        <w:t xml:space="preserve">ear 3, and </w:t>
      </w:r>
      <w:r w:rsidR="0095097C">
        <w:rPr>
          <w:sz w:val="20"/>
          <w:szCs w:val="20"/>
        </w:rPr>
        <w:t>y</w:t>
      </w:r>
      <w:r>
        <w:rPr>
          <w:sz w:val="20"/>
          <w:szCs w:val="20"/>
        </w:rPr>
        <w:t xml:space="preserve">ear 4) of </w:t>
      </w:r>
      <w:r w:rsidR="0095097C">
        <w:rPr>
          <w:sz w:val="20"/>
          <w:szCs w:val="20"/>
        </w:rPr>
        <w:t>p</w:t>
      </w:r>
      <w:r>
        <w:rPr>
          <w:sz w:val="20"/>
          <w:szCs w:val="20"/>
        </w:rPr>
        <w:t xml:space="preserve">rice </w:t>
      </w:r>
      <w:r w:rsidR="0095097C">
        <w:rPr>
          <w:sz w:val="20"/>
          <w:szCs w:val="20"/>
        </w:rPr>
        <w:t>l</w:t>
      </w:r>
      <w:r>
        <w:rPr>
          <w:sz w:val="20"/>
          <w:szCs w:val="20"/>
        </w:rPr>
        <w:t xml:space="preserve">ine 1 in order to be considered for an award. Failure to submit all required pricing for </w:t>
      </w:r>
      <w:r w:rsidR="0095097C">
        <w:rPr>
          <w:sz w:val="20"/>
          <w:szCs w:val="20"/>
        </w:rPr>
        <w:t>p</w:t>
      </w:r>
      <w:r w:rsidR="0009751D">
        <w:rPr>
          <w:sz w:val="20"/>
          <w:szCs w:val="20"/>
        </w:rPr>
        <w:t xml:space="preserve">rice </w:t>
      </w:r>
      <w:r w:rsidR="0095097C">
        <w:rPr>
          <w:sz w:val="20"/>
          <w:szCs w:val="20"/>
        </w:rPr>
        <w:t>l</w:t>
      </w:r>
      <w:r w:rsidR="0009751D">
        <w:rPr>
          <w:sz w:val="20"/>
          <w:szCs w:val="20"/>
        </w:rPr>
        <w:t>ine 1 for</w:t>
      </w:r>
      <w:r>
        <w:rPr>
          <w:sz w:val="20"/>
          <w:szCs w:val="20"/>
        </w:rPr>
        <w:t xml:space="preserve"> all four (4) years will result in the Quote being deemed non-responsive.</w:t>
      </w:r>
    </w:p>
    <w:p w14:paraId="1E1331E6" w14:textId="1FFC5BD9" w:rsidR="00095E09" w:rsidRDefault="00095E09" w:rsidP="00C94360">
      <w:pPr>
        <w:spacing w:after="0" w:line="240" w:lineRule="auto"/>
        <w:jc w:val="both"/>
        <w:rPr>
          <w:sz w:val="20"/>
          <w:szCs w:val="20"/>
        </w:rPr>
      </w:pPr>
    </w:p>
    <w:p w14:paraId="2F5C61FC" w14:textId="2B0FBEC6" w:rsidR="00095E09" w:rsidRDefault="00095E09" w:rsidP="00C94360">
      <w:pPr>
        <w:spacing w:after="0" w:line="240" w:lineRule="auto"/>
        <w:jc w:val="both"/>
        <w:rPr>
          <w:sz w:val="20"/>
          <w:szCs w:val="20"/>
        </w:rPr>
      </w:pPr>
      <w:r>
        <w:rPr>
          <w:sz w:val="20"/>
          <w:szCs w:val="20"/>
        </w:rPr>
        <w:t xml:space="preserve">The Bidder must submit Unit Price on </w:t>
      </w:r>
      <w:r w:rsidR="0009751D">
        <w:rPr>
          <w:sz w:val="20"/>
          <w:szCs w:val="20"/>
        </w:rPr>
        <w:t>e</w:t>
      </w:r>
      <w:r>
        <w:rPr>
          <w:sz w:val="20"/>
          <w:szCs w:val="20"/>
        </w:rPr>
        <w:t xml:space="preserve">ach </w:t>
      </w:r>
      <w:r w:rsidR="00667F54">
        <w:rPr>
          <w:sz w:val="20"/>
          <w:szCs w:val="20"/>
        </w:rPr>
        <w:t>p</w:t>
      </w:r>
      <w:r>
        <w:rPr>
          <w:sz w:val="20"/>
          <w:szCs w:val="20"/>
        </w:rPr>
        <w:t xml:space="preserve">rice </w:t>
      </w:r>
      <w:r w:rsidR="00667F54">
        <w:rPr>
          <w:sz w:val="20"/>
          <w:szCs w:val="20"/>
        </w:rPr>
        <w:t>l</w:t>
      </w:r>
      <w:r>
        <w:rPr>
          <w:sz w:val="20"/>
          <w:szCs w:val="20"/>
        </w:rPr>
        <w:t>ine as follow:</w:t>
      </w:r>
    </w:p>
    <w:p w14:paraId="7F075AF1" w14:textId="04C30004" w:rsidR="0009751D" w:rsidRPr="008E5051" w:rsidRDefault="00095E09" w:rsidP="00AC6CCF">
      <w:pPr>
        <w:pStyle w:val="ListParagraph"/>
        <w:numPr>
          <w:ilvl w:val="0"/>
          <w:numId w:val="114"/>
        </w:numPr>
        <w:rPr>
          <w:rFonts w:cstheme="minorHAnsi"/>
          <w:sz w:val="20"/>
          <w:szCs w:val="20"/>
        </w:rPr>
      </w:pPr>
      <w:r w:rsidRPr="00E60D07">
        <w:rPr>
          <w:rFonts w:asciiTheme="minorHAnsi" w:hAnsiTheme="minorHAnsi" w:cstheme="minorHAnsi"/>
          <w:sz w:val="20"/>
          <w:szCs w:val="20"/>
        </w:rPr>
        <w:t xml:space="preserve">Price </w:t>
      </w:r>
      <w:r w:rsidR="0095097C">
        <w:rPr>
          <w:rFonts w:asciiTheme="minorHAnsi" w:hAnsiTheme="minorHAnsi" w:cstheme="minorHAnsi"/>
          <w:sz w:val="20"/>
          <w:szCs w:val="20"/>
        </w:rPr>
        <w:t>l</w:t>
      </w:r>
      <w:r w:rsidRPr="00E60D07">
        <w:rPr>
          <w:rFonts w:asciiTheme="minorHAnsi" w:hAnsiTheme="minorHAnsi" w:cstheme="minorHAnsi"/>
          <w:sz w:val="20"/>
          <w:szCs w:val="20"/>
        </w:rPr>
        <w:t xml:space="preserve">ine 1 – </w:t>
      </w:r>
      <w:r w:rsidR="00AC6CCF" w:rsidRPr="00AC6CCF">
        <w:rPr>
          <w:rFonts w:asciiTheme="minorHAnsi" w:hAnsiTheme="minorHAnsi" w:cstheme="minorHAnsi"/>
          <w:sz w:val="20"/>
          <w:szCs w:val="20"/>
        </w:rPr>
        <w:t>F</w:t>
      </w:r>
      <w:r w:rsidR="00AC6CCF">
        <w:rPr>
          <w:rFonts w:asciiTheme="minorHAnsi" w:hAnsiTheme="minorHAnsi" w:cstheme="minorHAnsi"/>
          <w:sz w:val="20"/>
          <w:szCs w:val="20"/>
        </w:rPr>
        <w:t xml:space="preserve">or DHS-DMAHS Medicaid Managed Care (MMC) Capitated </w:t>
      </w:r>
      <w:r w:rsidR="00A92120">
        <w:rPr>
          <w:rFonts w:asciiTheme="minorHAnsi" w:hAnsiTheme="minorHAnsi" w:cstheme="minorHAnsi"/>
          <w:sz w:val="20"/>
          <w:szCs w:val="20"/>
        </w:rPr>
        <w:t xml:space="preserve">and Fee-for-Service (FFS) </w:t>
      </w:r>
      <w:r w:rsidR="00AC6CCF">
        <w:rPr>
          <w:rFonts w:asciiTheme="minorHAnsi" w:hAnsiTheme="minorHAnsi" w:cstheme="minorHAnsi"/>
          <w:sz w:val="20"/>
          <w:szCs w:val="20"/>
        </w:rPr>
        <w:t>Beneficiaries.</w:t>
      </w:r>
      <w:r w:rsidR="00243147">
        <w:rPr>
          <w:rFonts w:asciiTheme="minorHAnsi" w:hAnsiTheme="minorHAnsi" w:cstheme="minorHAnsi"/>
          <w:sz w:val="20"/>
          <w:szCs w:val="20"/>
        </w:rPr>
        <w:t xml:space="preserve"> Per each person per month. A</w:t>
      </w:r>
      <w:r w:rsidR="00243147" w:rsidRPr="00243147">
        <w:rPr>
          <w:rFonts w:asciiTheme="minorHAnsi" w:hAnsiTheme="minorHAnsi" w:cstheme="minorHAnsi"/>
          <w:sz w:val="20"/>
          <w:szCs w:val="20"/>
        </w:rPr>
        <w:t xml:space="preserve">ll-inclusive, firm-fixed price to represent monthly </w:t>
      </w:r>
      <w:r w:rsidR="004A728A">
        <w:rPr>
          <w:rFonts w:asciiTheme="minorHAnsi" w:hAnsiTheme="minorHAnsi" w:cstheme="minorHAnsi"/>
          <w:sz w:val="20"/>
          <w:szCs w:val="20"/>
        </w:rPr>
        <w:t>C</w:t>
      </w:r>
      <w:r w:rsidR="00243147" w:rsidRPr="00243147">
        <w:rPr>
          <w:rFonts w:asciiTheme="minorHAnsi" w:hAnsiTheme="minorHAnsi" w:cstheme="minorHAnsi"/>
          <w:sz w:val="20"/>
          <w:szCs w:val="20"/>
        </w:rPr>
        <w:t xml:space="preserve">apitation </w:t>
      </w:r>
      <w:r w:rsidR="004A728A">
        <w:rPr>
          <w:rFonts w:asciiTheme="minorHAnsi" w:hAnsiTheme="minorHAnsi" w:cstheme="minorHAnsi"/>
          <w:sz w:val="20"/>
          <w:szCs w:val="20"/>
        </w:rPr>
        <w:t>R</w:t>
      </w:r>
      <w:r w:rsidR="00243147" w:rsidRPr="00243147">
        <w:rPr>
          <w:rFonts w:asciiTheme="minorHAnsi" w:hAnsiTheme="minorHAnsi" w:cstheme="minorHAnsi"/>
          <w:sz w:val="20"/>
          <w:szCs w:val="20"/>
        </w:rPr>
        <w:t xml:space="preserve">ate per </w:t>
      </w:r>
      <w:r w:rsidR="00777730">
        <w:rPr>
          <w:rFonts w:asciiTheme="minorHAnsi" w:hAnsiTheme="minorHAnsi" w:cstheme="minorHAnsi"/>
          <w:sz w:val="20"/>
          <w:szCs w:val="20"/>
        </w:rPr>
        <w:t>B</w:t>
      </w:r>
      <w:r w:rsidR="00243147" w:rsidRPr="00243147">
        <w:rPr>
          <w:rFonts w:asciiTheme="minorHAnsi" w:hAnsiTheme="minorHAnsi" w:cstheme="minorHAnsi"/>
          <w:sz w:val="20"/>
          <w:szCs w:val="20"/>
        </w:rPr>
        <w:t xml:space="preserve">eneficiary for transportation for non-emergency </w:t>
      </w:r>
      <w:r w:rsidR="00017A4A">
        <w:rPr>
          <w:rFonts w:asciiTheme="minorHAnsi" w:hAnsiTheme="minorHAnsi" w:cstheme="minorHAnsi"/>
          <w:sz w:val="20"/>
          <w:szCs w:val="20"/>
        </w:rPr>
        <w:t>Mobility Assistance Vehicle (</w:t>
      </w:r>
      <w:r w:rsidR="00E55C9F">
        <w:rPr>
          <w:rFonts w:asciiTheme="minorHAnsi" w:hAnsiTheme="minorHAnsi" w:cstheme="minorHAnsi"/>
          <w:sz w:val="20"/>
          <w:szCs w:val="20"/>
        </w:rPr>
        <w:t>MAV</w:t>
      </w:r>
      <w:r w:rsidR="00017A4A">
        <w:rPr>
          <w:rFonts w:asciiTheme="minorHAnsi" w:hAnsiTheme="minorHAnsi" w:cstheme="minorHAnsi"/>
          <w:sz w:val="20"/>
          <w:szCs w:val="20"/>
        </w:rPr>
        <w:t>)</w:t>
      </w:r>
      <w:r w:rsidR="00243147" w:rsidRPr="00243147">
        <w:rPr>
          <w:rFonts w:asciiTheme="minorHAnsi" w:hAnsiTheme="minorHAnsi" w:cstheme="minorHAnsi"/>
          <w:sz w:val="20"/>
          <w:szCs w:val="20"/>
        </w:rPr>
        <w:t>, livery, specialty care trips</w:t>
      </w:r>
      <w:r w:rsidR="00F71057">
        <w:rPr>
          <w:rFonts w:asciiTheme="minorHAnsi" w:hAnsiTheme="minorHAnsi" w:cstheme="minorHAnsi"/>
          <w:sz w:val="20"/>
          <w:szCs w:val="20"/>
        </w:rPr>
        <w:t xml:space="preserve">, Urgent Service trips, Basic Life Support (BLS), Ground Ambulance Service (GAS), and Ambulatory-Mobility Assistance </w:t>
      </w:r>
      <w:r w:rsidR="00D6305A">
        <w:rPr>
          <w:rFonts w:asciiTheme="minorHAnsi" w:hAnsiTheme="minorHAnsi" w:cstheme="minorHAnsi"/>
          <w:sz w:val="20"/>
          <w:szCs w:val="20"/>
        </w:rPr>
        <w:t>V</w:t>
      </w:r>
      <w:r w:rsidR="00F71057">
        <w:rPr>
          <w:rFonts w:asciiTheme="minorHAnsi" w:hAnsiTheme="minorHAnsi" w:cstheme="minorHAnsi"/>
          <w:sz w:val="20"/>
          <w:szCs w:val="20"/>
        </w:rPr>
        <w:t>ehicle (A-MAV)</w:t>
      </w:r>
      <w:r w:rsidR="0009751D">
        <w:rPr>
          <w:rFonts w:asciiTheme="minorHAnsi" w:hAnsiTheme="minorHAnsi" w:cstheme="minorHAnsi"/>
          <w:sz w:val="20"/>
          <w:szCs w:val="20"/>
        </w:rPr>
        <w:t>.</w:t>
      </w:r>
    </w:p>
    <w:p w14:paraId="7D636C42" w14:textId="77777777" w:rsidR="0009751D" w:rsidRDefault="0009751D" w:rsidP="00E60D07">
      <w:pPr>
        <w:spacing w:after="0"/>
        <w:rPr>
          <w:rFonts w:cstheme="minorHAnsi"/>
          <w:sz w:val="20"/>
          <w:szCs w:val="20"/>
        </w:rPr>
      </w:pPr>
    </w:p>
    <w:p w14:paraId="1CE2093F" w14:textId="5153389C" w:rsidR="00095E09" w:rsidRPr="00E60D07" w:rsidRDefault="0009751D" w:rsidP="00E60D07">
      <w:pPr>
        <w:rPr>
          <w:rFonts w:ascii="Arial" w:eastAsia="Times New Roman" w:hAnsi="Arial" w:cstheme="minorHAnsi"/>
          <w:sz w:val="20"/>
          <w:szCs w:val="20"/>
        </w:rPr>
      </w:pPr>
      <w:r>
        <w:rPr>
          <w:rFonts w:cstheme="minorHAnsi"/>
          <w:sz w:val="20"/>
          <w:szCs w:val="20"/>
        </w:rPr>
        <w:t xml:space="preserve">The </w:t>
      </w:r>
      <w:r w:rsidR="00E55C9F">
        <w:rPr>
          <w:rFonts w:cstheme="minorHAnsi"/>
          <w:sz w:val="20"/>
          <w:szCs w:val="20"/>
        </w:rPr>
        <w:t xml:space="preserve">Bidder must not submit pricing for the </w:t>
      </w:r>
      <w:r>
        <w:rPr>
          <w:rFonts w:cstheme="minorHAnsi"/>
          <w:sz w:val="20"/>
          <w:szCs w:val="20"/>
        </w:rPr>
        <w:t>followi</w:t>
      </w:r>
      <w:r w:rsidR="00E55C9F">
        <w:rPr>
          <w:rFonts w:cstheme="minorHAnsi"/>
          <w:sz w:val="20"/>
          <w:szCs w:val="20"/>
        </w:rPr>
        <w:t>ng pass-through items:</w:t>
      </w:r>
    </w:p>
    <w:p w14:paraId="38D34E68" w14:textId="6EFFA855" w:rsidR="00AA0CFC" w:rsidRPr="008E5051" w:rsidRDefault="00AA0CFC" w:rsidP="00E60D07">
      <w:pPr>
        <w:pStyle w:val="ListParagraph"/>
        <w:numPr>
          <w:ilvl w:val="0"/>
          <w:numId w:val="114"/>
        </w:numPr>
        <w:rPr>
          <w:rFonts w:cstheme="minorHAnsi"/>
          <w:sz w:val="20"/>
          <w:szCs w:val="20"/>
        </w:rPr>
      </w:pPr>
      <w:r>
        <w:rPr>
          <w:rFonts w:asciiTheme="minorHAnsi" w:hAnsiTheme="minorHAnsi" w:cstheme="minorHAnsi"/>
          <w:sz w:val="20"/>
          <w:szCs w:val="20"/>
        </w:rPr>
        <w:t xml:space="preserve">Price </w:t>
      </w:r>
      <w:r w:rsidR="0095097C">
        <w:rPr>
          <w:rFonts w:asciiTheme="minorHAnsi" w:hAnsiTheme="minorHAnsi" w:cstheme="minorHAnsi"/>
          <w:sz w:val="20"/>
          <w:szCs w:val="20"/>
        </w:rPr>
        <w:t>l</w:t>
      </w:r>
      <w:r>
        <w:rPr>
          <w:rFonts w:asciiTheme="minorHAnsi" w:hAnsiTheme="minorHAnsi" w:cstheme="minorHAnsi"/>
          <w:sz w:val="20"/>
          <w:szCs w:val="20"/>
        </w:rPr>
        <w:t xml:space="preserve">ine </w:t>
      </w:r>
      <w:r w:rsidR="00526272">
        <w:rPr>
          <w:rFonts w:asciiTheme="minorHAnsi" w:hAnsiTheme="minorHAnsi" w:cstheme="minorHAnsi"/>
          <w:sz w:val="20"/>
          <w:szCs w:val="20"/>
        </w:rPr>
        <w:t>2</w:t>
      </w:r>
      <w:r>
        <w:rPr>
          <w:rFonts w:asciiTheme="minorHAnsi" w:hAnsiTheme="minorHAnsi" w:cstheme="minorHAnsi"/>
          <w:sz w:val="20"/>
          <w:szCs w:val="20"/>
        </w:rPr>
        <w:t xml:space="preserve"> –</w:t>
      </w:r>
      <w:r w:rsidR="00AC6CCF">
        <w:rPr>
          <w:rFonts w:asciiTheme="minorHAnsi" w:hAnsiTheme="minorHAnsi" w:cstheme="minorHAnsi"/>
          <w:sz w:val="20"/>
          <w:szCs w:val="20"/>
        </w:rPr>
        <w:t xml:space="preserve"> </w:t>
      </w:r>
      <w:r w:rsidR="00AC6CCF" w:rsidRPr="00AC6CCF">
        <w:rPr>
          <w:rFonts w:asciiTheme="minorHAnsi" w:hAnsiTheme="minorHAnsi" w:cstheme="minorHAnsi"/>
          <w:sz w:val="20"/>
          <w:szCs w:val="20"/>
        </w:rPr>
        <w:t>F</w:t>
      </w:r>
      <w:r w:rsidR="00AC6CCF">
        <w:rPr>
          <w:rFonts w:asciiTheme="minorHAnsi" w:hAnsiTheme="minorHAnsi" w:cstheme="minorHAnsi"/>
          <w:sz w:val="20"/>
          <w:szCs w:val="20"/>
        </w:rPr>
        <w:t>or DHS-DMAHS Medicaid Managed Care (MMC) Capitated Beneficiaries and</w:t>
      </w:r>
      <w:r w:rsidR="00550E44">
        <w:rPr>
          <w:rFonts w:asciiTheme="minorHAnsi" w:hAnsiTheme="minorHAnsi" w:cstheme="minorHAnsi"/>
          <w:sz w:val="20"/>
          <w:szCs w:val="20"/>
        </w:rPr>
        <w:t xml:space="preserve"> Out-of-State Trips Only for</w:t>
      </w:r>
      <w:r w:rsidR="00AC6CCF">
        <w:rPr>
          <w:rFonts w:asciiTheme="minorHAnsi" w:hAnsiTheme="minorHAnsi" w:cstheme="minorHAnsi"/>
          <w:sz w:val="20"/>
          <w:szCs w:val="20"/>
        </w:rPr>
        <w:t xml:space="preserve"> Fee-for-Service (FFS) </w:t>
      </w:r>
      <w:r w:rsidR="001C348E">
        <w:rPr>
          <w:rFonts w:asciiTheme="minorHAnsi" w:hAnsiTheme="minorHAnsi" w:cstheme="minorHAnsi"/>
          <w:sz w:val="20"/>
          <w:szCs w:val="20"/>
        </w:rPr>
        <w:t>B</w:t>
      </w:r>
      <w:r w:rsidR="00550E44">
        <w:rPr>
          <w:rFonts w:asciiTheme="minorHAnsi" w:hAnsiTheme="minorHAnsi" w:cstheme="minorHAnsi"/>
          <w:sz w:val="20"/>
          <w:szCs w:val="20"/>
        </w:rPr>
        <w:t>eneficiaries</w:t>
      </w:r>
      <w:r w:rsidR="00BE0249">
        <w:rPr>
          <w:rFonts w:asciiTheme="minorHAnsi" w:hAnsiTheme="minorHAnsi" w:cstheme="minorHAnsi"/>
          <w:sz w:val="20"/>
          <w:szCs w:val="20"/>
        </w:rPr>
        <w:t>.</w:t>
      </w:r>
      <w:r w:rsidR="00AC6CCF" w:rsidDel="00AC6CCF">
        <w:rPr>
          <w:rFonts w:asciiTheme="minorHAnsi" w:hAnsiTheme="minorHAnsi" w:cstheme="minorHAnsi"/>
          <w:sz w:val="20"/>
          <w:szCs w:val="20"/>
        </w:rPr>
        <w:t xml:space="preserve"> </w:t>
      </w:r>
      <w:r w:rsidR="009B12FE">
        <w:rPr>
          <w:rFonts w:asciiTheme="minorHAnsi" w:hAnsiTheme="minorHAnsi" w:cstheme="minorHAnsi"/>
          <w:sz w:val="20"/>
          <w:szCs w:val="20"/>
        </w:rPr>
        <w:t>R</w:t>
      </w:r>
      <w:r w:rsidR="009B12FE" w:rsidRPr="009B12FE">
        <w:rPr>
          <w:rFonts w:asciiTheme="minorHAnsi" w:hAnsiTheme="minorHAnsi" w:cstheme="minorHAnsi"/>
          <w:sz w:val="20"/>
          <w:szCs w:val="20"/>
        </w:rPr>
        <w:t xml:space="preserve">eimbursable for non-emergency medical </w:t>
      </w:r>
      <w:r w:rsidR="0035195E">
        <w:rPr>
          <w:rFonts w:asciiTheme="minorHAnsi" w:hAnsiTheme="minorHAnsi" w:cstheme="minorHAnsi"/>
          <w:sz w:val="20"/>
          <w:szCs w:val="20"/>
        </w:rPr>
        <w:t>A</w:t>
      </w:r>
      <w:r w:rsidR="009B12FE" w:rsidRPr="009B12FE">
        <w:rPr>
          <w:rFonts w:asciiTheme="minorHAnsi" w:hAnsiTheme="minorHAnsi" w:cstheme="minorHAnsi"/>
          <w:sz w:val="20"/>
          <w:szCs w:val="20"/>
        </w:rPr>
        <w:t xml:space="preserve">ir </w:t>
      </w:r>
      <w:r w:rsidR="0035195E">
        <w:rPr>
          <w:rFonts w:asciiTheme="minorHAnsi" w:hAnsiTheme="minorHAnsi" w:cstheme="minorHAnsi"/>
          <w:sz w:val="20"/>
          <w:szCs w:val="20"/>
        </w:rPr>
        <w:t>T</w:t>
      </w:r>
      <w:r w:rsidR="009B12FE" w:rsidRPr="009B12FE">
        <w:rPr>
          <w:rFonts w:asciiTheme="minorHAnsi" w:hAnsiTheme="minorHAnsi" w:cstheme="minorHAnsi"/>
          <w:sz w:val="20"/>
          <w:szCs w:val="20"/>
        </w:rPr>
        <w:t xml:space="preserve">ransportation </w:t>
      </w:r>
      <w:r w:rsidR="004A728A">
        <w:rPr>
          <w:rFonts w:asciiTheme="minorHAnsi" w:hAnsiTheme="minorHAnsi" w:cstheme="minorHAnsi"/>
          <w:sz w:val="20"/>
          <w:szCs w:val="20"/>
        </w:rPr>
        <w:t xml:space="preserve">Services </w:t>
      </w:r>
      <w:r w:rsidR="009B12FE" w:rsidRPr="009B12FE">
        <w:rPr>
          <w:rFonts w:asciiTheme="minorHAnsi" w:hAnsiTheme="minorHAnsi" w:cstheme="minorHAnsi"/>
          <w:sz w:val="20"/>
          <w:szCs w:val="20"/>
        </w:rPr>
        <w:t>based on actual cost of airline ticket or negotiated fee</w:t>
      </w:r>
      <w:r w:rsidR="009B12FE">
        <w:rPr>
          <w:rFonts w:asciiTheme="minorHAnsi" w:hAnsiTheme="minorHAnsi" w:cstheme="minorHAnsi"/>
          <w:sz w:val="20"/>
          <w:szCs w:val="20"/>
        </w:rPr>
        <w:t xml:space="preserve"> for </w:t>
      </w:r>
      <w:r w:rsidR="00882D0D">
        <w:rPr>
          <w:rFonts w:asciiTheme="minorHAnsi" w:hAnsiTheme="minorHAnsi" w:cstheme="minorHAnsi"/>
          <w:sz w:val="20"/>
          <w:szCs w:val="20"/>
        </w:rPr>
        <w:t>F</w:t>
      </w:r>
      <w:r w:rsidR="009B12FE">
        <w:rPr>
          <w:rFonts w:asciiTheme="minorHAnsi" w:hAnsiTheme="minorHAnsi" w:cstheme="minorHAnsi"/>
          <w:sz w:val="20"/>
          <w:szCs w:val="20"/>
        </w:rPr>
        <w:t xml:space="preserve">ixed </w:t>
      </w:r>
      <w:r w:rsidR="00882D0D">
        <w:rPr>
          <w:rFonts w:asciiTheme="minorHAnsi" w:hAnsiTheme="minorHAnsi" w:cstheme="minorHAnsi"/>
          <w:sz w:val="20"/>
          <w:szCs w:val="20"/>
        </w:rPr>
        <w:t>W</w:t>
      </w:r>
      <w:r w:rsidR="009B12FE">
        <w:rPr>
          <w:rFonts w:asciiTheme="minorHAnsi" w:hAnsiTheme="minorHAnsi" w:cstheme="minorHAnsi"/>
          <w:sz w:val="20"/>
          <w:szCs w:val="20"/>
        </w:rPr>
        <w:t xml:space="preserve">ing </w:t>
      </w:r>
      <w:r w:rsidR="00882D0D">
        <w:rPr>
          <w:rFonts w:asciiTheme="minorHAnsi" w:hAnsiTheme="minorHAnsi" w:cstheme="minorHAnsi"/>
          <w:sz w:val="20"/>
          <w:szCs w:val="20"/>
        </w:rPr>
        <w:t xml:space="preserve">Transport </w:t>
      </w:r>
      <w:r w:rsidR="009B12FE">
        <w:rPr>
          <w:rFonts w:asciiTheme="minorHAnsi" w:hAnsiTheme="minorHAnsi" w:cstheme="minorHAnsi"/>
          <w:sz w:val="20"/>
          <w:szCs w:val="20"/>
        </w:rPr>
        <w:t>air ambulance. See B</w:t>
      </w:r>
      <w:r w:rsidR="009B12FE" w:rsidRPr="009B12FE">
        <w:rPr>
          <w:rFonts w:asciiTheme="minorHAnsi" w:hAnsiTheme="minorHAnsi" w:cstheme="minorHAnsi"/>
          <w:sz w:val="20"/>
          <w:szCs w:val="20"/>
        </w:rPr>
        <w:t>id</w:t>
      </w:r>
      <w:r w:rsidR="009B12FE">
        <w:rPr>
          <w:rFonts w:asciiTheme="minorHAnsi" w:hAnsiTheme="minorHAnsi" w:cstheme="minorHAnsi"/>
          <w:sz w:val="20"/>
          <w:szCs w:val="20"/>
        </w:rPr>
        <w:t xml:space="preserve"> Solicitation Section 4.1.2.1, </w:t>
      </w:r>
      <w:r w:rsidR="009B12FE" w:rsidRPr="00E60D07">
        <w:rPr>
          <w:rFonts w:asciiTheme="minorHAnsi" w:hAnsiTheme="minorHAnsi" w:cstheme="minorHAnsi"/>
          <w:i/>
          <w:sz w:val="20"/>
          <w:szCs w:val="20"/>
        </w:rPr>
        <w:t>Air Transportation</w:t>
      </w:r>
      <w:r w:rsidR="003A6647">
        <w:rPr>
          <w:rFonts w:asciiTheme="minorHAnsi" w:hAnsiTheme="minorHAnsi" w:cstheme="minorHAnsi"/>
          <w:sz w:val="20"/>
          <w:szCs w:val="20"/>
        </w:rPr>
        <w:t>; and</w:t>
      </w:r>
    </w:p>
    <w:p w14:paraId="1D58F55C" w14:textId="1DF4C64A" w:rsidR="009B12FE" w:rsidRPr="00E60D07" w:rsidRDefault="009B12FE" w:rsidP="00E60D07">
      <w:pPr>
        <w:pStyle w:val="ListParagraph"/>
        <w:numPr>
          <w:ilvl w:val="0"/>
          <w:numId w:val="114"/>
        </w:numPr>
        <w:rPr>
          <w:rFonts w:cstheme="minorHAnsi"/>
          <w:sz w:val="20"/>
          <w:szCs w:val="20"/>
        </w:rPr>
      </w:pPr>
      <w:r>
        <w:rPr>
          <w:rFonts w:asciiTheme="minorHAnsi" w:hAnsiTheme="minorHAnsi" w:cstheme="minorHAnsi"/>
          <w:sz w:val="20"/>
          <w:szCs w:val="20"/>
        </w:rPr>
        <w:t xml:space="preserve">Price </w:t>
      </w:r>
      <w:r w:rsidR="0095097C">
        <w:rPr>
          <w:rFonts w:asciiTheme="minorHAnsi" w:hAnsiTheme="minorHAnsi" w:cstheme="minorHAnsi"/>
          <w:sz w:val="20"/>
          <w:szCs w:val="20"/>
        </w:rPr>
        <w:t>l</w:t>
      </w:r>
      <w:r>
        <w:rPr>
          <w:rFonts w:asciiTheme="minorHAnsi" w:hAnsiTheme="minorHAnsi" w:cstheme="minorHAnsi"/>
          <w:sz w:val="20"/>
          <w:szCs w:val="20"/>
        </w:rPr>
        <w:t xml:space="preserve">ine </w:t>
      </w:r>
      <w:r w:rsidR="00526272">
        <w:rPr>
          <w:rFonts w:asciiTheme="minorHAnsi" w:hAnsiTheme="minorHAnsi" w:cstheme="minorHAnsi"/>
          <w:sz w:val="20"/>
          <w:szCs w:val="20"/>
        </w:rPr>
        <w:t>3</w:t>
      </w:r>
      <w:r>
        <w:rPr>
          <w:rFonts w:asciiTheme="minorHAnsi" w:hAnsiTheme="minorHAnsi" w:cstheme="minorHAnsi"/>
          <w:sz w:val="20"/>
          <w:szCs w:val="20"/>
        </w:rPr>
        <w:t xml:space="preserve"> –</w:t>
      </w:r>
      <w:r w:rsidR="00AC6CCF">
        <w:rPr>
          <w:rFonts w:asciiTheme="minorHAnsi" w:hAnsiTheme="minorHAnsi" w:cstheme="minorHAnsi"/>
          <w:sz w:val="20"/>
          <w:szCs w:val="20"/>
        </w:rPr>
        <w:t xml:space="preserve"> </w:t>
      </w:r>
      <w:r w:rsidR="00AC6CCF" w:rsidRPr="00AC6CCF">
        <w:rPr>
          <w:rFonts w:asciiTheme="minorHAnsi" w:hAnsiTheme="minorHAnsi" w:cstheme="minorHAnsi"/>
          <w:sz w:val="20"/>
          <w:szCs w:val="20"/>
        </w:rPr>
        <w:t>F</w:t>
      </w:r>
      <w:r w:rsidR="00AC6CCF">
        <w:rPr>
          <w:rFonts w:asciiTheme="minorHAnsi" w:hAnsiTheme="minorHAnsi" w:cstheme="minorHAnsi"/>
          <w:sz w:val="20"/>
          <w:szCs w:val="20"/>
        </w:rPr>
        <w:t xml:space="preserve">or DHS-DMAHS Medicaid Managed Care (MMC) Capitated Beneficiaries and </w:t>
      </w:r>
      <w:r w:rsidR="00550E44">
        <w:rPr>
          <w:rFonts w:asciiTheme="minorHAnsi" w:hAnsiTheme="minorHAnsi" w:cstheme="minorHAnsi"/>
          <w:sz w:val="20"/>
          <w:szCs w:val="20"/>
        </w:rPr>
        <w:t xml:space="preserve">Out-of-State Trips Only for </w:t>
      </w:r>
      <w:r w:rsidR="00AC6CCF">
        <w:rPr>
          <w:rFonts w:asciiTheme="minorHAnsi" w:hAnsiTheme="minorHAnsi" w:cstheme="minorHAnsi"/>
          <w:sz w:val="20"/>
          <w:szCs w:val="20"/>
        </w:rPr>
        <w:t xml:space="preserve">Fee-for-Service (FFS) </w:t>
      </w:r>
      <w:r w:rsidR="00AC5065">
        <w:rPr>
          <w:rFonts w:asciiTheme="minorHAnsi" w:hAnsiTheme="minorHAnsi" w:cstheme="minorHAnsi"/>
          <w:sz w:val="20"/>
          <w:szCs w:val="20"/>
        </w:rPr>
        <w:t>Beneficiaries</w:t>
      </w:r>
      <w:r w:rsidR="008316A6">
        <w:rPr>
          <w:rFonts w:asciiTheme="minorHAnsi" w:hAnsiTheme="minorHAnsi" w:cstheme="minorHAnsi"/>
          <w:sz w:val="20"/>
          <w:szCs w:val="20"/>
        </w:rPr>
        <w:t>.</w:t>
      </w:r>
      <w:r>
        <w:rPr>
          <w:rFonts w:asciiTheme="minorHAnsi" w:hAnsiTheme="minorHAnsi" w:cstheme="minorHAnsi"/>
          <w:sz w:val="20"/>
          <w:szCs w:val="20"/>
        </w:rPr>
        <w:t xml:space="preserve"> R</w:t>
      </w:r>
      <w:r w:rsidRPr="009B12FE">
        <w:rPr>
          <w:rFonts w:asciiTheme="minorHAnsi" w:hAnsiTheme="minorHAnsi" w:cstheme="minorHAnsi"/>
          <w:sz w:val="20"/>
          <w:szCs w:val="20"/>
        </w:rPr>
        <w:t>eimbursable for costs for food and lodging based on f</w:t>
      </w:r>
      <w:r>
        <w:rPr>
          <w:rFonts w:asciiTheme="minorHAnsi" w:hAnsiTheme="minorHAnsi" w:cstheme="minorHAnsi"/>
          <w:sz w:val="20"/>
          <w:szCs w:val="20"/>
        </w:rPr>
        <w:t>ederal GSA</w:t>
      </w:r>
      <w:r w:rsidRPr="009B12FE">
        <w:rPr>
          <w:rFonts w:asciiTheme="minorHAnsi" w:hAnsiTheme="minorHAnsi" w:cstheme="minorHAnsi"/>
          <w:sz w:val="20"/>
          <w:szCs w:val="20"/>
        </w:rPr>
        <w:t xml:space="preserve"> per diem rates fo</w:t>
      </w:r>
      <w:r>
        <w:rPr>
          <w:rFonts w:asciiTheme="minorHAnsi" w:hAnsiTheme="minorHAnsi" w:cstheme="minorHAnsi"/>
          <w:sz w:val="20"/>
          <w:szCs w:val="20"/>
        </w:rPr>
        <w:t>r the</w:t>
      </w:r>
      <w:r w:rsidR="004829BA">
        <w:rPr>
          <w:rFonts w:asciiTheme="minorHAnsi" w:hAnsiTheme="minorHAnsi" w:cstheme="minorHAnsi"/>
          <w:sz w:val="20"/>
          <w:szCs w:val="20"/>
        </w:rPr>
        <w:t xml:space="preserve"> S</w:t>
      </w:r>
      <w:r>
        <w:rPr>
          <w:rFonts w:asciiTheme="minorHAnsi" w:hAnsiTheme="minorHAnsi" w:cstheme="minorHAnsi"/>
          <w:sz w:val="20"/>
          <w:szCs w:val="20"/>
        </w:rPr>
        <w:t xml:space="preserve">tate of </w:t>
      </w:r>
      <w:r w:rsidR="004829BA">
        <w:rPr>
          <w:rFonts w:asciiTheme="minorHAnsi" w:hAnsiTheme="minorHAnsi" w:cstheme="minorHAnsi"/>
          <w:sz w:val="20"/>
          <w:szCs w:val="20"/>
        </w:rPr>
        <w:t>N</w:t>
      </w:r>
      <w:r>
        <w:rPr>
          <w:rFonts w:asciiTheme="minorHAnsi" w:hAnsiTheme="minorHAnsi" w:cstheme="minorHAnsi"/>
          <w:sz w:val="20"/>
          <w:szCs w:val="20"/>
        </w:rPr>
        <w:t xml:space="preserve">ew </w:t>
      </w:r>
      <w:r w:rsidR="004829BA">
        <w:rPr>
          <w:rFonts w:asciiTheme="minorHAnsi" w:hAnsiTheme="minorHAnsi" w:cstheme="minorHAnsi"/>
          <w:sz w:val="20"/>
          <w:szCs w:val="20"/>
        </w:rPr>
        <w:t>J</w:t>
      </w:r>
      <w:r>
        <w:rPr>
          <w:rFonts w:asciiTheme="minorHAnsi" w:hAnsiTheme="minorHAnsi" w:cstheme="minorHAnsi"/>
          <w:sz w:val="20"/>
          <w:szCs w:val="20"/>
        </w:rPr>
        <w:t xml:space="preserve">ersey. </w:t>
      </w:r>
      <w:r w:rsidR="004829BA">
        <w:rPr>
          <w:rFonts w:asciiTheme="minorHAnsi" w:hAnsiTheme="minorHAnsi" w:cstheme="minorHAnsi"/>
          <w:sz w:val="20"/>
          <w:szCs w:val="20"/>
        </w:rPr>
        <w:t>S</w:t>
      </w:r>
      <w:r>
        <w:rPr>
          <w:rFonts w:asciiTheme="minorHAnsi" w:hAnsiTheme="minorHAnsi" w:cstheme="minorHAnsi"/>
          <w:sz w:val="20"/>
          <w:szCs w:val="20"/>
        </w:rPr>
        <w:t>ee B</w:t>
      </w:r>
      <w:r w:rsidRPr="009B12FE">
        <w:rPr>
          <w:rFonts w:asciiTheme="minorHAnsi" w:hAnsiTheme="minorHAnsi" w:cstheme="minorHAnsi"/>
          <w:sz w:val="20"/>
          <w:szCs w:val="20"/>
        </w:rPr>
        <w:t>id</w:t>
      </w:r>
      <w:r>
        <w:rPr>
          <w:rFonts w:asciiTheme="minorHAnsi" w:hAnsiTheme="minorHAnsi" w:cstheme="minorHAnsi"/>
          <w:sz w:val="20"/>
          <w:szCs w:val="20"/>
        </w:rPr>
        <w:t xml:space="preserve"> Solicitation Section 4.1.2.2, </w:t>
      </w:r>
      <w:r w:rsidRPr="00E60D07">
        <w:rPr>
          <w:rFonts w:asciiTheme="minorHAnsi" w:hAnsiTheme="minorHAnsi" w:cstheme="minorHAnsi"/>
          <w:i/>
          <w:sz w:val="20"/>
          <w:szCs w:val="20"/>
        </w:rPr>
        <w:t>Cost of Meals and Lodging</w:t>
      </w:r>
      <w:r w:rsidRPr="009B12FE">
        <w:rPr>
          <w:rFonts w:asciiTheme="minorHAnsi" w:hAnsiTheme="minorHAnsi" w:cstheme="minorHAnsi"/>
          <w:sz w:val="20"/>
          <w:szCs w:val="20"/>
        </w:rPr>
        <w:t>.</w:t>
      </w:r>
    </w:p>
    <w:p w14:paraId="39642E63" w14:textId="77777777" w:rsidR="00592233" w:rsidRPr="00627AC8" w:rsidRDefault="00592233" w:rsidP="00C94360">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D81042" w14:textId="05D5DF8B" w:rsidR="004A4D37" w:rsidRPr="0084189F" w:rsidRDefault="004A4D37" w:rsidP="00627AC8">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52B6447" w:rsidR="00975069" w:rsidRDefault="00975069" w:rsidP="0084189F">
      <w:pPr>
        <w:spacing w:after="0" w:line="240" w:lineRule="auto"/>
        <w:rPr>
          <w:sz w:val="20"/>
          <w:szCs w:val="20"/>
        </w:rPr>
      </w:pPr>
    </w:p>
    <w:p w14:paraId="1CB2F081" w14:textId="559F1043" w:rsidR="00AC6CCF" w:rsidRDefault="00AC6CCF" w:rsidP="0084189F">
      <w:pPr>
        <w:spacing w:after="0" w:line="240" w:lineRule="auto"/>
        <w:rPr>
          <w:sz w:val="20"/>
          <w:szCs w:val="20"/>
        </w:rPr>
      </w:pPr>
    </w:p>
    <w:p w14:paraId="523FCD94" w14:textId="44BE644D" w:rsidR="00AC6CCF" w:rsidRDefault="00AC6CCF" w:rsidP="0084189F">
      <w:pPr>
        <w:spacing w:after="0" w:line="240" w:lineRule="auto"/>
        <w:rPr>
          <w:sz w:val="20"/>
          <w:szCs w:val="20"/>
        </w:rPr>
      </w:pPr>
    </w:p>
    <w:p w14:paraId="571AB8C9" w14:textId="013C3FB8" w:rsidR="00AC6CCF" w:rsidRDefault="00AC6CCF" w:rsidP="0084189F">
      <w:pPr>
        <w:spacing w:after="0" w:line="240" w:lineRule="auto"/>
        <w:rPr>
          <w:sz w:val="20"/>
          <w:szCs w:val="20"/>
        </w:rPr>
      </w:pPr>
    </w:p>
    <w:p w14:paraId="7F652F89" w14:textId="77777777" w:rsidR="00AC6CCF" w:rsidRPr="0084189F" w:rsidRDefault="00AC6CCF" w:rsidP="0084189F">
      <w:pPr>
        <w:spacing w:after="0" w:line="240" w:lineRule="auto"/>
        <w:rPr>
          <w:sz w:val="20"/>
          <w:szCs w:val="20"/>
        </w:rPr>
      </w:pPr>
    </w:p>
    <w:p w14:paraId="3A364705" w14:textId="77777777" w:rsidR="004A4D37" w:rsidRPr="0084189F" w:rsidRDefault="004A4D37">
      <w:pPr>
        <w:pStyle w:val="Heading3"/>
      </w:pPr>
      <w:bookmarkStart w:id="112" w:name="_Toc169075728"/>
      <w:bookmarkStart w:id="113" w:name="_Toc170899119"/>
      <w:bookmarkStart w:id="114" w:name="_Toc219794326"/>
      <w:bookmarkEnd w:id="112"/>
      <w:bookmarkEnd w:id="113"/>
      <w:r w:rsidRPr="0084189F">
        <w:t>DELIVERY TIME AND COSTS</w:t>
      </w:r>
      <w:bookmarkEnd w:id="114"/>
    </w:p>
    <w:p w14:paraId="08D47E14" w14:textId="1A95F2E2" w:rsidR="00796603" w:rsidRPr="00235AEF" w:rsidRDefault="00796603" w:rsidP="00796603">
      <w:pPr>
        <w:keepNext/>
        <w:adjustRightInd w:val="0"/>
        <w:spacing w:after="0" w:line="240" w:lineRule="auto"/>
        <w:jc w:val="both"/>
        <w:rPr>
          <w:rFonts w:cstheme="minorHAnsi"/>
          <w:color w:val="000000"/>
          <w:sz w:val="20"/>
          <w:szCs w:val="20"/>
        </w:rPr>
      </w:pPr>
      <w:r w:rsidRPr="00235AEF">
        <w:rPr>
          <w:color w:val="000000"/>
          <w:sz w:val="20"/>
          <w:szCs w:val="20"/>
        </w:rPr>
        <w:t>All delivery times are as noted Bid Solicitation Section 5.6</w:t>
      </w:r>
      <w:r>
        <w:rPr>
          <w:color w:val="000000"/>
          <w:sz w:val="20"/>
          <w:szCs w:val="20"/>
        </w:rPr>
        <w:t>,</w:t>
      </w:r>
      <w:r w:rsidRPr="00235AEF">
        <w:rPr>
          <w:color w:val="000000"/>
          <w:sz w:val="20"/>
          <w:szCs w:val="20"/>
        </w:rPr>
        <w:t xml:space="preserve"> </w:t>
      </w:r>
      <w:r w:rsidRPr="00627AC8">
        <w:rPr>
          <w:i/>
          <w:color w:val="000000"/>
          <w:sz w:val="20"/>
          <w:szCs w:val="20"/>
        </w:rPr>
        <w:t>Delivery Time and Costs</w:t>
      </w:r>
      <w:r w:rsidRPr="00235AEF">
        <w:rPr>
          <w:color w:val="000000"/>
          <w:sz w:val="20"/>
          <w:szCs w:val="20"/>
        </w:rPr>
        <w:t>.  Bidder may submit alternate delivery days on the State Price Sheet.  Alternate delivery times shall not exceed the delivery days noted in Bid Solicitation Section 5.6 Delivery Time and Costs.  Quotes that exceed the delivery days of Bid Solicitation Section 5.6</w:t>
      </w:r>
      <w:r>
        <w:rPr>
          <w:color w:val="000000"/>
          <w:sz w:val="20"/>
          <w:szCs w:val="20"/>
        </w:rPr>
        <w:t>,</w:t>
      </w:r>
      <w:r w:rsidRPr="00235AEF">
        <w:rPr>
          <w:color w:val="000000"/>
          <w:sz w:val="20"/>
          <w:szCs w:val="20"/>
        </w:rPr>
        <w:t xml:space="preserve"> </w:t>
      </w:r>
      <w:r w:rsidRPr="00627AC8">
        <w:rPr>
          <w:i/>
          <w:color w:val="000000"/>
          <w:sz w:val="20"/>
          <w:szCs w:val="20"/>
        </w:rPr>
        <w:t>Delivery Time and Costs</w:t>
      </w:r>
      <w:r w:rsidRPr="00235AEF">
        <w:rPr>
          <w:color w:val="000000"/>
          <w:sz w:val="20"/>
          <w:szCs w:val="20"/>
        </w:rPr>
        <w:t xml:space="preserve"> may be deemed non-responsive.  </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pPr>
        <w:pStyle w:val="Heading3"/>
      </w:pPr>
      <w:bookmarkStart w:id="115" w:name="_Toc219794327"/>
      <w:r w:rsidRPr="0084189F">
        <w:t>USE OF “NO BID” VERSUS “NO CHARGE” ON THE STATE-SUPPLIED PRICE SHEET</w:t>
      </w:r>
      <w:bookmarkEnd w:id="115"/>
    </w:p>
    <w:p w14:paraId="61673BDA" w14:textId="7DBCACA6"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26555D" w:rsidRPr="0026555D">
        <w:rPr>
          <w:sz w:val="20"/>
          <w:szCs w:val="20"/>
        </w:rPr>
        <w:t>Bidders are cautioned that submitting “No Bid” for a required price line will result in the Quote being deemed non-responsive.</w:t>
      </w:r>
      <w:r w:rsidR="0026555D">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4286E8A7" w14:textId="374E2B04" w:rsidR="0026555D" w:rsidRDefault="0026555D" w:rsidP="0084189F">
      <w:pPr>
        <w:spacing w:after="0" w:line="240" w:lineRule="auto"/>
        <w:jc w:val="both"/>
        <w:rPr>
          <w:color w:val="000000"/>
          <w:sz w:val="20"/>
          <w:szCs w:val="20"/>
        </w:rPr>
      </w:pPr>
    </w:p>
    <w:p w14:paraId="48BFD86B" w14:textId="77777777" w:rsidR="0026555D" w:rsidRPr="0084189F" w:rsidRDefault="0026555D">
      <w:pPr>
        <w:pStyle w:val="Heading3"/>
      </w:pPr>
      <w:bookmarkStart w:id="116" w:name="_Toc219794328"/>
      <w:r w:rsidRPr="0084189F">
        <w:t>USE OF “NO CHARGE” ON THE STATE-SUPPLIED PRICE SHEET</w:t>
      </w:r>
      <w:bookmarkEnd w:id="116"/>
    </w:p>
    <w:p w14:paraId="4CD4F764" w14:textId="4118950A" w:rsidR="0026555D" w:rsidRPr="0084189F" w:rsidRDefault="0026555D" w:rsidP="0084189F">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5E517E">
      <w:pPr>
        <w:pStyle w:val="Heading2"/>
        <w:rPr>
          <w:rFonts w:eastAsia="MS Mincho"/>
        </w:rPr>
      </w:pPr>
      <w:bookmarkStart w:id="117" w:name="_Toc169075731"/>
      <w:bookmarkStart w:id="118" w:name="_Toc170899122"/>
      <w:bookmarkStart w:id="119" w:name="_Toc219794329"/>
      <w:bookmarkEnd w:id="117"/>
      <w:bookmarkEnd w:id="118"/>
      <w:r w:rsidRPr="0084189F">
        <w:rPr>
          <w:rFonts w:eastAsia="MS Mincho"/>
        </w:rPr>
        <w:t>ORAL PRESENTATIONS</w:t>
      </w:r>
      <w:bookmarkEnd w:id="119"/>
    </w:p>
    <w:p w14:paraId="5A48EED6" w14:textId="0C8F8935" w:rsidR="00F944FD" w:rsidRPr="0084189F" w:rsidRDefault="00FC64C0" w:rsidP="0084189F">
      <w:pPr>
        <w:spacing w:after="0" w:line="240" w:lineRule="auto"/>
        <w:jc w:val="both"/>
        <w:rPr>
          <w:sz w:val="20"/>
          <w:szCs w:val="20"/>
        </w:rPr>
      </w:pPr>
      <w:r>
        <w:rPr>
          <w:sz w:val="20"/>
          <w:szCs w:val="20"/>
        </w:rPr>
        <w:t>Not applicable to this procurement.</w:t>
      </w:r>
    </w:p>
    <w:p w14:paraId="51B2C3AA" w14:textId="77777777" w:rsidR="004933EB" w:rsidRDefault="004933EB" w:rsidP="0084189F">
      <w:pPr>
        <w:spacing w:after="0" w:line="240" w:lineRule="auto"/>
        <w:rPr>
          <w:sz w:val="20"/>
          <w:szCs w:val="20"/>
          <w:highlight w:val="magenta"/>
        </w:rPr>
      </w:pPr>
    </w:p>
    <w:p w14:paraId="05EF6C74" w14:textId="4CD2D196" w:rsidR="00293985" w:rsidRPr="0084189F" w:rsidRDefault="00293985" w:rsidP="00293985">
      <w:pPr>
        <w:spacing w:after="0" w:line="240" w:lineRule="auto"/>
        <w:jc w:val="both"/>
        <w:rPr>
          <w:sz w:val="20"/>
          <w:szCs w:val="20"/>
        </w:rPr>
      </w:pPr>
    </w:p>
    <w:p w14:paraId="3AFF7E82" w14:textId="5F9F222B" w:rsidR="00C83388" w:rsidRPr="0084189F" w:rsidRDefault="00C83388" w:rsidP="004933EB">
      <w:pPr>
        <w:spacing w:after="0" w:line="240" w:lineRule="auto"/>
        <w:jc w:val="both"/>
        <w:rPr>
          <w:sz w:val="20"/>
          <w:szCs w:val="20"/>
          <w:highlight w:val="magenta"/>
        </w:rPr>
      </w:pPr>
      <w:r w:rsidRPr="0084189F">
        <w:rPr>
          <w:sz w:val="20"/>
          <w:szCs w:val="20"/>
          <w:highlight w:val="magenta"/>
        </w:rPr>
        <w:br w:type="page"/>
      </w:r>
    </w:p>
    <w:p w14:paraId="76A507E2" w14:textId="644E420E" w:rsidR="007C2018" w:rsidRPr="006C2E52" w:rsidRDefault="007C2018">
      <w:pPr>
        <w:pStyle w:val="Heading1"/>
      </w:pPr>
      <w:bookmarkStart w:id="120" w:name="_Toc219794330"/>
      <w:r w:rsidRPr="006C2E52">
        <w:lastRenderedPageBreak/>
        <w:t>SCOPE OF WORK</w:t>
      </w:r>
      <w:bookmarkEnd w:id="120"/>
    </w:p>
    <w:p w14:paraId="2948FDB6" w14:textId="6479BE22" w:rsidR="007D6951" w:rsidRDefault="007D6951" w:rsidP="00627AC8">
      <w:pPr>
        <w:pStyle w:val="1BulletList"/>
      </w:pPr>
    </w:p>
    <w:p w14:paraId="0F17E31B" w14:textId="2268AE0C" w:rsidR="00255AF2" w:rsidRDefault="00255AF2" w:rsidP="005E517E">
      <w:pPr>
        <w:pStyle w:val="Heading2"/>
      </w:pPr>
      <w:bookmarkStart w:id="121" w:name="_Toc169075734"/>
      <w:bookmarkStart w:id="122" w:name="_Toc170899125"/>
      <w:bookmarkStart w:id="123" w:name="_Toc169075735"/>
      <w:bookmarkStart w:id="124" w:name="_Toc170899126"/>
      <w:bookmarkStart w:id="125" w:name="_Toc169075736"/>
      <w:bookmarkStart w:id="126" w:name="_Toc170899127"/>
      <w:bookmarkStart w:id="127" w:name="_Toc219794331"/>
      <w:bookmarkStart w:id="128" w:name="_Toc127452597"/>
      <w:bookmarkStart w:id="129" w:name="_Toc400531507"/>
      <w:bookmarkStart w:id="130" w:name="_Toc428533978"/>
      <w:bookmarkStart w:id="131" w:name="_Toc32310703"/>
      <w:bookmarkEnd w:id="121"/>
      <w:bookmarkEnd w:id="122"/>
      <w:bookmarkEnd w:id="123"/>
      <w:bookmarkEnd w:id="124"/>
      <w:bookmarkEnd w:id="125"/>
      <w:bookmarkEnd w:id="126"/>
      <w:r>
        <w:t>GENERAL DESCRIPTION OF SERVICES</w:t>
      </w:r>
      <w:bookmarkEnd w:id="127"/>
    </w:p>
    <w:bookmarkEnd w:id="128"/>
    <w:p w14:paraId="06A2DDD6" w14:textId="0CE9B24B" w:rsidR="0045435B" w:rsidRPr="00627AC8" w:rsidRDefault="00EF4971" w:rsidP="00627AC8">
      <w:pPr>
        <w:spacing w:after="0"/>
        <w:jc w:val="both"/>
        <w:rPr>
          <w:rFonts w:cstheme="minorHAnsi"/>
          <w:sz w:val="20"/>
          <w:szCs w:val="20"/>
        </w:rPr>
      </w:pPr>
      <w:r>
        <w:rPr>
          <w:rFonts w:cstheme="minorHAnsi"/>
          <w:sz w:val="20"/>
          <w:szCs w:val="20"/>
        </w:rPr>
        <w:t>The Contractor shall b</w:t>
      </w:r>
      <w:r w:rsidR="0045435B" w:rsidRPr="00627AC8">
        <w:rPr>
          <w:rFonts w:cstheme="minorHAnsi"/>
          <w:sz w:val="20"/>
          <w:szCs w:val="20"/>
        </w:rPr>
        <w:t xml:space="preserve">e fully </w:t>
      </w:r>
      <w:r w:rsidR="00EE7641">
        <w:rPr>
          <w:rFonts w:cstheme="minorHAnsi"/>
          <w:sz w:val="20"/>
          <w:szCs w:val="20"/>
        </w:rPr>
        <w:t>functional and operational to provide the subject services</w:t>
      </w:r>
      <w:r w:rsidR="0045435B" w:rsidRPr="00627AC8">
        <w:rPr>
          <w:rFonts w:cstheme="minorHAnsi"/>
          <w:sz w:val="20"/>
          <w:szCs w:val="20"/>
        </w:rPr>
        <w:t xml:space="preserve"> within 120 </w:t>
      </w:r>
      <w:r w:rsidR="008870AF">
        <w:rPr>
          <w:rFonts w:cstheme="minorHAnsi"/>
          <w:sz w:val="20"/>
          <w:szCs w:val="20"/>
        </w:rPr>
        <w:t>C</w:t>
      </w:r>
      <w:r w:rsidR="0045435B" w:rsidRPr="00627AC8">
        <w:rPr>
          <w:rFonts w:cstheme="minorHAnsi"/>
          <w:sz w:val="20"/>
          <w:szCs w:val="20"/>
        </w:rPr>
        <w:t xml:space="preserve">alendar </w:t>
      </w:r>
      <w:r w:rsidR="008870AF">
        <w:rPr>
          <w:rFonts w:cstheme="minorHAnsi"/>
          <w:sz w:val="20"/>
          <w:szCs w:val="20"/>
        </w:rPr>
        <w:t>D</w:t>
      </w:r>
      <w:r w:rsidR="0045435B" w:rsidRPr="00627AC8">
        <w:rPr>
          <w:rFonts w:cstheme="minorHAnsi"/>
          <w:sz w:val="20"/>
          <w:szCs w:val="20"/>
        </w:rPr>
        <w:t xml:space="preserve">ays after </w:t>
      </w:r>
      <w:r w:rsidRPr="00627AC8">
        <w:rPr>
          <w:rFonts w:cstheme="minorHAnsi"/>
          <w:sz w:val="20"/>
          <w:szCs w:val="20"/>
        </w:rPr>
        <w:t>C</w:t>
      </w:r>
      <w:r w:rsidR="0045435B" w:rsidRPr="00627AC8">
        <w:rPr>
          <w:rFonts w:cstheme="minorHAnsi"/>
          <w:sz w:val="20"/>
          <w:szCs w:val="20"/>
        </w:rPr>
        <w:t>ontract award. Fully functional services include</w:t>
      </w:r>
      <w:r w:rsidR="00D914DE">
        <w:rPr>
          <w:rFonts w:cstheme="minorHAnsi"/>
          <w:sz w:val="20"/>
          <w:szCs w:val="20"/>
        </w:rPr>
        <w:t>,</w:t>
      </w:r>
      <w:r w:rsidR="0045435B" w:rsidRPr="00627AC8">
        <w:rPr>
          <w:rFonts w:cstheme="minorHAnsi"/>
          <w:sz w:val="20"/>
          <w:szCs w:val="20"/>
        </w:rPr>
        <w:t xml:space="preserve"> but </w:t>
      </w:r>
      <w:r w:rsidR="00D914DE">
        <w:rPr>
          <w:rFonts w:cstheme="minorHAnsi"/>
          <w:sz w:val="20"/>
          <w:szCs w:val="20"/>
        </w:rPr>
        <w:t>shall</w:t>
      </w:r>
      <w:r w:rsidR="00D914DE" w:rsidRPr="00627AC8">
        <w:rPr>
          <w:rFonts w:cstheme="minorHAnsi"/>
          <w:sz w:val="20"/>
          <w:szCs w:val="20"/>
        </w:rPr>
        <w:t xml:space="preserve"> </w:t>
      </w:r>
      <w:r w:rsidR="0045435B" w:rsidRPr="00627AC8">
        <w:rPr>
          <w:rFonts w:cstheme="minorHAnsi"/>
          <w:sz w:val="20"/>
          <w:szCs w:val="20"/>
        </w:rPr>
        <w:t xml:space="preserve">not </w:t>
      </w:r>
      <w:r w:rsidR="00D914DE">
        <w:rPr>
          <w:rFonts w:cstheme="minorHAnsi"/>
          <w:sz w:val="20"/>
          <w:szCs w:val="20"/>
        </w:rPr>
        <w:t xml:space="preserve">be </w:t>
      </w:r>
      <w:r w:rsidR="0045435B" w:rsidRPr="00627AC8">
        <w:rPr>
          <w:rFonts w:cstheme="minorHAnsi"/>
          <w:sz w:val="20"/>
          <w:szCs w:val="20"/>
        </w:rPr>
        <w:t>limited to</w:t>
      </w:r>
      <w:r w:rsidR="00D914DE">
        <w:rPr>
          <w:rFonts w:cstheme="minorHAnsi"/>
          <w:sz w:val="20"/>
          <w:szCs w:val="20"/>
        </w:rPr>
        <w:t>,</w:t>
      </w:r>
      <w:r w:rsidR="0045435B" w:rsidRPr="00627AC8">
        <w:rPr>
          <w:rFonts w:cstheme="minorHAnsi"/>
          <w:sz w:val="20"/>
          <w:szCs w:val="20"/>
        </w:rPr>
        <w:t xml:space="preserve"> the creation of a </w:t>
      </w:r>
      <w:r w:rsidR="0035195E">
        <w:rPr>
          <w:rFonts w:cstheme="minorHAnsi"/>
          <w:sz w:val="20"/>
          <w:szCs w:val="20"/>
        </w:rPr>
        <w:t>P</w:t>
      </w:r>
      <w:r w:rsidR="0045435B" w:rsidRPr="00627AC8">
        <w:rPr>
          <w:rFonts w:cstheme="minorHAnsi"/>
          <w:sz w:val="20"/>
          <w:szCs w:val="20"/>
        </w:rPr>
        <w:t xml:space="preserve">rovider </w:t>
      </w:r>
      <w:r w:rsidR="0035195E">
        <w:rPr>
          <w:rFonts w:cstheme="minorHAnsi"/>
          <w:sz w:val="20"/>
          <w:szCs w:val="20"/>
        </w:rPr>
        <w:t>N</w:t>
      </w:r>
      <w:r w:rsidR="0045435B" w:rsidRPr="00627AC8">
        <w:rPr>
          <w:rFonts w:cstheme="minorHAnsi"/>
          <w:sz w:val="20"/>
          <w:szCs w:val="20"/>
        </w:rPr>
        <w:t xml:space="preserve">etwork that incorporates </w:t>
      </w:r>
      <w:r w:rsidR="00D914DE">
        <w:rPr>
          <w:rFonts w:cstheme="minorHAnsi"/>
          <w:sz w:val="20"/>
          <w:szCs w:val="20"/>
        </w:rPr>
        <w:t>C</w:t>
      </w:r>
      <w:r w:rsidR="0045435B" w:rsidRPr="00627AC8">
        <w:rPr>
          <w:rFonts w:cstheme="minorHAnsi"/>
          <w:sz w:val="20"/>
          <w:szCs w:val="20"/>
        </w:rPr>
        <w:t xml:space="preserve">ontract </w:t>
      </w:r>
      <w:r w:rsidR="008D5C1A" w:rsidRPr="002626A4">
        <w:rPr>
          <w:rFonts w:cstheme="minorHAnsi"/>
          <w:sz w:val="20"/>
          <w:szCs w:val="20"/>
        </w:rPr>
        <w:t>negotiation</w:t>
      </w:r>
      <w:r w:rsidR="0045435B" w:rsidRPr="00627AC8">
        <w:rPr>
          <w:rFonts w:cstheme="minorHAnsi"/>
          <w:sz w:val="20"/>
          <w:szCs w:val="20"/>
        </w:rPr>
        <w:t xml:space="preserve">, </w:t>
      </w:r>
      <w:r w:rsidR="00BE7C34">
        <w:rPr>
          <w:rFonts w:cstheme="minorHAnsi"/>
          <w:sz w:val="20"/>
          <w:szCs w:val="20"/>
        </w:rPr>
        <w:t>C</w:t>
      </w:r>
      <w:r w:rsidR="0045435B" w:rsidRPr="00627AC8">
        <w:rPr>
          <w:rFonts w:cstheme="minorHAnsi"/>
          <w:sz w:val="20"/>
          <w:szCs w:val="20"/>
        </w:rPr>
        <w:t>redentialing</w:t>
      </w:r>
      <w:r w:rsidR="00D914DE">
        <w:rPr>
          <w:rFonts w:cstheme="minorHAnsi"/>
          <w:sz w:val="20"/>
          <w:szCs w:val="20"/>
        </w:rPr>
        <w:t>,</w:t>
      </w:r>
      <w:r w:rsidR="0045435B" w:rsidRPr="00627AC8">
        <w:rPr>
          <w:rFonts w:cstheme="minorHAnsi"/>
          <w:sz w:val="20"/>
          <w:szCs w:val="20"/>
        </w:rPr>
        <w:t xml:space="preserve"> and enrollment of providers, claims </w:t>
      </w:r>
      <w:r w:rsidR="0035195E">
        <w:rPr>
          <w:rFonts w:cstheme="minorHAnsi"/>
          <w:sz w:val="20"/>
          <w:szCs w:val="20"/>
        </w:rPr>
        <w:t>A</w:t>
      </w:r>
      <w:r w:rsidR="0045435B" w:rsidRPr="00627AC8">
        <w:rPr>
          <w:rFonts w:cstheme="minorHAnsi"/>
          <w:sz w:val="20"/>
          <w:szCs w:val="20"/>
        </w:rPr>
        <w:t>djudication, prior authorization, management information systems, financial management</w:t>
      </w:r>
      <w:r w:rsidRPr="00627AC8">
        <w:rPr>
          <w:rFonts w:cstheme="minorHAnsi"/>
          <w:sz w:val="20"/>
          <w:szCs w:val="20"/>
        </w:rPr>
        <w:t xml:space="preserve">, </w:t>
      </w:r>
      <w:r w:rsidR="0045435B" w:rsidRPr="00627AC8">
        <w:rPr>
          <w:rFonts w:cstheme="minorHAnsi"/>
          <w:sz w:val="20"/>
          <w:szCs w:val="20"/>
        </w:rPr>
        <w:t xml:space="preserve">and reporting.  </w:t>
      </w:r>
    </w:p>
    <w:p w14:paraId="31251902" w14:textId="77777777" w:rsidR="0045435B" w:rsidRPr="00BC6F77" w:rsidRDefault="0045435B" w:rsidP="0045435B">
      <w:pPr>
        <w:spacing w:after="0" w:line="240" w:lineRule="auto"/>
        <w:jc w:val="both"/>
        <w:rPr>
          <w:rFonts w:cstheme="minorHAnsi"/>
          <w:sz w:val="20"/>
          <w:szCs w:val="20"/>
        </w:rPr>
      </w:pPr>
    </w:p>
    <w:p w14:paraId="5B6D2BA3" w14:textId="5267BEA7" w:rsidR="007D6951" w:rsidRDefault="00EF4971" w:rsidP="00627AC8">
      <w:pPr>
        <w:jc w:val="both"/>
        <w:rPr>
          <w:rFonts w:cstheme="minorHAnsi"/>
          <w:sz w:val="20"/>
          <w:szCs w:val="20"/>
        </w:rPr>
      </w:pPr>
      <w:r>
        <w:rPr>
          <w:rFonts w:cstheme="minorHAnsi"/>
          <w:sz w:val="20"/>
          <w:szCs w:val="20"/>
        </w:rPr>
        <w:t>The Contractor shall c</w:t>
      </w:r>
      <w:r w:rsidR="0045435B" w:rsidRPr="00627AC8">
        <w:rPr>
          <w:rFonts w:cstheme="minorHAnsi"/>
          <w:sz w:val="20"/>
          <w:szCs w:val="20"/>
        </w:rPr>
        <w:t xml:space="preserve">onduct any and all necessary </w:t>
      </w:r>
      <w:r w:rsidR="00994863">
        <w:rPr>
          <w:rFonts w:cstheme="minorHAnsi"/>
          <w:sz w:val="20"/>
          <w:szCs w:val="20"/>
        </w:rPr>
        <w:t>B</w:t>
      </w:r>
      <w:r w:rsidR="0045435B" w:rsidRPr="00627AC8">
        <w:rPr>
          <w:rFonts w:cstheme="minorHAnsi"/>
          <w:sz w:val="20"/>
          <w:szCs w:val="20"/>
        </w:rPr>
        <w:t xml:space="preserve">eneficiary evaluations for the purpose of determining appropriate medical necessity for the requested transportation service within three (3) </w:t>
      </w:r>
      <w:r w:rsidR="008870AF">
        <w:rPr>
          <w:rFonts w:cstheme="minorHAnsi"/>
          <w:sz w:val="20"/>
          <w:szCs w:val="20"/>
        </w:rPr>
        <w:t>B</w:t>
      </w:r>
      <w:r w:rsidR="0045435B" w:rsidRPr="00627AC8">
        <w:rPr>
          <w:rFonts w:cstheme="minorHAnsi"/>
          <w:sz w:val="20"/>
          <w:szCs w:val="20"/>
        </w:rPr>
        <w:t xml:space="preserve">usiness </w:t>
      </w:r>
      <w:r w:rsidR="008870AF">
        <w:rPr>
          <w:rFonts w:cstheme="minorHAnsi"/>
          <w:sz w:val="20"/>
          <w:szCs w:val="20"/>
        </w:rPr>
        <w:t>D</w:t>
      </w:r>
      <w:r w:rsidR="0045435B" w:rsidRPr="00627AC8">
        <w:rPr>
          <w:rFonts w:cstheme="minorHAnsi"/>
          <w:sz w:val="20"/>
          <w:szCs w:val="20"/>
        </w:rPr>
        <w:t xml:space="preserve">ays of the request. The Contractor shall meet a compliance rate of 99%.  The Contractor </w:t>
      </w:r>
      <w:r w:rsidR="00CF2586">
        <w:rPr>
          <w:rFonts w:cstheme="minorHAnsi"/>
          <w:sz w:val="20"/>
          <w:szCs w:val="20"/>
        </w:rPr>
        <w:t xml:space="preserve">will </w:t>
      </w:r>
      <w:r w:rsidR="0045435B" w:rsidRPr="00627AC8">
        <w:rPr>
          <w:rFonts w:cstheme="minorHAnsi"/>
          <w:sz w:val="20"/>
          <w:szCs w:val="20"/>
        </w:rPr>
        <w:t>be assessed</w:t>
      </w:r>
      <w:r w:rsidR="00CF2586">
        <w:rPr>
          <w:rFonts w:cstheme="minorHAnsi"/>
          <w:sz w:val="20"/>
          <w:szCs w:val="20"/>
        </w:rPr>
        <w:t xml:space="preserve"> for</w:t>
      </w:r>
      <w:r w:rsidR="0045435B" w:rsidRPr="00627AC8">
        <w:rPr>
          <w:rFonts w:cstheme="minorHAnsi"/>
          <w:sz w:val="20"/>
          <w:szCs w:val="20"/>
        </w:rPr>
        <w:t xml:space="preserve"> liquidated damages </w:t>
      </w:r>
      <w:r w:rsidR="00374DF2" w:rsidRPr="00627AC8">
        <w:rPr>
          <w:rFonts w:cstheme="minorHAnsi"/>
          <w:sz w:val="20"/>
          <w:szCs w:val="20"/>
        </w:rPr>
        <w:t xml:space="preserve">in accordance with </w:t>
      </w:r>
      <w:r w:rsidR="00374DF2">
        <w:rPr>
          <w:rFonts w:cstheme="minorHAnsi"/>
          <w:sz w:val="20"/>
          <w:szCs w:val="20"/>
        </w:rPr>
        <w:t xml:space="preserve">Section 5.6, </w:t>
      </w:r>
      <w:r w:rsidR="00374DF2" w:rsidRPr="00627AC8">
        <w:rPr>
          <w:rFonts w:cstheme="minorHAnsi"/>
          <w:i/>
          <w:sz w:val="20"/>
          <w:szCs w:val="20"/>
        </w:rPr>
        <w:t>Liquidated Damages</w:t>
      </w:r>
      <w:r w:rsidR="00374DF2">
        <w:rPr>
          <w:rFonts w:cstheme="minorHAnsi"/>
          <w:sz w:val="20"/>
          <w:szCs w:val="20"/>
        </w:rPr>
        <w:t xml:space="preserve">. </w:t>
      </w:r>
    </w:p>
    <w:p w14:paraId="6CA4EDAC" w14:textId="77777777" w:rsidR="007D6951" w:rsidRPr="00572B8E" w:rsidRDefault="007D6951" w:rsidP="00627AC8">
      <w:pPr>
        <w:autoSpaceDE w:val="0"/>
        <w:autoSpaceDN w:val="0"/>
        <w:adjustRightInd w:val="0"/>
        <w:jc w:val="both"/>
        <w:rPr>
          <w:rFonts w:cstheme="minorHAnsi"/>
          <w:sz w:val="20"/>
          <w:szCs w:val="20"/>
        </w:rPr>
      </w:pPr>
      <w:r w:rsidRPr="00572B8E">
        <w:rPr>
          <w:rFonts w:cstheme="minorHAnsi"/>
          <w:sz w:val="20"/>
          <w:szCs w:val="20"/>
        </w:rPr>
        <w:t>The Contractor shall ensure that the primary site for New Jersey operations must be in New Jersey within a 30-mile radius of the DMAHS’ current location at Quakerbridge Plaza in Hamilton, New Jersey. The primary site must solely be used for NJ FamilyCare/ Medicaid and not for any other business.</w:t>
      </w:r>
    </w:p>
    <w:p w14:paraId="773D3964" w14:textId="60AC4DB1" w:rsidR="0045435B" w:rsidRPr="00627AC8" w:rsidRDefault="007D6951" w:rsidP="00627AC8">
      <w:pPr>
        <w:jc w:val="both"/>
        <w:rPr>
          <w:rFonts w:cstheme="minorHAnsi"/>
          <w:sz w:val="20"/>
          <w:szCs w:val="20"/>
        </w:rPr>
      </w:pPr>
      <w:r w:rsidRPr="00572B8E">
        <w:rPr>
          <w:rFonts w:eastAsia="Times New Roman" w:cstheme="minorHAnsi"/>
          <w:color w:val="000000"/>
          <w:sz w:val="20"/>
          <w:szCs w:val="20"/>
        </w:rPr>
        <w:t xml:space="preserve">The Contractor shall </w:t>
      </w:r>
      <w:r w:rsidRPr="00572B8E">
        <w:rPr>
          <w:rFonts w:cstheme="minorHAnsi"/>
          <w:color w:val="000000"/>
          <w:sz w:val="20"/>
          <w:szCs w:val="20"/>
        </w:rPr>
        <w:t>have three (3) years of experience as a broker of medical transportation.</w:t>
      </w:r>
    </w:p>
    <w:p w14:paraId="1D38FC72" w14:textId="5963AA7D" w:rsidR="00E0359F" w:rsidRPr="00627AC8" w:rsidRDefault="00E0359F">
      <w:pPr>
        <w:pStyle w:val="Heading3"/>
      </w:pPr>
      <w:bookmarkStart w:id="132" w:name="_Toc219794332"/>
      <w:r>
        <w:t>LIVERY SERVICES</w:t>
      </w:r>
      <w:bookmarkEnd w:id="132"/>
    </w:p>
    <w:p w14:paraId="72175FF7" w14:textId="7BA62667" w:rsidR="0045435B" w:rsidRPr="00627AC8" w:rsidRDefault="0045435B" w:rsidP="00627AC8">
      <w:pPr>
        <w:jc w:val="both"/>
        <w:rPr>
          <w:rFonts w:cstheme="minorHAnsi"/>
          <w:sz w:val="20"/>
          <w:szCs w:val="20"/>
        </w:rPr>
      </w:pPr>
      <w:r w:rsidRPr="00627AC8">
        <w:rPr>
          <w:rFonts w:cstheme="minorHAnsi"/>
          <w:sz w:val="20"/>
          <w:szCs w:val="20"/>
        </w:rPr>
        <w:t xml:space="preserve">Public transportation shall be arranged in lieu of livery when determined appropriate and indicated by the </w:t>
      </w:r>
      <w:r w:rsidR="00390291">
        <w:rPr>
          <w:rFonts w:cstheme="minorHAnsi"/>
          <w:sz w:val="20"/>
          <w:szCs w:val="20"/>
        </w:rPr>
        <w:t>Prescriber</w:t>
      </w:r>
      <w:r w:rsidRPr="00627AC8">
        <w:rPr>
          <w:rFonts w:cstheme="minorHAnsi"/>
          <w:sz w:val="20"/>
          <w:szCs w:val="20"/>
        </w:rPr>
        <w:t xml:space="preserve"> in the Medical Necessity Form (MNF).</w:t>
      </w:r>
      <w:r w:rsidR="00390291">
        <w:rPr>
          <w:rFonts w:cstheme="minorHAnsi"/>
          <w:sz w:val="20"/>
          <w:szCs w:val="20"/>
        </w:rPr>
        <w:t xml:space="preserve"> The Prescriber is the Primary Care Physician (PCP) or the </w:t>
      </w:r>
      <w:r w:rsidR="00420FAD">
        <w:rPr>
          <w:rFonts w:cstheme="minorHAnsi"/>
          <w:sz w:val="20"/>
          <w:szCs w:val="20"/>
        </w:rPr>
        <w:t>n</w:t>
      </w:r>
      <w:r w:rsidR="00390291">
        <w:rPr>
          <w:rFonts w:cstheme="minorHAnsi"/>
          <w:sz w:val="20"/>
          <w:szCs w:val="20"/>
        </w:rPr>
        <w:t xml:space="preserve">urse </w:t>
      </w:r>
      <w:r w:rsidR="00420FAD">
        <w:rPr>
          <w:rFonts w:cstheme="minorHAnsi"/>
          <w:sz w:val="20"/>
          <w:szCs w:val="20"/>
        </w:rPr>
        <w:t>p</w:t>
      </w:r>
      <w:r w:rsidR="00390291">
        <w:rPr>
          <w:rFonts w:cstheme="minorHAnsi"/>
          <w:sz w:val="20"/>
          <w:szCs w:val="20"/>
        </w:rPr>
        <w:t>ractitioner who completes the member’s MNF to determine their prescribed Level of Service (LOS) based on their medical diagnosis to transport them.</w:t>
      </w:r>
      <w:r w:rsidRPr="00627AC8">
        <w:rPr>
          <w:rFonts w:cstheme="minorHAnsi"/>
          <w:sz w:val="20"/>
          <w:szCs w:val="20"/>
        </w:rPr>
        <w:t xml:space="preserve"> </w:t>
      </w:r>
      <w:r w:rsidR="00E208C6">
        <w:rPr>
          <w:rFonts w:cstheme="minorHAnsi"/>
          <w:sz w:val="20"/>
          <w:szCs w:val="20"/>
        </w:rPr>
        <w:t xml:space="preserve">The Contractor will be </w:t>
      </w:r>
      <w:r w:rsidR="00320248">
        <w:rPr>
          <w:rFonts w:cstheme="minorHAnsi"/>
          <w:sz w:val="20"/>
          <w:szCs w:val="20"/>
        </w:rPr>
        <w:t>reimbursed</w:t>
      </w:r>
      <w:r w:rsidR="00E208C6">
        <w:rPr>
          <w:rFonts w:cstheme="minorHAnsi"/>
          <w:sz w:val="20"/>
          <w:szCs w:val="20"/>
        </w:rPr>
        <w:t xml:space="preserve"> on a </w:t>
      </w:r>
      <w:r w:rsidR="00F4249B">
        <w:rPr>
          <w:rFonts w:cstheme="minorHAnsi"/>
          <w:sz w:val="20"/>
          <w:szCs w:val="20"/>
        </w:rPr>
        <w:t xml:space="preserve">capitated </w:t>
      </w:r>
      <w:r w:rsidR="00E208C6">
        <w:rPr>
          <w:rFonts w:cstheme="minorHAnsi"/>
          <w:sz w:val="20"/>
          <w:szCs w:val="20"/>
        </w:rPr>
        <w:t>basis for all services provided for service trips</w:t>
      </w:r>
      <w:r w:rsidR="00AC6CCF">
        <w:rPr>
          <w:rFonts w:cstheme="minorHAnsi"/>
          <w:sz w:val="20"/>
          <w:szCs w:val="20"/>
        </w:rPr>
        <w:t xml:space="preserve"> for MMC Beneficiaries</w:t>
      </w:r>
      <w:r w:rsidR="00E208C6">
        <w:rPr>
          <w:rFonts w:cstheme="minorHAnsi"/>
          <w:sz w:val="20"/>
          <w:szCs w:val="20"/>
        </w:rPr>
        <w:t xml:space="preserve">. See Section 4.1.9, </w:t>
      </w:r>
      <w:r w:rsidR="00E208C6" w:rsidRPr="00E60D07">
        <w:rPr>
          <w:rFonts w:cstheme="minorHAnsi"/>
          <w:i/>
          <w:sz w:val="20"/>
          <w:szCs w:val="20"/>
        </w:rPr>
        <w:t xml:space="preserve">Reimbursement for </w:t>
      </w:r>
      <w:r w:rsidR="00E0434D">
        <w:rPr>
          <w:rFonts w:cstheme="minorHAnsi"/>
          <w:i/>
          <w:sz w:val="20"/>
          <w:szCs w:val="20"/>
        </w:rPr>
        <w:t>Capitation Service</w:t>
      </w:r>
      <w:r w:rsidR="00E208C6">
        <w:rPr>
          <w:rFonts w:cstheme="minorHAnsi"/>
          <w:sz w:val="20"/>
          <w:szCs w:val="20"/>
        </w:rPr>
        <w:t>, for additional information.</w:t>
      </w:r>
    </w:p>
    <w:p w14:paraId="44B872F0" w14:textId="6BE10E62" w:rsidR="00754499" w:rsidRPr="00627AC8" w:rsidRDefault="00754499">
      <w:pPr>
        <w:pStyle w:val="Heading3"/>
      </w:pPr>
      <w:bookmarkStart w:id="133" w:name="_Toc219794333"/>
      <w:r>
        <w:t>NON-EMERGENCY MEDICAL TRANSPORTATION</w:t>
      </w:r>
      <w:bookmarkEnd w:id="133"/>
    </w:p>
    <w:p w14:paraId="311FC6E3" w14:textId="7EA250C7" w:rsidR="00D914DE" w:rsidRDefault="00124FE6" w:rsidP="00627AC8">
      <w:pPr>
        <w:jc w:val="both"/>
        <w:rPr>
          <w:rFonts w:cstheme="minorHAnsi"/>
          <w:sz w:val="20"/>
          <w:szCs w:val="20"/>
        </w:rPr>
      </w:pPr>
      <w:r w:rsidRPr="00627AC8">
        <w:rPr>
          <w:rFonts w:cstheme="minorHAnsi"/>
          <w:sz w:val="20"/>
          <w:szCs w:val="20"/>
        </w:rPr>
        <w:t>The Contractor shall a</w:t>
      </w:r>
      <w:r w:rsidR="0045435B" w:rsidRPr="00627AC8">
        <w:rPr>
          <w:rFonts w:cstheme="minorHAnsi"/>
          <w:sz w:val="20"/>
          <w:szCs w:val="20"/>
        </w:rPr>
        <w:t xml:space="preserve">rrange for the following </w:t>
      </w:r>
      <w:r w:rsidR="007D4934">
        <w:rPr>
          <w:rFonts w:cstheme="minorHAnsi"/>
          <w:sz w:val="20"/>
          <w:szCs w:val="20"/>
        </w:rPr>
        <w:t>NEMT</w:t>
      </w:r>
      <w:r w:rsidR="0045435B" w:rsidRPr="00627AC8">
        <w:rPr>
          <w:rFonts w:cstheme="minorHAnsi"/>
          <w:sz w:val="20"/>
          <w:szCs w:val="20"/>
        </w:rPr>
        <w:t xml:space="preserve"> services throughout the State for eligible NJ FamilyCare/Medicaid clients:  </w:t>
      </w:r>
    </w:p>
    <w:p w14:paraId="5837314E" w14:textId="77777777"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MAV transportation</w:t>
      </w:r>
      <w:r w:rsidR="00D914DE" w:rsidRPr="00627AC8">
        <w:rPr>
          <w:rFonts w:asciiTheme="minorHAnsi" w:eastAsiaTheme="minorHAnsi" w:hAnsiTheme="minorHAnsi" w:cstheme="minorHAnsi"/>
          <w:sz w:val="20"/>
          <w:szCs w:val="20"/>
        </w:rPr>
        <w:t>;</w:t>
      </w:r>
    </w:p>
    <w:p w14:paraId="72779377" w14:textId="7F018421"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BLS</w:t>
      </w:r>
      <w:r w:rsidR="00D914DE" w:rsidRPr="00627AC8">
        <w:rPr>
          <w:rFonts w:asciiTheme="minorHAnsi" w:eastAsiaTheme="minorHAnsi" w:hAnsiTheme="minorHAnsi" w:cstheme="minorHAnsi"/>
          <w:sz w:val="20"/>
          <w:szCs w:val="20"/>
        </w:rPr>
        <w:t>;</w:t>
      </w:r>
    </w:p>
    <w:p w14:paraId="5E7243AE" w14:textId="7836D614"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GAS</w:t>
      </w:r>
      <w:r w:rsidR="00D914DE" w:rsidRPr="00627AC8">
        <w:rPr>
          <w:rFonts w:asciiTheme="minorHAnsi" w:eastAsiaTheme="minorHAnsi" w:hAnsiTheme="minorHAnsi" w:cstheme="minorHAnsi"/>
          <w:sz w:val="20"/>
          <w:szCs w:val="20"/>
        </w:rPr>
        <w:t>;</w:t>
      </w:r>
    </w:p>
    <w:p w14:paraId="3942F2D0" w14:textId="6ABFB347"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Specialty Care</w:t>
      </w:r>
      <w:r w:rsidR="00D914DE" w:rsidRPr="00627AC8">
        <w:rPr>
          <w:rFonts w:asciiTheme="minorHAnsi" w:eastAsiaTheme="minorHAnsi" w:hAnsiTheme="minorHAnsi" w:cstheme="minorHAnsi"/>
          <w:sz w:val="20"/>
          <w:szCs w:val="20"/>
        </w:rPr>
        <w:t>;</w:t>
      </w:r>
    </w:p>
    <w:p w14:paraId="4A832D74" w14:textId="574D87EE"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Mileage Reimbursement</w:t>
      </w:r>
      <w:r w:rsidR="006E2C6B" w:rsidRPr="00627AC8">
        <w:rPr>
          <w:rFonts w:asciiTheme="minorHAnsi" w:hAnsiTheme="minorHAnsi" w:cstheme="minorHAnsi"/>
          <w:sz w:val="20"/>
          <w:szCs w:val="20"/>
        </w:rPr>
        <w:t>,</w:t>
      </w:r>
      <w:r w:rsidRPr="00627AC8">
        <w:rPr>
          <w:rFonts w:asciiTheme="minorHAnsi" w:eastAsiaTheme="minorHAnsi" w:hAnsiTheme="minorHAnsi" w:cstheme="minorHAnsi"/>
          <w:sz w:val="20"/>
          <w:szCs w:val="20"/>
        </w:rPr>
        <w:t xml:space="preserve"> and </w:t>
      </w:r>
    </w:p>
    <w:p w14:paraId="3CAC3ACE" w14:textId="538466AB" w:rsidR="00D914DE" w:rsidRPr="00627AC8" w:rsidRDefault="0045435B" w:rsidP="00627AC8">
      <w:pPr>
        <w:pStyle w:val="ListParagraph"/>
        <w:numPr>
          <w:ilvl w:val="0"/>
          <w:numId w:val="105"/>
        </w:numPr>
        <w:rPr>
          <w:rFonts w:asciiTheme="minorHAnsi" w:hAnsiTheme="minorHAnsi" w:cstheme="minorHAnsi"/>
          <w:sz w:val="20"/>
          <w:szCs w:val="20"/>
        </w:rPr>
      </w:pPr>
      <w:r w:rsidRPr="00627AC8">
        <w:rPr>
          <w:rFonts w:asciiTheme="minorHAnsi" w:eastAsiaTheme="minorHAnsi" w:hAnsiTheme="minorHAnsi" w:cstheme="minorHAnsi"/>
          <w:sz w:val="20"/>
          <w:szCs w:val="20"/>
        </w:rPr>
        <w:t>Air Transportation</w:t>
      </w:r>
      <w:r w:rsidR="004A728A">
        <w:rPr>
          <w:rFonts w:asciiTheme="minorHAnsi" w:eastAsiaTheme="minorHAnsi" w:hAnsiTheme="minorHAnsi" w:cstheme="minorHAnsi"/>
          <w:sz w:val="20"/>
          <w:szCs w:val="20"/>
        </w:rPr>
        <w:t xml:space="preserve"> Services</w:t>
      </w:r>
      <w:r w:rsidRPr="00627AC8">
        <w:rPr>
          <w:rFonts w:asciiTheme="minorHAnsi" w:eastAsiaTheme="minorHAnsi" w:hAnsiTheme="minorHAnsi" w:cstheme="minorHAnsi"/>
          <w:sz w:val="20"/>
          <w:szCs w:val="20"/>
        </w:rPr>
        <w:t xml:space="preserve">.  </w:t>
      </w:r>
    </w:p>
    <w:p w14:paraId="366C549B" w14:textId="77777777" w:rsidR="00D914DE" w:rsidRPr="00627AC8" w:rsidRDefault="00D914DE" w:rsidP="00627AC8">
      <w:pPr>
        <w:pStyle w:val="ListParagraph"/>
        <w:rPr>
          <w:rFonts w:cstheme="minorHAnsi"/>
          <w:sz w:val="20"/>
          <w:szCs w:val="20"/>
        </w:rPr>
      </w:pPr>
    </w:p>
    <w:p w14:paraId="25840516" w14:textId="43F3FAFF" w:rsidR="00754499" w:rsidRPr="00627AC8" w:rsidRDefault="0045435B" w:rsidP="00627AC8">
      <w:pPr>
        <w:jc w:val="both"/>
        <w:rPr>
          <w:rFonts w:cstheme="minorHAnsi"/>
          <w:sz w:val="20"/>
          <w:szCs w:val="20"/>
        </w:rPr>
      </w:pPr>
      <w:r w:rsidRPr="00627AC8">
        <w:rPr>
          <w:rFonts w:cstheme="minorHAnsi"/>
          <w:sz w:val="20"/>
          <w:szCs w:val="20"/>
        </w:rPr>
        <w:t xml:space="preserve">Lower mode partial care day </w:t>
      </w:r>
      <w:r w:rsidR="00BA3448">
        <w:rPr>
          <w:rFonts w:cstheme="minorHAnsi"/>
          <w:sz w:val="20"/>
          <w:szCs w:val="20"/>
        </w:rPr>
        <w:t>C</w:t>
      </w:r>
      <w:r w:rsidRPr="00627AC8">
        <w:rPr>
          <w:rFonts w:cstheme="minorHAnsi"/>
          <w:sz w:val="20"/>
          <w:szCs w:val="20"/>
        </w:rPr>
        <w:t>linic treatment transportation</w:t>
      </w:r>
      <w:r w:rsidR="00E737AA">
        <w:rPr>
          <w:rFonts w:cstheme="minorHAnsi"/>
          <w:sz w:val="20"/>
          <w:szCs w:val="20"/>
        </w:rPr>
        <w:t>, including ambulatory and ambulatory/MAV,</w:t>
      </w:r>
      <w:r w:rsidRPr="00627AC8">
        <w:rPr>
          <w:rFonts w:cstheme="minorHAnsi"/>
          <w:sz w:val="20"/>
          <w:szCs w:val="20"/>
        </w:rPr>
        <w:t xml:space="preserve"> is excluded</w:t>
      </w:r>
      <w:r w:rsidR="00E737AA">
        <w:rPr>
          <w:rFonts w:cstheme="minorHAnsi"/>
          <w:sz w:val="20"/>
          <w:szCs w:val="20"/>
        </w:rPr>
        <w:t xml:space="preserve"> </w:t>
      </w:r>
      <w:r w:rsidRPr="00627AC8">
        <w:rPr>
          <w:rFonts w:cstheme="minorHAnsi"/>
          <w:sz w:val="20"/>
          <w:szCs w:val="20"/>
        </w:rPr>
        <w:t xml:space="preserve">as this service is provided by the partial care facilities directly.  However, partial care </w:t>
      </w:r>
      <w:r w:rsidR="00BA3448">
        <w:rPr>
          <w:rFonts w:cstheme="minorHAnsi"/>
          <w:sz w:val="20"/>
          <w:szCs w:val="20"/>
        </w:rPr>
        <w:t>C</w:t>
      </w:r>
      <w:r w:rsidRPr="00627AC8">
        <w:rPr>
          <w:rFonts w:cstheme="minorHAnsi"/>
          <w:sz w:val="20"/>
          <w:szCs w:val="20"/>
        </w:rPr>
        <w:t>linics will be included in the determination for eligibility for public transportation passes</w:t>
      </w:r>
      <w:r w:rsidR="00DA046F">
        <w:rPr>
          <w:rFonts w:cstheme="minorHAnsi"/>
          <w:sz w:val="20"/>
          <w:szCs w:val="20"/>
        </w:rPr>
        <w:t xml:space="preserve">. See </w:t>
      </w:r>
      <w:r w:rsidR="006D373D" w:rsidRPr="00627AC8">
        <w:rPr>
          <w:rFonts w:cstheme="minorHAnsi"/>
          <w:i/>
          <w:sz w:val="20"/>
          <w:szCs w:val="20"/>
        </w:rPr>
        <w:t>Attachment 7 – Utilization Data</w:t>
      </w:r>
      <w:r w:rsidR="006D373D">
        <w:rPr>
          <w:rFonts w:cstheme="minorHAnsi"/>
          <w:sz w:val="20"/>
          <w:szCs w:val="20"/>
        </w:rPr>
        <w:t>.</w:t>
      </w:r>
    </w:p>
    <w:p w14:paraId="332F96F4" w14:textId="29955902" w:rsidR="008D733E" w:rsidRDefault="0045435B" w:rsidP="00627AC8">
      <w:pPr>
        <w:jc w:val="both"/>
        <w:rPr>
          <w:rFonts w:cstheme="minorHAnsi"/>
          <w:sz w:val="20"/>
          <w:szCs w:val="20"/>
        </w:rPr>
      </w:pPr>
      <w:r w:rsidRPr="00627AC8">
        <w:rPr>
          <w:rFonts w:cstheme="minorHAnsi"/>
          <w:sz w:val="20"/>
          <w:szCs w:val="20"/>
        </w:rPr>
        <w:t xml:space="preserve">911 </w:t>
      </w:r>
      <w:r w:rsidR="00CF41A5">
        <w:rPr>
          <w:rFonts w:cstheme="minorHAnsi"/>
          <w:sz w:val="20"/>
          <w:szCs w:val="20"/>
        </w:rPr>
        <w:t>e</w:t>
      </w:r>
      <w:r w:rsidRPr="00627AC8">
        <w:rPr>
          <w:rFonts w:cstheme="minorHAnsi"/>
          <w:sz w:val="20"/>
          <w:szCs w:val="20"/>
        </w:rPr>
        <w:t xml:space="preserve">mergency </w:t>
      </w:r>
      <w:r w:rsidR="00CF41A5">
        <w:rPr>
          <w:rFonts w:cstheme="minorHAnsi"/>
          <w:sz w:val="20"/>
          <w:szCs w:val="20"/>
        </w:rPr>
        <w:t>t</w:t>
      </w:r>
      <w:r w:rsidRPr="00627AC8">
        <w:rPr>
          <w:rFonts w:cstheme="minorHAnsi"/>
          <w:sz w:val="20"/>
          <w:szCs w:val="20"/>
        </w:rPr>
        <w:t xml:space="preserve">ransportation </w:t>
      </w:r>
      <w:r w:rsidR="00CF41A5">
        <w:rPr>
          <w:rFonts w:cstheme="minorHAnsi"/>
          <w:sz w:val="20"/>
          <w:szCs w:val="20"/>
        </w:rPr>
        <w:t>s</w:t>
      </w:r>
      <w:r w:rsidRPr="00627AC8">
        <w:rPr>
          <w:rFonts w:cstheme="minorHAnsi"/>
          <w:sz w:val="20"/>
          <w:szCs w:val="20"/>
        </w:rPr>
        <w:t xml:space="preserve">ervices </w:t>
      </w:r>
      <w:r w:rsidR="00FF576F">
        <w:rPr>
          <w:rFonts w:cstheme="minorHAnsi"/>
          <w:sz w:val="20"/>
          <w:szCs w:val="20"/>
        </w:rPr>
        <w:t>will</w:t>
      </w:r>
      <w:r w:rsidR="00FF576F" w:rsidRPr="00627AC8">
        <w:rPr>
          <w:rFonts w:cstheme="minorHAnsi"/>
          <w:sz w:val="20"/>
          <w:szCs w:val="20"/>
        </w:rPr>
        <w:t xml:space="preserve"> </w:t>
      </w:r>
      <w:r w:rsidRPr="00627AC8">
        <w:rPr>
          <w:rFonts w:cstheme="minorHAnsi"/>
          <w:sz w:val="20"/>
          <w:szCs w:val="20"/>
        </w:rPr>
        <w:t xml:space="preserve">not </w:t>
      </w:r>
      <w:r w:rsidR="00FF576F">
        <w:rPr>
          <w:rFonts w:cstheme="minorHAnsi"/>
          <w:sz w:val="20"/>
          <w:szCs w:val="20"/>
        </w:rPr>
        <w:t xml:space="preserve">be </w:t>
      </w:r>
      <w:r w:rsidRPr="00627AC8">
        <w:rPr>
          <w:rFonts w:cstheme="minorHAnsi"/>
          <w:sz w:val="20"/>
          <w:szCs w:val="20"/>
        </w:rPr>
        <w:t xml:space="preserve">provided through </w:t>
      </w:r>
      <w:r w:rsidR="00CF41A5">
        <w:rPr>
          <w:rFonts w:cstheme="minorHAnsi"/>
          <w:sz w:val="20"/>
          <w:szCs w:val="20"/>
        </w:rPr>
        <w:t>this Bid Solicitation.</w:t>
      </w:r>
    </w:p>
    <w:p w14:paraId="4847F9E4" w14:textId="3EC51452" w:rsidR="0045435B" w:rsidRPr="00627AC8" w:rsidRDefault="00255AF2" w:rsidP="00627AC8">
      <w:pPr>
        <w:pStyle w:val="Heading4"/>
        <w:rPr>
          <w:sz w:val="20"/>
        </w:rPr>
      </w:pPr>
      <w:r>
        <w:rPr>
          <w:sz w:val="20"/>
        </w:rPr>
        <w:t>AIR</w:t>
      </w:r>
      <w:r w:rsidR="00754499" w:rsidRPr="00627AC8">
        <w:rPr>
          <w:sz w:val="20"/>
        </w:rPr>
        <w:t xml:space="preserve"> </w:t>
      </w:r>
      <w:r w:rsidR="008D733E" w:rsidRPr="00627AC8">
        <w:rPr>
          <w:sz w:val="20"/>
        </w:rPr>
        <w:t>TRANSPORTATION</w:t>
      </w:r>
    </w:p>
    <w:p w14:paraId="7D163D2D" w14:textId="7DE7604A" w:rsidR="008D733E" w:rsidRDefault="00124FE6" w:rsidP="00627AC8">
      <w:pPr>
        <w:jc w:val="both"/>
        <w:rPr>
          <w:rFonts w:cstheme="minorHAnsi"/>
          <w:sz w:val="20"/>
          <w:szCs w:val="20"/>
        </w:rPr>
      </w:pPr>
      <w:r>
        <w:rPr>
          <w:rFonts w:cstheme="minorHAnsi"/>
          <w:sz w:val="20"/>
          <w:szCs w:val="20"/>
        </w:rPr>
        <w:t>The Contractor shall a</w:t>
      </w:r>
      <w:r w:rsidR="0045435B" w:rsidRPr="00627AC8">
        <w:rPr>
          <w:rFonts w:cstheme="minorHAnsi"/>
          <w:sz w:val="20"/>
          <w:szCs w:val="20"/>
        </w:rPr>
        <w:t>rrange for the provision of non-</w:t>
      </w:r>
      <w:r w:rsidR="00F15125">
        <w:rPr>
          <w:rFonts w:cstheme="minorHAnsi"/>
          <w:sz w:val="20"/>
          <w:szCs w:val="20"/>
        </w:rPr>
        <w:t>EMT</w:t>
      </w:r>
      <w:r w:rsidR="0045435B" w:rsidRPr="00627AC8">
        <w:rPr>
          <w:rFonts w:cstheme="minorHAnsi"/>
          <w:sz w:val="20"/>
          <w:szCs w:val="20"/>
        </w:rPr>
        <w:t xml:space="preserve"> by air, to enable the NJ FamilyCare/Medicaid </w:t>
      </w:r>
      <w:r w:rsidR="00F15125">
        <w:rPr>
          <w:rFonts w:cstheme="minorHAnsi"/>
          <w:sz w:val="20"/>
          <w:szCs w:val="20"/>
        </w:rPr>
        <w:t>B</w:t>
      </w:r>
      <w:r w:rsidR="0045435B" w:rsidRPr="00627AC8">
        <w:rPr>
          <w:rFonts w:cstheme="minorHAnsi"/>
          <w:sz w:val="20"/>
          <w:szCs w:val="20"/>
        </w:rPr>
        <w:t xml:space="preserve">eneficiary any needed access to </w:t>
      </w:r>
      <w:r w:rsidR="00F15125">
        <w:rPr>
          <w:rFonts w:cstheme="minorHAnsi"/>
          <w:sz w:val="20"/>
          <w:szCs w:val="20"/>
        </w:rPr>
        <w:t>M</w:t>
      </w:r>
      <w:r w:rsidR="0045435B" w:rsidRPr="00627AC8">
        <w:rPr>
          <w:rFonts w:cstheme="minorHAnsi"/>
          <w:sz w:val="20"/>
          <w:szCs w:val="20"/>
        </w:rPr>
        <w:t xml:space="preserve">edically </w:t>
      </w:r>
      <w:r w:rsidR="00F15125">
        <w:rPr>
          <w:rFonts w:cstheme="minorHAnsi"/>
          <w:sz w:val="20"/>
          <w:szCs w:val="20"/>
        </w:rPr>
        <w:t>N</w:t>
      </w:r>
      <w:r w:rsidR="0045435B" w:rsidRPr="00627AC8">
        <w:rPr>
          <w:rFonts w:cstheme="minorHAnsi"/>
          <w:sz w:val="20"/>
          <w:szCs w:val="20"/>
        </w:rPr>
        <w:t xml:space="preserve">ecessary </w:t>
      </w:r>
      <w:r w:rsidR="00F15125">
        <w:rPr>
          <w:rFonts w:cstheme="minorHAnsi"/>
          <w:sz w:val="20"/>
          <w:szCs w:val="20"/>
        </w:rPr>
        <w:t>S</w:t>
      </w:r>
      <w:r w:rsidR="0045435B" w:rsidRPr="00627AC8">
        <w:rPr>
          <w:rFonts w:cstheme="minorHAnsi"/>
          <w:sz w:val="20"/>
          <w:szCs w:val="20"/>
        </w:rPr>
        <w:t>ervices</w:t>
      </w:r>
      <w:r w:rsidR="00F15125">
        <w:rPr>
          <w:rFonts w:cstheme="minorHAnsi"/>
          <w:sz w:val="20"/>
          <w:szCs w:val="20"/>
        </w:rPr>
        <w:t xml:space="preserve"> (MNS)</w:t>
      </w:r>
      <w:r w:rsidR="0045435B" w:rsidRPr="00627AC8">
        <w:rPr>
          <w:rFonts w:cstheme="minorHAnsi"/>
          <w:sz w:val="20"/>
          <w:szCs w:val="20"/>
        </w:rPr>
        <w:t>, in an aircraft certified by</w:t>
      </w:r>
      <w:r w:rsidR="00605A6E">
        <w:rPr>
          <w:rFonts w:cstheme="minorHAnsi"/>
          <w:sz w:val="20"/>
          <w:szCs w:val="20"/>
        </w:rPr>
        <w:t xml:space="preserve"> </w:t>
      </w:r>
      <w:r w:rsidR="0045435B" w:rsidRPr="00627AC8">
        <w:rPr>
          <w:rFonts w:cstheme="minorHAnsi"/>
          <w:sz w:val="20"/>
          <w:szCs w:val="20"/>
        </w:rPr>
        <w:t xml:space="preserve">and operated in accordance with Federal Aviation Administration (FAA) requirements.  </w:t>
      </w:r>
    </w:p>
    <w:p w14:paraId="26785DC8" w14:textId="301C45DD" w:rsidR="008D733E" w:rsidRDefault="0045435B" w:rsidP="00627AC8">
      <w:pPr>
        <w:jc w:val="both"/>
        <w:rPr>
          <w:rFonts w:cstheme="minorHAnsi"/>
          <w:sz w:val="20"/>
          <w:szCs w:val="20"/>
        </w:rPr>
      </w:pPr>
      <w:r w:rsidRPr="00627AC8">
        <w:rPr>
          <w:rFonts w:cstheme="minorHAnsi"/>
          <w:sz w:val="20"/>
          <w:szCs w:val="20"/>
        </w:rPr>
        <w:t xml:space="preserve">Air </w:t>
      </w:r>
      <w:r w:rsidR="004A728A">
        <w:rPr>
          <w:rFonts w:cstheme="minorHAnsi"/>
          <w:sz w:val="20"/>
          <w:szCs w:val="20"/>
        </w:rPr>
        <w:t>T</w:t>
      </w:r>
      <w:r w:rsidRPr="00627AC8">
        <w:rPr>
          <w:rFonts w:cstheme="minorHAnsi"/>
          <w:sz w:val="20"/>
          <w:szCs w:val="20"/>
        </w:rPr>
        <w:t xml:space="preserve">ransportation </w:t>
      </w:r>
      <w:r w:rsidR="004A728A">
        <w:rPr>
          <w:rFonts w:cstheme="minorHAnsi"/>
          <w:sz w:val="20"/>
          <w:szCs w:val="20"/>
        </w:rPr>
        <w:t xml:space="preserve">Services </w:t>
      </w:r>
      <w:r w:rsidR="008D733E">
        <w:rPr>
          <w:rFonts w:cstheme="minorHAnsi"/>
          <w:sz w:val="20"/>
          <w:szCs w:val="20"/>
        </w:rPr>
        <w:t>sha</w:t>
      </w:r>
      <w:r w:rsidRPr="00627AC8">
        <w:rPr>
          <w:rFonts w:cstheme="minorHAnsi"/>
          <w:sz w:val="20"/>
          <w:szCs w:val="20"/>
        </w:rPr>
        <w:t xml:space="preserve">ll be provided through the Contractor when the </w:t>
      </w:r>
      <w:r w:rsidR="00994863">
        <w:rPr>
          <w:rFonts w:cstheme="minorHAnsi"/>
          <w:sz w:val="20"/>
          <w:szCs w:val="20"/>
        </w:rPr>
        <w:t>B</w:t>
      </w:r>
      <w:r w:rsidRPr="00627AC8">
        <w:rPr>
          <w:rFonts w:cstheme="minorHAnsi"/>
          <w:sz w:val="20"/>
          <w:szCs w:val="20"/>
        </w:rPr>
        <w:t xml:space="preserve">eneficiary requires </w:t>
      </w:r>
      <w:r w:rsidR="0035195E">
        <w:rPr>
          <w:rFonts w:cstheme="minorHAnsi"/>
          <w:sz w:val="20"/>
          <w:szCs w:val="20"/>
        </w:rPr>
        <w:t>A</w:t>
      </w:r>
      <w:r w:rsidRPr="00627AC8">
        <w:rPr>
          <w:rFonts w:cstheme="minorHAnsi"/>
          <w:sz w:val="20"/>
          <w:szCs w:val="20"/>
        </w:rPr>
        <w:t xml:space="preserve">ir </w:t>
      </w:r>
      <w:r w:rsidR="0035195E">
        <w:rPr>
          <w:rFonts w:cstheme="minorHAnsi"/>
          <w:sz w:val="20"/>
          <w:szCs w:val="20"/>
        </w:rPr>
        <w:t>T</w:t>
      </w:r>
      <w:r w:rsidRPr="00627AC8">
        <w:rPr>
          <w:rFonts w:cstheme="minorHAnsi"/>
          <w:sz w:val="20"/>
          <w:szCs w:val="20"/>
        </w:rPr>
        <w:t>ransportation</w:t>
      </w:r>
      <w:r w:rsidR="004A728A">
        <w:rPr>
          <w:rFonts w:cstheme="minorHAnsi"/>
          <w:sz w:val="20"/>
          <w:szCs w:val="20"/>
        </w:rPr>
        <w:t xml:space="preserve"> Services</w:t>
      </w:r>
      <w:r w:rsidRPr="00627AC8">
        <w:rPr>
          <w:rFonts w:cstheme="minorHAnsi"/>
          <w:sz w:val="20"/>
          <w:szCs w:val="20"/>
        </w:rPr>
        <w:t xml:space="preserve"> outside the State of New Jersey to travel to and/or from an appointment with a health care service provider to receive </w:t>
      </w:r>
      <w:r w:rsidR="00F15125">
        <w:rPr>
          <w:rFonts w:cstheme="minorHAnsi"/>
          <w:sz w:val="20"/>
          <w:szCs w:val="20"/>
        </w:rPr>
        <w:t>MNS</w:t>
      </w:r>
      <w:r w:rsidRPr="00627AC8">
        <w:rPr>
          <w:rFonts w:cstheme="minorHAnsi"/>
          <w:sz w:val="20"/>
          <w:szCs w:val="20"/>
        </w:rPr>
        <w:t xml:space="preserve">. This includes negotiating and approving a rate for </w:t>
      </w:r>
      <w:r w:rsidR="00882D0D">
        <w:rPr>
          <w:rFonts w:cstheme="minorHAnsi"/>
          <w:sz w:val="20"/>
          <w:szCs w:val="20"/>
        </w:rPr>
        <w:t>F</w:t>
      </w:r>
      <w:r w:rsidRPr="00627AC8">
        <w:rPr>
          <w:rFonts w:cstheme="minorHAnsi"/>
          <w:sz w:val="20"/>
          <w:szCs w:val="20"/>
        </w:rPr>
        <w:t xml:space="preserve">ixed </w:t>
      </w:r>
      <w:r w:rsidR="00882D0D">
        <w:rPr>
          <w:rFonts w:cstheme="minorHAnsi"/>
          <w:sz w:val="20"/>
          <w:szCs w:val="20"/>
        </w:rPr>
        <w:t>W</w:t>
      </w:r>
      <w:r w:rsidRPr="00627AC8">
        <w:rPr>
          <w:rFonts w:cstheme="minorHAnsi"/>
          <w:sz w:val="20"/>
          <w:szCs w:val="20"/>
        </w:rPr>
        <w:t xml:space="preserve">ing </w:t>
      </w:r>
      <w:r w:rsidR="00882D0D">
        <w:rPr>
          <w:rFonts w:cstheme="minorHAnsi"/>
          <w:sz w:val="20"/>
          <w:szCs w:val="20"/>
        </w:rPr>
        <w:t xml:space="preserve">Transport </w:t>
      </w:r>
      <w:r w:rsidRPr="00627AC8">
        <w:rPr>
          <w:rFonts w:cstheme="minorHAnsi"/>
          <w:sz w:val="20"/>
          <w:szCs w:val="20"/>
        </w:rPr>
        <w:t xml:space="preserve">air ambulance as well as for commercial air.  </w:t>
      </w:r>
    </w:p>
    <w:p w14:paraId="1472690E" w14:textId="6DFC87E6" w:rsidR="008D733E" w:rsidRDefault="0045435B" w:rsidP="00627AC8">
      <w:pPr>
        <w:jc w:val="both"/>
        <w:rPr>
          <w:rFonts w:cstheme="minorHAnsi"/>
          <w:sz w:val="20"/>
          <w:szCs w:val="20"/>
        </w:rPr>
      </w:pPr>
      <w:r w:rsidRPr="00627AC8">
        <w:rPr>
          <w:rFonts w:cstheme="minorHAnsi"/>
          <w:sz w:val="20"/>
          <w:szCs w:val="20"/>
        </w:rPr>
        <w:t xml:space="preserve">During the provision of </w:t>
      </w:r>
      <w:r w:rsidR="0035195E">
        <w:rPr>
          <w:rFonts w:cstheme="minorHAnsi"/>
          <w:sz w:val="20"/>
          <w:szCs w:val="20"/>
        </w:rPr>
        <w:t>A</w:t>
      </w:r>
      <w:r w:rsidRPr="00627AC8">
        <w:rPr>
          <w:rFonts w:cstheme="minorHAnsi"/>
          <w:sz w:val="20"/>
          <w:szCs w:val="20"/>
        </w:rPr>
        <w:t xml:space="preserve">ir </w:t>
      </w:r>
      <w:r w:rsidR="0035195E">
        <w:rPr>
          <w:rFonts w:cstheme="minorHAnsi"/>
          <w:sz w:val="20"/>
          <w:szCs w:val="20"/>
        </w:rPr>
        <w:t>T</w:t>
      </w:r>
      <w:r w:rsidRPr="00627AC8">
        <w:rPr>
          <w:rFonts w:cstheme="minorHAnsi"/>
          <w:sz w:val="20"/>
          <w:szCs w:val="20"/>
        </w:rPr>
        <w:t xml:space="preserve">ransportation </w:t>
      </w:r>
      <w:r w:rsidR="004A728A">
        <w:rPr>
          <w:rFonts w:cstheme="minorHAnsi"/>
          <w:sz w:val="20"/>
          <w:szCs w:val="20"/>
        </w:rPr>
        <w:t>S</w:t>
      </w:r>
      <w:r w:rsidRPr="00627AC8">
        <w:rPr>
          <w:rFonts w:cstheme="minorHAnsi"/>
          <w:sz w:val="20"/>
          <w:szCs w:val="20"/>
        </w:rPr>
        <w:t xml:space="preserve">ervices, </w:t>
      </w:r>
      <w:r w:rsidR="0011767B">
        <w:rPr>
          <w:rFonts w:cstheme="minorHAnsi"/>
          <w:sz w:val="20"/>
          <w:szCs w:val="20"/>
        </w:rPr>
        <w:t>E</w:t>
      </w:r>
      <w:r w:rsidRPr="00627AC8">
        <w:rPr>
          <w:rFonts w:cstheme="minorHAnsi"/>
          <w:sz w:val="20"/>
          <w:szCs w:val="20"/>
        </w:rPr>
        <w:t xml:space="preserve">scorts </w:t>
      </w:r>
      <w:r w:rsidR="008D733E">
        <w:rPr>
          <w:rFonts w:cstheme="minorHAnsi"/>
          <w:sz w:val="20"/>
          <w:szCs w:val="20"/>
        </w:rPr>
        <w:t>shall be</w:t>
      </w:r>
      <w:r w:rsidRPr="00627AC8">
        <w:rPr>
          <w:rFonts w:cstheme="minorHAnsi"/>
          <w:sz w:val="20"/>
          <w:szCs w:val="20"/>
        </w:rPr>
        <w:t xml:space="preserve"> provided to accompany </w:t>
      </w:r>
      <w:r w:rsidR="00994863">
        <w:rPr>
          <w:rFonts w:cstheme="minorHAnsi"/>
          <w:sz w:val="20"/>
          <w:szCs w:val="20"/>
        </w:rPr>
        <w:t>B</w:t>
      </w:r>
      <w:r w:rsidRPr="00627AC8">
        <w:rPr>
          <w:rFonts w:cstheme="minorHAnsi"/>
          <w:sz w:val="20"/>
          <w:szCs w:val="20"/>
        </w:rPr>
        <w:t>eneficiaries who are blind, deaf, mentally ill, intellectually disabled</w:t>
      </w:r>
      <w:r w:rsidR="008D733E">
        <w:rPr>
          <w:rFonts w:cstheme="minorHAnsi"/>
          <w:sz w:val="20"/>
          <w:szCs w:val="20"/>
        </w:rPr>
        <w:t>,</w:t>
      </w:r>
      <w:r w:rsidRPr="00627AC8">
        <w:rPr>
          <w:rFonts w:cstheme="minorHAnsi"/>
          <w:sz w:val="20"/>
          <w:szCs w:val="20"/>
        </w:rPr>
        <w:t xml:space="preserve"> or under 18 years of age. Escorts may be employed by the </w:t>
      </w:r>
      <w:r w:rsidR="009867F9">
        <w:rPr>
          <w:rFonts w:cstheme="minorHAnsi"/>
          <w:sz w:val="20"/>
          <w:szCs w:val="20"/>
        </w:rPr>
        <w:t>Participating Provider</w:t>
      </w:r>
      <w:r w:rsidRPr="00627AC8">
        <w:rPr>
          <w:rFonts w:cstheme="minorHAnsi"/>
          <w:sz w:val="20"/>
          <w:szCs w:val="20"/>
        </w:rPr>
        <w:t>, and/or may be a parent, caregiver</w:t>
      </w:r>
      <w:r w:rsidR="00BB7087">
        <w:rPr>
          <w:rFonts w:cstheme="minorHAnsi"/>
          <w:sz w:val="20"/>
          <w:szCs w:val="20"/>
        </w:rPr>
        <w:t>,</w:t>
      </w:r>
      <w:r w:rsidRPr="00627AC8">
        <w:rPr>
          <w:rFonts w:cstheme="minorHAnsi"/>
          <w:sz w:val="20"/>
          <w:szCs w:val="20"/>
        </w:rPr>
        <w:t xml:space="preserve"> or caseworker of the </w:t>
      </w:r>
      <w:r w:rsidR="00994863">
        <w:rPr>
          <w:rFonts w:cstheme="minorHAnsi"/>
          <w:sz w:val="20"/>
          <w:szCs w:val="20"/>
        </w:rPr>
        <w:t>B</w:t>
      </w:r>
      <w:r w:rsidRPr="00627AC8">
        <w:rPr>
          <w:rFonts w:cstheme="minorHAnsi"/>
          <w:sz w:val="20"/>
          <w:szCs w:val="20"/>
        </w:rPr>
        <w:t xml:space="preserve">eneficiary. </w:t>
      </w:r>
      <w:r w:rsidR="00CF2586">
        <w:rPr>
          <w:rFonts w:cstheme="minorHAnsi"/>
          <w:sz w:val="20"/>
          <w:szCs w:val="20"/>
        </w:rPr>
        <w:t xml:space="preserve">The Contractor shall provide prior authorization for non-emergency </w:t>
      </w:r>
      <w:r w:rsidR="0035195E">
        <w:rPr>
          <w:rFonts w:cstheme="minorHAnsi"/>
          <w:sz w:val="20"/>
          <w:szCs w:val="20"/>
        </w:rPr>
        <w:t>A</w:t>
      </w:r>
      <w:r w:rsidR="00CF2586">
        <w:rPr>
          <w:rFonts w:cstheme="minorHAnsi"/>
          <w:sz w:val="20"/>
          <w:szCs w:val="20"/>
        </w:rPr>
        <w:t xml:space="preserve">ir </w:t>
      </w:r>
      <w:r w:rsidR="0035195E">
        <w:rPr>
          <w:rFonts w:cstheme="minorHAnsi"/>
          <w:sz w:val="20"/>
          <w:szCs w:val="20"/>
        </w:rPr>
        <w:t>T</w:t>
      </w:r>
      <w:r w:rsidR="00CF2586">
        <w:rPr>
          <w:rFonts w:cstheme="minorHAnsi"/>
          <w:sz w:val="20"/>
          <w:szCs w:val="20"/>
        </w:rPr>
        <w:t>ransportation</w:t>
      </w:r>
      <w:r w:rsidR="004A728A">
        <w:rPr>
          <w:rFonts w:cstheme="minorHAnsi"/>
          <w:sz w:val="20"/>
          <w:szCs w:val="20"/>
        </w:rPr>
        <w:t xml:space="preserve"> Services</w:t>
      </w:r>
      <w:r w:rsidR="00CF2586">
        <w:rPr>
          <w:rFonts w:cstheme="minorHAnsi"/>
          <w:sz w:val="20"/>
          <w:szCs w:val="20"/>
        </w:rPr>
        <w:t>.</w:t>
      </w:r>
    </w:p>
    <w:p w14:paraId="7102F3E0" w14:textId="4A10D7B6" w:rsidR="00EF6F67" w:rsidRPr="00627AC8" w:rsidRDefault="0045435B" w:rsidP="00627AC8">
      <w:pPr>
        <w:jc w:val="both"/>
        <w:rPr>
          <w:rFonts w:cstheme="minorHAnsi"/>
          <w:sz w:val="20"/>
          <w:szCs w:val="20"/>
        </w:rPr>
      </w:pPr>
      <w:r w:rsidRPr="00627AC8">
        <w:rPr>
          <w:rFonts w:cstheme="minorHAnsi"/>
          <w:sz w:val="20"/>
          <w:szCs w:val="20"/>
        </w:rPr>
        <w:t xml:space="preserve">The Contractor </w:t>
      </w:r>
      <w:r w:rsidR="00ED409E">
        <w:rPr>
          <w:rFonts w:cstheme="minorHAnsi"/>
          <w:sz w:val="20"/>
          <w:szCs w:val="20"/>
        </w:rPr>
        <w:t xml:space="preserve">will </w:t>
      </w:r>
      <w:r w:rsidRPr="00627AC8">
        <w:rPr>
          <w:rFonts w:cstheme="minorHAnsi"/>
          <w:sz w:val="20"/>
          <w:szCs w:val="20"/>
        </w:rPr>
        <w:t xml:space="preserve">be reimbursed for air travel based on the actual cost of the airline ticket or negotiated fee for </w:t>
      </w:r>
      <w:r w:rsidR="00882D0D">
        <w:rPr>
          <w:rFonts w:cstheme="minorHAnsi"/>
          <w:sz w:val="20"/>
          <w:szCs w:val="20"/>
        </w:rPr>
        <w:t>F</w:t>
      </w:r>
      <w:r w:rsidRPr="00627AC8">
        <w:rPr>
          <w:rFonts w:cstheme="minorHAnsi"/>
          <w:sz w:val="20"/>
          <w:szCs w:val="20"/>
        </w:rPr>
        <w:t xml:space="preserve">ixed </w:t>
      </w:r>
      <w:r w:rsidR="00882D0D">
        <w:rPr>
          <w:rFonts w:cstheme="minorHAnsi"/>
          <w:sz w:val="20"/>
          <w:szCs w:val="20"/>
        </w:rPr>
        <w:t>W</w:t>
      </w:r>
      <w:r w:rsidRPr="00627AC8">
        <w:rPr>
          <w:rFonts w:cstheme="minorHAnsi"/>
          <w:sz w:val="20"/>
          <w:szCs w:val="20"/>
        </w:rPr>
        <w:t xml:space="preserve">ing </w:t>
      </w:r>
      <w:r w:rsidR="00882D0D">
        <w:rPr>
          <w:rFonts w:cstheme="minorHAnsi"/>
          <w:sz w:val="20"/>
          <w:szCs w:val="20"/>
        </w:rPr>
        <w:t xml:space="preserve">Transport </w:t>
      </w:r>
      <w:r w:rsidRPr="00627AC8">
        <w:rPr>
          <w:rFonts w:cstheme="minorHAnsi"/>
          <w:sz w:val="20"/>
          <w:szCs w:val="20"/>
        </w:rPr>
        <w:t>air ambulance, without Contractor markup</w:t>
      </w:r>
      <w:r w:rsidR="008D733E">
        <w:rPr>
          <w:rFonts w:cstheme="minorHAnsi"/>
          <w:sz w:val="20"/>
          <w:szCs w:val="20"/>
        </w:rPr>
        <w:t>.</w:t>
      </w:r>
      <w:r w:rsidRPr="00627AC8">
        <w:rPr>
          <w:rFonts w:cstheme="minorHAnsi"/>
          <w:sz w:val="20"/>
          <w:szCs w:val="20"/>
        </w:rPr>
        <w:t xml:space="preserve"> </w:t>
      </w:r>
      <w:r w:rsidR="008D733E">
        <w:rPr>
          <w:rFonts w:cstheme="minorHAnsi"/>
          <w:sz w:val="20"/>
          <w:szCs w:val="20"/>
        </w:rPr>
        <w:t>T</w:t>
      </w:r>
      <w:r w:rsidRPr="00627AC8">
        <w:rPr>
          <w:rFonts w:cstheme="minorHAnsi"/>
          <w:sz w:val="20"/>
          <w:szCs w:val="20"/>
        </w:rPr>
        <w:t xml:space="preserve">he State will not pay any increase over the actual invoice cost. </w:t>
      </w:r>
    </w:p>
    <w:p w14:paraId="1D8F84CD" w14:textId="56DE9E8B" w:rsidR="0045435B" w:rsidRPr="00A67193" w:rsidRDefault="00C526BB" w:rsidP="00627AC8">
      <w:pPr>
        <w:pStyle w:val="Heading4"/>
      </w:pPr>
      <w:r w:rsidRPr="00627AC8">
        <w:rPr>
          <w:sz w:val="20"/>
        </w:rPr>
        <w:t>COST OF MEALS AND LODGING</w:t>
      </w:r>
    </w:p>
    <w:p w14:paraId="236C0EFC" w14:textId="0BF67161" w:rsidR="00EF6F67" w:rsidRDefault="0045435B" w:rsidP="00627AC8">
      <w:pPr>
        <w:spacing w:after="0"/>
        <w:jc w:val="both"/>
        <w:rPr>
          <w:rFonts w:cstheme="minorHAnsi"/>
          <w:sz w:val="20"/>
          <w:szCs w:val="20"/>
        </w:rPr>
      </w:pPr>
      <w:r w:rsidRPr="00234BAE">
        <w:rPr>
          <w:rFonts w:cstheme="minorHAnsi"/>
          <w:sz w:val="20"/>
          <w:szCs w:val="20"/>
        </w:rPr>
        <w:lastRenderedPageBreak/>
        <w:t xml:space="preserve">The cost of meals and lodging </w:t>
      </w:r>
      <w:r w:rsidR="008179F2">
        <w:rPr>
          <w:rFonts w:cstheme="minorHAnsi"/>
          <w:sz w:val="20"/>
          <w:szCs w:val="20"/>
        </w:rPr>
        <w:t>shall</w:t>
      </w:r>
      <w:r w:rsidR="008179F2" w:rsidRPr="00234BAE">
        <w:rPr>
          <w:rFonts w:cstheme="minorHAnsi"/>
          <w:sz w:val="20"/>
          <w:szCs w:val="20"/>
        </w:rPr>
        <w:t xml:space="preserve"> </w:t>
      </w:r>
      <w:r w:rsidRPr="00234BAE">
        <w:rPr>
          <w:rFonts w:cstheme="minorHAnsi"/>
          <w:sz w:val="20"/>
          <w:szCs w:val="20"/>
        </w:rPr>
        <w:t xml:space="preserve">be covered for a </w:t>
      </w:r>
      <w:r w:rsidR="00994863">
        <w:rPr>
          <w:rFonts w:cstheme="minorHAnsi"/>
          <w:sz w:val="20"/>
          <w:szCs w:val="20"/>
        </w:rPr>
        <w:t>B</w:t>
      </w:r>
      <w:r w:rsidR="008D5C1A" w:rsidRPr="00234BAE">
        <w:rPr>
          <w:rFonts w:cstheme="minorHAnsi"/>
          <w:sz w:val="20"/>
          <w:szCs w:val="20"/>
        </w:rPr>
        <w:t>eneficiary</w:t>
      </w:r>
      <w:r w:rsidRPr="00234BAE">
        <w:rPr>
          <w:rFonts w:cstheme="minorHAnsi"/>
          <w:sz w:val="20"/>
          <w:szCs w:val="20"/>
        </w:rPr>
        <w:t xml:space="preserve"> and one (1) </w:t>
      </w:r>
      <w:r w:rsidR="0011767B">
        <w:rPr>
          <w:rFonts w:cstheme="minorHAnsi"/>
          <w:sz w:val="20"/>
          <w:szCs w:val="20"/>
        </w:rPr>
        <w:t>E</w:t>
      </w:r>
      <w:r w:rsidRPr="00234BAE">
        <w:rPr>
          <w:rFonts w:cstheme="minorHAnsi"/>
          <w:sz w:val="20"/>
          <w:szCs w:val="20"/>
        </w:rPr>
        <w:t xml:space="preserve">scort, when required in conjunction with in-State and out-of-State travel to receive medical care.  When the </w:t>
      </w:r>
      <w:r w:rsidR="0011767B">
        <w:rPr>
          <w:rFonts w:cstheme="minorHAnsi"/>
          <w:sz w:val="20"/>
          <w:szCs w:val="20"/>
        </w:rPr>
        <w:t>E</w:t>
      </w:r>
      <w:r w:rsidRPr="00234BAE">
        <w:rPr>
          <w:rFonts w:cstheme="minorHAnsi"/>
          <w:sz w:val="20"/>
          <w:szCs w:val="20"/>
        </w:rPr>
        <w:t>scort is a family member, the family member shall not be eligible for any fee</w:t>
      </w:r>
      <w:r w:rsidR="00EF6F67">
        <w:rPr>
          <w:rFonts w:cstheme="minorHAnsi"/>
          <w:sz w:val="20"/>
          <w:szCs w:val="20"/>
        </w:rPr>
        <w:t>. T</w:t>
      </w:r>
      <w:r w:rsidRPr="00234BAE">
        <w:rPr>
          <w:rFonts w:cstheme="minorHAnsi"/>
          <w:sz w:val="20"/>
          <w:szCs w:val="20"/>
        </w:rPr>
        <w:t>he family member’s transportation and any cost directly associated with the transportation</w:t>
      </w:r>
      <w:r w:rsidR="00EF6F67">
        <w:rPr>
          <w:rFonts w:cstheme="minorHAnsi"/>
          <w:sz w:val="20"/>
          <w:szCs w:val="20"/>
        </w:rPr>
        <w:t xml:space="preserve">, including but not limited to </w:t>
      </w:r>
      <w:r w:rsidRPr="00234BAE">
        <w:rPr>
          <w:rFonts w:cstheme="minorHAnsi"/>
          <w:sz w:val="20"/>
          <w:szCs w:val="20"/>
        </w:rPr>
        <w:t>meals and lodging</w:t>
      </w:r>
      <w:r w:rsidR="00EF6F67">
        <w:rPr>
          <w:rFonts w:cstheme="minorHAnsi"/>
          <w:sz w:val="20"/>
          <w:szCs w:val="20"/>
        </w:rPr>
        <w:t>, shall be</w:t>
      </w:r>
      <w:r w:rsidRPr="00234BAE">
        <w:rPr>
          <w:rFonts w:cstheme="minorHAnsi"/>
          <w:sz w:val="20"/>
          <w:szCs w:val="20"/>
        </w:rPr>
        <w:t xml:space="preserve"> covered.  Meals and lodging costs shall be covered when the costs are directly associated with transportation to the location where the medical service is rendered or transportation from the location where the medical service is rendered.  </w:t>
      </w:r>
    </w:p>
    <w:p w14:paraId="755DA2D9" w14:textId="77777777" w:rsidR="00EF6F67" w:rsidRDefault="00EF6F67" w:rsidP="00627AC8">
      <w:pPr>
        <w:spacing w:after="0"/>
        <w:jc w:val="both"/>
        <w:rPr>
          <w:rFonts w:cstheme="minorHAnsi"/>
          <w:sz w:val="20"/>
          <w:szCs w:val="20"/>
        </w:rPr>
      </w:pPr>
    </w:p>
    <w:p w14:paraId="35D7D6E6" w14:textId="08683C3B" w:rsidR="00EF6F67" w:rsidRDefault="00D769F1" w:rsidP="00627AC8">
      <w:pPr>
        <w:spacing w:after="0"/>
        <w:jc w:val="both"/>
        <w:rPr>
          <w:rFonts w:cstheme="minorHAnsi"/>
          <w:sz w:val="20"/>
          <w:szCs w:val="20"/>
        </w:rPr>
      </w:pPr>
      <w:r>
        <w:rPr>
          <w:rFonts w:cstheme="minorHAnsi"/>
          <w:sz w:val="20"/>
          <w:szCs w:val="20"/>
        </w:rPr>
        <w:t xml:space="preserve">Costs directly associated with the transportation include </w:t>
      </w:r>
      <w:r w:rsidR="0045435B" w:rsidRPr="004F1F51">
        <w:rPr>
          <w:rFonts w:cstheme="minorHAnsi"/>
          <w:sz w:val="20"/>
          <w:szCs w:val="20"/>
        </w:rPr>
        <w:t>meals and lodging enroute to and from in-State and out-of-State medical care</w:t>
      </w:r>
      <w:r>
        <w:rPr>
          <w:rFonts w:cstheme="minorHAnsi"/>
          <w:sz w:val="20"/>
          <w:szCs w:val="20"/>
        </w:rPr>
        <w:t>, which</w:t>
      </w:r>
      <w:r w:rsidR="0045435B" w:rsidRPr="004F1F51">
        <w:rPr>
          <w:rFonts w:cstheme="minorHAnsi"/>
          <w:sz w:val="20"/>
          <w:szCs w:val="20"/>
        </w:rPr>
        <w:t xml:space="preserve"> </w:t>
      </w:r>
      <w:r w:rsidR="00EF6F67" w:rsidRPr="004F1F51">
        <w:rPr>
          <w:rFonts w:cstheme="minorHAnsi"/>
          <w:sz w:val="20"/>
          <w:szCs w:val="20"/>
        </w:rPr>
        <w:t>shall</w:t>
      </w:r>
      <w:r w:rsidR="0045435B" w:rsidRPr="004F1F51">
        <w:rPr>
          <w:rFonts w:cstheme="minorHAnsi"/>
          <w:sz w:val="20"/>
          <w:szCs w:val="20"/>
        </w:rPr>
        <w:t xml:space="preserve"> have prior authorization from the S</w:t>
      </w:r>
      <w:r w:rsidR="008179F2" w:rsidRPr="004F1F51">
        <w:rPr>
          <w:rFonts w:cstheme="minorHAnsi"/>
          <w:sz w:val="20"/>
          <w:szCs w:val="20"/>
        </w:rPr>
        <w:t>CM.</w:t>
      </w:r>
    </w:p>
    <w:p w14:paraId="13C48B64" w14:textId="77777777" w:rsidR="00EF6F67" w:rsidRDefault="00EF6F67" w:rsidP="00627AC8">
      <w:pPr>
        <w:spacing w:after="0"/>
        <w:jc w:val="both"/>
        <w:rPr>
          <w:rFonts w:cstheme="minorHAnsi"/>
          <w:sz w:val="20"/>
          <w:szCs w:val="20"/>
        </w:rPr>
      </w:pPr>
    </w:p>
    <w:p w14:paraId="25E65C81" w14:textId="1F7B38E2" w:rsidR="0045435B" w:rsidRDefault="0045435B" w:rsidP="00627AC8">
      <w:pPr>
        <w:spacing w:after="0"/>
        <w:jc w:val="both"/>
        <w:rPr>
          <w:rFonts w:cstheme="minorHAnsi"/>
          <w:sz w:val="20"/>
          <w:szCs w:val="20"/>
        </w:rPr>
      </w:pPr>
      <w:r w:rsidRPr="00BC6F77">
        <w:rPr>
          <w:rFonts w:cstheme="minorHAnsi"/>
          <w:sz w:val="20"/>
          <w:szCs w:val="20"/>
        </w:rPr>
        <w:t xml:space="preserve">The Contractor will be reimbursed for the cost of meals and lodging, based on the GSA per diem rates for the State of New Jersey, without Contractor markup, located on the following </w:t>
      </w:r>
      <w:r w:rsidR="008D5C1A" w:rsidRPr="00BC6F77">
        <w:rPr>
          <w:rFonts w:cstheme="minorHAnsi"/>
          <w:sz w:val="20"/>
          <w:szCs w:val="20"/>
        </w:rPr>
        <w:t>website</w:t>
      </w:r>
      <w:r w:rsidRPr="00BC6F77">
        <w:rPr>
          <w:rFonts w:cstheme="minorHAnsi"/>
          <w:sz w:val="20"/>
          <w:szCs w:val="20"/>
        </w:rPr>
        <w:t xml:space="preserve">:  GSA – Domestic Per Diem Rates, </w:t>
      </w:r>
      <w:hyperlink r:id="rId36" w:history="1">
        <w:r w:rsidRPr="00BC6F77">
          <w:rPr>
            <w:rStyle w:val="Hyperlink"/>
            <w:rFonts w:cstheme="minorHAnsi"/>
            <w:sz w:val="20"/>
            <w:szCs w:val="20"/>
          </w:rPr>
          <w:t>www.gsa.gov/HP_01Trvl_perdiem</w:t>
        </w:r>
      </w:hyperlink>
      <w:r w:rsidRPr="00BC6F77">
        <w:rPr>
          <w:rFonts w:cstheme="minorHAnsi"/>
          <w:sz w:val="20"/>
          <w:szCs w:val="20"/>
        </w:rPr>
        <w:t xml:space="preserve">.  </w:t>
      </w:r>
    </w:p>
    <w:p w14:paraId="4E43AB70" w14:textId="7EE8CA5E" w:rsidR="00754499" w:rsidRDefault="00754499" w:rsidP="00627AC8">
      <w:pPr>
        <w:spacing w:after="0"/>
        <w:jc w:val="both"/>
        <w:rPr>
          <w:rFonts w:cstheme="minorHAnsi"/>
          <w:sz w:val="20"/>
          <w:szCs w:val="20"/>
        </w:rPr>
      </w:pPr>
    </w:p>
    <w:p w14:paraId="43A864DF" w14:textId="15684A3D" w:rsidR="00C14829" w:rsidRDefault="00C14829">
      <w:pPr>
        <w:pStyle w:val="Heading3"/>
      </w:pPr>
      <w:bookmarkStart w:id="134" w:name="_Toc219794334"/>
      <w:r>
        <w:t>CALL CENTER</w:t>
      </w:r>
      <w:bookmarkEnd w:id="134"/>
    </w:p>
    <w:p w14:paraId="6E5986ED" w14:textId="25798FC1" w:rsidR="00D6561F" w:rsidRPr="00D6561F" w:rsidRDefault="00C14829" w:rsidP="00D6561F">
      <w:pPr>
        <w:jc w:val="both"/>
        <w:rPr>
          <w:rFonts w:cstheme="minorHAnsi"/>
          <w:sz w:val="20"/>
          <w:szCs w:val="20"/>
        </w:rPr>
      </w:pPr>
      <w:r w:rsidRPr="00627AC8">
        <w:rPr>
          <w:rFonts w:cstheme="minorHAnsi"/>
          <w:sz w:val="20"/>
        </w:rPr>
        <w:t>The</w:t>
      </w:r>
      <w:r w:rsidR="00121BDD">
        <w:rPr>
          <w:rFonts w:cstheme="minorHAnsi"/>
          <w:sz w:val="20"/>
          <w:szCs w:val="20"/>
        </w:rPr>
        <w:t xml:space="preserve"> Contractor shall p</w:t>
      </w:r>
      <w:r w:rsidR="0045435B" w:rsidRPr="00627AC8">
        <w:rPr>
          <w:rFonts w:cstheme="minorHAnsi"/>
          <w:sz w:val="20"/>
          <w:szCs w:val="20"/>
        </w:rPr>
        <w:t xml:space="preserve">rovide a Call Center to all eligible </w:t>
      </w:r>
      <w:r w:rsidR="00994863">
        <w:rPr>
          <w:rFonts w:cstheme="minorHAnsi"/>
          <w:sz w:val="20"/>
          <w:szCs w:val="20"/>
        </w:rPr>
        <w:t>B</w:t>
      </w:r>
      <w:r w:rsidR="0045435B" w:rsidRPr="00627AC8">
        <w:rPr>
          <w:rFonts w:cstheme="minorHAnsi"/>
          <w:sz w:val="20"/>
          <w:szCs w:val="20"/>
        </w:rPr>
        <w:t>eneficiaries with 24</w:t>
      </w:r>
      <w:r w:rsidR="00CC2861">
        <w:rPr>
          <w:rFonts w:cstheme="minorHAnsi"/>
          <w:sz w:val="20"/>
          <w:szCs w:val="20"/>
        </w:rPr>
        <w:t>/</w:t>
      </w:r>
      <w:r w:rsidR="0045435B" w:rsidRPr="00627AC8">
        <w:rPr>
          <w:rFonts w:cstheme="minorHAnsi"/>
          <w:sz w:val="20"/>
          <w:szCs w:val="20"/>
        </w:rPr>
        <w:t>7 service availability</w:t>
      </w:r>
      <w:r w:rsidR="00CC2861">
        <w:rPr>
          <w:rFonts w:cstheme="minorHAnsi"/>
          <w:sz w:val="20"/>
          <w:szCs w:val="20"/>
        </w:rPr>
        <w:t>,</w:t>
      </w:r>
      <w:r w:rsidR="004E7C65">
        <w:rPr>
          <w:rFonts w:cstheme="minorHAnsi"/>
          <w:sz w:val="20"/>
          <w:szCs w:val="20"/>
        </w:rPr>
        <w:t xml:space="preserve"> </w:t>
      </w:r>
      <w:r w:rsidR="00AE5906">
        <w:rPr>
          <w:rFonts w:cstheme="minorHAnsi"/>
          <w:sz w:val="20"/>
          <w:szCs w:val="20"/>
        </w:rPr>
        <w:t>24</w:t>
      </w:r>
      <w:r w:rsidR="00CC2861">
        <w:rPr>
          <w:rFonts w:cstheme="minorHAnsi"/>
          <w:sz w:val="20"/>
          <w:szCs w:val="20"/>
        </w:rPr>
        <w:t xml:space="preserve"> hours a day, seven (7) days a week</w:t>
      </w:r>
      <w:r w:rsidR="0045435B" w:rsidRPr="00627AC8">
        <w:rPr>
          <w:rFonts w:cstheme="minorHAnsi"/>
          <w:sz w:val="20"/>
          <w:szCs w:val="20"/>
        </w:rPr>
        <w:t>.</w:t>
      </w:r>
      <w:r w:rsidR="00D6561F" w:rsidRPr="00D6561F">
        <w:rPr>
          <w:rFonts w:cstheme="minorHAnsi"/>
          <w:sz w:val="20"/>
          <w:szCs w:val="20"/>
        </w:rPr>
        <w:t xml:space="preserve">The Contractor’s personnel shall be available for calls during regular business hours, Monday through Friday, from 8:00 am to 5:00 pm. From 5:00 pm to 8:00 am, Monday through Friday, the Contractor shall provide a phone answering service and have personnel who are on-call outside of regular business hours to address urgent issues. </w:t>
      </w:r>
    </w:p>
    <w:p w14:paraId="7B9A35DB" w14:textId="77777777" w:rsidR="00D6561F" w:rsidRPr="00D6561F" w:rsidRDefault="00D6561F" w:rsidP="00D6561F">
      <w:pPr>
        <w:jc w:val="both"/>
        <w:rPr>
          <w:rFonts w:cstheme="minorHAnsi"/>
          <w:sz w:val="20"/>
          <w:szCs w:val="20"/>
        </w:rPr>
      </w:pPr>
      <w:r w:rsidRPr="00D6561F">
        <w:rPr>
          <w:rFonts w:cstheme="minorHAnsi"/>
          <w:sz w:val="20"/>
          <w:szCs w:val="20"/>
        </w:rPr>
        <w:t>On weekends, the Contractor shall provide a phone answering service and have personnel who are on-call to address urgent issues 24/7.</w:t>
      </w:r>
    </w:p>
    <w:p w14:paraId="70358A04" w14:textId="0D3C90AE" w:rsidR="0045435B" w:rsidRPr="00BC6F77" w:rsidRDefault="00121BDD" w:rsidP="00627AC8">
      <w:pPr>
        <w:jc w:val="both"/>
        <w:rPr>
          <w:rFonts w:cstheme="minorHAnsi"/>
          <w:sz w:val="20"/>
          <w:szCs w:val="20"/>
        </w:rPr>
      </w:pPr>
      <w:r w:rsidRPr="00A67193">
        <w:rPr>
          <w:rFonts w:cstheme="minorHAnsi"/>
          <w:sz w:val="20"/>
          <w:szCs w:val="20"/>
        </w:rPr>
        <w:t>All</w:t>
      </w:r>
      <w:r w:rsidR="0045435B" w:rsidRPr="00627AC8">
        <w:rPr>
          <w:rFonts w:cstheme="minorHAnsi"/>
          <w:sz w:val="20"/>
          <w:szCs w:val="20"/>
        </w:rPr>
        <w:t xml:space="preserve"> non-urgent calls </w:t>
      </w:r>
      <w:r w:rsidRPr="00A67193">
        <w:rPr>
          <w:rFonts w:cstheme="minorHAnsi"/>
          <w:sz w:val="20"/>
          <w:szCs w:val="20"/>
        </w:rPr>
        <w:t>shall</w:t>
      </w:r>
      <w:r w:rsidRPr="00627AC8">
        <w:rPr>
          <w:rFonts w:cstheme="minorHAnsi"/>
          <w:sz w:val="20"/>
          <w:szCs w:val="20"/>
        </w:rPr>
        <w:t xml:space="preserve"> </w:t>
      </w:r>
      <w:r w:rsidR="0045435B" w:rsidRPr="00627AC8">
        <w:rPr>
          <w:rFonts w:cstheme="minorHAnsi"/>
          <w:sz w:val="20"/>
          <w:szCs w:val="20"/>
        </w:rPr>
        <w:t xml:space="preserve">be addressed within the first two (2) hours of the Contractor’s next </w:t>
      </w:r>
      <w:r w:rsidR="008870AF">
        <w:rPr>
          <w:rFonts w:cstheme="minorHAnsi"/>
          <w:sz w:val="20"/>
          <w:szCs w:val="20"/>
        </w:rPr>
        <w:t>B</w:t>
      </w:r>
      <w:r w:rsidR="0045435B" w:rsidRPr="00627AC8">
        <w:rPr>
          <w:rFonts w:cstheme="minorHAnsi"/>
          <w:sz w:val="20"/>
          <w:szCs w:val="20"/>
        </w:rPr>
        <w:t xml:space="preserve">usiness </w:t>
      </w:r>
      <w:r w:rsidR="008870AF">
        <w:rPr>
          <w:rFonts w:cstheme="minorHAnsi"/>
          <w:sz w:val="20"/>
          <w:szCs w:val="20"/>
        </w:rPr>
        <w:t>D</w:t>
      </w:r>
      <w:r w:rsidR="0045435B" w:rsidRPr="00627AC8">
        <w:rPr>
          <w:rFonts w:cstheme="minorHAnsi"/>
          <w:sz w:val="20"/>
          <w:szCs w:val="20"/>
        </w:rPr>
        <w:t xml:space="preserve">ay.  </w:t>
      </w:r>
    </w:p>
    <w:p w14:paraId="50FCB61C" w14:textId="1EEFB110" w:rsidR="0045435B" w:rsidRPr="00627AC8" w:rsidRDefault="003E259B" w:rsidP="00627AC8">
      <w:pPr>
        <w:rPr>
          <w:rFonts w:cstheme="minorHAnsi"/>
          <w:sz w:val="20"/>
          <w:szCs w:val="20"/>
        </w:rPr>
      </w:pPr>
      <w:r>
        <w:rPr>
          <w:rFonts w:cstheme="minorHAnsi"/>
          <w:sz w:val="20"/>
          <w:szCs w:val="20"/>
        </w:rPr>
        <w:t>The Contractor shall m</w:t>
      </w:r>
      <w:r w:rsidR="0045435B" w:rsidRPr="00627AC8">
        <w:rPr>
          <w:rFonts w:cstheme="minorHAnsi"/>
          <w:sz w:val="20"/>
          <w:szCs w:val="20"/>
        </w:rPr>
        <w:t xml:space="preserve">anage the overall day-to-day operations necessary for the provision of transportation services, report on and maintain appropriate records and systems of accountability to report to the </w:t>
      </w:r>
      <w:r w:rsidR="006D373D">
        <w:rPr>
          <w:rFonts w:cstheme="minorHAnsi"/>
          <w:sz w:val="20"/>
          <w:szCs w:val="20"/>
        </w:rPr>
        <w:t>SCM</w:t>
      </w:r>
      <w:r w:rsidR="0045435B" w:rsidRPr="00627AC8">
        <w:rPr>
          <w:rFonts w:cstheme="minorHAnsi"/>
          <w:sz w:val="20"/>
          <w:szCs w:val="20"/>
        </w:rPr>
        <w:t>.</w:t>
      </w:r>
    </w:p>
    <w:p w14:paraId="09E3375A" w14:textId="628B8562" w:rsidR="0045435B" w:rsidRPr="00BC6F77" w:rsidRDefault="00BA2CD1">
      <w:pPr>
        <w:pStyle w:val="Heading3"/>
      </w:pPr>
      <w:bookmarkStart w:id="135" w:name="_Toc219794335"/>
      <w:r>
        <w:t>PICKUP AND DELIVERY</w:t>
      </w:r>
      <w:bookmarkEnd w:id="135"/>
    </w:p>
    <w:p w14:paraId="2608E7D4" w14:textId="17B5C555" w:rsidR="00552A90" w:rsidRDefault="00552A90" w:rsidP="00627AC8">
      <w:pPr>
        <w:autoSpaceDE w:val="0"/>
        <w:autoSpaceDN w:val="0"/>
        <w:adjustRightInd w:val="0"/>
        <w:jc w:val="both"/>
        <w:rPr>
          <w:rFonts w:cstheme="minorHAnsi"/>
          <w:color w:val="000000"/>
          <w:sz w:val="20"/>
          <w:szCs w:val="20"/>
        </w:rPr>
      </w:pPr>
      <w:r>
        <w:rPr>
          <w:rFonts w:cstheme="minorHAnsi"/>
          <w:color w:val="000000"/>
          <w:sz w:val="20"/>
          <w:szCs w:val="20"/>
        </w:rPr>
        <w:t>The Contractor shall s</w:t>
      </w:r>
      <w:r w:rsidR="0045435B" w:rsidRPr="00627AC8">
        <w:rPr>
          <w:rFonts w:cstheme="minorHAnsi"/>
          <w:color w:val="000000"/>
          <w:sz w:val="20"/>
          <w:szCs w:val="20"/>
        </w:rPr>
        <w:t xml:space="preserve">chedule and dispatch trips in a manner that ensures the average </w:t>
      </w:r>
      <w:r w:rsidR="00C95AAC">
        <w:rPr>
          <w:rFonts w:cstheme="minorHAnsi"/>
          <w:color w:val="000000"/>
          <w:sz w:val="20"/>
          <w:szCs w:val="20"/>
        </w:rPr>
        <w:t>W</w:t>
      </w:r>
      <w:r w:rsidR="0045435B" w:rsidRPr="00627AC8">
        <w:rPr>
          <w:rFonts w:cstheme="minorHAnsi"/>
          <w:color w:val="000000"/>
          <w:sz w:val="20"/>
          <w:szCs w:val="20"/>
        </w:rPr>
        <w:t xml:space="preserve">aiting </w:t>
      </w:r>
      <w:r w:rsidR="00C95AAC">
        <w:rPr>
          <w:rFonts w:cstheme="minorHAnsi"/>
          <w:color w:val="000000"/>
          <w:sz w:val="20"/>
          <w:szCs w:val="20"/>
        </w:rPr>
        <w:t>T</w:t>
      </w:r>
      <w:r w:rsidR="0045435B" w:rsidRPr="00627AC8">
        <w:rPr>
          <w:rFonts w:cstheme="minorHAnsi"/>
          <w:color w:val="000000"/>
          <w:sz w:val="20"/>
          <w:szCs w:val="20"/>
        </w:rPr>
        <w:t>ime for pickup or delivery does not exceed 30 minutes</w:t>
      </w:r>
      <w:r w:rsidR="00950F3A">
        <w:rPr>
          <w:rFonts w:cstheme="minorHAnsi"/>
          <w:color w:val="000000"/>
          <w:sz w:val="20"/>
          <w:szCs w:val="20"/>
        </w:rPr>
        <w:t>. At</w:t>
      </w:r>
      <w:r w:rsidR="0045435B" w:rsidRPr="00627AC8">
        <w:rPr>
          <w:rFonts w:cstheme="minorHAnsi"/>
          <w:color w:val="000000"/>
          <w:sz w:val="20"/>
          <w:szCs w:val="20"/>
        </w:rPr>
        <w:t xml:space="preserve"> least 95% of all pick-ups </w:t>
      </w:r>
      <w:r>
        <w:rPr>
          <w:rFonts w:cstheme="minorHAnsi"/>
          <w:color w:val="000000"/>
          <w:sz w:val="20"/>
          <w:szCs w:val="20"/>
        </w:rPr>
        <w:t xml:space="preserve">shall </w:t>
      </w:r>
      <w:r w:rsidR="0045435B" w:rsidRPr="00627AC8">
        <w:rPr>
          <w:rFonts w:cstheme="minorHAnsi"/>
          <w:color w:val="000000"/>
          <w:sz w:val="20"/>
          <w:szCs w:val="20"/>
        </w:rPr>
        <w:t xml:space="preserve">occur within 30 minutes of the scheduled pick-up time, measured on a monthly basis.  </w:t>
      </w:r>
    </w:p>
    <w:p w14:paraId="6CCF2FBD" w14:textId="0AFE8627" w:rsidR="0045435B" w:rsidRPr="00627AC8" w:rsidRDefault="00DE04B5" w:rsidP="00627AC8">
      <w:pPr>
        <w:autoSpaceDE w:val="0"/>
        <w:autoSpaceDN w:val="0"/>
        <w:adjustRightInd w:val="0"/>
        <w:jc w:val="both"/>
        <w:rPr>
          <w:rFonts w:cstheme="minorHAnsi"/>
          <w:color w:val="000000"/>
          <w:sz w:val="20"/>
          <w:szCs w:val="20"/>
        </w:rPr>
      </w:pPr>
      <w:r>
        <w:rPr>
          <w:rFonts w:cstheme="minorHAnsi"/>
          <w:color w:val="000000"/>
          <w:sz w:val="20"/>
          <w:szCs w:val="20"/>
        </w:rPr>
        <w:t>The Contract</w:t>
      </w:r>
      <w:r w:rsidR="003E259B">
        <w:rPr>
          <w:rFonts w:cstheme="minorHAnsi"/>
          <w:color w:val="000000"/>
          <w:sz w:val="20"/>
          <w:szCs w:val="20"/>
        </w:rPr>
        <w:t>or</w:t>
      </w:r>
      <w:r>
        <w:rPr>
          <w:rFonts w:cstheme="minorHAnsi"/>
          <w:color w:val="000000"/>
          <w:sz w:val="20"/>
          <w:szCs w:val="20"/>
        </w:rPr>
        <w:t xml:space="preserve"> shall ensure that its </w:t>
      </w:r>
      <w:r w:rsidR="00AC5065">
        <w:rPr>
          <w:rFonts w:cstheme="minorHAnsi"/>
          <w:color w:val="000000"/>
          <w:sz w:val="20"/>
          <w:szCs w:val="20"/>
        </w:rPr>
        <w:t>Participating</w:t>
      </w:r>
      <w:r w:rsidR="00EC1837">
        <w:rPr>
          <w:rFonts w:cstheme="minorHAnsi"/>
          <w:color w:val="000000"/>
          <w:sz w:val="20"/>
          <w:szCs w:val="20"/>
        </w:rPr>
        <w:t xml:space="preserve"> Providers</w:t>
      </w:r>
      <w:r>
        <w:rPr>
          <w:rFonts w:cstheme="minorHAnsi"/>
          <w:color w:val="000000"/>
          <w:sz w:val="20"/>
          <w:szCs w:val="20"/>
        </w:rPr>
        <w:t xml:space="preserve"> report instances of excessive wait times to the Contractor. The Contractor shall </w:t>
      </w:r>
      <w:r w:rsidR="0045435B" w:rsidRPr="00627AC8">
        <w:rPr>
          <w:rFonts w:cstheme="minorHAnsi"/>
          <w:color w:val="000000"/>
          <w:sz w:val="20"/>
          <w:szCs w:val="20"/>
        </w:rPr>
        <w:t>report this information to the S</w:t>
      </w:r>
      <w:r>
        <w:rPr>
          <w:rFonts w:cstheme="minorHAnsi"/>
          <w:color w:val="000000"/>
          <w:sz w:val="20"/>
          <w:szCs w:val="20"/>
        </w:rPr>
        <w:t>CM</w:t>
      </w:r>
      <w:r w:rsidR="0045435B" w:rsidRPr="00627AC8">
        <w:rPr>
          <w:rFonts w:cstheme="minorHAnsi"/>
          <w:color w:val="000000"/>
          <w:sz w:val="20"/>
          <w:szCs w:val="20"/>
        </w:rPr>
        <w:t xml:space="preserve">. The Contractor shall ensure that </w:t>
      </w:r>
      <w:r w:rsidR="00994863">
        <w:rPr>
          <w:rFonts w:cstheme="minorHAnsi"/>
          <w:color w:val="000000"/>
          <w:sz w:val="20"/>
          <w:szCs w:val="20"/>
        </w:rPr>
        <w:t>B</w:t>
      </w:r>
      <w:r w:rsidR="0045435B" w:rsidRPr="00627AC8">
        <w:rPr>
          <w:rFonts w:cstheme="minorHAnsi"/>
          <w:color w:val="000000"/>
          <w:sz w:val="20"/>
          <w:szCs w:val="20"/>
        </w:rPr>
        <w:t xml:space="preserve">eneficiaries arrive at pre-arranged times for appointments, and are picked up at pre-arranged times, unless </w:t>
      </w:r>
      <w:r w:rsidR="00994863">
        <w:rPr>
          <w:rFonts w:cstheme="minorHAnsi"/>
          <w:color w:val="000000"/>
          <w:sz w:val="20"/>
          <w:szCs w:val="20"/>
        </w:rPr>
        <w:t>B</w:t>
      </w:r>
      <w:r w:rsidR="0045435B" w:rsidRPr="00627AC8">
        <w:rPr>
          <w:rFonts w:cstheme="minorHAnsi"/>
          <w:color w:val="000000"/>
          <w:sz w:val="20"/>
          <w:szCs w:val="20"/>
        </w:rPr>
        <w:t xml:space="preserve">eneficiaries have requested, and qualify medically for, “will call” return pick-ups. In the case of “will call” pick-ups, the Contractor </w:t>
      </w:r>
      <w:r>
        <w:rPr>
          <w:rFonts w:cstheme="minorHAnsi"/>
          <w:color w:val="000000"/>
          <w:sz w:val="20"/>
          <w:szCs w:val="20"/>
        </w:rPr>
        <w:t xml:space="preserve">shall </w:t>
      </w:r>
      <w:r w:rsidR="0045435B" w:rsidRPr="00627AC8">
        <w:rPr>
          <w:rFonts w:cstheme="minorHAnsi"/>
          <w:color w:val="000000"/>
          <w:sz w:val="20"/>
          <w:szCs w:val="20"/>
        </w:rPr>
        <w:t xml:space="preserve">arrive at the pick-up location within 60 minutes of the </w:t>
      </w:r>
      <w:r w:rsidR="005A402D">
        <w:rPr>
          <w:rFonts w:cstheme="minorHAnsi"/>
          <w:color w:val="000000"/>
          <w:sz w:val="20"/>
          <w:szCs w:val="20"/>
        </w:rPr>
        <w:t>B</w:t>
      </w:r>
      <w:r w:rsidR="0045435B" w:rsidRPr="00627AC8">
        <w:rPr>
          <w:rFonts w:cstheme="minorHAnsi"/>
          <w:color w:val="000000"/>
          <w:sz w:val="20"/>
          <w:szCs w:val="20"/>
        </w:rPr>
        <w:t xml:space="preserve">eneficiary’s notification to the Contractor that the </w:t>
      </w:r>
      <w:r w:rsidR="005A402D">
        <w:rPr>
          <w:rFonts w:cstheme="minorHAnsi"/>
          <w:color w:val="000000"/>
          <w:sz w:val="20"/>
          <w:szCs w:val="20"/>
        </w:rPr>
        <w:t>B</w:t>
      </w:r>
      <w:r w:rsidR="0045435B" w:rsidRPr="00627AC8">
        <w:rPr>
          <w:rFonts w:cstheme="minorHAnsi"/>
          <w:color w:val="000000"/>
          <w:sz w:val="20"/>
          <w:szCs w:val="20"/>
        </w:rPr>
        <w:t xml:space="preserve">eneficiary is ready for the return trip pickup. </w:t>
      </w:r>
    </w:p>
    <w:p w14:paraId="636760C4" w14:textId="17843C48" w:rsidR="0045435B" w:rsidRPr="008C7CB3" w:rsidRDefault="00C14829">
      <w:pPr>
        <w:pStyle w:val="Heading3"/>
      </w:pPr>
      <w:bookmarkStart w:id="136" w:name="_Toc219794336"/>
      <w:r>
        <w:t>MULTI-LOADING</w:t>
      </w:r>
      <w:bookmarkEnd w:id="136"/>
    </w:p>
    <w:p w14:paraId="6241B50D" w14:textId="5FF4516F" w:rsidR="00947247" w:rsidRPr="00627AC8" w:rsidRDefault="00947247" w:rsidP="00627AC8">
      <w:pPr>
        <w:autoSpaceDE w:val="0"/>
        <w:autoSpaceDN w:val="0"/>
        <w:adjustRightInd w:val="0"/>
        <w:jc w:val="both"/>
        <w:rPr>
          <w:rFonts w:cstheme="minorHAnsi"/>
          <w:color w:val="000000"/>
          <w:sz w:val="20"/>
          <w:szCs w:val="20"/>
        </w:rPr>
      </w:pPr>
      <w:r>
        <w:rPr>
          <w:rFonts w:cstheme="minorHAnsi"/>
          <w:color w:val="000000"/>
          <w:sz w:val="20"/>
          <w:szCs w:val="20"/>
        </w:rPr>
        <w:t>The Contractor shall d</w:t>
      </w:r>
      <w:r w:rsidR="0045435B" w:rsidRPr="00627AC8">
        <w:rPr>
          <w:rFonts w:cstheme="minorHAnsi"/>
          <w:color w:val="000000"/>
          <w:sz w:val="20"/>
          <w:szCs w:val="20"/>
        </w:rPr>
        <w:t xml:space="preserve">evelop procedures to prevent excessive multi-loading of vehicles and excessively long trips. A </w:t>
      </w:r>
      <w:r w:rsidR="009867F9">
        <w:rPr>
          <w:rFonts w:cstheme="minorHAnsi"/>
          <w:color w:val="000000"/>
          <w:sz w:val="20"/>
          <w:szCs w:val="20"/>
        </w:rPr>
        <w:t xml:space="preserve">Participating Provider </w:t>
      </w:r>
      <w:r w:rsidR="0045435B" w:rsidRPr="00627AC8">
        <w:rPr>
          <w:rFonts w:cstheme="minorHAnsi"/>
          <w:color w:val="000000"/>
          <w:sz w:val="20"/>
          <w:szCs w:val="20"/>
        </w:rPr>
        <w:t xml:space="preserve">shall be allowed to transport up to four (4) adults or nine (9) child </w:t>
      </w:r>
      <w:r w:rsidR="005A402D">
        <w:rPr>
          <w:rFonts w:cstheme="minorHAnsi"/>
          <w:color w:val="000000"/>
          <w:sz w:val="20"/>
          <w:szCs w:val="20"/>
        </w:rPr>
        <w:t>B</w:t>
      </w:r>
      <w:r w:rsidR="0045435B" w:rsidRPr="00627AC8">
        <w:rPr>
          <w:rFonts w:cstheme="minorHAnsi"/>
          <w:color w:val="000000"/>
          <w:sz w:val="20"/>
          <w:szCs w:val="20"/>
        </w:rPr>
        <w:t xml:space="preserve">eneficiaries at a time. </w:t>
      </w:r>
      <w:r w:rsidR="004E3960" w:rsidRPr="004E3960">
        <w:rPr>
          <w:rFonts w:cstheme="minorHAnsi"/>
          <w:color w:val="000000"/>
          <w:sz w:val="20"/>
          <w:szCs w:val="20"/>
        </w:rPr>
        <w:t>However, more than four (4) Beneficiaries may be allowed in a vehicle at a time through some Partial Care, Behavioral Health, or other programs as determined by the SCM</w:t>
      </w:r>
      <w:r w:rsidR="004E3960">
        <w:rPr>
          <w:rFonts w:cstheme="minorHAnsi"/>
          <w:color w:val="000000"/>
          <w:sz w:val="20"/>
          <w:szCs w:val="20"/>
        </w:rPr>
        <w:t xml:space="preserve">. </w:t>
      </w:r>
      <w:r w:rsidR="005A402D">
        <w:rPr>
          <w:rFonts w:cstheme="minorHAnsi"/>
          <w:color w:val="000000"/>
          <w:sz w:val="20"/>
          <w:szCs w:val="20"/>
        </w:rPr>
        <w:t xml:space="preserve">A mixed load of adult and child </w:t>
      </w:r>
      <w:r w:rsidR="00994863">
        <w:rPr>
          <w:rFonts w:cstheme="minorHAnsi"/>
          <w:color w:val="000000"/>
          <w:sz w:val="20"/>
          <w:szCs w:val="20"/>
        </w:rPr>
        <w:t>B</w:t>
      </w:r>
      <w:r w:rsidR="005A402D">
        <w:rPr>
          <w:rFonts w:cstheme="minorHAnsi"/>
          <w:color w:val="000000"/>
          <w:sz w:val="20"/>
          <w:szCs w:val="20"/>
        </w:rPr>
        <w:t xml:space="preserve">eneficiaries are permitted. </w:t>
      </w:r>
      <w:r w:rsidR="00DB55AE">
        <w:rPr>
          <w:rFonts w:cstheme="minorHAnsi"/>
          <w:color w:val="000000"/>
          <w:sz w:val="20"/>
          <w:szCs w:val="20"/>
        </w:rPr>
        <w:t>Ninety percent (</w:t>
      </w:r>
      <w:r w:rsidR="0045435B" w:rsidRPr="00627AC8">
        <w:rPr>
          <w:rFonts w:cstheme="minorHAnsi"/>
          <w:color w:val="000000"/>
          <w:sz w:val="20"/>
          <w:szCs w:val="20"/>
        </w:rPr>
        <w:t>90%</w:t>
      </w:r>
      <w:r w:rsidR="00DB55AE">
        <w:rPr>
          <w:rFonts w:cstheme="minorHAnsi"/>
          <w:color w:val="000000"/>
          <w:sz w:val="20"/>
          <w:szCs w:val="20"/>
        </w:rPr>
        <w:t>)</w:t>
      </w:r>
      <w:r w:rsidR="0045435B" w:rsidRPr="00627AC8">
        <w:rPr>
          <w:rFonts w:cstheme="minorHAnsi"/>
          <w:color w:val="000000"/>
          <w:sz w:val="20"/>
          <w:szCs w:val="20"/>
        </w:rPr>
        <w:t xml:space="preserve"> of shared ride</w:t>
      </w:r>
      <w:r w:rsidR="00DB55AE">
        <w:rPr>
          <w:rFonts w:cstheme="minorHAnsi"/>
          <w:color w:val="000000"/>
          <w:sz w:val="20"/>
          <w:szCs w:val="20"/>
        </w:rPr>
        <w:t xml:space="preserve">, or </w:t>
      </w:r>
      <w:r w:rsidR="0045435B" w:rsidRPr="00627AC8">
        <w:rPr>
          <w:rFonts w:cstheme="minorHAnsi"/>
          <w:color w:val="000000"/>
          <w:sz w:val="20"/>
          <w:szCs w:val="20"/>
        </w:rPr>
        <w:t>multi-load</w:t>
      </w:r>
      <w:r w:rsidR="00DB55AE">
        <w:rPr>
          <w:rFonts w:cstheme="minorHAnsi"/>
          <w:color w:val="000000"/>
          <w:sz w:val="20"/>
          <w:szCs w:val="20"/>
        </w:rPr>
        <w:t>,</w:t>
      </w:r>
      <w:r w:rsidR="0045435B" w:rsidRPr="00627AC8">
        <w:rPr>
          <w:rFonts w:cstheme="minorHAnsi"/>
          <w:color w:val="000000"/>
          <w:sz w:val="20"/>
          <w:szCs w:val="20"/>
        </w:rPr>
        <w:t xml:space="preserve"> trips </w:t>
      </w:r>
      <w:r w:rsidR="00DB55AE">
        <w:rPr>
          <w:rFonts w:cstheme="minorHAnsi"/>
          <w:color w:val="000000"/>
          <w:sz w:val="20"/>
          <w:szCs w:val="20"/>
        </w:rPr>
        <w:t xml:space="preserve">shall </w:t>
      </w:r>
      <w:r w:rsidR="0045435B" w:rsidRPr="00627AC8">
        <w:rPr>
          <w:rFonts w:cstheme="minorHAnsi"/>
          <w:color w:val="000000"/>
          <w:sz w:val="20"/>
          <w:szCs w:val="20"/>
        </w:rPr>
        <w:t xml:space="preserve">take no more than </w:t>
      </w:r>
      <w:ins w:id="137" w:author="Tran, Kathy" w:date="2026-01-13T14:22:00Z">
        <w:r w:rsidR="0080315E">
          <w:rPr>
            <w:rFonts w:cstheme="minorHAnsi"/>
            <w:color w:val="000000"/>
            <w:sz w:val="20"/>
            <w:szCs w:val="20"/>
          </w:rPr>
          <w:t>45</w:t>
        </w:r>
      </w:ins>
      <w:del w:id="138" w:author="Tran, Kathy" w:date="2026-01-13T14:22:00Z">
        <w:r w:rsidR="0045435B" w:rsidRPr="00627AC8" w:rsidDel="0080315E">
          <w:rPr>
            <w:rFonts w:cstheme="minorHAnsi"/>
            <w:color w:val="000000"/>
            <w:sz w:val="20"/>
            <w:szCs w:val="20"/>
          </w:rPr>
          <w:delText>30</w:delText>
        </w:r>
      </w:del>
      <w:r w:rsidR="0045435B" w:rsidRPr="00627AC8">
        <w:rPr>
          <w:rFonts w:cstheme="minorHAnsi"/>
          <w:color w:val="000000"/>
          <w:sz w:val="20"/>
          <w:szCs w:val="20"/>
        </w:rPr>
        <w:t xml:space="preserve"> minutes more than the time required to accomplish the same trip, at the same time of day, under the same weather and traffic conditions, on a non-shared basis. </w:t>
      </w:r>
    </w:p>
    <w:p w14:paraId="3E696FB3" w14:textId="3C72F24E" w:rsidR="0045435B" w:rsidRPr="008C7CB3" w:rsidRDefault="00947247">
      <w:pPr>
        <w:pStyle w:val="Heading3"/>
      </w:pPr>
      <w:bookmarkStart w:id="139" w:name="_Toc219794337"/>
      <w:r>
        <w:t>OPERATIONS PROCEDURE MANUAL</w:t>
      </w:r>
      <w:bookmarkEnd w:id="139"/>
    </w:p>
    <w:p w14:paraId="6DEEFD04" w14:textId="19DAF832" w:rsidR="0045435B" w:rsidRPr="00627AC8" w:rsidRDefault="00947247" w:rsidP="00627AC8">
      <w:pPr>
        <w:autoSpaceDE w:val="0"/>
        <w:autoSpaceDN w:val="0"/>
        <w:adjustRightInd w:val="0"/>
        <w:jc w:val="both"/>
        <w:rPr>
          <w:rFonts w:cstheme="minorHAnsi"/>
          <w:color w:val="000000"/>
          <w:sz w:val="20"/>
          <w:szCs w:val="20"/>
        </w:rPr>
      </w:pPr>
      <w:r>
        <w:rPr>
          <w:rFonts w:cstheme="minorHAnsi"/>
          <w:color w:val="000000"/>
          <w:sz w:val="20"/>
          <w:szCs w:val="20"/>
        </w:rPr>
        <w:t>The Contractor shall d</w:t>
      </w:r>
      <w:r w:rsidR="0045435B" w:rsidRPr="00627AC8">
        <w:rPr>
          <w:rFonts w:cstheme="minorHAnsi"/>
          <w:color w:val="000000"/>
          <w:sz w:val="20"/>
          <w:szCs w:val="20"/>
        </w:rPr>
        <w:t xml:space="preserve">evelop an operations procedures manual detailing the protocols to be used in scheduling and delivery of transportation services. This manual </w:t>
      </w:r>
      <w:r>
        <w:rPr>
          <w:rFonts w:cstheme="minorHAnsi"/>
          <w:color w:val="000000"/>
          <w:sz w:val="20"/>
          <w:szCs w:val="20"/>
        </w:rPr>
        <w:t xml:space="preserve">shall </w:t>
      </w:r>
      <w:r w:rsidR="0045435B" w:rsidRPr="00627AC8">
        <w:rPr>
          <w:rFonts w:cstheme="minorHAnsi"/>
          <w:color w:val="000000"/>
          <w:sz w:val="20"/>
          <w:szCs w:val="20"/>
        </w:rPr>
        <w:t xml:space="preserve">be submitted to the </w:t>
      </w:r>
      <w:r w:rsidR="00DB55AE">
        <w:rPr>
          <w:rFonts w:cstheme="minorHAnsi"/>
          <w:color w:val="000000"/>
          <w:sz w:val="20"/>
          <w:szCs w:val="20"/>
        </w:rPr>
        <w:t>SCM</w:t>
      </w:r>
      <w:r w:rsidR="0045435B" w:rsidRPr="00627AC8">
        <w:rPr>
          <w:rFonts w:cstheme="minorHAnsi"/>
          <w:color w:val="000000"/>
          <w:sz w:val="20"/>
          <w:szCs w:val="20"/>
        </w:rPr>
        <w:t xml:space="preserve"> for review and approval at least 25 </w:t>
      </w:r>
      <w:r w:rsidR="008870AF">
        <w:rPr>
          <w:rFonts w:cstheme="minorHAnsi"/>
          <w:color w:val="000000"/>
          <w:sz w:val="20"/>
          <w:szCs w:val="20"/>
        </w:rPr>
        <w:t>B</w:t>
      </w:r>
      <w:r w:rsidR="0045435B" w:rsidRPr="00627AC8">
        <w:rPr>
          <w:rFonts w:cstheme="minorHAnsi"/>
          <w:color w:val="000000"/>
          <w:sz w:val="20"/>
          <w:szCs w:val="20"/>
        </w:rPr>
        <w:t xml:space="preserve">usiness </w:t>
      </w:r>
      <w:r w:rsidR="008870AF">
        <w:rPr>
          <w:rFonts w:cstheme="minorHAnsi"/>
          <w:color w:val="000000"/>
          <w:sz w:val="20"/>
          <w:szCs w:val="20"/>
        </w:rPr>
        <w:t>D</w:t>
      </w:r>
      <w:r w:rsidR="0045435B" w:rsidRPr="00627AC8">
        <w:rPr>
          <w:rFonts w:cstheme="minorHAnsi"/>
          <w:color w:val="000000"/>
          <w:sz w:val="20"/>
          <w:szCs w:val="20"/>
        </w:rPr>
        <w:t xml:space="preserve">ays prior to Commencement of Operations. The Contractor shall incorporate modifications required by DHS and present a revised operations procedures manual to the State within 10 </w:t>
      </w:r>
      <w:r w:rsidR="008870AF">
        <w:rPr>
          <w:rFonts w:cstheme="minorHAnsi"/>
          <w:color w:val="000000"/>
          <w:sz w:val="20"/>
          <w:szCs w:val="20"/>
        </w:rPr>
        <w:t>B</w:t>
      </w:r>
      <w:r w:rsidR="0045435B" w:rsidRPr="00627AC8">
        <w:rPr>
          <w:rFonts w:cstheme="minorHAnsi"/>
          <w:color w:val="000000"/>
          <w:sz w:val="20"/>
          <w:szCs w:val="20"/>
        </w:rPr>
        <w:t xml:space="preserve">usiness </w:t>
      </w:r>
      <w:r w:rsidR="008870AF">
        <w:rPr>
          <w:rFonts w:cstheme="minorHAnsi"/>
          <w:color w:val="000000"/>
          <w:sz w:val="20"/>
          <w:szCs w:val="20"/>
        </w:rPr>
        <w:t>D</w:t>
      </w:r>
      <w:r w:rsidR="0045435B" w:rsidRPr="00627AC8">
        <w:rPr>
          <w:rFonts w:cstheme="minorHAnsi"/>
          <w:color w:val="000000"/>
          <w:sz w:val="20"/>
          <w:szCs w:val="20"/>
        </w:rPr>
        <w:t xml:space="preserve">ays of written notification of needed corrections and/or modifications. The Contractor shall not be allowed to begin operations without an approved operations procedures manual.   The operations procedures manual </w:t>
      </w:r>
      <w:r>
        <w:rPr>
          <w:rFonts w:cstheme="minorHAnsi"/>
          <w:color w:val="000000"/>
          <w:sz w:val="20"/>
          <w:szCs w:val="20"/>
        </w:rPr>
        <w:t>shall</w:t>
      </w:r>
      <w:r w:rsidR="0045435B" w:rsidRPr="00627AC8">
        <w:rPr>
          <w:rFonts w:cstheme="minorHAnsi"/>
          <w:color w:val="000000"/>
          <w:sz w:val="20"/>
          <w:szCs w:val="20"/>
        </w:rPr>
        <w:t xml:space="preserve"> be given to all Contractor staff and must be incorporated into all training programs for new employees. </w:t>
      </w:r>
    </w:p>
    <w:p w14:paraId="7790A055" w14:textId="1E137B72" w:rsidR="0045435B" w:rsidRDefault="0045435B" w:rsidP="00627AC8">
      <w:pPr>
        <w:autoSpaceDE w:val="0"/>
        <w:autoSpaceDN w:val="0"/>
        <w:adjustRightInd w:val="0"/>
        <w:jc w:val="both"/>
        <w:rPr>
          <w:rFonts w:cstheme="minorHAnsi"/>
          <w:sz w:val="20"/>
          <w:szCs w:val="20"/>
        </w:rPr>
      </w:pPr>
      <w:r w:rsidRPr="002A028D">
        <w:rPr>
          <w:rFonts w:cstheme="minorHAnsi"/>
          <w:color w:val="000000"/>
          <w:sz w:val="20"/>
          <w:szCs w:val="20"/>
        </w:rPr>
        <w:t xml:space="preserve">The operations procedures manual shall be reviewed and updated annually and whenever changes in operations are made. Updates to the manual </w:t>
      </w:r>
      <w:r w:rsidR="00947247">
        <w:rPr>
          <w:rFonts w:cstheme="minorHAnsi"/>
          <w:color w:val="000000"/>
          <w:sz w:val="20"/>
          <w:szCs w:val="20"/>
        </w:rPr>
        <w:t>shall</w:t>
      </w:r>
      <w:r w:rsidR="00947247" w:rsidRPr="002A028D">
        <w:rPr>
          <w:rFonts w:cstheme="minorHAnsi"/>
          <w:color w:val="000000"/>
          <w:sz w:val="20"/>
          <w:szCs w:val="20"/>
        </w:rPr>
        <w:t xml:space="preserve"> </w:t>
      </w:r>
      <w:r w:rsidRPr="002A028D">
        <w:rPr>
          <w:rFonts w:cstheme="minorHAnsi"/>
          <w:color w:val="000000"/>
          <w:sz w:val="20"/>
          <w:szCs w:val="20"/>
        </w:rPr>
        <w:t xml:space="preserve">be approved by the </w:t>
      </w:r>
      <w:r w:rsidR="006D373D">
        <w:rPr>
          <w:rFonts w:cstheme="minorHAnsi"/>
          <w:color w:val="000000"/>
          <w:sz w:val="20"/>
          <w:szCs w:val="20"/>
        </w:rPr>
        <w:t>SCM</w:t>
      </w:r>
      <w:r w:rsidRPr="002A028D">
        <w:rPr>
          <w:rFonts w:cstheme="minorHAnsi"/>
          <w:color w:val="000000"/>
          <w:sz w:val="20"/>
          <w:szCs w:val="20"/>
        </w:rPr>
        <w:t xml:space="preserve"> before distribution.  </w:t>
      </w:r>
      <w:r w:rsidRPr="002A028D">
        <w:rPr>
          <w:rFonts w:cstheme="minorHAnsi"/>
          <w:sz w:val="20"/>
          <w:szCs w:val="20"/>
        </w:rPr>
        <w:t xml:space="preserve">The </w:t>
      </w:r>
      <w:r>
        <w:rPr>
          <w:rFonts w:cstheme="minorHAnsi"/>
          <w:sz w:val="20"/>
          <w:szCs w:val="20"/>
        </w:rPr>
        <w:t>o</w:t>
      </w:r>
      <w:r w:rsidRPr="002A028D">
        <w:rPr>
          <w:rFonts w:cstheme="minorHAnsi"/>
          <w:sz w:val="20"/>
          <w:szCs w:val="20"/>
        </w:rPr>
        <w:t xml:space="preserve">perations procedures manual </w:t>
      </w:r>
      <w:r>
        <w:rPr>
          <w:rFonts w:cstheme="minorHAnsi"/>
          <w:sz w:val="20"/>
          <w:szCs w:val="20"/>
        </w:rPr>
        <w:t xml:space="preserve">shall include </w:t>
      </w:r>
      <w:r w:rsidRPr="002A028D">
        <w:rPr>
          <w:rFonts w:cstheme="minorHAnsi"/>
          <w:sz w:val="20"/>
          <w:szCs w:val="20"/>
        </w:rPr>
        <w:t>protocols to improve the compliance of target populations with scheduled transports. The Contractor shall develop procedures to deal with last-minute requests due to hospital discharges</w:t>
      </w:r>
      <w:r>
        <w:rPr>
          <w:rFonts w:cstheme="minorHAnsi"/>
          <w:sz w:val="20"/>
          <w:szCs w:val="20"/>
        </w:rPr>
        <w:t>,</w:t>
      </w:r>
      <w:r w:rsidRPr="002A028D">
        <w:rPr>
          <w:rFonts w:cstheme="minorHAnsi"/>
          <w:sz w:val="20"/>
          <w:szCs w:val="20"/>
        </w:rPr>
        <w:t xml:space="preserve"> scheduling changes</w:t>
      </w:r>
      <w:r>
        <w:rPr>
          <w:rFonts w:cstheme="minorHAnsi"/>
          <w:sz w:val="20"/>
          <w:szCs w:val="20"/>
        </w:rPr>
        <w:t>,</w:t>
      </w:r>
      <w:r w:rsidRPr="002A028D">
        <w:rPr>
          <w:rFonts w:cstheme="minorHAnsi"/>
          <w:sz w:val="20"/>
          <w:szCs w:val="20"/>
        </w:rPr>
        <w:t xml:space="preserve"> no shows, request</w:t>
      </w:r>
      <w:r>
        <w:rPr>
          <w:rFonts w:cstheme="minorHAnsi"/>
          <w:sz w:val="20"/>
          <w:szCs w:val="20"/>
        </w:rPr>
        <w:t xml:space="preserve">s by </w:t>
      </w:r>
      <w:r w:rsidR="00994863">
        <w:rPr>
          <w:rFonts w:cstheme="minorHAnsi"/>
          <w:sz w:val="20"/>
          <w:szCs w:val="20"/>
        </w:rPr>
        <w:t>B</w:t>
      </w:r>
      <w:r>
        <w:rPr>
          <w:rFonts w:cstheme="minorHAnsi"/>
          <w:sz w:val="20"/>
          <w:szCs w:val="20"/>
        </w:rPr>
        <w:t>eneficiaries or providers</w:t>
      </w:r>
      <w:r w:rsidR="00115CE0">
        <w:rPr>
          <w:rFonts w:cstheme="minorHAnsi"/>
          <w:sz w:val="20"/>
          <w:szCs w:val="20"/>
        </w:rPr>
        <w:t>,</w:t>
      </w:r>
      <w:r w:rsidRPr="002A028D">
        <w:rPr>
          <w:rFonts w:cstheme="minorHAnsi"/>
          <w:sz w:val="20"/>
          <w:szCs w:val="20"/>
        </w:rPr>
        <w:t xml:space="preserve"> and late running vehicles.</w:t>
      </w:r>
    </w:p>
    <w:p w14:paraId="4F2400D3" w14:textId="24C2287F" w:rsidR="000139C0" w:rsidRDefault="007E64D2" w:rsidP="00627AC8">
      <w:pPr>
        <w:autoSpaceDE w:val="0"/>
        <w:autoSpaceDN w:val="0"/>
        <w:adjustRightInd w:val="0"/>
        <w:jc w:val="both"/>
        <w:rPr>
          <w:rFonts w:cstheme="minorHAnsi"/>
          <w:b/>
          <w:bCs/>
          <w:sz w:val="20"/>
          <w:szCs w:val="20"/>
        </w:rPr>
      </w:pPr>
      <w:r>
        <w:rPr>
          <w:rFonts w:cstheme="minorHAnsi"/>
          <w:sz w:val="20"/>
          <w:szCs w:val="20"/>
        </w:rPr>
        <w:lastRenderedPageBreak/>
        <w:t xml:space="preserve">As part of </w:t>
      </w:r>
      <w:r w:rsidR="00D43646" w:rsidRPr="00627AC8">
        <w:rPr>
          <w:rFonts w:cstheme="minorHAnsi"/>
          <w:sz w:val="20"/>
          <w:szCs w:val="20"/>
        </w:rPr>
        <w:t>its operations procedures manual</w:t>
      </w:r>
      <w:r>
        <w:rPr>
          <w:rFonts w:cstheme="minorHAnsi"/>
          <w:sz w:val="20"/>
          <w:szCs w:val="20"/>
        </w:rPr>
        <w:t>, the Contractor shall include</w:t>
      </w:r>
      <w:r w:rsidR="00D43646" w:rsidRPr="00627AC8">
        <w:rPr>
          <w:rFonts w:cstheme="minorHAnsi"/>
          <w:sz w:val="20"/>
          <w:szCs w:val="20"/>
        </w:rPr>
        <w:t xml:space="preserve"> protocols</w:t>
      </w:r>
      <w:r w:rsidR="00395980">
        <w:rPr>
          <w:rFonts w:cstheme="minorHAnsi"/>
          <w:sz w:val="20"/>
          <w:szCs w:val="20"/>
        </w:rPr>
        <w:t xml:space="preserve"> for improving its</w:t>
      </w:r>
      <w:r w:rsidR="00D43646" w:rsidRPr="00627AC8">
        <w:rPr>
          <w:rFonts w:cstheme="minorHAnsi"/>
          <w:sz w:val="20"/>
          <w:szCs w:val="20"/>
        </w:rPr>
        <w:t xml:space="preserve"> compliance </w:t>
      </w:r>
      <w:r w:rsidR="00395980">
        <w:rPr>
          <w:rFonts w:cstheme="minorHAnsi"/>
          <w:sz w:val="20"/>
          <w:szCs w:val="20"/>
        </w:rPr>
        <w:t>with the</w:t>
      </w:r>
      <w:r w:rsidR="00F27F0F">
        <w:rPr>
          <w:rFonts w:cstheme="minorHAnsi"/>
          <w:sz w:val="20"/>
          <w:szCs w:val="20"/>
        </w:rPr>
        <w:t xml:space="preserve"> performance metrics</w:t>
      </w:r>
      <w:r w:rsidR="008051AB">
        <w:rPr>
          <w:rFonts w:cstheme="minorHAnsi"/>
          <w:sz w:val="20"/>
          <w:szCs w:val="20"/>
        </w:rPr>
        <w:t xml:space="preserve"> stipulated in Section 5.6, </w:t>
      </w:r>
      <w:r w:rsidR="008051AB" w:rsidRPr="008051AB">
        <w:rPr>
          <w:rFonts w:cstheme="minorHAnsi"/>
          <w:i/>
          <w:sz w:val="20"/>
          <w:szCs w:val="20"/>
        </w:rPr>
        <w:t>Liquidated Damages</w:t>
      </w:r>
      <w:r w:rsidR="008051AB">
        <w:rPr>
          <w:rFonts w:cstheme="minorHAnsi"/>
          <w:sz w:val="20"/>
          <w:szCs w:val="20"/>
        </w:rPr>
        <w:t>.</w:t>
      </w:r>
      <w:r w:rsidR="00D43646" w:rsidRPr="00627AC8">
        <w:rPr>
          <w:rFonts w:cstheme="minorHAnsi"/>
          <w:sz w:val="20"/>
          <w:szCs w:val="20"/>
        </w:rPr>
        <w:t xml:space="preserve"> The Contractor shall develop procedures to deal with last-minute requests due to hospital </w:t>
      </w:r>
      <w:r w:rsidR="008D5C1A" w:rsidRPr="00D43646">
        <w:rPr>
          <w:rFonts w:cstheme="minorHAnsi"/>
          <w:sz w:val="20"/>
          <w:szCs w:val="20"/>
        </w:rPr>
        <w:t>discharges</w:t>
      </w:r>
      <w:r w:rsidR="00D43646" w:rsidRPr="00627AC8">
        <w:rPr>
          <w:rFonts w:cstheme="minorHAnsi"/>
          <w:sz w:val="20"/>
          <w:szCs w:val="20"/>
        </w:rPr>
        <w:t xml:space="preserve">, scheduling changes, no shows, requests by </w:t>
      </w:r>
      <w:r w:rsidR="00994863">
        <w:rPr>
          <w:rFonts w:cstheme="minorHAnsi"/>
          <w:sz w:val="20"/>
          <w:szCs w:val="20"/>
        </w:rPr>
        <w:t>B</w:t>
      </w:r>
      <w:r w:rsidR="00D43646" w:rsidRPr="00627AC8">
        <w:rPr>
          <w:rFonts w:cstheme="minorHAnsi"/>
          <w:sz w:val="20"/>
          <w:szCs w:val="20"/>
        </w:rPr>
        <w:t xml:space="preserve">eneficiaries or providers, and late running vehicles.  All transport services, except for </w:t>
      </w:r>
      <w:r w:rsidR="008E5051">
        <w:rPr>
          <w:rFonts w:cstheme="minorHAnsi"/>
          <w:sz w:val="20"/>
          <w:szCs w:val="20"/>
        </w:rPr>
        <w:t>U</w:t>
      </w:r>
      <w:r w:rsidR="00D43646" w:rsidRPr="00627AC8">
        <w:rPr>
          <w:rFonts w:cstheme="minorHAnsi"/>
          <w:sz w:val="20"/>
          <w:szCs w:val="20"/>
        </w:rPr>
        <w:t xml:space="preserve">rgent </w:t>
      </w:r>
      <w:r w:rsidR="008E5051">
        <w:rPr>
          <w:rFonts w:cstheme="minorHAnsi"/>
          <w:sz w:val="20"/>
          <w:szCs w:val="20"/>
        </w:rPr>
        <w:t>S</w:t>
      </w:r>
      <w:r w:rsidR="00D43646" w:rsidRPr="00627AC8">
        <w:rPr>
          <w:rFonts w:cstheme="minorHAnsi"/>
          <w:sz w:val="20"/>
          <w:szCs w:val="20"/>
        </w:rPr>
        <w:t xml:space="preserve">ervices and hospital discharges, should be scheduled by noon two (2) </w:t>
      </w:r>
      <w:r w:rsidR="008870AF">
        <w:rPr>
          <w:rFonts w:cstheme="minorHAnsi"/>
          <w:sz w:val="20"/>
          <w:szCs w:val="20"/>
        </w:rPr>
        <w:t>B</w:t>
      </w:r>
      <w:r w:rsidR="00D43646" w:rsidRPr="00627AC8">
        <w:rPr>
          <w:rFonts w:cstheme="minorHAnsi"/>
          <w:sz w:val="20"/>
          <w:szCs w:val="20"/>
        </w:rPr>
        <w:t xml:space="preserve">usiness </w:t>
      </w:r>
      <w:r w:rsidR="008870AF">
        <w:rPr>
          <w:rFonts w:cstheme="minorHAnsi"/>
          <w:sz w:val="20"/>
          <w:szCs w:val="20"/>
        </w:rPr>
        <w:t>D</w:t>
      </w:r>
      <w:r w:rsidR="00D43646" w:rsidRPr="00627AC8">
        <w:rPr>
          <w:rFonts w:cstheme="minorHAnsi"/>
          <w:sz w:val="20"/>
          <w:szCs w:val="20"/>
        </w:rPr>
        <w:t xml:space="preserve">ays prior to the appointment. </w:t>
      </w:r>
    </w:p>
    <w:p w14:paraId="63422C51" w14:textId="7B8BDC2E" w:rsidR="00D43646" w:rsidRPr="00627AC8" w:rsidRDefault="00D43646" w:rsidP="00627AC8">
      <w:pPr>
        <w:autoSpaceDE w:val="0"/>
        <w:autoSpaceDN w:val="0"/>
        <w:adjustRightInd w:val="0"/>
        <w:jc w:val="both"/>
        <w:rPr>
          <w:rFonts w:cstheme="minorHAnsi"/>
          <w:sz w:val="20"/>
          <w:szCs w:val="20"/>
        </w:rPr>
      </w:pPr>
      <w:r w:rsidRPr="00627AC8">
        <w:rPr>
          <w:rFonts w:cstheme="minorHAnsi"/>
          <w:bCs/>
          <w:sz w:val="20"/>
          <w:szCs w:val="20"/>
        </w:rPr>
        <w:t xml:space="preserve">Emergency 911 services </w:t>
      </w:r>
      <w:r w:rsidR="00DC76ED" w:rsidRPr="00627AC8">
        <w:rPr>
          <w:rFonts w:cstheme="minorHAnsi"/>
          <w:bCs/>
          <w:sz w:val="20"/>
          <w:szCs w:val="20"/>
        </w:rPr>
        <w:t>will</w:t>
      </w:r>
      <w:r w:rsidRPr="00627AC8">
        <w:rPr>
          <w:rFonts w:cstheme="minorHAnsi"/>
          <w:bCs/>
          <w:sz w:val="20"/>
          <w:szCs w:val="20"/>
        </w:rPr>
        <w:t xml:space="preserve"> not</w:t>
      </w:r>
      <w:r w:rsidR="00DC76ED" w:rsidRPr="00627AC8">
        <w:rPr>
          <w:rFonts w:cstheme="minorHAnsi"/>
          <w:bCs/>
          <w:sz w:val="20"/>
          <w:szCs w:val="20"/>
        </w:rPr>
        <w:t xml:space="preserve"> be</w:t>
      </w:r>
      <w:r w:rsidRPr="00627AC8">
        <w:rPr>
          <w:rFonts w:cstheme="minorHAnsi"/>
          <w:bCs/>
          <w:sz w:val="20"/>
          <w:szCs w:val="20"/>
        </w:rPr>
        <w:t xml:space="preserve"> covered under the </w:t>
      </w:r>
      <w:r w:rsidR="00DC76ED" w:rsidRPr="00627AC8">
        <w:rPr>
          <w:rFonts w:cstheme="minorHAnsi"/>
          <w:bCs/>
          <w:sz w:val="20"/>
          <w:szCs w:val="20"/>
        </w:rPr>
        <w:t>C</w:t>
      </w:r>
      <w:r w:rsidRPr="00627AC8">
        <w:rPr>
          <w:rFonts w:cstheme="minorHAnsi"/>
          <w:bCs/>
          <w:sz w:val="20"/>
          <w:szCs w:val="20"/>
        </w:rPr>
        <w:t xml:space="preserve">ontract resulting from this </w:t>
      </w:r>
      <w:r w:rsidR="00DC76ED" w:rsidRPr="00627AC8">
        <w:rPr>
          <w:rFonts w:cstheme="minorHAnsi"/>
          <w:bCs/>
          <w:sz w:val="20"/>
          <w:szCs w:val="20"/>
        </w:rPr>
        <w:t>Bid Solicitation.</w:t>
      </w:r>
    </w:p>
    <w:p w14:paraId="740DB926" w14:textId="16F93607" w:rsidR="00947247" w:rsidRPr="002A028D" w:rsidRDefault="006B29D5">
      <w:pPr>
        <w:pStyle w:val="Heading3"/>
      </w:pPr>
      <w:bookmarkStart w:id="140" w:name="_Toc219794338"/>
      <w:r>
        <w:t>MODE OF TRANSPORTATION</w:t>
      </w:r>
      <w:bookmarkEnd w:id="140"/>
    </w:p>
    <w:p w14:paraId="0263C33C" w14:textId="45CC568F" w:rsidR="0045435B" w:rsidRPr="00627AC8" w:rsidRDefault="006B29D5" w:rsidP="00627AC8">
      <w:pPr>
        <w:autoSpaceDE w:val="0"/>
        <w:autoSpaceDN w:val="0"/>
        <w:adjustRightInd w:val="0"/>
        <w:jc w:val="both"/>
        <w:rPr>
          <w:rFonts w:cstheme="minorHAnsi"/>
          <w:sz w:val="20"/>
          <w:szCs w:val="20"/>
        </w:rPr>
      </w:pPr>
      <w:r>
        <w:rPr>
          <w:rFonts w:cstheme="minorHAnsi"/>
          <w:color w:val="000000"/>
          <w:sz w:val="20"/>
          <w:szCs w:val="20"/>
        </w:rPr>
        <w:t>The Contractor shall d</w:t>
      </w:r>
      <w:r w:rsidR="0045435B" w:rsidRPr="00627AC8">
        <w:rPr>
          <w:rFonts w:cstheme="minorHAnsi"/>
          <w:color w:val="000000"/>
          <w:sz w:val="20"/>
          <w:szCs w:val="20"/>
        </w:rPr>
        <w:t xml:space="preserve">etermine and authorize the most appropriate and overall economic mode of transportation is charged to the Medicaid System for each eligible </w:t>
      </w:r>
      <w:r w:rsidR="00994863">
        <w:rPr>
          <w:rFonts w:cstheme="minorHAnsi"/>
          <w:color w:val="000000"/>
          <w:sz w:val="20"/>
          <w:szCs w:val="20"/>
        </w:rPr>
        <w:t>B</w:t>
      </w:r>
      <w:r w:rsidR="0045435B" w:rsidRPr="00627AC8">
        <w:rPr>
          <w:rFonts w:cstheme="minorHAnsi"/>
          <w:color w:val="000000"/>
          <w:sz w:val="20"/>
          <w:szCs w:val="20"/>
        </w:rPr>
        <w:t xml:space="preserve">eneficiary requesting transportation services. A person must be non-ambulatory or require assistance to be eligible for </w:t>
      </w:r>
      <w:r w:rsidR="0045435B" w:rsidRPr="00627AC8">
        <w:rPr>
          <w:rFonts w:cstheme="minorHAnsi"/>
          <w:sz w:val="20"/>
          <w:szCs w:val="20"/>
        </w:rPr>
        <w:t xml:space="preserve">MAV transport. If an MNF assessment reveals the </w:t>
      </w:r>
      <w:r w:rsidR="00994863">
        <w:rPr>
          <w:rFonts w:cstheme="minorHAnsi"/>
          <w:sz w:val="20"/>
          <w:szCs w:val="20"/>
        </w:rPr>
        <w:t>B</w:t>
      </w:r>
      <w:r w:rsidR="0045435B" w:rsidRPr="00627AC8">
        <w:rPr>
          <w:rFonts w:cstheme="minorHAnsi"/>
          <w:sz w:val="20"/>
          <w:szCs w:val="20"/>
        </w:rPr>
        <w:t xml:space="preserve">eneficiary does not require MAV, then livery and/or public transportation are acceptable alternatives, except when the </w:t>
      </w:r>
      <w:r w:rsidR="00994863">
        <w:rPr>
          <w:rFonts w:cstheme="minorHAnsi"/>
          <w:sz w:val="20"/>
          <w:szCs w:val="20"/>
        </w:rPr>
        <w:t>B</w:t>
      </w:r>
      <w:r w:rsidR="0045435B" w:rsidRPr="00627AC8">
        <w:rPr>
          <w:rFonts w:cstheme="minorHAnsi"/>
          <w:sz w:val="20"/>
          <w:szCs w:val="20"/>
        </w:rPr>
        <w:t xml:space="preserve">eneficiary resides in a skilled nursing facility, then the lowest mode of transport ordered </w:t>
      </w:r>
      <w:r w:rsidR="001A0AB0">
        <w:rPr>
          <w:rFonts w:cstheme="minorHAnsi"/>
          <w:sz w:val="20"/>
          <w:szCs w:val="20"/>
        </w:rPr>
        <w:t xml:space="preserve">shall </w:t>
      </w:r>
      <w:r w:rsidR="0045435B" w:rsidRPr="00627AC8">
        <w:rPr>
          <w:rFonts w:cstheme="minorHAnsi"/>
          <w:sz w:val="20"/>
          <w:szCs w:val="20"/>
        </w:rPr>
        <w:t>be Ambulatory-Mobility Assistance Vehicle (A-MAV)</w:t>
      </w:r>
      <w:r w:rsidR="001A0AB0">
        <w:rPr>
          <w:rFonts w:cstheme="minorHAnsi"/>
          <w:sz w:val="20"/>
          <w:szCs w:val="20"/>
        </w:rPr>
        <w:t>, unless t</w:t>
      </w:r>
      <w:r w:rsidR="0045435B" w:rsidRPr="00627AC8">
        <w:rPr>
          <w:rFonts w:cstheme="minorHAnsi"/>
          <w:sz w:val="20"/>
          <w:szCs w:val="20"/>
        </w:rPr>
        <w:t xml:space="preserve">he Contractor </w:t>
      </w:r>
      <w:r w:rsidR="001A0AB0">
        <w:rPr>
          <w:rFonts w:cstheme="minorHAnsi"/>
          <w:sz w:val="20"/>
          <w:szCs w:val="20"/>
        </w:rPr>
        <w:t xml:space="preserve">has prior, written approval of the SCM to </w:t>
      </w:r>
      <w:r w:rsidR="0045435B" w:rsidRPr="00627AC8">
        <w:rPr>
          <w:rFonts w:cstheme="minorHAnsi"/>
          <w:sz w:val="20"/>
          <w:szCs w:val="20"/>
        </w:rPr>
        <w:t xml:space="preserve">utilize other alternatives. </w:t>
      </w:r>
    </w:p>
    <w:p w14:paraId="48458D11" w14:textId="35D05726" w:rsidR="0045435B" w:rsidRPr="008C7CB3" w:rsidRDefault="00A41D77">
      <w:pPr>
        <w:pStyle w:val="Heading3"/>
      </w:pPr>
      <w:bookmarkStart w:id="141" w:name="_Toc219794339"/>
      <w:r>
        <w:t>SCHEDULING</w:t>
      </w:r>
      <w:bookmarkEnd w:id="141"/>
      <w:r>
        <w:t xml:space="preserve"> </w:t>
      </w:r>
    </w:p>
    <w:p w14:paraId="2F41AED4" w14:textId="033F5843" w:rsidR="0045435B" w:rsidRDefault="00A41D77" w:rsidP="00627AC8">
      <w:pPr>
        <w:autoSpaceDE w:val="0"/>
        <w:autoSpaceDN w:val="0"/>
        <w:adjustRightInd w:val="0"/>
        <w:jc w:val="both"/>
        <w:rPr>
          <w:rFonts w:cstheme="minorHAnsi"/>
          <w:sz w:val="20"/>
          <w:szCs w:val="20"/>
        </w:rPr>
      </w:pPr>
      <w:r>
        <w:rPr>
          <w:rFonts w:cstheme="minorHAnsi"/>
          <w:sz w:val="20"/>
          <w:szCs w:val="20"/>
        </w:rPr>
        <w:t>The Contractor shall u</w:t>
      </w:r>
      <w:r w:rsidR="0045435B" w:rsidRPr="00627AC8">
        <w:rPr>
          <w:rFonts w:cstheme="minorHAnsi"/>
          <w:sz w:val="20"/>
          <w:szCs w:val="20"/>
        </w:rPr>
        <w:t xml:space="preserve">se a scheduling methodology to schedule </w:t>
      </w:r>
      <w:r w:rsidR="00994863">
        <w:rPr>
          <w:rFonts w:cstheme="minorHAnsi"/>
          <w:sz w:val="20"/>
          <w:szCs w:val="20"/>
        </w:rPr>
        <w:t>B</w:t>
      </w:r>
      <w:r w:rsidR="0045435B" w:rsidRPr="00627AC8">
        <w:rPr>
          <w:rFonts w:cstheme="minorHAnsi"/>
          <w:sz w:val="20"/>
          <w:szCs w:val="20"/>
        </w:rPr>
        <w:t>eneficiary trips and ensure that trip assignment activities are performed efficiently. The scheduling method shall include online scheduling of non-</w:t>
      </w:r>
      <w:r w:rsidR="00F15125">
        <w:rPr>
          <w:rFonts w:cstheme="minorHAnsi"/>
          <w:sz w:val="20"/>
          <w:szCs w:val="20"/>
        </w:rPr>
        <w:t>EMT</w:t>
      </w:r>
      <w:r w:rsidR="0045435B" w:rsidRPr="00627AC8">
        <w:rPr>
          <w:rFonts w:cstheme="minorHAnsi"/>
          <w:sz w:val="20"/>
          <w:szCs w:val="20"/>
        </w:rPr>
        <w:t xml:space="preserve"> by </w:t>
      </w:r>
      <w:r w:rsidR="00994863">
        <w:rPr>
          <w:rFonts w:cstheme="minorHAnsi"/>
          <w:sz w:val="20"/>
          <w:szCs w:val="20"/>
        </w:rPr>
        <w:t>B</w:t>
      </w:r>
      <w:r w:rsidR="0045435B" w:rsidRPr="00627AC8">
        <w:rPr>
          <w:rFonts w:cstheme="minorHAnsi"/>
          <w:sz w:val="20"/>
          <w:szCs w:val="20"/>
        </w:rPr>
        <w:t xml:space="preserve">eneficiaries as well as facilities. Additionally, the scheduling method shall be capable of accommodating </w:t>
      </w:r>
      <w:r w:rsidR="0035195E">
        <w:rPr>
          <w:rFonts w:cstheme="minorHAnsi"/>
          <w:sz w:val="20"/>
          <w:szCs w:val="20"/>
        </w:rPr>
        <w:t>A</w:t>
      </w:r>
      <w:r w:rsidR="0045435B" w:rsidRPr="00627AC8">
        <w:rPr>
          <w:rFonts w:cstheme="minorHAnsi"/>
          <w:sz w:val="20"/>
          <w:szCs w:val="20"/>
        </w:rPr>
        <w:t xml:space="preserve">dvance </w:t>
      </w:r>
      <w:r w:rsidR="0035195E">
        <w:rPr>
          <w:rFonts w:cstheme="minorHAnsi"/>
          <w:sz w:val="20"/>
          <w:szCs w:val="20"/>
        </w:rPr>
        <w:t>R</w:t>
      </w:r>
      <w:r w:rsidR="0045435B" w:rsidRPr="00627AC8">
        <w:rPr>
          <w:rFonts w:cstheme="minorHAnsi"/>
          <w:sz w:val="20"/>
          <w:szCs w:val="20"/>
        </w:rPr>
        <w:t xml:space="preserve">eservations, </w:t>
      </w:r>
      <w:r w:rsidR="00782103">
        <w:rPr>
          <w:rFonts w:cstheme="minorHAnsi"/>
          <w:sz w:val="20"/>
          <w:szCs w:val="20"/>
        </w:rPr>
        <w:t>S</w:t>
      </w:r>
      <w:r w:rsidR="0045435B" w:rsidRPr="00627AC8">
        <w:rPr>
          <w:rFonts w:cstheme="minorHAnsi"/>
          <w:sz w:val="20"/>
          <w:szCs w:val="20"/>
        </w:rPr>
        <w:t xml:space="preserve">ubscription </w:t>
      </w:r>
      <w:r w:rsidR="00782103">
        <w:rPr>
          <w:rFonts w:cstheme="minorHAnsi"/>
          <w:sz w:val="20"/>
          <w:szCs w:val="20"/>
        </w:rPr>
        <w:t>S</w:t>
      </w:r>
      <w:r w:rsidR="0045435B" w:rsidRPr="00627AC8">
        <w:rPr>
          <w:rFonts w:cstheme="minorHAnsi"/>
          <w:sz w:val="20"/>
          <w:szCs w:val="20"/>
        </w:rPr>
        <w:t>ervice</w:t>
      </w:r>
      <w:r w:rsidR="00D43646" w:rsidRPr="00A67193">
        <w:rPr>
          <w:rFonts w:cstheme="minorHAnsi"/>
          <w:sz w:val="20"/>
          <w:szCs w:val="20"/>
        </w:rPr>
        <w:t>s</w:t>
      </w:r>
      <w:r w:rsidR="0045435B" w:rsidRPr="00627AC8">
        <w:rPr>
          <w:rFonts w:cstheme="minorHAnsi"/>
          <w:sz w:val="20"/>
          <w:szCs w:val="20"/>
        </w:rPr>
        <w:t xml:space="preserve">, </w:t>
      </w:r>
      <w:r w:rsidR="002B3D27">
        <w:rPr>
          <w:rFonts w:cstheme="minorHAnsi"/>
          <w:sz w:val="20"/>
          <w:szCs w:val="20"/>
        </w:rPr>
        <w:t xml:space="preserve">and </w:t>
      </w:r>
      <w:r w:rsidR="0045435B" w:rsidRPr="00627AC8">
        <w:rPr>
          <w:rFonts w:cstheme="minorHAnsi"/>
          <w:sz w:val="20"/>
          <w:szCs w:val="20"/>
        </w:rPr>
        <w:t xml:space="preserve">requests for </w:t>
      </w:r>
      <w:r w:rsidR="008E5051">
        <w:rPr>
          <w:rFonts w:cstheme="minorHAnsi"/>
          <w:sz w:val="20"/>
          <w:szCs w:val="20"/>
        </w:rPr>
        <w:t>U</w:t>
      </w:r>
      <w:r w:rsidR="0045435B" w:rsidRPr="00627AC8">
        <w:rPr>
          <w:rFonts w:cstheme="minorHAnsi"/>
          <w:sz w:val="20"/>
          <w:szCs w:val="20"/>
        </w:rPr>
        <w:t xml:space="preserve">rgent </w:t>
      </w:r>
      <w:r w:rsidR="008E5051">
        <w:rPr>
          <w:rFonts w:cstheme="minorHAnsi"/>
          <w:sz w:val="20"/>
          <w:szCs w:val="20"/>
        </w:rPr>
        <w:t>S</w:t>
      </w:r>
      <w:r w:rsidR="0045435B" w:rsidRPr="00627AC8">
        <w:rPr>
          <w:rFonts w:cstheme="minorHAnsi"/>
          <w:sz w:val="20"/>
          <w:szCs w:val="20"/>
        </w:rPr>
        <w:t xml:space="preserve">ervices. </w:t>
      </w:r>
      <w:r w:rsidR="002B3D27">
        <w:rPr>
          <w:rFonts w:cstheme="minorHAnsi"/>
          <w:sz w:val="20"/>
          <w:szCs w:val="20"/>
        </w:rPr>
        <w:t>Additionally, t</w:t>
      </w:r>
      <w:r w:rsidR="006E506B">
        <w:rPr>
          <w:rFonts w:cstheme="minorHAnsi"/>
          <w:sz w:val="20"/>
          <w:szCs w:val="20"/>
        </w:rPr>
        <w:t xml:space="preserve">his schedueling methodology </w:t>
      </w:r>
      <w:r w:rsidR="00E06E2F">
        <w:rPr>
          <w:rFonts w:cstheme="minorHAnsi"/>
          <w:sz w:val="20"/>
          <w:szCs w:val="20"/>
        </w:rPr>
        <w:t>shall</w:t>
      </w:r>
      <w:r w:rsidR="006E506B">
        <w:rPr>
          <w:rFonts w:cstheme="minorHAnsi"/>
          <w:sz w:val="20"/>
          <w:szCs w:val="20"/>
        </w:rPr>
        <w:t xml:space="preserve"> address pick-up times for hospital discharge and same-day scheduled appointments. </w:t>
      </w:r>
      <w:r w:rsidR="0045435B" w:rsidRPr="00627AC8">
        <w:rPr>
          <w:rFonts w:cstheme="minorHAnsi"/>
          <w:sz w:val="20"/>
          <w:szCs w:val="20"/>
        </w:rPr>
        <w:t xml:space="preserve">Prior to Commencement of Operations, the Contractor shall submit the methodology in writing to the </w:t>
      </w:r>
      <w:r w:rsidR="00C067C8">
        <w:rPr>
          <w:rFonts w:cstheme="minorHAnsi"/>
          <w:sz w:val="20"/>
          <w:szCs w:val="20"/>
        </w:rPr>
        <w:t>SCM</w:t>
      </w:r>
      <w:r w:rsidR="0045435B" w:rsidRPr="00627AC8">
        <w:rPr>
          <w:rFonts w:cstheme="minorHAnsi"/>
          <w:sz w:val="20"/>
          <w:szCs w:val="20"/>
        </w:rPr>
        <w:t xml:space="preserve"> with a </w:t>
      </w:r>
      <w:r w:rsidR="00374F08">
        <w:rPr>
          <w:rFonts w:cstheme="minorHAnsi"/>
          <w:sz w:val="20"/>
          <w:szCs w:val="20"/>
        </w:rPr>
        <w:t>s</w:t>
      </w:r>
      <w:r w:rsidR="0045435B" w:rsidRPr="00627AC8">
        <w:rPr>
          <w:rFonts w:cstheme="minorHAnsi"/>
          <w:sz w:val="20"/>
          <w:szCs w:val="20"/>
        </w:rPr>
        <w:t xml:space="preserve">ervice </w:t>
      </w:r>
      <w:r w:rsidR="00374F08">
        <w:rPr>
          <w:rFonts w:cstheme="minorHAnsi"/>
          <w:sz w:val="20"/>
          <w:szCs w:val="20"/>
        </w:rPr>
        <w:t>a</w:t>
      </w:r>
      <w:r w:rsidR="0045435B" w:rsidRPr="00627AC8">
        <w:rPr>
          <w:rFonts w:cstheme="minorHAnsi"/>
          <w:sz w:val="20"/>
          <w:szCs w:val="20"/>
        </w:rPr>
        <w:t xml:space="preserve">gency </w:t>
      </w:r>
      <w:r w:rsidR="00374F08">
        <w:rPr>
          <w:rFonts w:cstheme="minorHAnsi"/>
          <w:sz w:val="20"/>
          <w:szCs w:val="20"/>
        </w:rPr>
        <w:t>c</w:t>
      </w:r>
      <w:r w:rsidR="0045435B" w:rsidRPr="00627AC8">
        <w:rPr>
          <w:rFonts w:cstheme="minorHAnsi"/>
          <w:sz w:val="20"/>
          <w:szCs w:val="20"/>
        </w:rPr>
        <w:t xml:space="preserve">orrespondence </w:t>
      </w:r>
      <w:r w:rsidR="00782103">
        <w:rPr>
          <w:rFonts w:cstheme="minorHAnsi"/>
          <w:sz w:val="20"/>
          <w:szCs w:val="20"/>
        </w:rPr>
        <w:t>T</w:t>
      </w:r>
      <w:r w:rsidR="0045435B" w:rsidRPr="00627AC8">
        <w:rPr>
          <w:rFonts w:cstheme="minorHAnsi"/>
          <w:sz w:val="20"/>
          <w:szCs w:val="20"/>
        </w:rPr>
        <w:t xml:space="preserve">racking </w:t>
      </w:r>
      <w:r w:rsidR="00374F08">
        <w:rPr>
          <w:rFonts w:cstheme="minorHAnsi"/>
          <w:sz w:val="20"/>
          <w:szCs w:val="20"/>
        </w:rPr>
        <w:t>s</w:t>
      </w:r>
      <w:r w:rsidR="0045435B" w:rsidRPr="00627AC8">
        <w:rPr>
          <w:rFonts w:cstheme="minorHAnsi"/>
          <w:sz w:val="20"/>
          <w:szCs w:val="20"/>
        </w:rPr>
        <w:t xml:space="preserve">ystem approval sheet, as designated by the </w:t>
      </w:r>
      <w:r w:rsidR="00C067C8">
        <w:rPr>
          <w:rFonts w:cstheme="minorHAnsi"/>
          <w:sz w:val="20"/>
          <w:szCs w:val="20"/>
        </w:rPr>
        <w:t>SCM</w:t>
      </w:r>
      <w:r w:rsidR="0045435B" w:rsidRPr="00627AC8">
        <w:rPr>
          <w:rFonts w:cstheme="minorHAnsi"/>
          <w:sz w:val="20"/>
          <w:szCs w:val="20"/>
        </w:rPr>
        <w:t xml:space="preserve">. This will be approved by the DHS Director of Operations and the </w:t>
      </w:r>
      <w:r w:rsidR="0063152C">
        <w:rPr>
          <w:rFonts w:cstheme="minorHAnsi"/>
          <w:sz w:val="20"/>
          <w:szCs w:val="20"/>
        </w:rPr>
        <w:t>SCM</w:t>
      </w:r>
      <w:r w:rsidR="0045435B" w:rsidRPr="00627AC8">
        <w:rPr>
          <w:rFonts w:cstheme="minorHAnsi"/>
          <w:sz w:val="20"/>
          <w:szCs w:val="20"/>
        </w:rPr>
        <w:t xml:space="preserve"> within </w:t>
      </w:r>
      <w:r w:rsidR="005F5DAD">
        <w:rPr>
          <w:rFonts w:cstheme="minorHAnsi"/>
          <w:sz w:val="20"/>
          <w:szCs w:val="20"/>
        </w:rPr>
        <w:t>25</w:t>
      </w:r>
      <w:r w:rsidR="005F5DAD" w:rsidRPr="00627AC8">
        <w:rPr>
          <w:rFonts w:cstheme="minorHAnsi"/>
          <w:sz w:val="20"/>
          <w:szCs w:val="20"/>
        </w:rPr>
        <w:t xml:space="preserve"> </w:t>
      </w:r>
      <w:r w:rsidR="008870AF">
        <w:rPr>
          <w:rFonts w:cstheme="minorHAnsi"/>
          <w:sz w:val="20"/>
          <w:szCs w:val="20"/>
        </w:rPr>
        <w:t>B</w:t>
      </w:r>
      <w:r w:rsidR="0045435B" w:rsidRPr="00627AC8">
        <w:rPr>
          <w:rFonts w:cstheme="minorHAnsi"/>
          <w:sz w:val="20"/>
          <w:szCs w:val="20"/>
        </w:rPr>
        <w:t xml:space="preserve">usiness </w:t>
      </w:r>
      <w:r w:rsidR="008870AF">
        <w:rPr>
          <w:rFonts w:cstheme="minorHAnsi"/>
          <w:sz w:val="20"/>
          <w:szCs w:val="20"/>
        </w:rPr>
        <w:t>D</w:t>
      </w:r>
      <w:r w:rsidR="0045435B" w:rsidRPr="00627AC8">
        <w:rPr>
          <w:rFonts w:cstheme="minorHAnsi"/>
          <w:sz w:val="20"/>
          <w:szCs w:val="20"/>
        </w:rPr>
        <w:t xml:space="preserve">ays of receipt. </w:t>
      </w:r>
      <w:r w:rsidR="00AD3BD2">
        <w:rPr>
          <w:rFonts w:cstheme="minorHAnsi"/>
          <w:sz w:val="20"/>
          <w:szCs w:val="20"/>
        </w:rPr>
        <w:t xml:space="preserve">In the event that the SCM suggests changes to, and subsequently rejects, the methodology, the Contractor shall make the necessary corrections and resubmit within </w:t>
      </w:r>
      <w:r w:rsidR="005F5DAD">
        <w:rPr>
          <w:rFonts w:cstheme="minorHAnsi"/>
          <w:sz w:val="20"/>
          <w:szCs w:val="20"/>
        </w:rPr>
        <w:t>10</w:t>
      </w:r>
      <w:r w:rsidR="00AD3BD2">
        <w:rPr>
          <w:rFonts w:cstheme="minorHAnsi"/>
          <w:sz w:val="20"/>
          <w:szCs w:val="20"/>
        </w:rPr>
        <w:t xml:space="preserve"> Business Days. </w:t>
      </w:r>
      <w:r w:rsidR="0045435B" w:rsidRPr="00627AC8">
        <w:rPr>
          <w:rFonts w:cstheme="minorHAnsi"/>
          <w:sz w:val="20"/>
          <w:szCs w:val="20"/>
        </w:rPr>
        <w:t xml:space="preserve">The Contractor shall not commence operations prior to receipt of approval. </w:t>
      </w:r>
    </w:p>
    <w:p w14:paraId="0A2CE260" w14:textId="7AB8B8DE" w:rsidR="00BA4C99" w:rsidRPr="00A67193" w:rsidRDefault="00BA4C99">
      <w:pPr>
        <w:pStyle w:val="Heading3"/>
      </w:pPr>
      <w:bookmarkStart w:id="142" w:name="_Toc219794340"/>
      <w:r>
        <w:t>REIMBURSEMENT</w:t>
      </w:r>
      <w:r w:rsidR="00FC0A1B">
        <w:t xml:space="preserve"> </w:t>
      </w:r>
      <w:r w:rsidR="002328CD">
        <w:t xml:space="preserve">FOR </w:t>
      </w:r>
      <w:r w:rsidR="00A0747D">
        <w:t>CAPITATION</w:t>
      </w:r>
      <w:r w:rsidR="00F4249B">
        <w:t xml:space="preserve"> </w:t>
      </w:r>
      <w:r w:rsidR="002328CD">
        <w:t>SERVICE</w:t>
      </w:r>
      <w:bookmarkEnd w:id="142"/>
    </w:p>
    <w:p w14:paraId="49776E13" w14:textId="6F9B67A8" w:rsidR="0045435B" w:rsidRPr="00627AC8" w:rsidRDefault="00BA4C99" w:rsidP="00627AC8">
      <w:pPr>
        <w:autoSpaceDE w:val="0"/>
        <w:autoSpaceDN w:val="0"/>
        <w:adjustRightInd w:val="0"/>
        <w:jc w:val="both"/>
        <w:rPr>
          <w:rFonts w:cstheme="minorHAnsi"/>
          <w:sz w:val="20"/>
          <w:szCs w:val="20"/>
        </w:rPr>
      </w:pPr>
      <w:r>
        <w:rPr>
          <w:rFonts w:cstheme="minorHAnsi"/>
          <w:sz w:val="20"/>
          <w:szCs w:val="20"/>
        </w:rPr>
        <w:t xml:space="preserve">The Contractor will be </w:t>
      </w:r>
      <w:r w:rsidR="0045435B" w:rsidRPr="00627AC8">
        <w:rPr>
          <w:rFonts w:cstheme="minorHAnsi"/>
          <w:sz w:val="20"/>
          <w:szCs w:val="20"/>
        </w:rPr>
        <w:t xml:space="preserve">reimbursed by </w:t>
      </w:r>
      <w:r w:rsidR="005D3F25">
        <w:rPr>
          <w:rFonts w:cstheme="minorHAnsi"/>
          <w:sz w:val="20"/>
          <w:szCs w:val="20"/>
        </w:rPr>
        <w:t>C</w:t>
      </w:r>
      <w:r w:rsidR="00A0747D">
        <w:rPr>
          <w:rFonts w:cstheme="minorHAnsi"/>
          <w:sz w:val="20"/>
          <w:szCs w:val="20"/>
        </w:rPr>
        <w:t>apitation</w:t>
      </w:r>
      <w:r w:rsidR="00A9538B" w:rsidRPr="00627AC8">
        <w:rPr>
          <w:rFonts w:cstheme="minorHAnsi"/>
          <w:sz w:val="20"/>
          <w:szCs w:val="20"/>
        </w:rPr>
        <w:t xml:space="preserve"> </w:t>
      </w:r>
      <w:r w:rsidR="0045435B" w:rsidRPr="00627AC8">
        <w:rPr>
          <w:rFonts w:cstheme="minorHAnsi"/>
          <w:sz w:val="20"/>
          <w:szCs w:val="20"/>
        </w:rPr>
        <w:t>payments, which encompass payments for all services provided</w:t>
      </w:r>
      <w:r w:rsidR="003657F1">
        <w:rPr>
          <w:rFonts w:cstheme="minorHAnsi"/>
          <w:sz w:val="20"/>
          <w:szCs w:val="20"/>
        </w:rPr>
        <w:t xml:space="preserve"> for service trips</w:t>
      </w:r>
      <w:r w:rsidR="002B0F7A">
        <w:rPr>
          <w:rFonts w:cstheme="minorHAnsi"/>
          <w:sz w:val="20"/>
          <w:szCs w:val="20"/>
        </w:rPr>
        <w:t xml:space="preserve"> including non-emergency </w:t>
      </w:r>
      <w:r w:rsidR="00882D0D">
        <w:rPr>
          <w:rFonts w:cstheme="minorHAnsi"/>
          <w:sz w:val="20"/>
          <w:szCs w:val="20"/>
        </w:rPr>
        <w:t>L</w:t>
      </w:r>
      <w:r w:rsidR="002B0F7A">
        <w:rPr>
          <w:rFonts w:cstheme="minorHAnsi"/>
          <w:sz w:val="20"/>
          <w:szCs w:val="20"/>
        </w:rPr>
        <w:t xml:space="preserve">ivery </w:t>
      </w:r>
      <w:r w:rsidR="00882D0D">
        <w:rPr>
          <w:rFonts w:cstheme="minorHAnsi"/>
          <w:sz w:val="20"/>
          <w:szCs w:val="20"/>
        </w:rPr>
        <w:t>S</w:t>
      </w:r>
      <w:r w:rsidR="002B0F7A">
        <w:rPr>
          <w:rFonts w:cstheme="minorHAnsi"/>
          <w:sz w:val="20"/>
          <w:szCs w:val="20"/>
        </w:rPr>
        <w:t xml:space="preserve">ervice trips, non-emergency </w:t>
      </w:r>
      <w:r w:rsidR="008E5051">
        <w:rPr>
          <w:rFonts w:cstheme="minorHAnsi"/>
          <w:sz w:val="20"/>
          <w:szCs w:val="20"/>
        </w:rPr>
        <w:t>U</w:t>
      </w:r>
      <w:r w:rsidR="002B0F7A">
        <w:rPr>
          <w:rFonts w:cstheme="minorHAnsi"/>
          <w:sz w:val="20"/>
          <w:szCs w:val="20"/>
        </w:rPr>
        <w:t xml:space="preserve">rgent </w:t>
      </w:r>
      <w:r w:rsidR="008E5051">
        <w:rPr>
          <w:rFonts w:cstheme="minorHAnsi"/>
          <w:sz w:val="20"/>
          <w:szCs w:val="20"/>
        </w:rPr>
        <w:t>S</w:t>
      </w:r>
      <w:r w:rsidR="002B0F7A">
        <w:rPr>
          <w:rFonts w:cstheme="minorHAnsi"/>
          <w:sz w:val="20"/>
          <w:szCs w:val="20"/>
        </w:rPr>
        <w:t xml:space="preserve">ervice trips, non-emergency BLS service trips, non-emergency </w:t>
      </w:r>
      <w:r w:rsidR="00882D0D">
        <w:rPr>
          <w:rFonts w:cstheme="minorHAnsi"/>
          <w:sz w:val="20"/>
          <w:szCs w:val="20"/>
        </w:rPr>
        <w:t>G</w:t>
      </w:r>
      <w:r w:rsidR="002B0F7A">
        <w:rPr>
          <w:rFonts w:cstheme="minorHAnsi"/>
          <w:sz w:val="20"/>
          <w:szCs w:val="20"/>
        </w:rPr>
        <w:t xml:space="preserve">round </w:t>
      </w:r>
      <w:r w:rsidR="00882D0D">
        <w:rPr>
          <w:rFonts w:cstheme="minorHAnsi"/>
          <w:sz w:val="20"/>
          <w:szCs w:val="20"/>
        </w:rPr>
        <w:t>A</w:t>
      </w:r>
      <w:r w:rsidR="002B0F7A">
        <w:rPr>
          <w:rFonts w:cstheme="minorHAnsi"/>
          <w:sz w:val="20"/>
          <w:szCs w:val="20"/>
        </w:rPr>
        <w:t xml:space="preserve">mbulance </w:t>
      </w:r>
      <w:r w:rsidR="00882D0D">
        <w:rPr>
          <w:rFonts w:cstheme="minorHAnsi"/>
          <w:sz w:val="20"/>
          <w:szCs w:val="20"/>
        </w:rPr>
        <w:t>S</w:t>
      </w:r>
      <w:r w:rsidR="002B0F7A">
        <w:rPr>
          <w:rFonts w:cstheme="minorHAnsi"/>
          <w:sz w:val="20"/>
          <w:szCs w:val="20"/>
        </w:rPr>
        <w:t xml:space="preserve">ervice </w:t>
      </w:r>
      <w:r w:rsidR="00882D0D">
        <w:rPr>
          <w:rFonts w:cstheme="minorHAnsi"/>
          <w:sz w:val="20"/>
          <w:szCs w:val="20"/>
        </w:rPr>
        <w:t xml:space="preserve">(GAS) </w:t>
      </w:r>
      <w:r w:rsidR="002B0F7A">
        <w:rPr>
          <w:rFonts w:cstheme="minorHAnsi"/>
          <w:sz w:val="20"/>
          <w:szCs w:val="20"/>
        </w:rPr>
        <w:t>trips, non-emergency MAV service trips, and non-emergency A-MAV service trips</w:t>
      </w:r>
      <w:r w:rsidR="0045435B" w:rsidRPr="00627AC8">
        <w:rPr>
          <w:rFonts w:cstheme="minorHAnsi"/>
          <w:sz w:val="20"/>
          <w:szCs w:val="20"/>
        </w:rPr>
        <w:t xml:space="preserve">. </w:t>
      </w:r>
      <w:r w:rsidR="00B81306">
        <w:rPr>
          <w:rFonts w:cstheme="minorHAnsi"/>
          <w:sz w:val="20"/>
          <w:szCs w:val="20"/>
        </w:rPr>
        <w:t>Capitation</w:t>
      </w:r>
      <w:r w:rsidR="00A9538B">
        <w:rPr>
          <w:rFonts w:cstheme="minorHAnsi"/>
          <w:sz w:val="20"/>
          <w:szCs w:val="20"/>
        </w:rPr>
        <w:t xml:space="preserve"> </w:t>
      </w:r>
      <w:r w:rsidR="0045435B" w:rsidRPr="00627AC8">
        <w:rPr>
          <w:rFonts w:cstheme="minorHAnsi"/>
          <w:sz w:val="20"/>
          <w:szCs w:val="20"/>
        </w:rPr>
        <w:t xml:space="preserve">payments from the State will be provided by the 10th </w:t>
      </w:r>
      <w:r w:rsidR="008870AF">
        <w:rPr>
          <w:rFonts w:cstheme="minorHAnsi"/>
          <w:sz w:val="20"/>
          <w:szCs w:val="20"/>
        </w:rPr>
        <w:t>C</w:t>
      </w:r>
      <w:r w:rsidR="0045435B" w:rsidRPr="00627AC8">
        <w:rPr>
          <w:rFonts w:cstheme="minorHAnsi"/>
          <w:sz w:val="20"/>
          <w:szCs w:val="20"/>
        </w:rPr>
        <w:t xml:space="preserve">alendar </w:t>
      </w:r>
      <w:r w:rsidR="008870AF">
        <w:rPr>
          <w:rFonts w:cstheme="minorHAnsi"/>
          <w:sz w:val="20"/>
          <w:szCs w:val="20"/>
        </w:rPr>
        <w:t>D</w:t>
      </w:r>
      <w:r w:rsidR="0045435B" w:rsidRPr="00627AC8">
        <w:rPr>
          <w:rFonts w:cstheme="minorHAnsi"/>
          <w:sz w:val="20"/>
          <w:szCs w:val="20"/>
        </w:rPr>
        <w:t>ay of each month.</w:t>
      </w:r>
    </w:p>
    <w:p w14:paraId="56A3675C" w14:textId="796EBA17" w:rsidR="0045435B" w:rsidRPr="00657B03" w:rsidRDefault="00293135">
      <w:pPr>
        <w:pStyle w:val="Heading3"/>
      </w:pPr>
      <w:bookmarkStart w:id="143" w:name="_Toc219794341"/>
      <w:r>
        <w:t>SAME-DAY SCHEDUELING</w:t>
      </w:r>
      <w:bookmarkEnd w:id="143"/>
    </w:p>
    <w:p w14:paraId="55D6E81C" w14:textId="37E48281" w:rsidR="007D6951" w:rsidRDefault="0045435B" w:rsidP="00627AC8">
      <w:pPr>
        <w:autoSpaceDE w:val="0"/>
        <w:autoSpaceDN w:val="0"/>
        <w:adjustRightInd w:val="0"/>
        <w:spacing w:after="0"/>
        <w:jc w:val="both"/>
      </w:pPr>
      <w:r w:rsidRPr="00627AC8">
        <w:rPr>
          <w:rFonts w:cstheme="minorHAnsi"/>
          <w:sz w:val="20"/>
          <w:szCs w:val="20"/>
        </w:rPr>
        <w:t xml:space="preserve">Same-day scheduling shall be available for urgent situations, such as hospital discharges, or as may be determined by the Medical Director. The </w:t>
      </w:r>
      <w:r w:rsidR="006D373D" w:rsidRPr="00627AC8">
        <w:rPr>
          <w:rFonts w:cstheme="minorHAnsi"/>
          <w:sz w:val="20"/>
          <w:szCs w:val="20"/>
        </w:rPr>
        <w:t>SCM</w:t>
      </w:r>
      <w:r w:rsidRPr="00627AC8">
        <w:rPr>
          <w:rFonts w:cstheme="minorHAnsi"/>
          <w:sz w:val="20"/>
          <w:szCs w:val="20"/>
        </w:rPr>
        <w:t xml:space="preserve">, or a designee, will work with the Contractor, if appropriate, to resolve a dispute between the Contractor and the </w:t>
      </w:r>
      <w:r w:rsidR="00994863">
        <w:rPr>
          <w:rFonts w:cstheme="minorHAnsi"/>
          <w:sz w:val="20"/>
          <w:szCs w:val="20"/>
        </w:rPr>
        <w:t>B</w:t>
      </w:r>
      <w:r w:rsidRPr="00627AC8">
        <w:rPr>
          <w:rFonts w:cstheme="minorHAnsi"/>
          <w:sz w:val="20"/>
          <w:szCs w:val="20"/>
        </w:rPr>
        <w:t xml:space="preserve">eneficiary related to transportation services. </w:t>
      </w:r>
    </w:p>
    <w:p w14:paraId="32BFE4E7" w14:textId="77777777" w:rsidR="00293135" w:rsidRPr="00627AC8" w:rsidRDefault="00293135" w:rsidP="00627AC8">
      <w:pPr>
        <w:autoSpaceDE w:val="0"/>
        <w:autoSpaceDN w:val="0"/>
        <w:adjustRightInd w:val="0"/>
        <w:spacing w:after="0"/>
        <w:rPr>
          <w:rFonts w:cstheme="minorHAnsi"/>
          <w:sz w:val="20"/>
          <w:szCs w:val="20"/>
        </w:rPr>
      </w:pPr>
    </w:p>
    <w:p w14:paraId="2B8E92BF" w14:textId="5FA386A2" w:rsidR="00C067C8" w:rsidRDefault="00C067C8">
      <w:pPr>
        <w:pStyle w:val="Heading3"/>
      </w:pPr>
      <w:bookmarkStart w:id="144" w:name="_Toc169075749"/>
      <w:bookmarkStart w:id="145" w:name="_Toc170899140"/>
      <w:bookmarkStart w:id="146" w:name="_Toc169075750"/>
      <w:bookmarkStart w:id="147" w:name="_Toc170899141"/>
      <w:bookmarkStart w:id="148" w:name="_Toc169075751"/>
      <w:bookmarkStart w:id="149" w:name="_Toc170899142"/>
      <w:bookmarkStart w:id="150" w:name="_Toc169075752"/>
      <w:bookmarkStart w:id="151" w:name="_Toc170899143"/>
      <w:bookmarkStart w:id="152" w:name="_Toc169075753"/>
      <w:bookmarkStart w:id="153" w:name="_Toc170899144"/>
      <w:bookmarkStart w:id="154" w:name="_Toc219794342"/>
      <w:bookmarkEnd w:id="144"/>
      <w:bookmarkEnd w:id="145"/>
      <w:bookmarkEnd w:id="146"/>
      <w:bookmarkEnd w:id="147"/>
      <w:bookmarkEnd w:id="148"/>
      <w:bookmarkEnd w:id="149"/>
      <w:bookmarkEnd w:id="150"/>
      <w:bookmarkEnd w:id="151"/>
      <w:bookmarkEnd w:id="152"/>
      <w:bookmarkEnd w:id="153"/>
      <w:r>
        <w:t>STAFF AVAILIBILITY FOR MEETINGS</w:t>
      </w:r>
      <w:bookmarkEnd w:id="154"/>
    </w:p>
    <w:p w14:paraId="69A4C130" w14:textId="0E48616C" w:rsidR="0045435B" w:rsidRPr="00627AC8" w:rsidRDefault="00874147" w:rsidP="00627AC8">
      <w:pPr>
        <w:autoSpaceDE w:val="0"/>
        <w:autoSpaceDN w:val="0"/>
        <w:adjustRightInd w:val="0"/>
        <w:spacing w:after="0"/>
        <w:jc w:val="both"/>
        <w:rPr>
          <w:rFonts w:cstheme="minorHAnsi"/>
          <w:sz w:val="20"/>
          <w:szCs w:val="20"/>
        </w:rPr>
      </w:pPr>
      <w:r>
        <w:rPr>
          <w:rFonts w:cstheme="minorHAnsi"/>
          <w:sz w:val="20"/>
          <w:szCs w:val="20"/>
        </w:rPr>
        <w:t>The Contractor s</w:t>
      </w:r>
      <w:r w:rsidR="0045435B" w:rsidRPr="00627AC8">
        <w:rPr>
          <w:rFonts w:cstheme="minorHAnsi"/>
          <w:sz w:val="20"/>
          <w:szCs w:val="20"/>
        </w:rPr>
        <w:t>hall ensure th</w:t>
      </w:r>
      <w:r w:rsidR="00C067C8" w:rsidRPr="00627AC8">
        <w:rPr>
          <w:rFonts w:cstheme="minorHAnsi"/>
          <w:sz w:val="20"/>
          <w:szCs w:val="20"/>
        </w:rPr>
        <w:t>a</w:t>
      </w:r>
      <w:r w:rsidR="0045435B" w:rsidRPr="00627AC8">
        <w:rPr>
          <w:rFonts w:cstheme="minorHAnsi"/>
          <w:sz w:val="20"/>
          <w:szCs w:val="20"/>
        </w:rPr>
        <w:t xml:space="preserve">t staff is available for meetings and conferences at Quakerbridge Plaza, Hamilton Township, New Jersey, at the discretion of the </w:t>
      </w:r>
      <w:r w:rsidR="00C067C8" w:rsidRPr="00627AC8">
        <w:rPr>
          <w:rFonts w:cstheme="minorHAnsi"/>
          <w:sz w:val="20"/>
          <w:szCs w:val="20"/>
        </w:rPr>
        <w:t>SCM</w:t>
      </w:r>
      <w:r w:rsidR="003556BF">
        <w:rPr>
          <w:rFonts w:cstheme="minorHAnsi"/>
          <w:sz w:val="20"/>
          <w:szCs w:val="20"/>
        </w:rPr>
        <w:t xml:space="preserve">, and </w:t>
      </w:r>
      <w:r w:rsidR="001A6552">
        <w:rPr>
          <w:rFonts w:cstheme="minorHAnsi"/>
          <w:sz w:val="20"/>
          <w:szCs w:val="20"/>
        </w:rPr>
        <w:t>at no</w:t>
      </w:r>
      <w:r w:rsidR="003556BF">
        <w:rPr>
          <w:rFonts w:cstheme="minorHAnsi"/>
          <w:sz w:val="20"/>
          <w:szCs w:val="20"/>
        </w:rPr>
        <w:t xml:space="preserve"> additional</w:t>
      </w:r>
      <w:r w:rsidR="001A6552">
        <w:rPr>
          <w:rFonts w:cstheme="minorHAnsi"/>
          <w:sz w:val="20"/>
          <w:szCs w:val="20"/>
        </w:rPr>
        <w:t xml:space="preserve"> cost to the State</w:t>
      </w:r>
      <w:r w:rsidR="0045435B" w:rsidRPr="00627AC8">
        <w:rPr>
          <w:rFonts w:cstheme="minorHAnsi"/>
          <w:sz w:val="20"/>
          <w:szCs w:val="20"/>
        </w:rPr>
        <w:t>. If the DMAHS offices move, the Contractor shall attend meetings and conferences at the new location</w:t>
      </w:r>
      <w:r w:rsidR="001A6552">
        <w:rPr>
          <w:rFonts w:cstheme="minorHAnsi"/>
          <w:sz w:val="20"/>
          <w:szCs w:val="20"/>
        </w:rPr>
        <w:t xml:space="preserve"> at no cost to the State</w:t>
      </w:r>
      <w:r w:rsidR="0045435B" w:rsidRPr="00627AC8">
        <w:rPr>
          <w:rFonts w:cstheme="minorHAnsi"/>
          <w:sz w:val="20"/>
          <w:szCs w:val="20"/>
        </w:rPr>
        <w:t>. Upon request, the Contractor may be required to hold stakeholder meetings with public advocates</w:t>
      </w:r>
      <w:r w:rsidR="008D01C2">
        <w:rPr>
          <w:rFonts w:cstheme="minorHAnsi"/>
          <w:sz w:val="20"/>
          <w:szCs w:val="20"/>
        </w:rPr>
        <w:t xml:space="preserve"> at no additional cost to the State</w:t>
      </w:r>
      <w:r w:rsidR="0045435B" w:rsidRPr="00627AC8">
        <w:rPr>
          <w:rFonts w:cstheme="minorHAnsi"/>
          <w:sz w:val="20"/>
          <w:szCs w:val="20"/>
        </w:rPr>
        <w:t xml:space="preserve">. </w:t>
      </w:r>
    </w:p>
    <w:p w14:paraId="70942CD8" w14:textId="77777777" w:rsidR="0045435B" w:rsidRPr="00657B03" w:rsidRDefault="0045435B" w:rsidP="0045435B">
      <w:pPr>
        <w:pStyle w:val="ListParagraph"/>
        <w:ind w:left="360"/>
        <w:rPr>
          <w:rFonts w:cstheme="minorHAnsi"/>
          <w:sz w:val="20"/>
          <w:szCs w:val="20"/>
        </w:rPr>
      </w:pPr>
    </w:p>
    <w:p w14:paraId="52A4D306" w14:textId="359E1EC7" w:rsidR="0045435B" w:rsidRPr="00627AC8" w:rsidRDefault="0015539E" w:rsidP="00627AC8">
      <w:pPr>
        <w:autoSpaceDE w:val="0"/>
        <w:autoSpaceDN w:val="0"/>
        <w:adjustRightInd w:val="0"/>
        <w:rPr>
          <w:rFonts w:cstheme="minorHAnsi"/>
          <w:sz w:val="20"/>
          <w:szCs w:val="20"/>
        </w:rPr>
      </w:pPr>
      <w:r>
        <w:rPr>
          <w:rFonts w:cstheme="minorHAnsi"/>
          <w:sz w:val="20"/>
          <w:szCs w:val="20"/>
        </w:rPr>
        <w:t>The Contractor shall be a</w:t>
      </w:r>
      <w:r w:rsidR="0045435B" w:rsidRPr="00627AC8">
        <w:rPr>
          <w:rFonts w:cstheme="minorHAnsi"/>
          <w:sz w:val="20"/>
          <w:szCs w:val="20"/>
        </w:rPr>
        <w:t xml:space="preserve">vailable to DHS staff via telephone on an as-needed basis. </w:t>
      </w:r>
    </w:p>
    <w:p w14:paraId="210E7985" w14:textId="37521603" w:rsidR="00D40D2C" w:rsidRPr="00657B03" w:rsidRDefault="00D40D2C">
      <w:pPr>
        <w:pStyle w:val="Heading3"/>
      </w:pPr>
      <w:bookmarkStart w:id="155" w:name="_Toc219794343"/>
      <w:r>
        <w:t>OFFICE SPACE</w:t>
      </w:r>
      <w:bookmarkEnd w:id="155"/>
    </w:p>
    <w:p w14:paraId="7C7A5CEE" w14:textId="4DBD673E" w:rsidR="0045435B" w:rsidRPr="00657B03" w:rsidRDefault="00D40D2C" w:rsidP="00627AC8">
      <w:pPr>
        <w:autoSpaceDE w:val="0"/>
        <w:autoSpaceDN w:val="0"/>
        <w:adjustRightInd w:val="0"/>
        <w:jc w:val="both"/>
        <w:rPr>
          <w:rFonts w:cstheme="minorHAnsi"/>
          <w:sz w:val="20"/>
          <w:szCs w:val="20"/>
        </w:rPr>
      </w:pPr>
      <w:r>
        <w:rPr>
          <w:rFonts w:cstheme="minorHAnsi"/>
          <w:sz w:val="20"/>
          <w:szCs w:val="20"/>
        </w:rPr>
        <w:t>The Contractor s</w:t>
      </w:r>
      <w:r w:rsidR="0045435B" w:rsidRPr="00627AC8">
        <w:rPr>
          <w:rFonts w:cstheme="minorHAnsi"/>
          <w:sz w:val="20"/>
          <w:szCs w:val="20"/>
        </w:rPr>
        <w:t>hall provide</w:t>
      </w:r>
      <w:r>
        <w:rPr>
          <w:rFonts w:cstheme="minorHAnsi"/>
          <w:sz w:val="20"/>
          <w:szCs w:val="20"/>
        </w:rPr>
        <w:t>,</w:t>
      </w:r>
      <w:r w:rsidR="0045435B" w:rsidRPr="00627AC8">
        <w:rPr>
          <w:rFonts w:cstheme="minorHAnsi"/>
          <w:sz w:val="20"/>
          <w:szCs w:val="20"/>
        </w:rPr>
        <w:t xml:space="preserve"> at its New Jersey operations site, an office that shall support </w:t>
      </w:r>
      <w:r w:rsidR="00A223BB">
        <w:rPr>
          <w:rFonts w:cstheme="minorHAnsi"/>
          <w:sz w:val="20"/>
          <w:szCs w:val="20"/>
        </w:rPr>
        <w:t>up to five</w:t>
      </w:r>
      <w:r w:rsidR="0045435B" w:rsidRPr="00627AC8">
        <w:rPr>
          <w:rFonts w:cstheme="minorHAnsi"/>
          <w:sz w:val="20"/>
          <w:szCs w:val="20"/>
        </w:rPr>
        <w:t xml:space="preserve"> (</w:t>
      </w:r>
      <w:r w:rsidR="00A223BB">
        <w:rPr>
          <w:rFonts w:cstheme="minorHAnsi"/>
          <w:sz w:val="20"/>
          <w:szCs w:val="20"/>
        </w:rPr>
        <w:t>5</w:t>
      </w:r>
      <w:r w:rsidR="0045435B" w:rsidRPr="00627AC8">
        <w:rPr>
          <w:rFonts w:cstheme="minorHAnsi"/>
          <w:sz w:val="20"/>
          <w:szCs w:val="20"/>
        </w:rPr>
        <w:t xml:space="preserve">) State staff members. </w:t>
      </w:r>
      <w:r w:rsidR="00DB55AE">
        <w:rPr>
          <w:rFonts w:cstheme="minorHAnsi"/>
          <w:sz w:val="20"/>
          <w:szCs w:val="20"/>
        </w:rPr>
        <w:t xml:space="preserve">The Contractor shall provide each </w:t>
      </w:r>
      <w:r w:rsidR="0045435B" w:rsidRPr="00627AC8">
        <w:rPr>
          <w:rFonts w:cstheme="minorHAnsi"/>
          <w:sz w:val="20"/>
          <w:szCs w:val="20"/>
        </w:rPr>
        <w:t xml:space="preserve">employee </w:t>
      </w:r>
      <w:r w:rsidR="0005455B">
        <w:rPr>
          <w:rFonts w:cstheme="minorHAnsi"/>
          <w:sz w:val="20"/>
          <w:szCs w:val="20"/>
        </w:rPr>
        <w:t xml:space="preserve">a </w:t>
      </w:r>
      <w:r w:rsidR="0045435B" w:rsidRPr="00627AC8">
        <w:rPr>
          <w:rFonts w:cstheme="minorHAnsi"/>
          <w:sz w:val="20"/>
          <w:szCs w:val="20"/>
        </w:rPr>
        <w:t>phone and computer access.</w:t>
      </w:r>
    </w:p>
    <w:p w14:paraId="7D4C0E1E" w14:textId="5E93EDA5" w:rsidR="0045435B" w:rsidRPr="00657B03" w:rsidRDefault="0045435B" w:rsidP="005E517E">
      <w:pPr>
        <w:pStyle w:val="Heading2"/>
      </w:pPr>
      <w:bookmarkStart w:id="156" w:name="_Toc127452598"/>
      <w:bookmarkStart w:id="157" w:name="_Toc219794344"/>
      <w:r w:rsidRPr="00657B03">
        <w:t>STAFFING</w:t>
      </w:r>
      <w:bookmarkEnd w:id="156"/>
      <w:bookmarkEnd w:id="157"/>
      <w:r w:rsidRPr="00657B03">
        <w:t xml:space="preserve"> </w:t>
      </w:r>
    </w:p>
    <w:p w14:paraId="69C6983F" w14:textId="546F6D0C"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Prior to the Commencement of Operations, the Contractor shall demonstrate to the S</w:t>
      </w:r>
      <w:r w:rsidR="003E1979">
        <w:rPr>
          <w:rFonts w:cstheme="minorHAnsi"/>
          <w:color w:val="000000"/>
          <w:sz w:val="20"/>
          <w:szCs w:val="20"/>
        </w:rPr>
        <w:t>CM</w:t>
      </w:r>
      <w:r w:rsidRPr="00657B03">
        <w:rPr>
          <w:rFonts w:cstheme="minorHAnsi"/>
          <w:color w:val="000000"/>
          <w:sz w:val="20"/>
          <w:szCs w:val="20"/>
        </w:rPr>
        <w:t xml:space="preserve">’s satisfaction that it has the necessary </w:t>
      </w:r>
      <w:r w:rsidR="00676379">
        <w:rPr>
          <w:rFonts w:cstheme="minorHAnsi"/>
          <w:color w:val="000000"/>
          <w:sz w:val="20"/>
          <w:szCs w:val="20"/>
        </w:rPr>
        <w:t>key personnel</w:t>
      </w:r>
      <w:r w:rsidRPr="00657B03">
        <w:rPr>
          <w:rFonts w:cstheme="minorHAnsi"/>
          <w:color w:val="000000"/>
          <w:sz w:val="20"/>
          <w:szCs w:val="20"/>
        </w:rPr>
        <w:t>, by function and qualifications, to fulfill its contractual obligations</w:t>
      </w:r>
      <w:r w:rsidR="007D1978">
        <w:rPr>
          <w:rFonts w:cstheme="minorHAnsi"/>
          <w:color w:val="000000"/>
          <w:sz w:val="20"/>
          <w:szCs w:val="20"/>
        </w:rPr>
        <w:t xml:space="preserve">, </w:t>
      </w:r>
      <w:r w:rsidRPr="00657B03">
        <w:rPr>
          <w:rFonts w:cstheme="minorHAnsi"/>
          <w:color w:val="000000"/>
          <w:sz w:val="20"/>
          <w:szCs w:val="20"/>
        </w:rPr>
        <w:t>which include</w:t>
      </w:r>
      <w:r w:rsidR="003E1979">
        <w:rPr>
          <w:rFonts w:cstheme="minorHAnsi"/>
          <w:color w:val="000000"/>
          <w:sz w:val="20"/>
          <w:szCs w:val="20"/>
        </w:rPr>
        <w:t>,</w:t>
      </w:r>
      <w:r w:rsidRPr="00657B03">
        <w:rPr>
          <w:rFonts w:cstheme="minorHAnsi"/>
          <w:color w:val="000000"/>
          <w:sz w:val="20"/>
          <w:szCs w:val="20"/>
        </w:rPr>
        <w:t xml:space="preserve"> at a minimum: </w:t>
      </w:r>
    </w:p>
    <w:p w14:paraId="02CB92C4" w14:textId="77777777" w:rsidR="0045435B" w:rsidRPr="00657B03"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 </w:t>
      </w:r>
    </w:p>
    <w:p w14:paraId="7C0A0223" w14:textId="51B74B90" w:rsidR="00D4319D" w:rsidRDefault="0045435B" w:rsidP="00627AC8">
      <w:pPr>
        <w:pStyle w:val="ListParagraph"/>
        <w:numPr>
          <w:ilvl w:val="0"/>
          <w:numId w:val="82"/>
        </w:numPr>
        <w:autoSpaceDE w:val="0"/>
        <w:autoSpaceDN w:val="0"/>
        <w:adjustRightInd w:val="0"/>
        <w:rPr>
          <w:rFonts w:asciiTheme="minorHAnsi" w:hAnsiTheme="minorHAnsi" w:cstheme="minorHAnsi"/>
          <w:color w:val="000000"/>
          <w:sz w:val="20"/>
          <w:szCs w:val="20"/>
        </w:rPr>
      </w:pPr>
      <w:r w:rsidRPr="00627AC8">
        <w:rPr>
          <w:rFonts w:asciiTheme="minorHAnsi" w:hAnsiTheme="minorHAnsi" w:cstheme="minorHAnsi"/>
          <w:color w:val="000000"/>
          <w:sz w:val="20"/>
          <w:szCs w:val="20"/>
        </w:rPr>
        <w:t>Project Manager</w:t>
      </w:r>
      <w:r w:rsidRPr="00627AC8">
        <w:rPr>
          <w:rFonts w:asciiTheme="minorHAnsi" w:hAnsiTheme="minorHAnsi" w:cstheme="minorHAnsi"/>
          <w:b/>
          <w:color w:val="000000"/>
          <w:sz w:val="20"/>
          <w:szCs w:val="20"/>
        </w:rPr>
        <w:t xml:space="preserve"> </w:t>
      </w:r>
      <w:r w:rsidRPr="00627AC8">
        <w:rPr>
          <w:rFonts w:asciiTheme="minorHAnsi" w:hAnsiTheme="minorHAnsi" w:cstheme="minorHAnsi"/>
          <w:color w:val="000000"/>
          <w:sz w:val="20"/>
          <w:szCs w:val="20"/>
        </w:rPr>
        <w:t>– This individual</w:t>
      </w:r>
      <w:r w:rsidRPr="00627AC8">
        <w:rPr>
          <w:rFonts w:asciiTheme="minorHAnsi" w:hAnsiTheme="minorHAnsi" w:cstheme="minorHAnsi"/>
          <w:b/>
          <w:color w:val="000000"/>
          <w:sz w:val="20"/>
          <w:szCs w:val="20"/>
        </w:rPr>
        <w:t xml:space="preserve"> </w:t>
      </w:r>
      <w:r w:rsidRPr="00627AC8">
        <w:rPr>
          <w:rFonts w:asciiTheme="minorHAnsi" w:hAnsiTheme="minorHAnsi" w:cstheme="minorHAnsi"/>
          <w:color w:val="000000"/>
          <w:sz w:val="20"/>
          <w:szCs w:val="20"/>
        </w:rPr>
        <w:t xml:space="preserve">shall be the main point of contact with the </w:t>
      </w:r>
      <w:r w:rsidR="003E1979">
        <w:rPr>
          <w:rFonts w:asciiTheme="minorHAnsi" w:hAnsiTheme="minorHAnsi" w:cstheme="minorHAnsi"/>
          <w:color w:val="000000"/>
          <w:sz w:val="20"/>
          <w:szCs w:val="20"/>
        </w:rPr>
        <w:t>SCM</w:t>
      </w:r>
      <w:r w:rsidRPr="00627AC8">
        <w:rPr>
          <w:rFonts w:asciiTheme="minorHAnsi" w:hAnsiTheme="minorHAnsi" w:cstheme="minorHAnsi"/>
          <w:color w:val="000000"/>
          <w:sz w:val="20"/>
          <w:szCs w:val="20"/>
        </w:rPr>
        <w:t xml:space="preserve">.  </w:t>
      </w:r>
      <w:r w:rsidR="001D532F" w:rsidRPr="00627AC8">
        <w:rPr>
          <w:rFonts w:asciiTheme="minorHAnsi" w:hAnsiTheme="minorHAnsi" w:cstheme="minorHAnsi"/>
          <w:color w:val="000000"/>
          <w:sz w:val="20"/>
          <w:szCs w:val="20"/>
        </w:rPr>
        <w:t>The Project Manager</w:t>
      </w:r>
      <w:r w:rsidRPr="00627AC8">
        <w:rPr>
          <w:rFonts w:asciiTheme="minorHAnsi" w:hAnsiTheme="minorHAnsi" w:cstheme="minorHAnsi"/>
          <w:color w:val="000000"/>
          <w:sz w:val="20"/>
          <w:szCs w:val="20"/>
        </w:rPr>
        <w:t xml:space="preserve"> </w:t>
      </w:r>
      <w:r w:rsidR="0049528E" w:rsidRPr="00657B03">
        <w:rPr>
          <w:rFonts w:asciiTheme="minorHAnsi" w:hAnsiTheme="minorHAnsi" w:cstheme="minorHAnsi"/>
          <w:color w:val="000000"/>
          <w:sz w:val="20"/>
          <w:szCs w:val="20"/>
        </w:rPr>
        <w:t>shall</w:t>
      </w:r>
      <w:r w:rsidR="0049528E" w:rsidRPr="00627AC8">
        <w:rPr>
          <w:rFonts w:asciiTheme="minorHAnsi" w:hAnsiTheme="minorHAnsi" w:cstheme="minorHAnsi"/>
          <w:color w:val="000000"/>
          <w:sz w:val="20"/>
          <w:szCs w:val="20"/>
        </w:rPr>
        <w:t xml:space="preserve"> </w:t>
      </w:r>
      <w:r w:rsidRPr="00627AC8">
        <w:rPr>
          <w:rFonts w:asciiTheme="minorHAnsi" w:hAnsiTheme="minorHAnsi" w:cstheme="minorHAnsi"/>
          <w:color w:val="000000"/>
          <w:sz w:val="20"/>
          <w:szCs w:val="20"/>
        </w:rPr>
        <w:t xml:space="preserve">be responsible for coordinating all administrative activities.  This individual shall have at least five (5) years of experience managing complex projects; conducting health care transportation, with experience in its systems and personnel; maintaining a </w:t>
      </w:r>
      <w:r w:rsidR="0035195E">
        <w:rPr>
          <w:rFonts w:asciiTheme="minorHAnsi" w:hAnsiTheme="minorHAnsi" w:cstheme="minorHAnsi"/>
          <w:color w:val="000000"/>
          <w:sz w:val="20"/>
          <w:szCs w:val="20"/>
        </w:rPr>
        <w:t>P</w:t>
      </w:r>
      <w:r w:rsidRPr="00627AC8">
        <w:rPr>
          <w:rFonts w:asciiTheme="minorHAnsi" w:hAnsiTheme="minorHAnsi" w:cstheme="minorHAnsi"/>
          <w:color w:val="000000"/>
          <w:sz w:val="20"/>
          <w:szCs w:val="20"/>
        </w:rPr>
        <w:t xml:space="preserve">rovider </w:t>
      </w:r>
      <w:r w:rsidR="0035195E">
        <w:rPr>
          <w:rFonts w:asciiTheme="minorHAnsi" w:hAnsiTheme="minorHAnsi" w:cstheme="minorHAnsi"/>
          <w:color w:val="000000"/>
          <w:sz w:val="20"/>
          <w:szCs w:val="20"/>
        </w:rPr>
        <w:t>N</w:t>
      </w:r>
      <w:r w:rsidRPr="00627AC8">
        <w:rPr>
          <w:rFonts w:asciiTheme="minorHAnsi" w:hAnsiTheme="minorHAnsi" w:cstheme="minorHAnsi"/>
          <w:color w:val="000000"/>
          <w:sz w:val="20"/>
          <w:szCs w:val="20"/>
        </w:rPr>
        <w:t xml:space="preserve">etwork; determining the appropriate mode of transport; dispatching an appropriate vehicle to transport </w:t>
      </w:r>
      <w:r w:rsidR="00B35A90">
        <w:rPr>
          <w:rFonts w:asciiTheme="minorHAnsi" w:hAnsiTheme="minorHAnsi" w:cstheme="minorHAnsi"/>
          <w:color w:val="000000"/>
          <w:sz w:val="20"/>
          <w:szCs w:val="20"/>
        </w:rPr>
        <w:t>Participants</w:t>
      </w:r>
      <w:r w:rsidRPr="00627AC8">
        <w:rPr>
          <w:rFonts w:asciiTheme="minorHAnsi" w:hAnsiTheme="minorHAnsi" w:cstheme="minorHAnsi"/>
          <w:color w:val="000000"/>
          <w:sz w:val="20"/>
          <w:szCs w:val="20"/>
        </w:rPr>
        <w:t xml:space="preserve">; and </w:t>
      </w:r>
      <w:r w:rsidRPr="00627AC8">
        <w:rPr>
          <w:rFonts w:asciiTheme="minorHAnsi" w:hAnsiTheme="minorHAnsi" w:cstheme="minorHAnsi"/>
          <w:color w:val="000000"/>
          <w:sz w:val="20"/>
          <w:szCs w:val="20"/>
        </w:rPr>
        <w:lastRenderedPageBreak/>
        <w:t>developing a quality assurance program to ensure access to appropriate transportation based on medical necessity. The Project Manager shall possess a Bachelor's degree or have five (5) or more years of actual experience in managing an NEMT program in a senior management position</w:t>
      </w:r>
      <w:r w:rsidR="00D4319D">
        <w:rPr>
          <w:rFonts w:asciiTheme="minorHAnsi" w:hAnsiTheme="minorHAnsi" w:cstheme="minorHAnsi"/>
          <w:color w:val="000000"/>
          <w:sz w:val="20"/>
          <w:szCs w:val="20"/>
        </w:rPr>
        <w:t>.</w:t>
      </w:r>
    </w:p>
    <w:p w14:paraId="7582DF9E" w14:textId="77777777" w:rsidR="00DB55AE" w:rsidRDefault="00DB55AE" w:rsidP="00627AC8">
      <w:pPr>
        <w:pStyle w:val="ListParagraph"/>
        <w:autoSpaceDE w:val="0"/>
        <w:autoSpaceDN w:val="0"/>
        <w:adjustRightInd w:val="0"/>
        <w:rPr>
          <w:rFonts w:asciiTheme="minorHAnsi" w:hAnsiTheme="minorHAnsi" w:cstheme="minorHAnsi"/>
          <w:color w:val="000000"/>
          <w:sz w:val="20"/>
          <w:szCs w:val="20"/>
        </w:rPr>
      </w:pPr>
    </w:p>
    <w:p w14:paraId="60151533" w14:textId="64704B9B" w:rsidR="0049528E" w:rsidRPr="00627AC8" w:rsidRDefault="00D4319D" w:rsidP="00627AC8">
      <w:pPr>
        <w:pStyle w:val="ListParagraph"/>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The Contractor shall</w:t>
      </w:r>
      <w:r w:rsidRPr="00627AC8">
        <w:rPr>
          <w:rFonts w:asciiTheme="minorHAnsi" w:hAnsiTheme="minorHAnsi" w:cstheme="minorHAnsi"/>
          <w:sz w:val="20"/>
          <w:szCs w:val="20"/>
        </w:rPr>
        <w:t xml:space="preserve"> provide to the S</w:t>
      </w:r>
      <w:r>
        <w:rPr>
          <w:rFonts w:asciiTheme="minorHAnsi" w:hAnsiTheme="minorHAnsi" w:cstheme="minorHAnsi"/>
          <w:sz w:val="20"/>
          <w:szCs w:val="20"/>
        </w:rPr>
        <w:t xml:space="preserve">CM </w:t>
      </w:r>
      <w:r w:rsidRPr="00627AC8">
        <w:rPr>
          <w:rFonts w:asciiTheme="minorHAnsi" w:hAnsiTheme="minorHAnsi" w:cstheme="minorHAnsi"/>
          <w:sz w:val="20"/>
          <w:szCs w:val="20"/>
        </w:rPr>
        <w:t>the name, title, address</w:t>
      </w:r>
      <w:r>
        <w:rPr>
          <w:rFonts w:asciiTheme="minorHAnsi" w:hAnsiTheme="minorHAnsi" w:cstheme="minorHAnsi"/>
          <w:sz w:val="20"/>
          <w:szCs w:val="20"/>
        </w:rPr>
        <w:t>,</w:t>
      </w:r>
      <w:r w:rsidRPr="00627AC8">
        <w:rPr>
          <w:rFonts w:asciiTheme="minorHAnsi" w:hAnsiTheme="minorHAnsi" w:cstheme="minorHAnsi"/>
          <w:sz w:val="20"/>
          <w:szCs w:val="20"/>
        </w:rPr>
        <w:t xml:space="preserve"> and telephone number of the Project Manager as well as a detailed resume that includes references. </w:t>
      </w:r>
    </w:p>
    <w:p w14:paraId="1C32A923" w14:textId="77777777" w:rsidR="0049528E" w:rsidRPr="00627AC8" w:rsidRDefault="0049528E" w:rsidP="00627AC8">
      <w:pPr>
        <w:pStyle w:val="ListParagraph"/>
        <w:autoSpaceDE w:val="0"/>
        <w:autoSpaceDN w:val="0"/>
        <w:adjustRightInd w:val="0"/>
        <w:rPr>
          <w:rFonts w:asciiTheme="minorHAnsi" w:hAnsiTheme="minorHAnsi" w:cstheme="minorHAnsi"/>
          <w:color w:val="000000"/>
          <w:sz w:val="20"/>
          <w:szCs w:val="20"/>
        </w:rPr>
      </w:pPr>
    </w:p>
    <w:p w14:paraId="6AB8FC77" w14:textId="7FDAA3DB" w:rsidR="003E1979" w:rsidRPr="00657B03" w:rsidRDefault="0045435B" w:rsidP="00627AC8">
      <w:pPr>
        <w:pStyle w:val="ListParagraph"/>
        <w:numPr>
          <w:ilvl w:val="0"/>
          <w:numId w:val="82"/>
        </w:numPr>
        <w:autoSpaceDE w:val="0"/>
        <w:autoSpaceDN w:val="0"/>
        <w:adjustRightInd w:val="0"/>
        <w:rPr>
          <w:rFonts w:asciiTheme="minorHAnsi" w:hAnsiTheme="minorHAnsi" w:cstheme="minorHAnsi"/>
          <w:sz w:val="20"/>
        </w:rPr>
      </w:pPr>
      <w:r w:rsidRPr="00627AC8">
        <w:rPr>
          <w:rFonts w:asciiTheme="minorHAnsi" w:hAnsiTheme="minorHAnsi" w:cstheme="minorHAnsi"/>
          <w:sz w:val="20"/>
        </w:rPr>
        <w:t>Medical Director</w:t>
      </w:r>
      <w:r w:rsidR="008D5C1A">
        <w:rPr>
          <w:rFonts w:asciiTheme="minorHAnsi" w:hAnsiTheme="minorHAnsi" w:cstheme="minorHAnsi"/>
          <w:sz w:val="20"/>
        </w:rPr>
        <w:t xml:space="preserve"> – </w:t>
      </w:r>
      <w:r w:rsidRPr="00627AC8">
        <w:rPr>
          <w:rFonts w:asciiTheme="minorHAnsi" w:hAnsiTheme="minorHAnsi" w:cstheme="minorHAnsi"/>
          <w:sz w:val="20"/>
        </w:rPr>
        <w:t xml:space="preserve">This individual shall be a physician, </w:t>
      </w:r>
      <w:r w:rsidR="004B6FEC" w:rsidRPr="00657B03">
        <w:rPr>
          <w:rFonts w:cstheme="minorHAnsi"/>
          <w:sz w:val="20"/>
        </w:rPr>
        <w:t xml:space="preserve">a </w:t>
      </w:r>
      <w:r w:rsidRPr="00627AC8">
        <w:rPr>
          <w:rFonts w:asciiTheme="minorHAnsi" w:hAnsiTheme="minorHAnsi" w:cstheme="minorHAnsi"/>
          <w:sz w:val="20"/>
        </w:rPr>
        <w:t>registered nurse</w:t>
      </w:r>
      <w:r w:rsidR="004B6FEC" w:rsidRPr="00657B03">
        <w:rPr>
          <w:rFonts w:cstheme="minorHAnsi"/>
          <w:sz w:val="20"/>
        </w:rPr>
        <w:t xml:space="preserve">, </w:t>
      </w:r>
      <w:r w:rsidRPr="00627AC8">
        <w:rPr>
          <w:rFonts w:asciiTheme="minorHAnsi" w:hAnsiTheme="minorHAnsi" w:cstheme="minorHAnsi"/>
          <w:sz w:val="20"/>
        </w:rPr>
        <w:t xml:space="preserve">or a nurse practitioner licensed in the State of New Jersey.  This individual shall have relevant Medicaid experience in the health insurance industry. It is preferred that the candidate have at least three (3) years of experience with a utilization review firm or a health care claims processing organization developing coverage or medical necessity policies and guidelines.  The Medical Director shall have a current, active, and unrestricted license to practice medicine as a physician, registered nurse or a nurse practitioner in the State of New Jersey. This position requires public relations experience, preferably with physician groups, </w:t>
      </w:r>
      <w:r w:rsidR="00EF73DF">
        <w:rPr>
          <w:rFonts w:asciiTheme="minorHAnsi" w:hAnsiTheme="minorHAnsi" w:cstheme="minorHAnsi"/>
          <w:sz w:val="20"/>
        </w:rPr>
        <w:t>B</w:t>
      </w:r>
      <w:r w:rsidRPr="00627AC8">
        <w:rPr>
          <w:rFonts w:asciiTheme="minorHAnsi" w:hAnsiTheme="minorHAnsi" w:cstheme="minorHAnsi"/>
          <w:sz w:val="20"/>
        </w:rPr>
        <w:t xml:space="preserve">eneficiary organizations and a general knowledge of the NJ Medicaid programs, particularly the coverage and payment rules. </w:t>
      </w:r>
    </w:p>
    <w:p w14:paraId="4CAC6EE7" w14:textId="77777777" w:rsidR="003E1979" w:rsidRPr="00657B03" w:rsidRDefault="003E1979" w:rsidP="00627AC8">
      <w:pPr>
        <w:pStyle w:val="ListParagraph"/>
        <w:rPr>
          <w:rFonts w:asciiTheme="minorHAnsi" w:hAnsiTheme="minorHAnsi" w:cstheme="minorHAnsi"/>
          <w:sz w:val="20"/>
        </w:rPr>
      </w:pPr>
    </w:p>
    <w:p w14:paraId="33D53893" w14:textId="14BD05B2" w:rsidR="004B6FEC" w:rsidRPr="00627AC8" w:rsidRDefault="003E1979" w:rsidP="00627AC8">
      <w:pPr>
        <w:pStyle w:val="ListParagraph"/>
        <w:autoSpaceDE w:val="0"/>
        <w:autoSpaceDN w:val="0"/>
        <w:adjustRightInd w:val="0"/>
        <w:rPr>
          <w:rFonts w:asciiTheme="minorHAnsi" w:hAnsiTheme="minorHAnsi" w:cstheme="minorHAnsi"/>
          <w:sz w:val="20"/>
        </w:rPr>
      </w:pPr>
      <w:r>
        <w:rPr>
          <w:rFonts w:asciiTheme="minorHAnsi" w:hAnsiTheme="minorHAnsi" w:cstheme="minorHAnsi"/>
          <w:sz w:val="20"/>
        </w:rPr>
        <w:t xml:space="preserve">The </w:t>
      </w:r>
      <w:r w:rsidR="00293135">
        <w:rPr>
          <w:rFonts w:asciiTheme="minorHAnsi" w:hAnsiTheme="minorHAnsi" w:cstheme="minorHAnsi"/>
          <w:sz w:val="20"/>
        </w:rPr>
        <w:t>M</w:t>
      </w:r>
      <w:r>
        <w:rPr>
          <w:rFonts w:asciiTheme="minorHAnsi" w:hAnsiTheme="minorHAnsi" w:cstheme="minorHAnsi"/>
          <w:sz w:val="20"/>
        </w:rPr>
        <w:t xml:space="preserve">edical </w:t>
      </w:r>
      <w:r w:rsidR="00293135">
        <w:rPr>
          <w:rFonts w:asciiTheme="minorHAnsi" w:hAnsiTheme="minorHAnsi" w:cstheme="minorHAnsi"/>
          <w:sz w:val="20"/>
        </w:rPr>
        <w:t>D</w:t>
      </w:r>
      <w:r>
        <w:rPr>
          <w:rFonts w:asciiTheme="minorHAnsi" w:hAnsiTheme="minorHAnsi" w:cstheme="minorHAnsi"/>
          <w:sz w:val="20"/>
        </w:rPr>
        <w:t>irector may be located out-of-State and is not required to be full-time.</w:t>
      </w:r>
    </w:p>
    <w:p w14:paraId="3161F631" w14:textId="77777777" w:rsidR="004B6FEC" w:rsidRPr="00657B03" w:rsidRDefault="004B6FEC" w:rsidP="00627AC8">
      <w:pPr>
        <w:pStyle w:val="ListParagraph"/>
      </w:pPr>
    </w:p>
    <w:p w14:paraId="63397E92" w14:textId="63CDA050" w:rsidR="003E1979" w:rsidRPr="00DA3F6A" w:rsidRDefault="0045435B" w:rsidP="00627AC8">
      <w:pPr>
        <w:pStyle w:val="ListParagraph"/>
        <w:numPr>
          <w:ilvl w:val="0"/>
          <w:numId w:val="82"/>
        </w:numPr>
        <w:rPr>
          <w:rFonts w:asciiTheme="minorHAnsi" w:hAnsiTheme="minorHAnsi" w:cstheme="minorHAnsi"/>
          <w:sz w:val="20"/>
        </w:rPr>
      </w:pPr>
      <w:r w:rsidRPr="00627AC8">
        <w:rPr>
          <w:rFonts w:asciiTheme="minorHAnsi" w:hAnsiTheme="minorHAnsi" w:cstheme="minorHAnsi"/>
          <w:sz w:val="20"/>
        </w:rPr>
        <w:t xml:space="preserve">Financial Officer(s) or Accounting and Budgeting Officer </w:t>
      </w:r>
      <w:r w:rsidR="008D5C1A">
        <w:rPr>
          <w:rFonts w:asciiTheme="minorHAnsi" w:hAnsiTheme="minorHAnsi" w:cstheme="minorHAnsi"/>
          <w:sz w:val="20"/>
        </w:rPr>
        <w:t xml:space="preserve">– </w:t>
      </w:r>
      <w:r w:rsidRPr="00627AC8">
        <w:rPr>
          <w:rFonts w:asciiTheme="minorHAnsi" w:hAnsiTheme="minorHAnsi" w:cstheme="minorHAnsi"/>
          <w:sz w:val="20"/>
        </w:rPr>
        <w:t xml:space="preserve">This individual shall be responsible for budget management, record keeping, data analysis, cost benefit analysis, forecasting needs and financial reporting. The Financial Officer shall have an accounting background such as a degree in accounting or as a Certified Public Accountant (CPA).  </w:t>
      </w:r>
    </w:p>
    <w:p w14:paraId="3591E692" w14:textId="2B864199" w:rsidR="00A92BD1" w:rsidRDefault="00A92BD1" w:rsidP="00627AC8">
      <w:pPr>
        <w:pStyle w:val="ListParagraph"/>
        <w:rPr>
          <w:rFonts w:asciiTheme="minorHAnsi" w:hAnsiTheme="minorHAnsi" w:cstheme="minorHAnsi"/>
          <w:sz w:val="20"/>
        </w:rPr>
      </w:pPr>
    </w:p>
    <w:p w14:paraId="588F6445" w14:textId="37BEBF15" w:rsidR="003E1979" w:rsidRPr="00DA3F6A" w:rsidRDefault="003E1979" w:rsidP="00627AC8">
      <w:pPr>
        <w:pStyle w:val="ListParagraph"/>
        <w:rPr>
          <w:rFonts w:asciiTheme="minorHAnsi" w:hAnsiTheme="minorHAnsi" w:cstheme="minorHAnsi"/>
          <w:sz w:val="20"/>
        </w:rPr>
      </w:pPr>
      <w:r>
        <w:rPr>
          <w:rFonts w:asciiTheme="minorHAnsi" w:hAnsiTheme="minorHAnsi" w:cstheme="minorHAnsi"/>
          <w:sz w:val="20"/>
        </w:rPr>
        <w:t xml:space="preserve">The </w:t>
      </w:r>
      <w:r w:rsidR="00BB7CD5">
        <w:rPr>
          <w:rFonts w:asciiTheme="minorHAnsi" w:hAnsiTheme="minorHAnsi" w:cstheme="minorHAnsi"/>
          <w:sz w:val="20"/>
        </w:rPr>
        <w:t>F</w:t>
      </w:r>
      <w:r>
        <w:rPr>
          <w:rFonts w:asciiTheme="minorHAnsi" w:hAnsiTheme="minorHAnsi" w:cstheme="minorHAnsi"/>
          <w:sz w:val="20"/>
        </w:rPr>
        <w:t xml:space="preserve">inancial </w:t>
      </w:r>
      <w:r w:rsidR="002C4C3A">
        <w:rPr>
          <w:rFonts w:asciiTheme="minorHAnsi" w:hAnsiTheme="minorHAnsi" w:cstheme="minorHAnsi"/>
          <w:sz w:val="20"/>
        </w:rPr>
        <w:t>O</w:t>
      </w:r>
      <w:r w:rsidR="00D4319D">
        <w:rPr>
          <w:rFonts w:asciiTheme="minorHAnsi" w:hAnsiTheme="minorHAnsi" w:cstheme="minorHAnsi"/>
          <w:sz w:val="20"/>
        </w:rPr>
        <w:t>fficer/</w:t>
      </w:r>
      <w:r w:rsidR="00BB7CD5">
        <w:rPr>
          <w:rFonts w:asciiTheme="minorHAnsi" w:hAnsiTheme="minorHAnsi" w:cstheme="minorHAnsi"/>
          <w:sz w:val="20"/>
        </w:rPr>
        <w:t>A</w:t>
      </w:r>
      <w:r w:rsidR="00D4319D">
        <w:rPr>
          <w:rFonts w:asciiTheme="minorHAnsi" w:hAnsiTheme="minorHAnsi" w:cstheme="minorHAnsi"/>
          <w:sz w:val="20"/>
        </w:rPr>
        <w:t xml:space="preserve">ccounting and </w:t>
      </w:r>
      <w:r w:rsidR="00BB7CD5">
        <w:rPr>
          <w:rFonts w:asciiTheme="minorHAnsi" w:hAnsiTheme="minorHAnsi" w:cstheme="minorHAnsi"/>
          <w:sz w:val="20"/>
        </w:rPr>
        <w:t>B</w:t>
      </w:r>
      <w:r w:rsidR="00D4319D">
        <w:rPr>
          <w:rFonts w:asciiTheme="minorHAnsi" w:hAnsiTheme="minorHAnsi" w:cstheme="minorHAnsi"/>
          <w:sz w:val="20"/>
        </w:rPr>
        <w:t xml:space="preserve">udgeting </w:t>
      </w:r>
      <w:r w:rsidR="00BB7CD5">
        <w:rPr>
          <w:rFonts w:asciiTheme="minorHAnsi" w:hAnsiTheme="minorHAnsi" w:cstheme="minorHAnsi"/>
          <w:sz w:val="20"/>
        </w:rPr>
        <w:t>O</w:t>
      </w:r>
      <w:r w:rsidR="00D4319D">
        <w:rPr>
          <w:rFonts w:asciiTheme="minorHAnsi" w:hAnsiTheme="minorHAnsi" w:cstheme="minorHAnsi"/>
          <w:sz w:val="20"/>
        </w:rPr>
        <w:t xml:space="preserve">fficer </w:t>
      </w:r>
      <w:r>
        <w:rPr>
          <w:rFonts w:asciiTheme="minorHAnsi" w:hAnsiTheme="minorHAnsi" w:cstheme="minorHAnsi"/>
          <w:sz w:val="20"/>
        </w:rPr>
        <w:t>may be located out-of-State and is not required to be full-time.</w:t>
      </w:r>
    </w:p>
    <w:p w14:paraId="1AFEC444" w14:textId="77777777" w:rsidR="00A92BD1" w:rsidRPr="00627AC8" w:rsidRDefault="00A92BD1" w:rsidP="00627AC8">
      <w:pPr>
        <w:pStyle w:val="ListParagraph"/>
        <w:rPr>
          <w:rFonts w:asciiTheme="minorHAnsi" w:hAnsiTheme="minorHAnsi" w:cstheme="minorHAnsi"/>
          <w:sz w:val="20"/>
        </w:rPr>
      </w:pPr>
    </w:p>
    <w:p w14:paraId="3F146A3B" w14:textId="4311764A" w:rsidR="00A92BD1" w:rsidRPr="00627AC8" w:rsidRDefault="0045435B" w:rsidP="00627AC8">
      <w:pPr>
        <w:pStyle w:val="ListParagraph"/>
        <w:numPr>
          <w:ilvl w:val="0"/>
          <w:numId w:val="82"/>
        </w:numPr>
        <w:rPr>
          <w:rFonts w:asciiTheme="minorHAnsi" w:hAnsiTheme="minorHAnsi" w:cstheme="minorHAnsi"/>
          <w:sz w:val="20"/>
        </w:rPr>
      </w:pPr>
      <w:r w:rsidRPr="00627AC8">
        <w:rPr>
          <w:rFonts w:asciiTheme="minorHAnsi" w:hAnsiTheme="minorHAnsi" w:cstheme="minorHAnsi"/>
          <w:sz w:val="20"/>
        </w:rPr>
        <w:t xml:space="preserve">Quality Assurance Coordinator </w:t>
      </w:r>
      <w:r w:rsidR="00BB7CD5">
        <w:rPr>
          <w:rFonts w:asciiTheme="minorHAnsi" w:hAnsiTheme="minorHAnsi" w:cstheme="minorHAnsi"/>
          <w:sz w:val="20"/>
        </w:rPr>
        <w:t>–</w:t>
      </w:r>
      <w:r w:rsidRPr="00627AC8">
        <w:rPr>
          <w:rFonts w:asciiTheme="minorHAnsi" w:hAnsiTheme="minorHAnsi" w:cstheme="minorHAnsi"/>
          <w:sz w:val="20"/>
        </w:rPr>
        <w:t xml:space="preserve"> This individual shall act as liaison to identify, discuss and remediate quality assurance issues with the </w:t>
      </w:r>
      <w:r w:rsidR="0005455B">
        <w:rPr>
          <w:rFonts w:asciiTheme="minorHAnsi" w:hAnsiTheme="minorHAnsi" w:cstheme="minorHAnsi"/>
          <w:sz w:val="20"/>
        </w:rPr>
        <w:t>SCM</w:t>
      </w:r>
      <w:r w:rsidRPr="00627AC8">
        <w:rPr>
          <w:rFonts w:asciiTheme="minorHAnsi" w:hAnsiTheme="minorHAnsi" w:cstheme="minorHAnsi"/>
          <w:sz w:val="20"/>
        </w:rPr>
        <w:t xml:space="preserve"> and shall possess a Bachelor's degree or five (5) or more years of actual experience in coordinating quality assurance for a NEMT Program.  A master’s degree in a related field may be substituted for one (1) year of indicated experience. </w:t>
      </w:r>
    </w:p>
    <w:p w14:paraId="7F585549" w14:textId="77777777" w:rsidR="00A92BD1" w:rsidRPr="00627AC8" w:rsidRDefault="00A92BD1" w:rsidP="00627AC8">
      <w:pPr>
        <w:spacing w:after="0"/>
        <w:rPr>
          <w:rFonts w:cstheme="minorHAnsi"/>
          <w:color w:val="000000"/>
          <w:sz w:val="20"/>
          <w:szCs w:val="20"/>
        </w:rPr>
      </w:pPr>
    </w:p>
    <w:p w14:paraId="487818DC" w14:textId="7AA26A4D" w:rsidR="007D1978" w:rsidRDefault="0045435B" w:rsidP="001A6552">
      <w:pPr>
        <w:pStyle w:val="ListParagraph"/>
        <w:numPr>
          <w:ilvl w:val="0"/>
          <w:numId w:val="82"/>
        </w:numPr>
        <w:spacing w:after="240"/>
        <w:rPr>
          <w:rFonts w:asciiTheme="minorHAnsi" w:hAnsiTheme="minorHAnsi" w:cstheme="minorHAnsi"/>
          <w:sz w:val="20"/>
        </w:rPr>
      </w:pPr>
      <w:r w:rsidRPr="00627AC8">
        <w:rPr>
          <w:rFonts w:asciiTheme="minorHAnsi" w:hAnsiTheme="minorHAnsi" w:cstheme="minorHAnsi"/>
          <w:sz w:val="20"/>
        </w:rPr>
        <w:t xml:space="preserve">Supervisor Staff/Customer Service </w:t>
      </w:r>
      <w:r w:rsidR="00BB7CD5">
        <w:rPr>
          <w:rFonts w:asciiTheme="minorHAnsi" w:hAnsiTheme="minorHAnsi" w:cstheme="minorHAnsi"/>
          <w:sz w:val="20"/>
        </w:rPr>
        <w:t xml:space="preserve">– </w:t>
      </w:r>
      <w:r w:rsidRPr="00627AC8">
        <w:rPr>
          <w:rFonts w:asciiTheme="minorHAnsi" w:hAnsiTheme="minorHAnsi" w:cstheme="minorHAnsi"/>
          <w:sz w:val="20"/>
        </w:rPr>
        <w:t xml:space="preserve">This individual shall possess at a minimum three (3) years of customer service experience and is responsible for supervising day-to-day </w:t>
      </w:r>
      <w:r w:rsidR="004A728A">
        <w:rPr>
          <w:rFonts w:asciiTheme="minorHAnsi" w:hAnsiTheme="minorHAnsi" w:cstheme="minorHAnsi"/>
          <w:sz w:val="20"/>
        </w:rPr>
        <w:t>C</w:t>
      </w:r>
      <w:r w:rsidRPr="00627AC8">
        <w:rPr>
          <w:rFonts w:asciiTheme="minorHAnsi" w:hAnsiTheme="minorHAnsi" w:cstheme="minorHAnsi"/>
          <w:sz w:val="20"/>
        </w:rPr>
        <w:t xml:space="preserve">all </w:t>
      </w:r>
      <w:r w:rsidR="004A728A">
        <w:rPr>
          <w:rFonts w:asciiTheme="minorHAnsi" w:hAnsiTheme="minorHAnsi" w:cstheme="minorHAnsi"/>
          <w:sz w:val="20"/>
        </w:rPr>
        <w:t>C</w:t>
      </w:r>
      <w:r w:rsidRPr="00627AC8">
        <w:rPr>
          <w:rFonts w:asciiTheme="minorHAnsi" w:hAnsiTheme="minorHAnsi" w:cstheme="minorHAnsi"/>
          <w:sz w:val="20"/>
        </w:rPr>
        <w:t xml:space="preserve">enter operations and resolving client issues referred by customer service staff. This individual shall participate in completing employee evaluations and for effectively recommending personnel decisions of employees working in the customer service unit. This individual shall be responsible for ensuring staff work in a professional manner and shall act upon </w:t>
      </w:r>
      <w:r w:rsidR="004A728A">
        <w:rPr>
          <w:rFonts w:asciiTheme="minorHAnsi" w:hAnsiTheme="minorHAnsi" w:cstheme="minorHAnsi"/>
          <w:sz w:val="20"/>
        </w:rPr>
        <w:t>C</w:t>
      </w:r>
      <w:r w:rsidRPr="00627AC8">
        <w:rPr>
          <w:rFonts w:asciiTheme="minorHAnsi" w:hAnsiTheme="minorHAnsi" w:cstheme="minorHAnsi"/>
          <w:sz w:val="20"/>
        </w:rPr>
        <w:t xml:space="preserve">all </w:t>
      </w:r>
      <w:r w:rsidR="004A728A">
        <w:rPr>
          <w:rFonts w:asciiTheme="minorHAnsi" w:hAnsiTheme="minorHAnsi" w:cstheme="minorHAnsi"/>
          <w:sz w:val="20"/>
        </w:rPr>
        <w:t>C</w:t>
      </w:r>
      <w:r w:rsidRPr="00627AC8">
        <w:rPr>
          <w:rFonts w:asciiTheme="minorHAnsi" w:hAnsiTheme="minorHAnsi" w:cstheme="minorHAnsi"/>
          <w:sz w:val="20"/>
        </w:rPr>
        <w:t xml:space="preserve">enter </w:t>
      </w:r>
      <w:r w:rsidR="00BE7C34">
        <w:rPr>
          <w:rFonts w:asciiTheme="minorHAnsi" w:hAnsiTheme="minorHAnsi" w:cstheme="minorHAnsi"/>
          <w:sz w:val="20"/>
        </w:rPr>
        <w:t>C</w:t>
      </w:r>
      <w:r w:rsidRPr="00627AC8">
        <w:rPr>
          <w:rFonts w:asciiTheme="minorHAnsi" w:hAnsiTheme="minorHAnsi" w:cstheme="minorHAnsi"/>
          <w:sz w:val="20"/>
        </w:rPr>
        <w:t>omplaints. The supervisor shall ensure a commitment to quality services; communicating with customers and staff to satisfy their expectations</w:t>
      </w:r>
      <w:r w:rsidR="007D1978">
        <w:rPr>
          <w:rFonts w:asciiTheme="minorHAnsi" w:hAnsiTheme="minorHAnsi" w:cstheme="minorHAnsi"/>
          <w:sz w:val="20"/>
        </w:rPr>
        <w:t>;</w:t>
      </w:r>
    </w:p>
    <w:p w14:paraId="3652E7B7" w14:textId="77777777" w:rsidR="007D1978" w:rsidRPr="00DA43E8" w:rsidRDefault="007D1978" w:rsidP="001A6552">
      <w:pPr>
        <w:pStyle w:val="ListParagraph"/>
        <w:numPr>
          <w:ilvl w:val="0"/>
          <w:numId w:val="82"/>
        </w:numPr>
        <w:spacing w:after="240"/>
        <w:rPr>
          <w:rFonts w:eastAsiaTheme="minorHAnsi"/>
        </w:rPr>
      </w:pPr>
      <w:r w:rsidRPr="00DA43E8">
        <w:rPr>
          <w:rFonts w:asciiTheme="minorHAnsi" w:hAnsiTheme="minorHAnsi" w:cstheme="minorHAnsi"/>
          <w:color w:val="000000"/>
          <w:sz w:val="20"/>
          <w:szCs w:val="20"/>
        </w:rPr>
        <w:t>P</w:t>
      </w:r>
      <w:r w:rsidRPr="00DA43E8">
        <w:rPr>
          <w:rFonts w:asciiTheme="minorHAnsi" w:eastAsiaTheme="minorHAnsi" w:hAnsiTheme="minorHAnsi" w:cstheme="minorHAnsi"/>
          <w:color w:val="000000"/>
          <w:sz w:val="20"/>
          <w:szCs w:val="20"/>
        </w:rPr>
        <w:t>rovider services staff</w:t>
      </w:r>
      <w:r w:rsidRPr="003E1979">
        <w:rPr>
          <w:rFonts w:cstheme="minorHAnsi"/>
          <w:color w:val="000000"/>
          <w:sz w:val="20"/>
          <w:szCs w:val="20"/>
        </w:rPr>
        <w:t>;</w:t>
      </w:r>
    </w:p>
    <w:p w14:paraId="2590318C" w14:textId="43D50F66" w:rsidR="007D1978" w:rsidRPr="00DA43E8" w:rsidRDefault="007D1978" w:rsidP="001A6552">
      <w:pPr>
        <w:pStyle w:val="ListParagraph"/>
        <w:numPr>
          <w:ilvl w:val="0"/>
          <w:numId w:val="82"/>
        </w:numPr>
        <w:spacing w:after="240"/>
        <w:rPr>
          <w:rFonts w:cstheme="minorHAnsi"/>
          <w:color w:val="000000"/>
          <w:sz w:val="20"/>
          <w:szCs w:val="20"/>
        </w:rPr>
      </w:pPr>
      <w:r w:rsidRPr="00DA43E8">
        <w:rPr>
          <w:rFonts w:asciiTheme="minorHAnsi" w:hAnsiTheme="minorHAnsi" w:cstheme="minorHAnsi"/>
          <w:color w:val="000000"/>
          <w:sz w:val="20"/>
          <w:szCs w:val="20"/>
        </w:rPr>
        <w:t>Facilities services staff;</w:t>
      </w:r>
      <w:r>
        <w:rPr>
          <w:rFonts w:asciiTheme="minorHAnsi" w:hAnsiTheme="minorHAnsi" w:cstheme="minorHAnsi"/>
          <w:color w:val="000000"/>
          <w:sz w:val="20"/>
          <w:szCs w:val="20"/>
        </w:rPr>
        <w:t xml:space="preserve"> </w:t>
      </w:r>
    </w:p>
    <w:p w14:paraId="27C98813" w14:textId="68CB21D9" w:rsidR="007D1978" w:rsidRPr="00DA43E8" w:rsidRDefault="007D1978" w:rsidP="001A6552">
      <w:pPr>
        <w:pStyle w:val="ListParagraph"/>
        <w:numPr>
          <w:ilvl w:val="0"/>
          <w:numId w:val="82"/>
        </w:numPr>
        <w:spacing w:after="240"/>
        <w:rPr>
          <w:rFonts w:asciiTheme="minorHAnsi" w:hAnsiTheme="minorHAnsi" w:cstheme="minorHAnsi"/>
          <w:color w:val="000000"/>
          <w:sz w:val="20"/>
          <w:szCs w:val="20"/>
        </w:rPr>
      </w:pPr>
      <w:r w:rsidRPr="00DA43E8">
        <w:rPr>
          <w:rFonts w:asciiTheme="minorHAnsi" w:hAnsiTheme="minorHAnsi" w:cstheme="minorHAnsi"/>
          <w:sz w:val="20"/>
          <w:szCs w:val="20"/>
        </w:rPr>
        <w:t>Claims processing staff</w:t>
      </w:r>
      <w:r w:rsidRPr="00DA43E8">
        <w:rPr>
          <w:rFonts w:asciiTheme="minorHAnsi" w:hAnsiTheme="minorHAnsi" w:cstheme="minorHAnsi"/>
          <w:color w:val="000000"/>
          <w:sz w:val="20"/>
          <w:szCs w:val="20"/>
        </w:rPr>
        <w:t xml:space="preserve"> with the qualifications and skills to accommodate processing of transportation claims</w:t>
      </w:r>
      <w:r w:rsidR="00FA5672">
        <w:rPr>
          <w:rFonts w:asciiTheme="minorHAnsi" w:hAnsiTheme="minorHAnsi" w:cstheme="minorHAnsi"/>
          <w:color w:val="000000"/>
          <w:sz w:val="20"/>
          <w:szCs w:val="20"/>
        </w:rPr>
        <w:t>. Claims processing staff may be located out-of-State</w:t>
      </w:r>
      <w:r>
        <w:rPr>
          <w:rFonts w:asciiTheme="minorHAnsi" w:hAnsiTheme="minorHAnsi" w:cstheme="minorHAnsi"/>
          <w:color w:val="000000"/>
          <w:sz w:val="20"/>
          <w:szCs w:val="20"/>
        </w:rPr>
        <w:t>; and</w:t>
      </w:r>
    </w:p>
    <w:p w14:paraId="3BB2EDE2" w14:textId="5A879253" w:rsidR="007D1978" w:rsidRPr="00627AC8" w:rsidRDefault="007D1978" w:rsidP="00627AC8">
      <w:pPr>
        <w:pStyle w:val="ListParagraph"/>
        <w:numPr>
          <w:ilvl w:val="0"/>
          <w:numId w:val="82"/>
        </w:numPr>
        <w:rPr>
          <w:rFonts w:asciiTheme="minorHAnsi" w:hAnsiTheme="minorHAnsi"/>
          <w:sz w:val="20"/>
        </w:rPr>
      </w:pPr>
      <w:r w:rsidRPr="00DA43E8">
        <w:rPr>
          <w:rFonts w:asciiTheme="minorHAnsi" w:hAnsiTheme="minorHAnsi"/>
          <w:sz w:val="20"/>
        </w:rPr>
        <w:t xml:space="preserve">Adequate administrative and support staff, including staff to support State Fair Hearings and to serve as a compliance contact with the </w:t>
      </w:r>
      <w:r>
        <w:rPr>
          <w:rFonts w:asciiTheme="minorHAnsi" w:hAnsiTheme="minorHAnsi"/>
          <w:sz w:val="20"/>
        </w:rPr>
        <w:t>SCM</w:t>
      </w:r>
      <w:r w:rsidRPr="00DA43E8">
        <w:rPr>
          <w:rFonts w:asciiTheme="minorHAnsi" w:hAnsiTheme="minorHAnsi"/>
          <w:sz w:val="20"/>
        </w:rPr>
        <w:t xml:space="preserve"> (see Fair Hearing). </w:t>
      </w:r>
    </w:p>
    <w:p w14:paraId="1A69E671" w14:textId="77777777" w:rsidR="00414257" w:rsidRPr="00627AC8" w:rsidRDefault="00414257" w:rsidP="00627AC8">
      <w:pPr>
        <w:pStyle w:val="ListParagraph"/>
        <w:rPr>
          <w:rFonts w:asciiTheme="minorHAnsi" w:hAnsiTheme="minorHAnsi"/>
        </w:rPr>
      </w:pPr>
    </w:p>
    <w:p w14:paraId="3A04B63F" w14:textId="146CB996" w:rsidR="007D1978" w:rsidRDefault="00414257" w:rsidP="0045435B">
      <w:pPr>
        <w:autoSpaceDE w:val="0"/>
        <w:autoSpaceDN w:val="0"/>
        <w:adjustRightInd w:val="0"/>
        <w:spacing w:after="0" w:line="240" w:lineRule="auto"/>
        <w:rPr>
          <w:rFonts w:cstheme="minorHAnsi"/>
          <w:color w:val="000000"/>
          <w:sz w:val="20"/>
          <w:szCs w:val="20"/>
        </w:rPr>
      </w:pPr>
      <w:r w:rsidRPr="00627AC8">
        <w:rPr>
          <w:rFonts w:cstheme="minorHAnsi"/>
          <w:sz w:val="20"/>
          <w:szCs w:val="20"/>
        </w:rPr>
        <w:t xml:space="preserve">In addition to the above </w:t>
      </w:r>
      <w:r w:rsidRPr="00A67193">
        <w:rPr>
          <w:rFonts w:cstheme="minorHAnsi"/>
          <w:sz w:val="20"/>
          <w:szCs w:val="20"/>
        </w:rPr>
        <w:t xml:space="preserve">staff, the Contractor shall provide </w:t>
      </w:r>
      <w:r w:rsidRPr="00657B03">
        <w:rPr>
          <w:sz w:val="20"/>
        </w:rPr>
        <w:t>s</w:t>
      </w:r>
      <w:r w:rsidR="0045435B" w:rsidRPr="00627AC8">
        <w:rPr>
          <w:sz w:val="20"/>
        </w:rPr>
        <w:t>ufficient staff with the qualifications and skills required to provide prior authorization for transportation requests of customer services staff</w:t>
      </w:r>
      <w:r w:rsidRPr="00657B03">
        <w:rPr>
          <w:rFonts w:cstheme="minorHAnsi"/>
          <w:color w:val="000000"/>
          <w:sz w:val="20"/>
          <w:szCs w:val="20"/>
        </w:rPr>
        <w:t xml:space="preserve">. </w:t>
      </w:r>
    </w:p>
    <w:p w14:paraId="17F5E8B9" w14:textId="77777777" w:rsidR="0045435B" w:rsidRPr="00657B03" w:rsidRDefault="0045435B" w:rsidP="0045435B">
      <w:pPr>
        <w:autoSpaceDE w:val="0"/>
        <w:autoSpaceDN w:val="0"/>
        <w:adjustRightInd w:val="0"/>
        <w:spacing w:after="0" w:line="240" w:lineRule="auto"/>
        <w:rPr>
          <w:rFonts w:cstheme="minorHAnsi"/>
          <w:sz w:val="20"/>
          <w:szCs w:val="20"/>
        </w:rPr>
      </w:pPr>
    </w:p>
    <w:p w14:paraId="4FEDC671" w14:textId="3C8F2787"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ensure that all staff has appropriate training, education, experience, and orientation to fulfill the requirements of the positions they hold</w:t>
      </w:r>
      <w:r w:rsidR="00DA3F6A">
        <w:rPr>
          <w:rFonts w:cstheme="minorHAnsi"/>
          <w:sz w:val="20"/>
          <w:szCs w:val="20"/>
        </w:rPr>
        <w:t>. The Contractor</w:t>
      </w:r>
      <w:r w:rsidRPr="00657B03">
        <w:rPr>
          <w:rFonts w:cstheme="minorHAnsi"/>
          <w:sz w:val="20"/>
          <w:szCs w:val="20"/>
        </w:rPr>
        <w:t xml:space="preserve"> shall verify and document to the State Monitoring Unit (SMU) that it has met this requirement. </w:t>
      </w:r>
    </w:p>
    <w:p w14:paraId="5AEC31F2" w14:textId="37192D93" w:rsidR="003556BF" w:rsidRDefault="003556BF" w:rsidP="00627AC8">
      <w:pPr>
        <w:autoSpaceDE w:val="0"/>
        <w:autoSpaceDN w:val="0"/>
        <w:adjustRightInd w:val="0"/>
        <w:spacing w:after="0" w:line="240" w:lineRule="auto"/>
        <w:jc w:val="both"/>
        <w:rPr>
          <w:rFonts w:cstheme="minorHAnsi"/>
          <w:sz w:val="20"/>
          <w:szCs w:val="20"/>
        </w:rPr>
      </w:pPr>
    </w:p>
    <w:p w14:paraId="5BF6349F" w14:textId="048AF592" w:rsidR="003556BF" w:rsidRDefault="003556BF" w:rsidP="00E60D07">
      <w:pPr>
        <w:autoSpaceDE w:val="0"/>
        <w:autoSpaceDN w:val="0"/>
        <w:adjustRightInd w:val="0"/>
        <w:jc w:val="both"/>
        <w:rPr>
          <w:rFonts w:cstheme="minorHAnsi"/>
          <w:sz w:val="20"/>
          <w:szCs w:val="20"/>
        </w:rPr>
      </w:pPr>
      <w:r w:rsidRPr="00E60D07">
        <w:rPr>
          <w:rFonts w:cstheme="minorHAnsi"/>
          <w:sz w:val="20"/>
          <w:szCs w:val="20"/>
        </w:rPr>
        <w:t>Additionally, the Contractor shall inform the SCM, in writing and within seven (7) Business Days</w:t>
      </w:r>
      <w:r w:rsidR="007C28E9">
        <w:rPr>
          <w:rFonts w:cstheme="minorHAnsi"/>
          <w:sz w:val="20"/>
          <w:szCs w:val="20"/>
        </w:rPr>
        <w:t>,</w:t>
      </w:r>
      <w:r w:rsidRPr="00E60D07">
        <w:rPr>
          <w:rFonts w:cstheme="minorHAnsi"/>
          <w:sz w:val="20"/>
          <w:szCs w:val="20"/>
        </w:rPr>
        <w:t xml:space="preserve"> of </w:t>
      </w:r>
      <w:r w:rsidR="0074040A">
        <w:rPr>
          <w:rFonts w:cstheme="minorHAnsi"/>
          <w:sz w:val="20"/>
          <w:szCs w:val="20"/>
        </w:rPr>
        <w:t xml:space="preserve">the need for </w:t>
      </w:r>
      <w:r w:rsidR="002469E7">
        <w:rPr>
          <w:rFonts w:cstheme="minorHAnsi"/>
          <w:sz w:val="20"/>
          <w:szCs w:val="20"/>
        </w:rPr>
        <w:t xml:space="preserve">required </w:t>
      </w:r>
      <w:r w:rsidRPr="00E60D07">
        <w:rPr>
          <w:rFonts w:cstheme="minorHAnsi"/>
          <w:sz w:val="20"/>
          <w:szCs w:val="20"/>
        </w:rPr>
        <w:t xml:space="preserve">key administrative staffing changes including, but not limited to, Project Manager, Medical Director, Financial Officer, </w:t>
      </w:r>
      <w:r w:rsidR="000126EF">
        <w:rPr>
          <w:rFonts w:cstheme="minorHAnsi"/>
          <w:sz w:val="20"/>
          <w:szCs w:val="20"/>
        </w:rPr>
        <w:t>q</w:t>
      </w:r>
      <w:r w:rsidR="00B67C39">
        <w:rPr>
          <w:rFonts w:cstheme="minorHAnsi"/>
          <w:sz w:val="20"/>
          <w:szCs w:val="20"/>
        </w:rPr>
        <w:t xml:space="preserve">uality </w:t>
      </w:r>
      <w:r w:rsidR="000126EF">
        <w:rPr>
          <w:rFonts w:cstheme="minorHAnsi"/>
          <w:sz w:val="20"/>
          <w:szCs w:val="20"/>
        </w:rPr>
        <w:t>m</w:t>
      </w:r>
      <w:r w:rsidR="00B67C39">
        <w:rPr>
          <w:rFonts w:cstheme="minorHAnsi"/>
          <w:sz w:val="20"/>
          <w:szCs w:val="20"/>
        </w:rPr>
        <w:t xml:space="preserve">anagement </w:t>
      </w:r>
      <w:r w:rsidR="000126EF">
        <w:rPr>
          <w:rFonts w:cstheme="minorHAnsi"/>
          <w:sz w:val="20"/>
          <w:szCs w:val="20"/>
        </w:rPr>
        <w:t>c</w:t>
      </w:r>
      <w:r w:rsidR="00B67C39">
        <w:rPr>
          <w:rFonts w:cstheme="minorHAnsi"/>
          <w:sz w:val="20"/>
          <w:szCs w:val="20"/>
        </w:rPr>
        <w:t>oordinator</w:t>
      </w:r>
      <w:r w:rsidRPr="00E60D07">
        <w:rPr>
          <w:rFonts w:cstheme="minorHAnsi"/>
          <w:sz w:val="20"/>
          <w:szCs w:val="20"/>
        </w:rPr>
        <w:t xml:space="preserve">, and Supervisor of staff. </w:t>
      </w:r>
      <w:r w:rsidR="002469E7">
        <w:rPr>
          <w:rFonts w:cstheme="minorHAnsi"/>
          <w:sz w:val="20"/>
          <w:szCs w:val="20"/>
        </w:rPr>
        <w:t xml:space="preserve">Substitution of key staff is subject to approval in accordance with </w:t>
      </w:r>
      <w:r w:rsidR="0074040A">
        <w:rPr>
          <w:rFonts w:cstheme="minorHAnsi"/>
          <w:sz w:val="20"/>
          <w:szCs w:val="20"/>
        </w:rPr>
        <w:t xml:space="preserve">Section 5.5 - </w:t>
      </w:r>
      <w:r w:rsidR="0074040A" w:rsidRPr="00A962C0">
        <w:rPr>
          <w:rFonts w:cstheme="minorHAnsi"/>
          <w:i/>
          <w:sz w:val="20"/>
          <w:szCs w:val="20"/>
        </w:rPr>
        <w:t>Substitution of Staff</w:t>
      </w:r>
      <w:r w:rsidR="0074040A">
        <w:rPr>
          <w:rFonts w:cstheme="minorHAnsi"/>
          <w:sz w:val="20"/>
          <w:szCs w:val="20"/>
        </w:rPr>
        <w:t>.</w:t>
      </w:r>
    </w:p>
    <w:p w14:paraId="111AEB2B" w14:textId="77777777" w:rsidR="00720A3B" w:rsidRDefault="00720A3B" w:rsidP="00627AC8">
      <w:pPr>
        <w:autoSpaceDE w:val="0"/>
        <w:autoSpaceDN w:val="0"/>
        <w:adjustRightInd w:val="0"/>
        <w:spacing w:after="0" w:line="240" w:lineRule="auto"/>
        <w:jc w:val="both"/>
        <w:rPr>
          <w:rFonts w:cstheme="minorHAnsi"/>
          <w:sz w:val="20"/>
          <w:szCs w:val="20"/>
        </w:rPr>
      </w:pPr>
    </w:p>
    <w:p w14:paraId="318D440A" w14:textId="4C513EC3" w:rsidR="00720A3B" w:rsidRDefault="00720A3B">
      <w:pPr>
        <w:pStyle w:val="Heading3"/>
      </w:pPr>
      <w:bookmarkStart w:id="158" w:name="_Toc219794345"/>
      <w:r>
        <w:lastRenderedPageBreak/>
        <w:t>STAFFING VACANCIES</w:t>
      </w:r>
      <w:bookmarkEnd w:id="158"/>
    </w:p>
    <w:p w14:paraId="7D645CC2" w14:textId="4E3F4F75"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In all cases, vacated positions </w:t>
      </w:r>
      <w:r w:rsidR="00D4319D">
        <w:rPr>
          <w:rFonts w:cstheme="minorHAnsi"/>
          <w:sz w:val="20"/>
          <w:szCs w:val="20"/>
        </w:rPr>
        <w:t xml:space="preserve">shall </w:t>
      </w:r>
      <w:r w:rsidRPr="00657B03">
        <w:rPr>
          <w:rFonts w:cstheme="minorHAnsi"/>
          <w:sz w:val="20"/>
          <w:szCs w:val="20"/>
        </w:rPr>
        <w:t>be filled</w:t>
      </w:r>
      <w:r w:rsidR="000A56C5">
        <w:rPr>
          <w:rFonts w:cstheme="minorHAnsi"/>
          <w:sz w:val="20"/>
          <w:szCs w:val="20"/>
        </w:rPr>
        <w:t xml:space="preserve"> promptly</w:t>
      </w:r>
      <w:r w:rsidRPr="00657B03">
        <w:rPr>
          <w:rFonts w:cstheme="minorHAnsi"/>
          <w:sz w:val="20"/>
          <w:szCs w:val="20"/>
        </w:rPr>
        <w:t xml:space="preserve"> and requires prior written approval by the </w:t>
      </w:r>
      <w:r w:rsidR="00D4319D">
        <w:rPr>
          <w:rFonts w:cstheme="minorHAnsi"/>
          <w:sz w:val="20"/>
          <w:szCs w:val="20"/>
        </w:rPr>
        <w:t>SCM</w:t>
      </w:r>
      <w:r w:rsidR="008C4E9E">
        <w:rPr>
          <w:rFonts w:cstheme="minorHAnsi"/>
          <w:sz w:val="20"/>
          <w:szCs w:val="20"/>
        </w:rPr>
        <w:t>.</w:t>
      </w:r>
      <w:r w:rsidRPr="00657B03">
        <w:rPr>
          <w:rFonts w:cstheme="minorHAnsi"/>
          <w:sz w:val="20"/>
          <w:szCs w:val="20"/>
        </w:rPr>
        <w:t xml:space="preserve"> </w:t>
      </w:r>
      <w:r w:rsidR="008C4E9E">
        <w:rPr>
          <w:rFonts w:cstheme="minorHAnsi"/>
          <w:sz w:val="20"/>
          <w:szCs w:val="20"/>
        </w:rPr>
        <w:t>R</w:t>
      </w:r>
      <w:r w:rsidRPr="00657B03">
        <w:rPr>
          <w:rFonts w:cstheme="minorHAnsi"/>
          <w:sz w:val="20"/>
          <w:szCs w:val="20"/>
        </w:rPr>
        <w:t>eplacement staff</w:t>
      </w:r>
      <w:r w:rsidR="008C4E9E">
        <w:rPr>
          <w:rFonts w:cstheme="minorHAnsi"/>
          <w:sz w:val="20"/>
          <w:szCs w:val="20"/>
        </w:rPr>
        <w:t xml:space="preserve"> shall</w:t>
      </w:r>
      <w:r w:rsidRPr="00657B03">
        <w:rPr>
          <w:rFonts w:cstheme="minorHAnsi"/>
          <w:sz w:val="20"/>
          <w:szCs w:val="20"/>
        </w:rPr>
        <w:t xml:space="preserve"> begin performing the duties of the vacated position within 30 </w:t>
      </w:r>
      <w:r w:rsidR="008870AF">
        <w:rPr>
          <w:rFonts w:cstheme="minorHAnsi"/>
          <w:sz w:val="20"/>
          <w:szCs w:val="20"/>
        </w:rPr>
        <w:t>C</w:t>
      </w:r>
      <w:r w:rsidRPr="00657B03">
        <w:rPr>
          <w:rFonts w:cstheme="minorHAnsi"/>
          <w:sz w:val="20"/>
          <w:szCs w:val="20"/>
        </w:rPr>
        <w:t xml:space="preserve">alendar </w:t>
      </w:r>
      <w:r w:rsidR="008870AF">
        <w:rPr>
          <w:rFonts w:cstheme="minorHAnsi"/>
          <w:sz w:val="20"/>
          <w:szCs w:val="20"/>
        </w:rPr>
        <w:t>D</w:t>
      </w:r>
      <w:r w:rsidRPr="00657B03">
        <w:rPr>
          <w:rFonts w:cstheme="minorHAnsi"/>
          <w:sz w:val="20"/>
          <w:szCs w:val="20"/>
        </w:rPr>
        <w:t>ays</w:t>
      </w:r>
      <w:r w:rsidR="008C4E9E">
        <w:rPr>
          <w:rFonts w:cstheme="minorHAnsi"/>
          <w:sz w:val="20"/>
          <w:szCs w:val="20"/>
        </w:rPr>
        <w:t xml:space="preserve"> </w:t>
      </w:r>
      <w:r w:rsidRPr="00657B03">
        <w:rPr>
          <w:rFonts w:cstheme="minorHAnsi"/>
          <w:sz w:val="20"/>
          <w:szCs w:val="20"/>
        </w:rPr>
        <w:t>with a reasonable period for transition</w:t>
      </w:r>
      <w:r w:rsidR="008C4E9E">
        <w:rPr>
          <w:rFonts w:cstheme="minorHAnsi"/>
          <w:sz w:val="20"/>
          <w:szCs w:val="20"/>
        </w:rPr>
        <w:t xml:space="preserve">, as determined by the SCM, </w:t>
      </w:r>
      <w:r w:rsidRPr="00657B03">
        <w:rPr>
          <w:rFonts w:cstheme="minorHAnsi"/>
          <w:sz w:val="20"/>
          <w:szCs w:val="20"/>
        </w:rPr>
        <w:t xml:space="preserve">between new and old staff. </w:t>
      </w:r>
    </w:p>
    <w:p w14:paraId="0E4783A1"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2C79A626" w14:textId="06779C1A" w:rsidR="0045435B" w:rsidRDefault="0045435B" w:rsidP="0045435B">
      <w:pPr>
        <w:spacing w:after="0" w:line="240" w:lineRule="auto"/>
        <w:jc w:val="both"/>
        <w:rPr>
          <w:rFonts w:cstheme="minorHAnsi"/>
          <w:spacing w:val="1"/>
          <w:sz w:val="20"/>
          <w:szCs w:val="20"/>
        </w:rPr>
      </w:pPr>
      <w:r w:rsidRPr="00657B03">
        <w:rPr>
          <w:rFonts w:cstheme="minorHAnsi"/>
          <w:sz w:val="20"/>
          <w:szCs w:val="20"/>
        </w:rPr>
        <w:t xml:space="preserve">Failure of the Contractor to provide contractually required services due to inadequate staffing, as outlined in this </w:t>
      </w:r>
      <w:r w:rsidR="00F148C1">
        <w:rPr>
          <w:rFonts w:cstheme="minorHAnsi"/>
          <w:sz w:val="20"/>
          <w:szCs w:val="20"/>
        </w:rPr>
        <w:t>Bid Solicitation</w:t>
      </w:r>
      <w:r w:rsidRPr="00657B03">
        <w:rPr>
          <w:rFonts w:cstheme="minorHAnsi"/>
          <w:sz w:val="20"/>
          <w:szCs w:val="20"/>
        </w:rPr>
        <w:t xml:space="preserve">, or to receive prior written approval from the </w:t>
      </w:r>
      <w:r w:rsidR="00F148C1">
        <w:rPr>
          <w:rFonts w:cstheme="minorHAnsi"/>
          <w:sz w:val="20"/>
          <w:szCs w:val="20"/>
        </w:rPr>
        <w:t>SCM</w:t>
      </w:r>
      <w:r w:rsidRPr="00657B03">
        <w:rPr>
          <w:rFonts w:cstheme="minorHAnsi"/>
          <w:sz w:val="20"/>
          <w:szCs w:val="20"/>
        </w:rPr>
        <w:t xml:space="preserve"> for staffing changes, or to provide satisfactory replacement personnel</w:t>
      </w:r>
      <w:r w:rsidR="00F148C1">
        <w:rPr>
          <w:rFonts w:cstheme="minorHAnsi"/>
          <w:sz w:val="20"/>
          <w:szCs w:val="20"/>
        </w:rPr>
        <w:t>, may result in the</w:t>
      </w:r>
      <w:r w:rsidR="00F148C1" w:rsidRPr="007142FC">
        <w:rPr>
          <w:rFonts w:cstheme="minorHAnsi"/>
          <w:sz w:val="20"/>
          <w:szCs w:val="20"/>
        </w:rPr>
        <w:t xml:space="preserve"> SCM invoking remedies, such as, but not</w:t>
      </w:r>
      <w:r w:rsidR="00F148C1" w:rsidRPr="007142FC">
        <w:rPr>
          <w:rFonts w:cstheme="minorHAnsi"/>
          <w:spacing w:val="1"/>
          <w:sz w:val="20"/>
          <w:szCs w:val="20"/>
        </w:rPr>
        <w:t xml:space="preserve"> </w:t>
      </w:r>
      <w:r w:rsidR="00F148C1" w:rsidRPr="007142FC">
        <w:rPr>
          <w:rFonts w:cstheme="minorHAnsi"/>
          <w:sz w:val="20"/>
          <w:szCs w:val="20"/>
        </w:rPr>
        <w:t>limited</w:t>
      </w:r>
      <w:r w:rsidR="00F148C1" w:rsidRPr="007142FC">
        <w:rPr>
          <w:rFonts w:cstheme="minorHAnsi"/>
          <w:spacing w:val="-1"/>
          <w:sz w:val="20"/>
          <w:szCs w:val="20"/>
        </w:rPr>
        <w:t xml:space="preserve"> </w:t>
      </w:r>
      <w:r w:rsidR="00F148C1" w:rsidRPr="007142FC">
        <w:rPr>
          <w:rFonts w:cstheme="minorHAnsi"/>
          <w:sz w:val="20"/>
          <w:szCs w:val="20"/>
        </w:rPr>
        <w:t>to,</w:t>
      </w:r>
      <w:r w:rsidR="00F148C1" w:rsidRPr="007142FC">
        <w:rPr>
          <w:rFonts w:cstheme="minorHAnsi"/>
          <w:spacing w:val="2"/>
          <w:sz w:val="20"/>
          <w:szCs w:val="20"/>
        </w:rPr>
        <w:t xml:space="preserve"> </w:t>
      </w:r>
      <w:r w:rsidR="00F148C1">
        <w:rPr>
          <w:rFonts w:cstheme="minorHAnsi"/>
          <w:sz w:val="20"/>
          <w:szCs w:val="20"/>
        </w:rPr>
        <w:t xml:space="preserve">formal </w:t>
      </w:r>
      <w:r w:rsidR="00BE7C34">
        <w:rPr>
          <w:rFonts w:cstheme="minorHAnsi"/>
          <w:sz w:val="20"/>
          <w:szCs w:val="20"/>
        </w:rPr>
        <w:t>C</w:t>
      </w:r>
      <w:r w:rsidR="00F148C1">
        <w:rPr>
          <w:rFonts w:cstheme="minorHAnsi"/>
          <w:sz w:val="20"/>
          <w:szCs w:val="20"/>
        </w:rPr>
        <w:t>omplaints with the Division’s Contract Compliance and Audit Unit due to continued failures to resolve deficiencies, as well as potential termination of Contract in accordance with Section 5.7 of the State of New Jersey State Standard Terms and Conditions.</w:t>
      </w:r>
      <w:r w:rsidR="00F148C1" w:rsidRPr="007142FC">
        <w:rPr>
          <w:rFonts w:cstheme="minorHAnsi"/>
          <w:spacing w:val="1"/>
          <w:sz w:val="20"/>
          <w:szCs w:val="20"/>
        </w:rPr>
        <w:t xml:space="preserve"> </w:t>
      </w:r>
    </w:p>
    <w:p w14:paraId="5D70D588" w14:textId="77777777" w:rsidR="002469E7" w:rsidRPr="00657B03" w:rsidRDefault="002469E7" w:rsidP="0045435B">
      <w:pPr>
        <w:spacing w:after="0" w:line="240" w:lineRule="auto"/>
        <w:jc w:val="both"/>
        <w:rPr>
          <w:rFonts w:cstheme="minorHAnsi"/>
          <w:sz w:val="20"/>
          <w:szCs w:val="20"/>
        </w:rPr>
      </w:pPr>
    </w:p>
    <w:p w14:paraId="51E7BC45" w14:textId="406ECE8C" w:rsidR="0045435B" w:rsidRPr="00657B03" w:rsidRDefault="0045435B" w:rsidP="005E517E">
      <w:pPr>
        <w:pStyle w:val="Heading2"/>
      </w:pPr>
      <w:bookmarkStart w:id="159" w:name="_Toc127452599"/>
      <w:bookmarkStart w:id="160" w:name="_Toc219794346"/>
      <w:r w:rsidRPr="00657B03">
        <w:t>PROVIDER NETWORK RESPONSIBILITIES</w:t>
      </w:r>
      <w:bookmarkEnd w:id="159"/>
      <w:bookmarkEnd w:id="160"/>
      <w:r w:rsidRPr="00657B03">
        <w:t xml:space="preserve"> </w:t>
      </w:r>
    </w:p>
    <w:p w14:paraId="6FE2328D" w14:textId="61FB966A" w:rsidR="002D7229" w:rsidRDefault="0045435B" w:rsidP="001A6552">
      <w:pPr>
        <w:keepNext/>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establish, prior to Commencement of Operations, a </w:t>
      </w:r>
      <w:r w:rsidR="0035195E">
        <w:rPr>
          <w:rFonts w:cstheme="minorHAnsi"/>
          <w:color w:val="000000"/>
          <w:sz w:val="20"/>
          <w:szCs w:val="20"/>
        </w:rPr>
        <w:t>P</w:t>
      </w:r>
      <w:r w:rsidRPr="00657B03">
        <w:rPr>
          <w:rFonts w:cstheme="minorHAnsi"/>
          <w:color w:val="000000"/>
          <w:sz w:val="20"/>
          <w:szCs w:val="20"/>
        </w:rPr>
        <w:t xml:space="preserve">rovider </w:t>
      </w:r>
      <w:r w:rsidR="0035195E">
        <w:rPr>
          <w:rFonts w:cstheme="minorHAnsi"/>
          <w:color w:val="000000"/>
          <w:sz w:val="20"/>
          <w:szCs w:val="20"/>
        </w:rPr>
        <w:t>N</w:t>
      </w:r>
      <w:r w:rsidRPr="00657B03">
        <w:rPr>
          <w:rFonts w:cstheme="minorHAnsi"/>
          <w:color w:val="000000"/>
          <w:sz w:val="20"/>
          <w:szCs w:val="20"/>
        </w:rPr>
        <w:t>etwork with sufficient capacity to provide the transportation services</w:t>
      </w:r>
      <w:r w:rsidR="002D7229">
        <w:rPr>
          <w:rFonts w:cstheme="minorHAnsi"/>
          <w:color w:val="000000"/>
          <w:sz w:val="20"/>
          <w:szCs w:val="20"/>
        </w:rPr>
        <w:t xml:space="preserve"> under this Bid Solicitation</w:t>
      </w:r>
      <w:r w:rsidRPr="00657B03">
        <w:rPr>
          <w:rFonts w:cstheme="minorHAnsi"/>
          <w:color w:val="000000"/>
          <w:sz w:val="20"/>
          <w:szCs w:val="20"/>
        </w:rPr>
        <w:t>,</w:t>
      </w:r>
      <w:r w:rsidRPr="00627AC8">
        <w:rPr>
          <w:rFonts w:cstheme="minorHAnsi"/>
          <w:color w:val="000000"/>
          <w:sz w:val="20"/>
          <w:szCs w:val="20"/>
        </w:rPr>
        <w:t xml:space="preserve"> and in accordance with</w:t>
      </w:r>
      <w:r w:rsidR="008D01C2">
        <w:rPr>
          <w:rFonts w:cstheme="minorHAnsi"/>
          <w:color w:val="000000"/>
          <w:sz w:val="20"/>
          <w:szCs w:val="20"/>
        </w:rPr>
        <w:t xml:space="preserve"> 42</w:t>
      </w:r>
      <w:r w:rsidRPr="00627AC8">
        <w:rPr>
          <w:rFonts w:cstheme="minorHAnsi"/>
          <w:color w:val="000000"/>
          <w:sz w:val="20"/>
          <w:szCs w:val="20"/>
        </w:rPr>
        <w:t xml:space="preserve"> C.F.R. 440.170 et seq.</w:t>
      </w:r>
      <w:r w:rsidRPr="00657B03">
        <w:rPr>
          <w:rFonts w:cstheme="minorHAnsi"/>
          <w:color w:val="000000"/>
          <w:sz w:val="20"/>
          <w:szCs w:val="20"/>
        </w:rPr>
        <w:t xml:space="preserve">   </w:t>
      </w:r>
    </w:p>
    <w:p w14:paraId="73D87BD7" w14:textId="03535698" w:rsidR="009A7DD8" w:rsidRDefault="009A7DD8" w:rsidP="00627AC8">
      <w:pPr>
        <w:autoSpaceDE w:val="0"/>
        <w:autoSpaceDN w:val="0"/>
        <w:adjustRightInd w:val="0"/>
        <w:spacing w:after="0" w:line="240" w:lineRule="auto"/>
        <w:jc w:val="both"/>
        <w:rPr>
          <w:rFonts w:cstheme="minorHAnsi"/>
          <w:color w:val="000000"/>
          <w:sz w:val="20"/>
          <w:szCs w:val="20"/>
        </w:rPr>
      </w:pPr>
    </w:p>
    <w:p w14:paraId="2F2DBE8A" w14:textId="12308F36" w:rsidR="009A7DD8" w:rsidRDefault="009A7DD8" w:rsidP="00627AC8">
      <w:pPr>
        <w:autoSpaceDE w:val="0"/>
        <w:autoSpaceDN w:val="0"/>
        <w:adjustRightInd w:val="0"/>
        <w:spacing w:after="0" w:line="240" w:lineRule="auto"/>
        <w:jc w:val="both"/>
        <w:rPr>
          <w:rFonts w:cstheme="minorHAnsi"/>
          <w:color w:val="000000"/>
          <w:sz w:val="20"/>
          <w:szCs w:val="20"/>
        </w:rPr>
      </w:pPr>
      <w:r w:rsidRPr="009A7DD8">
        <w:rPr>
          <w:rFonts w:cstheme="minorHAnsi"/>
          <w:color w:val="000000"/>
          <w:sz w:val="20"/>
          <w:szCs w:val="20"/>
        </w:rPr>
        <w:t>The Contractor shall establish</w:t>
      </w:r>
      <w:r w:rsidR="005D6C86">
        <w:rPr>
          <w:rFonts w:cstheme="minorHAnsi"/>
          <w:color w:val="000000"/>
          <w:sz w:val="20"/>
          <w:szCs w:val="20"/>
        </w:rPr>
        <w:t>,</w:t>
      </w:r>
      <w:r w:rsidRPr="009A7DD8">
        <w:rPr>
          <w:rFonts w:cstheme="minorHAnsi"/>
          <w:color w:val="000000"/>
          <w:sz w:val="20"/>
          <w:szCs w:val="20"/>
        </w:rPr>
        <w:t xml:space="preserve"> prior to Commencement of Operations, a provider network with sufficient capacity to provide the transportation services covered under the scope of this Contract, and in accordance with C.F.R. § 440.170 et seq.</w:t>
      </w:r>
    </w:p>
    <w:p w14:paraId="785629E0" w14:textId="45B1722B" w:rsidR="000016D4" w:rsidRDefault="000016D4" w:rsidP="00627AC8">
      <w:pPr>
        <w:autoSpaceDE w:val="0"/>
        <w:autoSpaceDN w:val="0"/>
        <w:adjustRightInd w:val="0"/>
        <w:spacing w:after="0" w:line="240" w:lineRule="auto"/>
        <w:jc w:val="both"/>
        <w:rPr>
          <w:rFonts w:cstheme="minorHAnsi"/>
          <w:color w:val="000000"/>
          <w:sz w:val="20"/>
          <w:szCs w:val="20"/>
        </w:rPr>
      </w:pPr>
    </w:p>
    <w:p w14:paraId="4375A6ED" w14:textId="3170EFD5" w:rsidR="000016D4" w:rsidRPr="00627AC8" w:rsidRDefault="000016D4"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The Contractor shall ensure that its </w:t>
      </w:r>
      <w:r w:rsidR="00A333EC">
        <w:rPr>
          <w:rFonts w:cstheme="minorHAnsi"/>
          <w:sz w:val="20"/>
          <w:szCs w:val="20"/>
        </w:rPr>
        <w:t>Participating Providers</w:t>
      </w:r>
      <w:r>
        <w:rPr>
          <w:rFonts w:cstheme="minorHAnsi"/>
          <w:sz w:val="20"/>
          <w:szCs w:val="20"/>
        </w:rPr>
        <w:t xml:space="preserve"> do</w:t>
      </w:r>
      <w:r w:rsidRPr="00657B03">
        <w:rPr>
          <w:rFonts w:cstheme="minorHAnsi"/>
          <w:sz w:val="20"/>
          <w:szCs w:val="20"/>
        </w:rPr>
        <w:t xml:space="preserve"> not receive or respond to direct requests from </w:t>
      </w:r>
      <w:r w:rsidR="00EF73DF">
        <w:rPr>
          <w:rFonts w:cstheme="minorHAnsi"/>
          <w:sz w:val="20"/>
          <w:szCs w:val="20"/>
        </w:rPr>
        <w:t>B</w:t>
      </w:r>
      <w:r w:rsidRPr="00657B03">
        <w:rPr>
          <w:rFonts w:cstheme="minorHAnsi"/>
          <w:sz w:val="20"/>
          <w:szCs w:val="20"/>
        </w:rPr>
        <w:t>eneficiaries for transportation. T</w:t>
      </w:r>
      <w:r>
        <w:rPr>
          <w:rFonts w:cstheme="minorHAnsi"/>
          <w:sz w:val="20"/>
          <w:szCs w:val="20"/>
        </w:rPr>
        <w:t>he Contractor shall ensure that t</w:t>
      </w:r>
      <w:r w:rsidRPr="00657B03">
        <w:rPr>
          <w:rFonts w:cstheme="minorHAnsi"/>
          <w:sz w:val="20"/>
          <w:szCs w:val="20"/>
        </w:rPr>
        <w:t xml:space="preserve">he </w:t>
      </w:r>
      <w:r w:rsidR="00EF73DF">
        <w:rPr>
          <w:rFonts w:cstheme="minorHAnsi"/>
          <w:sz w:val="20"/>
          <w:szCs w:val="20"/>
        </w:rPr>
        <w:t>B</w:t>
      </w:r>
      <w:r w:rsidRPr="00657B03">
        <w:rPr>
          <w:rFonts w:cstheme="minorHAnsi"/>
          <w:sz w:val="20"/>
          <w:szCs w:val="20"/>
        </w:rPr>
        <w:t xml:space="preserve">eneficiary </w:t>
      </w:r>
      <w:r>
        <w:rPr>
          <w:rFonts w:cstheme="minorHAnsi"/>
          <w:sz w:val="20"/>
          <w:szCs w:val="20"/>
        </w:rPr>
        <w:t>contacts the</w:t>
      </w:r>
      <w:r w:rsidRPr="00657B03">
        <w:rPr>
          <w:rFonts w:cstheme="minorHAnsi"/>
          <w:sz w:val="20"/>
          <w:szCs w:val="20"/>
        </w:rPr>
        <w:t xml:space="preserve"> Contractor directly. </w:t>
      </w:r>
    </w:p>
    <w:p w14:paraId="0D6B6161" w14:textId="77777777" w:rsidR="00B57F31" w:rsidRDefault="00B57F31" w:rsidP="00627AC8">
      <w:pPr>
        <w:autoSpaceDE w:val="0"/>
        <w:autoSpaceDN w:val="0"/>
        <w:adjustRightInd w:val="0"/>
        <w:spacing w:after="0" w:line="240" w:lineRule="auto"/>
        <w:jc w:val="both"/>
        <w:rPr>
          <w:rFonts w:cstheme="minorHAnsi"/>
          <w:color w:val="000000"/>
          <w:sz w:val="20"/>
          <w:szCs w:val="20"/>
        </w:rPr>
      </w:pPr>
    </w:p>
    <w:p w14:paraId="7B46445F" w14:textId="552E6CCB" w:rsidR="00B57F31" w:rsidRPr="00657B03" w:rsidRDefault="00B57F31" w:rsidP="00B57F31">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use public transportation passes and its </w:t>
      </w:r>
      <w:r w:rsidR="0035195E">
        <w:rPr>
          <w:rFonts w:cstheme="minorHAnsi"/>
          <w:sz w:val="20"/>
          <w:szCs w:val="20"/>
        </w:rPr>
        <w:t>P</w:t>
      </w:r>
      <w:r w:rsidRPr="00657B03">
        <w:rPr>
          <w:rFonts w:cstheme="minorHAnsi"/>
          <w:sz w:val="20"/>
          <w:szCs w:val="20"/>
        </w:rPr>
        <w:t xml:space="preserve">rovider </w:t>
      </w:r>
      <w:r w:rsidR="0035195E">
        <w:rPr>
          <w:rFonts w:cstheme="minorHAnsi"/>
          <w:sz w:val="20"/>
          <w:szCs w:val="20"/>
        </w:rPr>
        <w:t>N</w:t>
      </w:r>
      <w:r w:rsidRPr="00657B03">
        <w:rPr>
          <w:rFonts w:cstheme="minorHAnsi"/>
          <w:sz w:val="20"/>
          <w:szCs w:val="20"/>
        </w:rPr>
        <w:t>etwork to provide livery, A-MAV, MAV</w:t>
      </w:r>
      <w:r>
        <w:rPr>
          <w:rFonts w:cstheme="minorHAnsi"/>
          <w:sz w:val="20"/>
          <w:szCs w:val="20"/>
        </w:rPr>
        <w:t>,</w:t>
      </w:r>
      <w:r w:rsidRPr="00657B03">
        <w:rPr>
          <w:rFonts w:cstheme="minorHAnsi"/>
          <w:sz w:val="20"/>
          <w:szCs w:val="20"/>
        </w:rPr>
        <w:t xml:space="preserve"> </w:t>
      </w:r>
      <w:r w:rsidR="00CE52E7">
        <w:rPr>
          <w:rFonts w:cstheme="minorHAnsi"/>
          <w:sz w:val="20"/>
          <w:szCs w:val="20"/>
        </w:rPr>
        <w:t>GAS, Urgent Service, Specialty Care Transports (SCTs)</w:t>
      </w:r>
      <w:r w:rsidR="00370C60">
        <w:rPr>
          <w:rFonts w:cstheme="minorHAnsi"/>
          <w:sz w:val="20"/>
          <w:szCs w:val="20"/>
        </w:rPr>
        <w:t>,</w:t>
      </w:r>
      <w:r w:rsidR="00CE52E7">
        <w:rPr>
          <w:rFonts w:cstheme="minorHAnsi"/>
          <w:sz w:val="20"/>
          <w:szCs w:val="20"/>
        </w:rPr>
        <w:t xml:space="preserve"> and BLS,</w:t>
      </w:r>
      <w:r w:rsidRPr="00657B03">
        <w:rPr>
          <w:rFonts w:cstheme="minorHAnsi"/>
          <w:sz w:val="20"/>
          <w:szCs w:val="20"/>
        </w:rPr>
        <w:t xml:space="preserve"> for both FFS and MMC </w:t>
      </w:r>
      <w:r w:rsidR="00EF73DF">
        <w:rPr>
          <w:rFonts w:cstheme="minorHAnsi"/>
          <w:sz w:val="20"/>
          <w:szCs w:val="20"/>
        </w:rPr>
        <w:t>B</w:t>
      </w:r>
      <w:r w:rsidRPr="00657B03">
        <w:rPr>
          <w:rFonts w:cstheme="minorHAnsi"/>
          <w:sz w:val="20"/>
          <w:szCs w:val="20"/>
        </w:rPr>
        <w:t>eneficiaries throughout the entire State</w:t>
      </w:r>
      <w:r w:rsidR="000258CF">
        <w:rPr>
          <w:rFonts w:cstheme="minorHAnsi"/>
          <w:sz w:val="20"/>
          <w:szCs w:val="20"/>
        </w:rPr>
        <w:t>.</w:t>
      </w:r>
      <w:r w:rsidR="004B0014">
        <w:rPr>
          <w:rFonts w:cstheme="minorHAnsi"/>
          <w:sz w:val="20"/>
          <w:szCs w:val="20"/>
        </w:rPr>
        <w:t xml:space="preserve"> </w:t>
      </w:r>
    </w:p>
    <w:p w14:paraId="2B2CFA7E" w14:textId="45217C10" w:rsidR="000016D4" w:rsidRDefault="000016D4" w:rsidP="00627AC8">
      <w:pPr>
        <w:autoSpaceDE w:val="0"/>
        <w:autoSpaceDN w:val="0"/>
        <w:adjustRightInd w:val="0"/>
        <w:spacing w:after="0" w:line="240" w:lineRule="auto"/>
        <w:jc w:val="both"/>
        <w:rPr>
          <w:rFonts w:cstheme="minorHAnsi"/>
          <w:sz w:val="20"/>
          <w:szCs w:val="20"/>
        </w:rPr>
      </w:pPr>
    </w:p>
    <w:p w14:paraId="1C810C2B" w14:textId="7C8DA669" w:rsidR="000016D4" w:rsidRPr="00627AC8" w:rsidRDefault="000016D4"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All </w:t>
      </w:r>
      <w:r w:rsidR="00A333EC">
        <w:rPr>
          <w:rFonts w:cstheme="minorHAnsi"/>
          <w:sz w:val="20"/>
          <w:szCs w:val="20"/>
        </w:rPr>
        <w:t>Participating Providers</w:t>
      </w:r>
      <w:r w:rsidRPr="00657B03">
        <w:rPr>
          <w:rFonts w:cstheme="minorHAnsi"/>
          <w:sz w:val="20"/>
          <w:szCs w:val="20"/>
        </w:rPr>
        <w:t xml:space="preserve"> Medica</w:t>
      </w:r>
      <w:r w:rsidR="006735E3">
        <w:rPr>
          <w:rFonts w:cstheme="minorHAnsi"/>
          <w:sz w:val="20"/>
          <w:szCs w:val="20"/>
        </w:rPr>
        <w:t>id</w:t>
      </w:r>
      <w:r w:rsidRPr="00657B03">
        <w:rPr>
          <w:rFonts w:cstheme="minorHAnsi"/>
          <w:sz w:val="20"/>
          <w:szCs w:val="20"/>
        </w:rPr>
        <w:t xml:space="preserve">-approved providers. </w:t>
      </w:r>
      <w:r w:rsidR="00354972">
        <w:rPr>
          <w:rFonts w:cstheme="minorHAnsi"/>
          <w:sz w:val="20"/>
          <w:szCs w:val="20"/>
        </w:rPr>
        <w:t>Transportation network companies are not permitted under this Bid Solicitation.</w:t>
      </w:r>
    </w:p>
    <w:p w14:paraId="732C553E" w14:textId="3A577D1C" w:rsidR="00B57F31" w:rsidRDefault="00B57F31" w:rsidP="00627AC8">
      <w:pPr>
        <w:autoSpaceDE w:val="0"/>
        <w:autoSpaceDN w:val="0"/>
        <w:adjustRightInd w:val="0"/>
        <w:spacing w:after="0" w:line="240" w:lineRule="auto"/>
        <w:jc w:val="both"/>
        <w:rPr>
          <w:rFonts w:cstheme="minorHAnsi"/>
          <w:color w:val="000000"/>
          <w:sz w:val="20"/>
          <w:szCs w:val="20"/>
        </w:rPr>
      </w:pPr>
    </w:p>
    <w:p w14:paraId="54CAC9E8" w14:textId="110992D7" w:rsidR="00DE61B0" w:rsidRDefault="00DE61B0">
      <w:pPr>
        <w:pStyle w:val="Heading3"/>
      </w:pPr>
      <w:bookmarkStart w:id="161" w:name="_Toc219794347"/>
      <w:r>
        <w:t>TRAINING</w:t>
      </w:r>
      <w:bookmarkEnd w:id="161"/>
    </w:p>
    <w:p w14:paraId="4715CBA1" w14:textId="0F4EEC51" w:rsidR="002D7229" w:rsidRDefault="0045435B" w:rsidP="00627AC8">
      <w:pPr>
        <w:autoSpaceDE w:val="0"/>
        <w:autoSpaceDN w:val="0"/>
        <w:adjustRightInd w:val="0"/>
        <w:spacing w:after="0" w:line="240" w:lineRule="auto"/>
        <w:jc w:val="both"/>
        <w:rPr>
          <w:rFonts w:cstheme="minorHAnsi"/>
          <w:sz w:val="20"/>
          <w:szCs w:val="20"/>
        </w:rPr>
      </w:pPr>
      <w:r w:rsidRPr="00657B03">
        <w:rPr>
          <w:rFonts w:cstheme="minorHAnsi"/>
          <w:color w:val="000000"/>
          <w:sz w:val="20"/>
          <w:szCs w:val="20"/>
        </w:rPr>
        <w:t xml:space="preserve">The Contractor shall ensure that at least 20 hours of classroom and behind-the-wheel training for all drivers is provided before permitting the driver to provide transportation </w:t>
      </w:r>
      <w:r w:rsidRPr="00657B03">
        <w:rPr>
          <w:rFonts w:cstheme="minorHAnsi"/>
          <w:sz w:val="20"/>
          <w:szCs w:val="20"/>
        </w:rPr>
        <w:t xml:space="preserve">services. </w:t>
      </w:r>
      <w:r w:rsidRPr="00627AC8">
        <w:rPr>
          <w:rFonts w:cstheme="minorHAnsi"/>
          <w:sz w:val="20"/>
          <w:szCs w:val="20"/>
        </w:rPr>
        <w:t>The Contractor shall obtain, from the</w:t>
      </w:r>
      <w:r w:rsidR="009867F9">
        <w:rPr>
          <w:rFonts w:cstheme="minorHAnsi"/>
          <w:sz w:val="20"/>
          <w:szCs w:val="20"/>
        </w:rPr>
        <w:t xml:space="preserve"> Participating Provider</w:t>
      </w:r>
      <w:r w:rsidRPr="00627AC8">
        <w:rPr>
          <w:rFonts w:cstheme="minorHAnsi"/>
          <w:sz w:val="20"/>
          <w:szCs w:val="20"/>
        </w:rPr>
        <w:t xml:space="preserve">, signed documentation verifying that each driver has completed training.  The Contractor shall retain the signed documentation in its provider </w:t>
      </w:r>
      <w:r w:rsidR="00BE7C34">
        <w:rPr>
          <w:rFonts w:cstheme="minorHAnsi"/>
          <w:sz w:val="20"/>
          <w:szCs w:val="20"/>
        </w:rPr>
        <w:t>C</w:t>
      </w:r>
      <w:r w:rsidRPr="00627AC8">
        <w:rPr>
          <w:rFonts w:cstheme="minorHAnsi"/>
          <w:sz w:val="20"/>
          <w:szCs w:val="20"/>
        </w:rPr>
        <w:t>redentialing file and update the file each time the refresher training is completed.</w:t>
      </w:r>
      <w:r w:rsidRPr="00657B03">
        <w:rPr>
          <w:rFonts w:cstheme="minorHAnsi"/>
          <w:sz w:val="20"/>
          <w:szCs w:val="20"/>
        </w:rPr>
        <w:t xml:space="preserve">  </w:t>
      </w:r>
      <w:r w:rsidR="002D7229">
        <w:rPr>
          <w:rFonts w:cstheme="minorHAnsi"/>
          <w:sz w:val="20"/>
          <w:szCs w:val="20"/>
        </w:rPr>
        <w:t>A d</w:t>
      </w:r>
      <w:r w:rsidRPr="00657B03">
        <w:rPr>
          <w:rFonts w:cstheme="minorHAnsi"/>
          <w:sz w:val="20"/>
          <w:szCs w:val="20"/>
        </w:rPr>
        <w:t>river training shall include</w:t>
      </w:r>
      <w:r w:rsidR="002D7229">
        <w:rPr>
          <w:rFonts w:cstheme="minorHAnsi"/>
          <w:sz w:val="20"/>
          <w:szCs w:val="20"/>
        </w:rPr>
        <w:t>, at a minimum,</w:t>
      </w:r>
      <w:r w:rsidRPr="00657B03">
        <w:rPr>
          <w:rFonts w:cstheme="minorHAnsi"/>
          <w:sz w:val="20"/>
          <w:szCs w:val="20"/>
        </w:rPr>
        <w:t xml:space="preserve"> defensive driving techniques, wheelchair securing, wheelchair lift operation, cultural and disability sensitivity training, passenger assistance techniques, first aid, State child safety laws, handling disruptive behavior, and general customer service. </w:t>
      </w:r>
    </w:p>
    <w:p w14:paraId="142D6660" w14:textId="77777777" w:rsidR="002D7229" w:rsidRDefault="002D7229" w:rsidP="0045435B">
      <w:pPr>
        <w:autoSpaceDE w:val="0"/>
        <w:autoSpaceDN w:val="0"/>
        <w:adjustRightInd w:val="0"/>
        <w:spacing w:after="0" w:line="240" w:lineRule="auto"/>
        <w:rPr>
          <w:rFonts w:cstheme="minorHAnsi"/>
          <w:sz w:val="20"/>
          <w:szCs w:val="20"/>
        </w:rPr>
      </w:pPr>
    </w:p>
    <w:p w14:paraId="23E19457" w14:textId="65AF3765" w:rsidR="0045435B" w:rsidRDefault="002D7229" w:rsidP="00D833BA">
      <w:pPr>
        <w:autoSpaceDE w:val="0"/>
        <w:autoSpaceDN w:val="0"/>
        <w:adjustRightInd w:val="0"/>
        <w:spacing w:after="0" w:line="240" w:lineRule="auto"/>
        <w:jc w:val="both"/>
        <w:rPr>
          <w:rFonts w:cstheme="minorHAnsi"/>
          <w:sz w:val="20"/>
          <w:szCs w:val="20"/>
        </w:rPr>
      </w:pPr>
      <w:r>
        <w:rPr>
          <w:rFonts w:cstheme="minorHAnsi"/>
          <w:sz w:val="20"/>
          <w:szCs w:val="20"/>
        </w:rPr>
        <w:t>New</w:t>
      </w:r>
      <w:r w:rsidR="0045435B" w:rsidRPr="00657B03">
        <w:rPr>
          <w:rFonts w:cstheme="minorHAnsi"/>
          <w:sz w:val="20"/>
          <w:szCs w:val="20"/>
        </w:rPr>
        <w:t xml:space="preserve"> hires shall have 45 </w:t>
      </w:r>
      <w:r w:rsidR="008870AF">
        <w:rPr>
          <w:rFonts w:cstheme="minorHAnsi"/>
          <w:sz w:val="20"/>
          <w:szCs w:val="20"/>
        </w:rPr>
        <w:t>C</w:t>
      </w:r>
      <w:r>
        <w:rPr>
          <w:rFonts w:cstheme="minorHAnsi"/>
          <w:sz w:val="20"/>
          <w:szCs w:val="20"/>
        </w:rPr>
        <w:t xml:space="preserve">alendar </w:t>
      </w:r>
      <w:r w:rsidR="008870AF">
        <w:rPr>
          <w:rFonts w:cstheme="minorHAnsi"/>
          <w:sz w:val="20"/>
          <w:szCs w:val="20"/>
        </w:rPr>
        <w:t>D</w:t>
      </w:r>
      <w:r w:rsidR="0045435B" w:rsidRPr="00657B03">
        <w:rPr>
          <w:rFonts w:cstheme="minorHAnsi"/>
          <w:sz w:val="20"/>
          <w:szCs w:val="20"/>
        </w:rPr>
        <w:t>ays to obtain the requisite</w:t>
      </w:r>
      <w:r>
        <w:rPr>
          <w:rFonts w:cstheme="minorHAnsi"/>
          <w:sz w:val="20"/>
          <w:szCs w:val="20"/>
        </w:rPr>
        <w:t xml:space="preserve"> 20</w:t>
      </w:r>
      <w:r w:rsidR="0045435B" w:rsidRPr="00657B03">
        <w:rPr>
          <w:rFonts w:cstheme="minorHAnsi"/>
          <w:sz w:val="20"/>
          <w:szCs w:val="20"/>
        </w:rPr>
        <w:t xml:space="preserve"> hours of training. The Contractor shall ensure that refresher</w:t>
      </w:r>
      <w:r w:rsidR="000A56C5">
        <w:rPr>
          <w:rFonts w:cstheme="minorHAnsi"/>
          <w:sz w:val="20"/>
          <w:szCs w:val="20"/>
        </w:rPr>
        <w:t xml:space="preserve"> </w:t>
      </w:r>
      <w:r w:rsidR="0045435B" w:rsidRPr="00657B03">
        <w:rPr>
          <w:rFonts w:cstheme="minorHAnsi"/>
          <w:sz w:val="20"/>
          <w:szCs w:val="20"/>
        </w:rPr>
        <w:t>training shall occur every two (2) years and as needed</w:t>
      </w:r>
      <w:r w:rsidR="00D833BA">
        <w:rPr>
          <w:rFonts w:cstheme="minorHAnsi"/>
          <w:sz w:val="20"/>
          <w:szCs w:val="20"/>
        </w:rPr>
        <w:t>, as requested by the SCM</w:t>
      </w:r>
      <w:r w:rsidR="0045435B" w:rsidRPr="00657B03">
        <w:rPr>
          <w:rFonts w:cstheme="minorHAnsi"/>
          <w:sz w:val="20"/>
          <w:szCs w:val="20"/>
        </w:rPr>
        <w:t xml:space="preserve">.  </w:t>
      </w:r>
    </w:p>
    <w:p w14:paraId="445B1727" w14:textId="77777777" w:rsidR="00AA0D37" w:rsidRDefault="00AA0D37" w:rsidP="0045435B">
      <w:pPr>
        <w:autoSpaceDE w:val="0"/>
        <w:autoSpaceDN w:val="0"/>
        <w:adjustRightInd w:val="0"/>
        <w:spacing w:after="0" w:line="240" w:lineRule="auto"/>
        <w:rPr>
          <w:rFonts w:cstheme="minorHAnsi"/>
          <w:sz w:val="20"/>
          <w:szCs w:val="20"/>
        </w:rPr>
      </w:pPr>
    </w:p>
    <w:p w14:paraId="61D89B62" w14:textId="71233913" w:rsidR="00AA0D37" w:rsidRPr="00657B03" w:rsidRDefault="00AA0D37">
      <w:pPr>
        <w:pStyle w:val="Heading3"/>
      </w:pPr>
      <w:bookmarkStart w:id="162" w:name="_Toc219794348"/>
      <w:r>
        <w:t>TRANSPORTATION PROVIDER INSURANCE</w:t>
      </w:r>
      <w:bookmarkEnd w:id="162"/>
    </w:p>
    <w:p w14:paraId="11BEB4AC" w14:textId="2AD6CFFF" w:rsidR="002D7229"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ensure that all transport drivers have a </w:t>
      </w:r>
      <w:r w:rsidR="00C95AAC">
        <w:rPr>
          <w:rFonts w:cstheme="minorHAnsi"/>
          <w:sz w:val="20"/>
          <w:szCs w:val="20"/>
        </w:rPr>
        <w:t>V</w:t>
      </w:r>
      <w:r w:rsidRPr="00657B03">
        <w:rPr>
          <w:rFonts w:cstheme="minorHAnsi"/>
          <w:sz w:val="20"/>
          <w:szCs w:val="20"/>
        </w:rPr>
        <w:t xml:space="preserve">alid </w:t>
      </w:r>
      <w:r w:rsidR="00C95AAC">
        <w:rPr>
          <w:rFonts w:cstheme="minorHAnsi"/>
          <w:sz w:val="20"/>
          <w:szCs w:val="20"/>
        </w:rPr>
        <w:t>D</w:t>
      </w:r>
      <w:r w:rsidRPr="00657B03">
        <w:rPr>
          <w:rFonts w:cstheme="minorHAnsi"/>
          <w:sz w:val="20"/>
          <w:szCs w:val="20"/>
        </w:rPr>
        <w:t xml:space="preserve">river’s </w:t>
      </w:r>
      <w:r w:rsidR="00C95AAC">
        <w:rPr>
          <w:rFonts w:cstheme="minorHAnsi"/>
          <w:sz w:val="20"/>
          <w:szCs w:val="20"/>
        </w:rPr>
        <w:t>L</w:t>
      </w:r>
      <w:r w:rsidRPr="00657B03">
        <w:rPr>
          <w:rFonts w:cstheme="minorHAnsi"/>
          <w:sz w:val="20"/>
          <w:szCs w:val="20"/>
        </w:rPr>
        <w:t>icense and that all</w:t>
      </w:r>
      <w:r w:rsidRPr="00627AC8">
        <w:rPr>
          <w:rFonts w:cstheme="minorHAnsi"/>
          <w:sz w:val="20"/>
          <w:szCs w:val="20"/>
        </w:rPr>
        <w:t xml:space="preserve"> transportation providers</w:t>
      </w:r>
      <w:r w:rsidR="006C575C">
        <w:rPr>
          <w:rFonts w:cstheme="minorHAnsi"/>
          <w:sz w:val="20"/>
          <w:szCs w:val="20"/>
        </w:rPr>
        <w:t xml:space="preserve"> </w:t>
      </w:r>
      <w:r w:rsidRPr="00627AC8">
        <w:rPr>
          <w:rFonts w:cstheme="minorHAnsi"/>
          <w:sz w:val="20"/>
          <w:szCs w:val="20"/>
        </w:rPr>
        <w:t>carry the following minimum insurance coverages:</w:t>
      </w:r>
    </w:p>
    <w:p w14:paraId="65D8067C" w14:textId="77777777" w:rsidR="002D7229" w:rsidRPr="00627AC8" w:rsidRDefault="002D7229" w:rsidP="00627AC8">
      <w:pPr>
        <w:autoSpaceDE w:val="0"/>
        <w:autoSpaceDN w:val="0"/>
        <w:adjustRightInd w:val="0"/>
        <w:spacing w:after="0" w:line="240" w:lineRule="auto"/>
        <w:jc w:val="both"/>
        <w:rPr>
          <w:rFonts w:cstheme="minorHAnsi"/>
          <w:sz w:val="20"/>
          <w:szCs w:val="20"/>
        </w:rPr>
      </w:pPr>
    </w:p>
    <w:p w14:paraId="679DDC50" w14:textId="77777777" w:rsidR="0045435B" w:rsidRPr="00627AC8" w:rsidRDefault="0045435B" w:rsidP="00627AC8">
      <w:pPr>
        <w:pStyle w:val="ListParagraph"/>
        <w:numPr>
          <w:ilvl w:val="0"/>
          <w:numId w:val="108"/>
        </w:numPr>
        <w:rPr>
          <w:rFonts w:asciiTheme="minorHAnsi" w:hAnsiTheme="minorHAnsi" w:cstheme="minorHAnsi"/>
          <w:sz w:val="20"/>
        </w:rPr>
      </w:pPr>
      <w:r w:rsidRPr="00627AC8">
        <w:rPr>
          <w:rFonts w:asciiTheme="minorHAnsi" w:hAnsiTheme="minorHAnsi" w:cstheme="minorHAnsi"/>
          <w:sz w:val="20"/>
        </w:rPr>
        <w:t>Commercial general liability insurance or its equivalent for bodily injury, personal injury, and property damage including loss of use, with minimum limits of:</w:t>
      </w:r>
    </w:p>
    <w:p w14:paraId="2E19E1C6" w14:textId="210C43B0" w:rsidR="0045435B" w:rsidRPr="00627AC8" w:rsidRDefault="0045435B">
      <w:pPr>
        <w:pStyle w:val="ListParagraph"/>
        <w:numPr>
          <w:ilvl w:val="0"/>
          <w:numId w:val="102"/>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 xml:space="preserve">$1,000,000 each </w:t>
      </w:r>
      <w:r w:rsidR="008D5C1A" w:rsidRPr="00F50154">
        <w:rPr>
          <w:rFonts w:asciiTheme="minorHAnsi" w:hAnsiTheme="minorHAnsi" w:cstheme="minorHAnsi"/>
          <w:sz w:val="20"/>
          <w:szCs w:val="20"/>
        </w:rPr>
        <w:t>occurrence</w:t>
      </w:r>
      <w:r w:rsidRPr="00627AC8">
        <w:rPr>
          <w:rFonts w:asciiTheme="minorHAnsi" w:hAnsiTheme="minorHAnsi" w:cstheme="minorHAnsi"/>
          <w:sz w:val="20"/>
          <w:szCs w:val="20"/>
        </w:rPr>
        <w:t xml:space="preserve">; </w:t>
      </w:r>
    </w:p>
    <w:p w14:paraId="31F7344F" w14:textId="77777777" w:rsidR="0045435B" w:rsidRPr="00627AC8" w:rsidRDefault="0045435B" w:rsidP="0045435B">
      <w:pPr>
        <w:pStyle w:val="ListParagraph"/>
        <w:numPr>
          <w:ilvl w:val="0"/>
          <w:numId w:val="102"/>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$1,000,000 personal and advertising injury;</w:t>
      </w:r>
    </w:p>
    <w:p w14:paraId="739E8A32" w14:textId="6E8D7B0B" w:rsidR="0045435B" w:rsidRPr="00627AC8" w:rsidRDefault="0045435B" w:rsidP="0045435B">
      <w:pPr>
        <w:pStyle w:val="ListParagraph"/>
        <w:numPr>
          <w:ilvl w:val="0"/>
          <w:numId w:val="102"/>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 xml:space="preserve">$2,000,000 general </w:t>
      </w:r>
      <w:r w:rsidR="008D5C1A" w:rsidRPr="00F50154">
        <w:rPr>
          <w:rFonts w:asciiTheme="minorHAnsi" w:hAnsiTheme="minorHAnsi" w:cstheme="minorHAnsi"/>
          <w:sz w:val="20"/>
          <w:szCs w:val="20"/>
        </w:rPr>
        <w:t>aggregate</w:t>
      </w:r>
      <w:r w:rsidRPr="00627AC8">
        <w:rPr>
          <w:rFonts w:asciiTheme="minorHAnsi" w:hAnsiTheme="minorHAnsi" w:cstheme="minorHAnsi"/>
          <w:sz w:val="20"/>
          <w:szCs w:val="20"/>
        </w:rPr>
        <w:t>; and</w:t>
      </w:r>
    </w:p>
    <w:p w14:paraId="4401FA50" w14:textId="22932FD4" w:rsidR="0045435B" w:rsidRPr="00627AC8" w:rsidRDefault="0045435B" w:rsidP="00627AC8">
      <w:pPr>
        <w:pStyle w:val="ListParagraph"/>
        <w:numPr>
          <w:ilvl w:val="0"/>
          <w:numId w:val="102"/>
        </w:numPr>
        <w:autoSpaceDE w:val="0"/>
        <w:autoSpaceDN w:val="0"/>
        <w:adjustRightInd w:val="0"/>
        <w:rPr>
          <w:rFonts w:cstheme="minorHAnsi"/>
          <w:sz w:val="20"/>
          <w:szCs w:val="20"/>
        </w:rPr>
      </w:pPr>
      <w:r w:rsidRPr="00627AC8">
        <w:rPr>
          <w:rFonts w:asciiTheme="minorHAnsi" w:hAnsiTheme="minorHAnsi" w:cstheme="minorHAnsi"/>
          <w:sz w:val="20"/>
          <w:szCs w:val="20"/>
        </w:rPr>
        <w:t xml:space="preserve">$1,000,000 products/completed operation </w:t>
      </w:r>
      <w:r w:rsidR="008D5C1A" w:rsidRPr="00627AC8">
        <w:rPr>
          <w:rFonts w:asciiTheme="minorHAnsi" w:hAnsiTheme="minorHAnsi" w:cstheme="minorHAnsi"/>
          <w:sz w:val="20"/>
          <w:szCs w:val="20"/>
        </w:rPr>
        <w:t>aggregate</w:t>
      </w:r>
      <w:r w:rsidRPr="00627AC8">
        <w:rPr>
          <w:rFonts w:asciiTheme="minorHAnsi" w:hAnsiTheme="minorHAnsi" w:cstheme="minorHAnsi"/>
          <w:sz w:val="20"/>
          <w:szCs w:val="20"/>
        </w:rPr>
        <w:t xml:space="preserve">. </w:t>
      </w:r>
    </w:p>
    <w:p w14:paraId="6ADA36C6" w14:textId="5B292EE3" w:rsidR="00125F49" w:rsidRPr="00F50154" w:rsidRDefault="0045435B" w:rsidP="00627AC8">
      <w:pPr>
        <w:pStyle w:val="ListParagraph"/>
        <w:numPr>
          <w:ilvl w:val="0"/>
          <w:numId w:val="108"/>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The State of New Jersey shall be named as additional insured on</w:t>
      </w:r>
      <w:r w:rsidR="00125F49" w:rsidRPr="00F50154">
        <w:rPr>
          <w:rFonts w:asciiTheme="minorHAnsi" w:hAnsiTheme="minorHAnsi" w:cstheme="minorHAnsi"/>
          <w:sz w:val="20"/>
          <w:szCs w:val="20"/>
        </w:rPr>
        <w:t xml:space="preserve"> the</w:t>
      </w:r>
      <w:r w:rsidRPr="00627AC8">
        <w:rPr>
          <w:rFonts w:asciiTheme="minorHAnsi" w:hAnsiTheme="minorHAnsi" w:cstheme="minorHAnsi"/>
          <w:sz w:val="20"/>
          <w:szCs w:val="20"/>
        </w:rPr>
        <w:t xml:space="preserve"> </w:t>
      </w:r>
      <w:r w:rsidR="00125F49" w:rsidRPr="00F50154">
        <w:rPr>
          <w:rFonts w:asciiTheme="minorHAnsi" w:hAnsiTheme="minorHAnsi" w:cstheme="minorHAnsi"/>
          <w:sz w:val="20"/>
          <w:szCs w:val="20"/>
        </w:rPr>
        <w:t>t</w:t>
      </w:r>
      <w:r w:rsidRPr="00627AC8">
        <w:rPr>
          <w:rFonts w:asciiTheme="minorHAnsi" w:hAnsiTheme="minorHAnsi" w:cstheme="minorHAnsi"/>
          <w:sz w:val="20"/>
          <w:szCs w:val="20"/>
        </w:rPr>
        <w:t xml:space="preserve">ransportation </w:t>
      </w:r>
      <w:r w:rsidR="00125F49" w:rsidRPr="00F50154">
        <w:rPr>
          <w:rFonts w:asciiTheme="minorHAnsi" w:hAnsiTheme="minorHAnsi" w:cstheme="minorHAnsi"/>
          <w:sz w:val="20"/>
          <w:szCs w:val="20"/>
        </w:rPr>
        <w:t>p</w:t>
      </w:r>
      <w:r w:rsidRPr="00627AC8">
        <w:rPr>
          <w:rFonts w:asciiTheme="minorHAnsi" w:hAnsiTheme="minorHAnsi" w:cstheme="minorHAnsi"/>
          <w:sz w:val="20"/>
          <w:szCs w:val="20"/>
        </w:rPr>
        <w:t xml:space="preserve">rovider’s commercial General Liability and Auto Liability Insurance with respect to liability arising out of the </w:t>
      </w:r>
      <w:r w:rsidR="00125F49" w:rsidRPr="00F50154">
        <w:rPr>
          <w:rFonts w:asciiTheme="minorHAnsi" w:hAnsiTheme="minorHAnsi" w:cstheme="minorHAnsi"/>
          <w:sz w:val="20"/>
          <w:szCs w:val="20"/>
        </w:rPr>
        <w:t>t</w:t>
      </w:r>
      <w:r w:rsidRPr="00627AC8">
        <w:rPr>
          <w:rFonts w:asciiTheme="minorHAnsi" w:hAnsiTheme="minorHAnsi" w:cstheme="minorHAnsi"/>
          <w:sz w:val="20"/>
          <w:szCs w:val="20"/>
        </w:rPr>
        <w:t xml:space="preserve">ransportation </w:t>
      </w:r>
      <w:r w:rsidR="00125F49" w:rsidRPr="00F50154">
        <w:rPr>
          <w:rFonts w:asciiTheme="minorHAnsi" w:hAnsiTheme="minorHAnsi" w:cstheme="minorHAnsi"/>
          <w:sz w:val="20"/>
          <w:szCs w:val="20"/>
        </w:rPr>
        <w:t>p</w:t>
      </w:r>
      <w:r w:rsidRPr="00627AC8">
        <w:rPr>
          <w:rFonts w:asciiTheme="minorHAnsi" w:hAnsiTheme="minorHAnsi" w:cstheme="minorHAnsi"/>
          <w:sz w:val="20"/>
          <w:szCs w:val="20"/>
        </w:rPr>
        <w:t>rovider’s work of transporting our clients, and the certification of insurance must so state this</w:t>
      </w:r>
      <w:r w:rsidR="00125F49" w:rsidRPr="00F50154">
        <w:rPr>
          <w:rFonts w:asciiTheme="minorHAnsi" w:hAnsiTheme="minorHAnsi" w:cstheme="minorHAnsi"/>
          <w:sz w:val="20"/>
          <w:szCs w:val="20"/>
        </w:rPr>
        <w:t>;</w:t>
      </w:r>
    </w:p>
    <w:p w14:paraId="54ECBFAC" w14:textId="3C2D6835" w:rsidR="0045435B" w:rsidRPr="00627AC8" w:rsidRDefault="0045435B" w:rsidP="00627AC8">
      <w:pPr>
        <w:pStyle w:val="ListParagraph"/>
        <w:numPr>
          <w:ilvl w:val="0"/>
          <w:numId w:val="108"/>
        </w:numPr>
        <w:autoSpaceDE w:val="0"/>
        <w:autoSpaceDN w:val="0"/>
        <w:adjustRightInd w:val="0"/>
        <w:rPr>
          <w:rFonts w:asciiTheme="minorHAnsi" w:hAnsiTheme="minorHAnsi" w:cstheme="minorHAnsi"/>
          <w:sz w:val="20"/>
        </w:rPr>
      </w:pPr>
      <w:r w:rsidRPr="00627AC8">
        <w:rPr>
          <w:rFonts w:asciiTheme="minorHAnsi" w:hAnsiTheme="minorHAnsi" w:cstheme="minorHAnsi"/>
          <w:sz w:val="20"/>
        </w:rPr>
        <w:t>Business auto liability insurance or its equivalent with a minimum limit of $</w:t>
      </w:r>
      <w:r w:rsidR="008E049B">
        <w:rPr>
          <w:rFonts w:asciiTheme="minorHAnsi" w:hAnsiTheme="minorHAnsi" w:cstheme="minorHAnsi"/>
          <w:sz w:val="20"/>
        </w:rPr>
        <w:t>2</w:t>
      </w:r>
      <w:r w:rsidRPr="00627AC8">
        <w:rPr>
          <w:rFonts w:asciiTheme="minorHAnsi" w:hAnsiTheme="minorHAnsi" w:cstheme="minorHAnsi"/>
          <w:sz w:val="20"/>
        </w:rPr>
        <w:t>,000,000 (CSL) for bodily injury and property damage combined, and including coverage for all of the following:</w:t>
      </w:r>
    </w:p>
    <w:p w14:paraId="19821469" w14:textId="6D03C7B3" w:rsidR="0045435B" w:rsidRPr="00627AC8" w:rsidRDefault="0045435B" w:rsidP="00627AC8">
      <w:pPr>
        <w:pStyle w:val="ListParagraph"/>
        <w:numPr>
          <w:ilvl w:val="0"/>
          <w:numId w:val="101"/>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t>Liability arising out of the ownership, maintenance or use of any auto;</w:t>
      </w:r>
      <w:r w:rsidR="00125F49" w:rsidRPr="00F50154">
        <w:rPr>
          <w:rFonts w:asciiTheme="minorHAnsi" w:hAnsiTheme="minorHAnsi" w:cstheme="minorHAnsi"/>
          <w:sz w:val="20"/>
          <w:szCs w:val="20"/>
        </w:rPr>
        <w:t xml:space="preserve"> and</w:t>
      </w:r>
    </w:p>
    <w:p w14:paraId="2A00BF1D" w14:textId="35038BFA" w:rsidR="0045435B" w:rsidRPr="00627AC8" w:rsidRDefault="0045435B" w:rsidP="00627AC8">
      <w:pPr>
        <w:pStyle w:val="ListParagraph"/>
        <w:numPr>
          <w:ilvl w:val="0"/>
          <w:numId w:val="101"/>
        </w:numPr>
        <w:autoSpaceDE w:val="0"/>
        <w:autoSpaceDN w:val="0"/>
        <w:adjustRightInd w:val="0"/>
        <w:ind w:left="1440"/>
        <w:rPr>
          <w:rFonts w:cstheme="minorHAnsi"/>
          <w:sz w:val="20"/>
          <w:szCs w:val="20"/>
        </w:rPr>
      </w:pPr>
      <w:r w:rsidRPr="00627AC8">
        <w:rPr>
          <w:rFonts w:asciiTheme="minorHAnsi" w:hAnsiTheme="minorHAnsi" w:cstheme="minorHAnsi"/>
          <w:sz w:val="20"/>
          <w:szCs w:val="20"/>
        </w:rPr>
        <w:t>Auto non-ownership and hired vehicle coverage.</w:t>
      </w:r>
    </w:p>
    <w:p w14:paraId="677DC490" w14:textId="77777777" w:rsidR="00125F49" w:rsidRPr="00F50154" w:rsidRDefault="0045435B" w:rsidP="00627AC8">
      <w:pPr>
        <w:pStyle w:val="ListParagraph"/>
        <w:numPr>
          <w:ilvl w:val="0"/>
          <w:numId w:val="108"/>
        </w:numPr>
        <w:autoSpaceDE w:val="0"/>
        <w:autoSpaceDN w:val="0"/>
        <w:adjustRightInd w:val="0"/>
        <w:rPr>
          <w:rFonts w:asciiTheme="minorHAnsi" w:hAnsiTheme="minorHAnsi" w:cstheme="minorHAnsi"/>
          <w:sz w:val="20"/>
          <w:szCs w:val="20"/>
        </w:rPr>
      </w:pPr>
      <w:r w:rsidRPr="00627AC8">
        <w:rPr>
          <w:rFonts w:asciiTheme="minorHAnsi" w:hAnsiTheme="minorHAnsi" w:cstheme="minorHAnsi"/>
          <w:sz w:val="20"/>
          <w:szCs w:val="20"/>
        </w:rPr>
        <w:t xml:space="preserve">Worker’s Compensation Insurance or its equivalent with statutory benefits as required by any State or federal law; </w:t>
      </w:r>
    </w:p>
    <w:p w14:paraId="79B09273" w14:textId="641DBDAD" w:rsidR="0045435B" w:rsidRPr="00627AC8" w:rsidRDefault="00125F49" w:rsidP="00627AC8">
      <w:pPr>
        <w:pStyle w:val="ListParagraph"/>
        <w:numPr>
          <w:ilvl w:val="0"/>
          <w:numId w:val="108"/>
        </w:numPr>
        <w:autoSpaceDE w:val="0"/>
        <w:autoSpaceDN w:val="0"/>
        <w:adjustRightInd w:val="0"/>
        <w:rPr>
          <w:rFonts w:asciiTheme="minorHAnsi" w:hAnsiTheme="minorHAnsi" w:cstheme="minorHAnsi"/>
          <w:sz w:val="20"/>
          <w:szCs w:val="20"/>
        </w:rPr>
      </w:pPr>
      <w:r w:rsidRPr="00F50154">
        <w:rPr>
          <w:rFonts w:asciiTheme="minorHAnsi" w:hAnsiTheme="minorHAnsi" w:cstheme="minorHAnsi"/>
          <w:sz w:val="20"/>
          <w:szCs w:val="20"/>
        </w:rPr>
        <w:t>E</w:t>
      </w:r>
      <w:r w:rsidR="0045435B" w:rsidRPr="00627AC8">
        <w:rPr>
          <w:rFonts w:asciiTheme="minorHAnsi" w:hAnsiTheme="minorHAnsi" w:cstheme="minorHAnsi"/>
          <w:sz w:val="20"/>
          <w:szCs w:val="20"/>
        </w:rPr>
        <w:t>mployers liability insurance or its equivalent with minimum limits of:</w:t>
      </w:r>
    </w:p>
    <w:p w14:paraId="05EF3A98" w14:textId="39B8FAA4" w:rsidR="0045435B" w:rsidRPr="00627AC8" w:rsidRDefault="0045435B" w:rsidP="00627AC8">
      <w:pPr>
        <w:pStyle w:val="ListParagraph"/>
        <w:numPr>
          <w:ilvl w:val="0"/>
          <w:numId w:val="103"/>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t>$1,000,000 each accident for bodily injury by accident;</w:t>
      </w:r>
    </w:p>
    <w:p w14:paraId="45A79396" w14:textId="77777777" w:rsidR="0045435B" w:rsidRPr="00627AC8" w:rsidRDefault="0045435B" w:rsidP="00627AC8">
      <w:pPr>
        <w:pStyle w:val="ListParagraph"/>
        <w:numPr>
          <w:ilvl w:val="0"/>
          <w:numId w:val="103"/>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lastRenderedPageBreak/>
        <w:t>$1,000,000 each employee for bodily injury by disease; and</w:t>
      </w:r>
    </w:p>
    <w:p w14:paraId="48D5CE70" w14:textId="77777777" w:rsidR="0045435B" w:rsidRPr="00627AC8" w:rsidRDefault="0045435B" w:rsidP="00627AC8">
      <w:pPr>
        <w:pStyle w:val="ListParagraph"/>
        <w:numPr>
          <w:ilvl w:val="0"/>
          <w:numId w:val="103"/>
        </w:numPr>
        <w:autoSpaceDE w:val="0"/>
        <w:autoSpaceDN w:val="0"/>
        <w:adjustRightInd w:val="0"/>
        <w:ind w:left="1440"/>
        <w:rPr>
          <w:rFonts w:asciiTheme="minorHAnsi" w:hAnsiTheme="minorHAnsi" w:cstheme="minorHAnsi"/>
          <w:sz w:val="20"/>
          <w:szCs w:val="20"/>
        </w:rPr>
      </w:pPr>
      <w:r w:rsidRPr="00627AC8">
        <w:rPr>
          <w:rFonts w:asciiTheme="minorHAnsi" w:hAnsiTheme="minorHAnsi" w:cstheme="minorHAnsi"/>
          <w:sz w:val="20"/>
          <w:szCs w:val="20"/>
        </w:rPr>
        <w:t>$1,000,000 policy limit for bodily injury by disease.</w:t>
      </w:r>
    </w:p>
    <w:p w14:paraId="4D5D7C92" w14:textId="347181D4" w:rsidR="0045435B" w:rsidRDefault="0045435B" w:rsidP="0045435B">
      <w:pPr>
        <w:autoSpaceDE w:val="0"/>
        <w:autoSpaceDN w:val="0"/>
        <w:adjustRightInd w:val="0"/>
        <w:spacing w:after="0" w:line="240" w:lineRule="auto"/>
        <w:rPr>
          <w:rFonts w:cstheme="minorHAnsi"/>
          <w:sz w:val="20"/>
          <w:szCs w:val="20"/>
        </w:rPr>
      </w:pPr>
    </w:p>
    <w:p w14:paraId="018E7D5B" w14:textId="495FF69C" w:rsidR="00E67B82" w:rsidRPr="00657B03" w:rsidRDefault="00B57F31">
      <w:pPr>
        <w:pStyle w:val="Heading3"/>
      </w:pPr>
      <w:bookmarkStart w:id="163" w:name="_Toc219794349"/>
      <w:r>
        <w:t>NO SHOWS</w:t>
      </w:r>
      <w:bookmarkEnd w:id="163"/>
    </w:p>
    <w:p w14:paraId="19BBCAF0" w14:textId="5F6AD591" w:rsidR="0045435B" w:rsidRPr="00657B03" w:rsidRDefault="009B22E0"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The Contractor shall ensure that its </w:t>
      </w:r>
      <w:r w:rsidR="00A333EC">
        <w:rPr>
          <w:rFonts w:cstheme="minorHAnsi"/>
          <w:sz w:val="20"/>
          <w:szCs w:val="20"/>
        </w:rPr>
        <w:t>Participating Providers</w:t>
      </w:r>
      <w:r w:rsidR="0045435B" w:rsidRPr="00627AC8">
        <w:rPr>
          <w:rFonts w:cstheme="minorHAnsi"/>
          <w:sz w:val="20"/>
          <w:szCs w:val="20"/>
        </w:rPr>
        <w:t xml:space="preserve"> wait at least 10 minutes after the scheduled pick-up time before</w:t>
      </w:r>
      <w:r w:rsidR="002C6666">
        <w:rPr>
          <w:rFonts w:cstheme="minorHAnsi"/>
          <w:sz w:val="20"/>
          <w:szCs w:val="20"/>
        </w:rPr>
        <w:t xml:space="preserve"> documenting </w:t>
      </w:r>
      <w:r w:rsidR="0045435B" w:rsidRPr="00627AC8">
        <w:rPr>
          <w:rFonts w:cstheme="minorHAnsi"/>
          <w:sz w:val="20"/>
          <w:szCs w:val="20"/>
        </w:rPr>
        <w:t xml:space="preserve">the </w:t>
      </w:r>
      <w:r w:rsidR="00EF73DF">
        <w:rPr>
          <w:rFonts w:cstheme="minorHAnsi"/>
          <w:sz w:val="20"/>
          <w:szCs w:val="20"/>
        </w:rPr>
        <w:t>B</w:t>
      </w:r>
      <w:r w:rsidR="0045435B" w:rsidRPr="00627AC8">
        <w:rPr>
          <w:rFonts w:cstheme="minorHAnsi"/>
          <w:sz w:val="20"/>
          <w:szCs w:val="20"/>
        </w:rPr>
        <w:t>eneficiary</w:t>
      </w:r>
      <w:r w:rsidR="002C6666">
        <w:rPr>
          <w:rFonts w:cstheme="minorHAnsi"/>
          <w:sz w:val="20"/>
          <w:szCs w:val="20"/>
        </w:rPr>
        <w:t xml:space="preserve"> as a “no-show”</w:t>
      </w:r>
      <w:r w:rsidR="0045435B" w:rsidRPr="00627AC8">
        <w:rPr>
          <w:rFonts w:cstheme="minorHAnsi"/>
          <w:sz w:val="20"/>
          <w:szCs w:val="20"/>
        </w:rPr>
        <w:t xml:space="preserve"> at the pick-up location</w:t>
      </w:r>
      <w:r w:rsidR="006C38C3">
        <w:rPr>
          <w:rFonts w:cstheme="minorHAnsi"/>
          <w:sz w:val="20"/>
          <w:szCs w:val="20"/>
        </w:rPr>
        <w:t xml:space="preserve">, in the event that the </w:t>
      </w:r>
      <w:r w:rsidR="00EF73DF">
        <w:rPr>
          <w:rFonts w:cstheme="minorHAnsi"/>
          <w:sz w:val="20"/>
          <w:szCs w:val="20"/>
        </w:rPr>
        <w:t>B</w:t>
      </w:r>
      <w:r w:rsidR="006C38C3">
        <w:rPr>
          <w:rFonts w:cstheme="minorHAnsi"/>
          <w:sz w:val="20"/>
          <w:szCs w:val="20"/>
        </w:rPr>
        <w:t>eneficiary does not arrive</w:t>
      </w:r>
      <w:r w:rsidR="0045435B" w:rsidRPr="00627AC8">
        <w:rPr>
          <w:rFonts w:cstheme="minorHAnsi"/>
          <w:sz w:val="20"/>
          <w:szCs w:val="20"/>
        </w:rPr>
        <w:t xml:space="preserve">.  </w:t>
      </w:r>
      <w:r w:rsidR="0045435B" w:rsidRPr="00657B03">
        <w:rPr>
          <w:rFonts w:cstheme="minorHAnsi"/>
          <w:sz w:val="20"/>
          <w:szCs w:val="20"/>
        </w:rPr>
        <w:t xml:space="preserve"> </w:t>
      </w:r>
    </w:p>
    <w:p w14:paraId="677B3F42" w14:textId="77777777" w:rsidR="00B57F31" w:rsidRDefault="00B57F31" w:rsidP="00627AC8">
      <w:pPr>
        <w:autoSpaceDE w:val="0"/>
        <w:autoSpaceDN w:val="0"/>
        <w:adjustRightInd w:val="0"/>
        <w:spacing w:after="0" w:line="240" w:lineRule="auto"/>
        <w:jc w:val="both"/>
        <w:rPr>
          <w:rFonts w:cstheme="minorHAnsi"/>
          <w:sz w:val="20"/>
          <w:szCs w:val="20"/>
        </w:rPr>
      </w:pPr>
    </w:p>
    <w:p w14:paraId="5A81F886" w14:textId="2C3C1527" w:rsidR="00C11440" w:rsidRDefault="00C11440">
      <w:pPr>
        <w:pStyle w:val="Heading3"/>
      </w:pPr>
      <w:bookmarkStart w:id="164" w:name="_Toc219794350"/>
      <w:r>
        <w:t>ESCORTS</w:t>
      </w:r>
      <w:bookmarkEnd w:id="164"/>
    </w:p>
    <w:p w14:paraId="429B3354" w14:textId="5786C06B" w:rsidR="0045435B" w:rsidRPr="00657B03" w:rsidRDefault="0045435B" w:rsidP="00627AC8">
      <w:pPr>
        <w:autoSpaceDE w:val="0"/>
        <w:autoSpaceDN w:val="0"/>
        <w:adjustRightInd w:val="0"/>
        <w:spacing w:after="0" w:line="240" w:lineRule="auto"/>
        <w:jc w:val="both"/>
        <w:rPr>
          <w:rFonts w:cstheme="minorHAnsi"/>
          <w:sz w:val="20"/>
          <w:szCs w:val="20"/>
        </w:rPr>
      </w:pPr>
      <w:r w:rsidRPr="00627AC8">
        <w:rPr>
          <w:rFonts w:cstheme="minorHAnsi"/>
          <w:sz w:val="20"/>
          <w:szCs w:val="20"/>
        </w:rPr>
        <w:t xml:space="preserve">The Contractor shall provide an </w:t>
      </w:r>
      <w:r w:rsidR="0011767B">
        <w:rPr>
          <w:rFonts w:cstheme="minorHAnsi"/>
          <w:sz w:val="20"/>
          <w:szCs w:val="20"/>
        </w:rPr>
        <w:t>E</w:t>
      </w:r>
      <w:r w:rsidRPr="00627AC8">
        <w:rPr>
          <w:rFonts w:cstheme="minorHAnsi"/>
          <w:sz w:val="20"/>
          <w:szCs w:val="20"/>
        </w:rPr>
        <w:t xml:space="preserve">scort to accompany any </w:t>
      </w:r>
      <w:r w:rsidR="00EF73DF">
        <w:rPr>
          <w:rFonts w:cstheme="minorHAnsi"/>
          <w:sz w:val="20"/>
          <w:szCs w:val="20"/>
        </w:rPr>
        <w:t>B</w:t>
      </w:r>
      <w:r w:rsidRPr="00627AC8">
        <w:rPr>
          <w:rFonts w:cstheme="minorHAnsi"/>
          <w:sz w:val="20"/>
          <w:szCs w:val="20"/>
        </w:rPr>
        <w:t>eneficiary during transport who is blind, deaf, mentally ill, intellectually disabled, or under 18</w:t>
      </w:r>
      <w:r w:rsidR="0037280A">
        <w:rPr>
          <w:rFonts w:cstheme="minorHAnsi"/>
          <w:sz w:val="20"/>
          <w:szCs w:val="20"/>
        </w:rPr>
        <w:t xml:space="preserve"> </w:t>
      </w:r>
      <w:r w:rsidRPr="00627AC8">
        <w:rPr>
          <w:rFonts w:cstheme="minorHAnsi"/>
          <w:sz w:val="20"/>
          <w:szCs w:val="20"/>
        </w:rPr>
        <w:t xml:space="preserve">years of age. The </w:t>
      </w:r>
      <w:r w:rsidR="0011767B">
        <w:rPr>
          <w:rFonts w:cstheme="minorHAnsi"/>
          <w:sz w:val="20"/>
          <w:szCs w:val="20"/>
        </w:rPr>
        <w:t>E</w:t>
      </w:r>
      <w:r w:rsidRPr="00627AC8">
        <w:rPr>
          <w:rFonts w:cstheme="minorHAnsi"/>
          <w:sz w:val="20"/>
          <w:szCs w:val="20"/>
        </w:rPr>
        <w:t xml:space="preserve">scort </w:t>
      </w:r>
      <w:r w:rsidR="00845CF5">
        <w:rPr>
          <w:rFonts w:cstheme="minorHAnsi"/>
          <w:sz w:val="20"/>
          <w:szCs w:val="20"/>
        </w:rPr>
        <w:t xml:space="preserve">shall </w:t>
      </w:r>
      <w:r w:rsidRPr="00627AC8">
        <w:rPr>
          <w:rFonts w:cstheme="minorHAnsi"/>
          <w:sz w:val="20"/>
          <w:szCs w:val="20"/>
        </w:rPr>
        <w:t xml:space="preserve">be at least 21 years of age or older. A maximum of four (4) </w:t>
      </w:r>
      <w:r w:rsidR="00EF73DF">
        <w:rPr>
          <w:rFonts w:cstheme="minorHAnsi"/>
          <w:sz w:val="20"/>
          <w:szCs w:val="20"/>
        </w:rPr>
        <w:t>B</w:t>
      </w:r>
      <w:r w:rsidRPr="00627AC8">
        <w:rPr>
          <w:rFonts w:cstheme="minorHAnsi"/>
          <w:sz w:val="20"/>
          <w:szCs w:val="20"/>
        </w:rPr>
        <w:t xml:space="preserve">eneficiaries per </w:t>
      </w:r>
      <w:r w:rsidR="0011767B">
        <w:rPr>
          <w:rFonts w:cstheme="minorHAnsi"/>
          <w:sz w:val="20"/>
          <w:szCs w:val="20"/>
        </w:rPr>
        <w:t>E</w:t>
      </w:r>
      <w:r w:rsidRPr="00627AC8">
        <w:rPr>
          <w:rFonts w:cstheme="minorHAnsi"/>
          <w:sz w:val="20"/>
          <w:szCs w:val="20"/>
        </w:rPr>
        <w:t xml:space="preserve">scort is allowed. The </w:t>
      </w:r>
      <w:r w:rsidR="0011767B">
        <w:rPr>
          <w:rFonts w:cstheme="minorHAnsi"/>
          <w:sz w:val="20"/>
          <w:szCs w:val="20"/>
        </w:rPr>
        <w:t>E</w:t>
      </w:r>
      <w:r w:rsidRPr="00627AC8">
        <w:rPr>
          <w:rFonts w:cstheme="minorHAnsi"/>
          <w:sz w:val="20"/>
          <w:szCs w:val="20"/>
        </w:rPr>
        <w:t xml:space="preserve">scort </w:t>
      </w:r>
      <w:r w:rsidR="00845CF5">
        <w:rPr>
          <w:rFonts w:cstheme="minorHAnsi"/>
          <w:sz w:val="20"/>
          <w:szCs w:val="20"/>
        </w:rPr>
        <w:t xml:space="preserve">shall </w:t>
      </w:r>
      <w:r w:rsidRPr="00627AC8">
        <w:rPr>
          <w:rFonts w:cstheme="minorHAnsi"/>
          <w:sz w:val="20"/>
          <w:szCs w:val="20"/>
        </w:rPr>
        <w:t>provide door-through-door level of service.</w:t>
      </w:r>
      <w:r w:rsidRPr="00657B03">
        <w:rPr>
          <w:rFonts w:cstheme="minorHAnsi"/>
          <w:sz w:val="20"/>
          <w:szCs w:val="20"/>
        </w:rPr>
        <w:t xml:space="preserve"> </w:t>
      </w:r>
    </w:p>
    <w:p w14:paraId="570CF269" w14:textId="77777777" w:rsidR="0045435B" w:rsidRPr="00657B03" w:rsidRDefault="0045435B" w:rsidP="0045435B">
      <w:pPr>
        <w:autoSpaceDE w:val="0"/>
        <w:autoSpaceDN w:val="0"/>
        <w:adjustRightInd w:val="0"/>
        <w:spacing w:after="0" w:line="240" w:lineRule="auto"/>
        <w:rPr>
          <w:rFonts w:cstheme="minorHAnsi"/>
          <w:sz w:val="20"/>
          <w:szCs w:val="20"/>
        </w:rPr>
      </w:pPr>
    </w:p>
    <w:p w14:paraId="08BA5390" w14:textId="0769316E" w:rsidR="00C11440" w:rsidRDefault="002B1BE9">
      <w:pPr>
        <w:pStyle w:val="Heading3"/>
      </w:pPr>
      <w:bookmarkStart w:id="165" w:name="_Toc219794351"/>
      <w:r>
        <w:t>TRANSPORTATION</w:t>
      </w:r>
      <w:bookmarkEnd w:id="165"/>
    </w:p>
    <w:p w14:paraId="26BC7845" w14:textId="6790A674"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NJ FamilyCare/Medicaid regulations limit transportation services to </w:t>
      </w:r>
      <w:r w:rsidR="00EF73DF">
        <w:rPr>
          <w:rFonts w:cstheme="minorHAnsi"/>
          <w:sz w:val="20"/>
          <w:szCs w:val="20"/>
        </w:rPr>
        <w:t>B</w:t>
      </w:r>
      <w:r w:rsidRPr="00657B03">
        <w:rPr>
          <w:rFonts w:cstheme="minorHAnsi"/>
          <w:sz w:val="20"/>
          <w:szCs w:val="20"/>
        </w:rPr>
        <w:t>eneficiaries whose medical condition requires transportation for medical care only. Trips to the pharmacy</w:t>
      </w:r>
      <w:r w:rsidR="00845CF5">
        <w:rPr>
          <w:rFonts w:cstheme="minorHAnsi"/>
          <w:sz w:val="20"/>
          <w:szCs w:val="20"/>
        </w:rPr>
        <w:t xml:space="preserve">, </w:t>
      </w:r>
      <w:r w:rsidRPr="00657B03">
        <w:rPr>
          <w:rFonts w:cstheme="minorHAnsi"/>
          <w:sz w:val="20"/>
          <w:szCs w:val="20"/>
        </w:rPr>
        <w:t>excluding Durable Medical Equipment, or to appointments other than medical care</w:t>
      </w:r>
      <w:r w:rsidR="00845CF5">
        <w:rPr>
          <w:rFonts w:cstheme="minorHAnsi"/>
          <w:sz w:val="20"/>
          <w:szCs w:val="20"/>
        </w:rPr>
        <w:t>,</w:t>
      </w:r>
      <w:r w:rsidRPr="00657B03">
        <w:rPr>
          <w:rFonts w:cstheme="minorHAnsi"/>
          <w:sz w:val="20"/>
          <w:szCs w:val="20"/>
        </w:rPr>
        <w:t xml:space="preserve"> are not covered by the </w:t>
      </w:r>
      <w:r w:rsidR="00845CF5">
        <w:rPr>
          <w:rFonts w:cstheme="minorHAnsi"/>
          <w:sz w:val="20"/>
          <w:szCs w:val="20"/>
        </w:rPr>
        <w:t>C</w:t>
      </w:r>
      <w:r w:rsidRPr="00657B03">
        <w:rPr>
          <w:rFonts w:cstheme="minorHAnsi"/>
          <w:sz w:val="20"/>
          <w:szCs w:val="20"/>
        </w:rPr>
        <w:t xml:space="preserve">ontract resulting from this </w:t>
      </w:r>
      <w:r w:rsidR="00845CF5">
        <w:rPr>
          <w:rFonts w:cstheme="minorHAnsi"/>
          <w:sz w:val="20"/>
          <w:szCs w:val="20"/>
        </w:rPr>
        <w:t>Bid Solicitation</w:t>
      </w:r>
      <w:r w:rsidRPr="00657B03">
        <w:rPr>
          <w:rFonts w:cstheme="minorHAnsi"/>
          <w:sz w:val="20"/>
          <w:szCs w:val="20"/>
        </w:rPr>
        <w:t xml:space="preserve">. </w:t>
      </w:r>
    </w:p>
    <w:p w14:paraId="4530D3D9" w14:textId="7B5CD9A1" w:rsidR="009348A0" w:rsidRDefault="009348A0" w:rsidP="00627AC8">
      <w:pPr>
        <w:autoSpaceDE w:val="0"/>
        <w:autoSpaceDN w:val="0"/>
        <w:adjustRightInd w:val="0"/>
        <w:spacing w:after="0" w:line="240" w:lineRule="auto"/>
        <w:jc w:val="both"/>
        <w:rPr>
          <w:rFonts w:cstheme="minorHAnsi"/>
          <w:sz w:val="20"/>
          <w:szCs w:val="20"/>
        </w:rPr>
      </w:pPr>
    </w:p>
    <w:p w14:paraId="20F9633F" w14:textId="334EAB53" w:rsidR="00DE61B0" w:rsidRDefault="00DE61B0">
      <w:pPr>
        <w:pStyle w:val="Heading3"/>
      </w:pPr>
      <w:bookmarkStart w:id="166" w:name="_Toc219794352"/>
      <w:r>
        <w:t xml:space="preserve">TERMINATED </w:t>
      </w:r>
      <w:r w:rsidR="00A333EC">
        <w:t xml:space="preserve">PARTICIPATING </w:t>
      </w:r>
      <w:r>
        <w:t>PROVIDERS</w:t>
      </w:r>
      <w:bookmarkEnd w:id="166"/>
    </w:p>
    <w:p w14:paraId="44BDA0E6" w14:textId="2408434C" w:rsidR="009348A0" w:rsidRDefault="00DE61B0" w:rsidP="00627AC8">
      <w:pPr>
        <w:autoSpaceDE w:val="0"/>
        <w:autoSpaceDN w:val="0"/>
        <w:adjustRightInd w:val="0"/>
        <w:spacing w:after="0" w:line="240" w:lineRule="auto"/>
        <w:jc w:val="both"/>
        <w:rPr>
          <w:rFonts w:cstheme="minorHAnsi"/>
          <w:sz w:val="20"/>
          <w:szCs w:val="20"/>
        </w:rPr>
      </w:pPr>
      <w:r w:rsidRPr="00A67193">
        <w:t>The</w:t>
      </w:r>
      <w:r w:rsidR="0045435B" w:rsidRPr="00657B03">
        <w:rPr>
          <w:rFonts w:cstheme="minorHAnsi"/>
          <w:sz w:val="20"/>
          <w:szCs w:val="20"/>
        </w:rPr>
        <w:t xml:space="preserve"> Contractor is prohibited from contracting with providers who have been terminated elsewhere for </w:t>
      </w:r>
      <w:r w:rsidR="00C76A93">
        <w:rPr>
          <w:rFonts w:cstheme="minorHAnsi"/>
          <w:sz w:val="20"/>
          <w:szCs w:val="20"/>
        </w:rPr>
        <w:t>F</w:t>
      </w:r>
      <w:r w:rsidR="0045435B" w:rsidRPr="00657B03">
        <w:rPr>
          <w:rFonts w:cstheme="minorHAnsi"/>
          <w:sz w:val="20"/>
          <w:szCs w:val="20"/>
        </w:rPr>
        <w:t xml:space="preserve">raud or </w:t>
      </w:r>
      <w:r w:rsidR="0035195E">
        <w:rPr>
          <w:rFonts w:cstheme="minorHAnsi"/>
          <w:sz w:val="20"/>
          <w:szCs w:val="20"/>
        </w:rPr>
        <w:t>A</w:t>
      </w:r>
      <w:r w:rsidR="0045435B" w:rsidRPr="00657B03">
        <w:rPr>
          <w:rFonts w:cstheme="minorHAnsi"/>
          <w:sz w:val="20"/>
          <w:szCs w:val="20"/>
        </w:rPr>
        <w:t xml:space="preserve">buse (see N.J.A.C. 10:49). The Contractor is responsible for documenting that the employees of </w:t>
      </w:r>
      <w:r w:rsidR="00A333EC">
        <w:rPr>
          <w:rFonts w:cstheme="minorHAnsi"/>
          <w:sz w:val="20"/>
          <w:szCs w:val="20"/>
        </w:rPr>
        <w:t>Participating Providers</w:t>
      </w:r>
      <w:r w:rsidR="0045435B" w:rsidRPr="00657B03">
        <w:rPr>
          <w:rFonts w:cstheme="minorHAnsi"/>
          <w:sz w:val="20"/>
          <w:szCs w:val="20"/>
        </w:rPr>
        <w:t xml:space="preserve"> are not listed on either the Federal or State exclusionary websites. This information may be available at the following website: </w:t>
      </w:r>
      <w:hyperlink r:id="rId37" w:history="1">
        <w:r w:rsidR="0045435B" w:rsidRPr="00657B03">
          <w:rPr>
            <w:rStyle w:val="Hyperlink"/>
            <w:rFonts w:cstheme="minorHAnsi"/>
            <w:sz w:val="20"/>
            <w:szCs w:val="20"/>
          </w:rPr>
          <w:t>http://oig.hhs.gov</w:t>
        </w:r>
      </w:hyperlink>
      <w:r w:rsidR="0045435B" w:rsidRPr="00657B03">
        <w:rPr>
          <w:rFonts w:cstheme="minorHAnsi"/>
          <w:sz w:val="20"/>
          <w:szCs w:val="20"/>
        </w:rPr>
        <w:t xml:space="preserve">   </w:t>
      </w:r>
    </w:p>
    <w:p w14:paraId="65FED10D" w14:textId="77777777" w:rsidR="009348A0" w:rsidRDefault="009348A0" w:rsidP="0045435B">
      <w:pPr>
        <w:autoSpaceDE w:val="0"/>
        <w:autoSpaceDN w:val="0"/>
        <w:adjustRightInd w:val="0"/>
        <w:spacing w:after="0" w:line="240" w:lineRule="auto"/>
        <w:rPr>
          <w:rFonts w:cstheme="minorHAnsi"/>
          <w:sz w:val="20"/>
          <w:szCs w:val="20"/>
        </w:rPr>
      </w:pPr>
    </w:p>
    <w:p w14:paraId="75017AFE" w14:textId="6773108F" w:rsidR="0045435B" w:rsidRDefault="0045435B" w:rsidP="00627AC8">
      <w:pPr>
        <w:autoSpaceDE w:val="0"/>
        <w:autoSpaceDN w:val="0"/>
        <w:adjustRightInd w:val="0"/>
        <w:spacing w:after="0" w:line="240" w:lineRule="auto"/>
        <w:jc w:val="both"/>
        <w:rPr>
          <w:rFonts w:cstheme="minorHAnsi"/>
          <w:sz w:val="20"/>
          <w:szCs w:val="20"/>
        </w:rPr>
      </w:pPr>
      <w:r w:rsidRPr="00DA5281">
        <w:rPr>
          <w:rFonts w:cstheme="minorHAnsi"/>
          <w:sz w:val="20"/>
          <w:szCs w:val="20"/>
        </w:rPr>
        <w:t xml:space="preserve">Failure to comply with this requirement may be cause for </w:t>
      </w:r>
      <w:r w:rsidR="00355EE9">
        <w:rPr>
          <w:rFonts w:cstheme="minorHAnsi"/>
          <w:sz w:val="20"/>
          <w:szCs w:val="20"/>
        </w:rPr>
        <w:t>C</w:t>
      </w:r>
      <w:r w:rsidRPr="00DA5281">
        <w:rPr>
          <w:rFonts w:cstheme="minorHAnsi"/>
          <w:sz w:val="20"/>
          <w:szCs w:val="20"/>
        </w:rPr>
        <w:t>ontract termination. DMAHS, M</w:t>
      </w:r>
      <w:r w:rsidR="00D833BA">
        <w:rPr>
          <w:rFonts w:cstheme="minorHAnsi"/>
          <w:sz w:val="20"/>
          <w:szCs w:val="20"/>
        </w:rPr>
        <w:t>edicaid Fraud Division (M</w:t>
      </w:r>
      <w:r w:rsidRPr="00DA5281">
        <w:rPr>
          <w:rFonts w:cstheme="minorHAnsi"/>
          <w:sz w:val="20"/>
          <w:szCs w:val="20"/>
        </w:rPr>
        <w:t>FD</w:t>
      </w:r>
      <w:r w:rsidR="00D833BA">
        <w:rPr>
          <w:rFonts w:cstheme="minorHAnsi"/>
          <w:sz w:val="20"/>
          <w:szCs w:val="20"/>
        </w:rPr>
        <w:t>)</w:t>
      </w:r>
      <w:r w:rsidR="009348A0" w:rsidRPr="000A7B70">
        <w:rPr>
          <w:rFonts w:cstheme="minorHAnsi"/>
          <w:sz w:val="20"/>
          <w:szCs w:val="20"/>
        </w:rPr>
        <w:t>,</w:t>
      </w:r>
      <w:r w:rsidRPr="000A7B70">
        <w:rPr>
          <w:rFonts w:cstheme="minorHAnsi"/>
          <w:sz w:val="20"/>
          <w:szCs w:val="20"/>
        </w:rPr>
        <w:t xml:space="preserve"> and other State </w:t>
      </w:r>
      <w:r w:rsidR="009348A0" w:rsidRPr="000A7B70">
        <w:rPr>
          <w:rFonts w:cstheme="minorHAnsi"/>
          <w:sz w:val="20"/>
          <w:szCs w:val="20"/>
        </w:rPr>
        <w:t>A</w:t>
      </w:r>
      <w:r w:rsidRPr="000A7B70">
        <w:rPr>
          <w:rFonts w:cstheme="minorHAnsi"/>
          <w:sz w:val="20"/>
          <w:szCs w:val="20"/>
        </w:rPr>
        <w:t xml:space="preserve">gencies reserve the right to audit and investigate all </w:t>
      </w:r>
      <w:r w:rsidR="00A333EC">
        <w:rPr>
          <w:rFonts w:cstheme="minorHAnsi"/>
          <w:sz w:val="20"/>
          <w:szCs w:val="20"/>
        </w:rPr>
        <w:t>Participating Providers</w:t>
      </w:r>
      <w:r w:rsidR="009348A0" w:rsidRPr="00DA5281">
        <w:rPr>
          <w:rFonts w:cstheme="minorHAnsi"/>
          <w:sz w:val="20"/>
          <w:szCs w:val="20"/>
        </w:rPr>
        <w:t xml:space="preserve"> and </w:t>
      </w:r>
      <w:r w:rsidRPr="00DA5281">
        <w:rPr>
          <w:rFonts w:cstheme="minorHAnsi"/>
          <w:sz w:val="20"/>
          <w:szCs w:val="20"/>
        </w:rPr>
        <w:t>subcontractors</w:t>
      </w:r>
      <w:r w:rsidR="009348A0" w:rsidRPr="00DA5281">
        <w:rPr>
          <w:rFonts w:cstheme="minorHAnsi"/>
          <w:sz w:val="20"/>
          <w:szCs w:val="20"/>
        </w:rPr>
        <w:t xml:space="preserve"> </w:t>
      </w:r>
      <w:r w:rsidRPr="00DA5281">
        <w:rPr>
          <w:rFonts w:cstheme="minorHAnsi"/>
          <w:sz w:val="20"/>
          <w:szCs w:val="20"/>
        </w:rPr>
        <w:t>if they are employed by the Contractor or have received NJ FamilyCare/Medicaid funds.</w:t>
      </w:r>
      <w:r w:rsidRPr="00657B03">
        <w:rPr>
          <w:rFonts w:cstheme="minorHAnsi"/>
          <w:sz w:val="20"/>
          <w:szCs w:val="20"/>
        </w:rPr>
        <w:t xml:space="preserve"> </w:t>
      </w:r>
    </w:p>
    <w:p w14:paraId="095A5597" w14:textId="3E941777" w:rsidR="00C11440" w:rsidRDefault="00C11440" w:rsidP="0045435B">
      <w:pPr>
        <w:autoSpaceDE w:val="0"/>
        <w:autoSpaceDN w:val="0"/>
        <w:adjustRightInd w:val="0"/>
        <w:spacing w:after="0" w:line="240" w:lineRule="auto"/>
        <w:rPr>
          <w:rFonts w:cstheme="minorHAnsi"/>
          <w:sz w:val="20"/>
          <w:szCs w:val="20"/>
        </w:rPr>
      </w:pPr>
    </w:p>
    <w:p w14:paraId="1F1722C0" w14:textId="01217ABE" w:rsidR="00C11440" w:rsidRDefault="00C11440">
      <w:pPr>
        <w:pStyle w:val="Heading3"/>
      </w:pPr>
      <w:bookmarkStart w:id="167" w:name="_Toc169075765"/>
      <w:bookmarkStart w:id="168" w:name="_Toc170899156"/>
      <w:bookmarkStart w:id="169" w:name="_Toc219794353"/>
      <w:bookmarkEnd w:id="167"/>
      <w:bookmarkEnd w:id="168"/>
      <w:r>
        <w:t>DAILY LOG</w:t>
      </w:r>
      <w:bookmarkEnd w:id="169"/>
    </w:p>
    <w:p w14:paraId="0A808881" w14:textId="444F27AC"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be responsible for and require </w:t>
      </w:r>
      <w:r w:rsidR="00C11440">
        <w:rPr>
          <w:rFonts w:cstheme="minorHAnsi"/>
          <w:sz w:val="20"/>
          <w:szCs w:val="20"/>
        </w:rPr>
        <w:t xml:space="preserve">its </w:t>
      </w:r>
      <w:r w:rsidR="00A333EC">
        <w:rPr>
          <w:rFonts w:cstheme="minorHAnsi"/>
          <w:sz w:val="20"/>
          <w:szCs w:val="20"/>
        </w:rPr>
        <w:t>Participating Providers</w:t>
      </w:r>
      <w:r w:rsidRPr="00657B03">
        <w:rPr>
          <w:rFonts w:cstheme="minorHAnsi"/>
          <w:sz w:val="20"/>
          <w:szCs w:val="20"/>
        </w:rPr>
        <w:t xml:space="preserve"> to maintain a daily log, which shall include</w:t>
      </w:r>
      <w:r w:rsidR="00C11440">
        <w:rPr>
          <w:rFonts w:cstheme="minorHAnsi"/>
          <w:sz w:val="20"/>
          <w:szCs w:val="20"/>
        </w:rPr>
        <w:t>,</w:t>
      </w:r>
      <w:r w:rsidRPr="00657B03">
        <w:rPr>
          <w:rFonts w:cstheme="minorHAnsi"/>
          <w:sz w:val="20"/>
          <w:szCs w:val="20"/>
        </w:rPr>
        <w:t xml:space="preserve"> but not be limited to</w:t>
      </w:r>
      <w:r w:rsidR="00C11440">
        <w:rPr>
          <w:rFonts w:cstheme="minorHAnsi"/>
          <w:sz w:val="20"/>
          <w:szCs w:val="20"/>
        </w:rPr>
        <w:t>,</w:t>
      </w:r>
      <w:r w:rsidRPr="00657B03">
        <w:rPr>
          <w:rFonts w:cstheme="minorHAnsi"/>
          <w:sz w:val="20"/>
          <w:szCs w:val="20"/>
        </w:rPr>
        <w:t xml:space="preserve"> the following information: </w:t>
      </w:r>
    </w:p>
    <w:p w14:paraId="04BC5186" w14:textId="77777777" w:rsidR="00C11440" w:rsidRPr="00657B03" w:rsidRDefault="00C11440" w:rsidP="0045435B">
      <w:pPr>
        <w:autoSpaceDE w:val="0"/>
        <w:autoSpaceDN w:val="0"/>
        <w:adjustRightInd w:val="0"/>
        <w:spacing w:after="0" w:line="240" w:lineRule="auto"/>
        <w:rPr>
          <w:rFonts w:cstheme="minorHAnsi"/>
          <w:sz w:val="20"/>
          <w:szCs w:val="20"/>
        </w:rPr>
      </w:pPr>
    </w:p>
    <w:p w14:paraId="000175D0"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Date; </w:t>
      </w:r>
    </w:p>
    <w:p w14:paraId="531161D6"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Driver’s name; </w:t>
      </w:r>
    </w:p>
    <w:p w14:paraId="5CE32E33" w14:textId="77777777" w:rsidR="0045435B" w:rsidRPr="00657B03" w:rsidRDefault="0045435B" w:rsidP="0045435B">
      <w:pPr>
        <w:pStyle w:val="ListParagraph"/>
        <w:numPr>
          <w:ilvl w:val="0"/>
          <w:numId w:val="8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Driver’s signature (or authenticated log-in ID); </w:t>
      </w:r>
    </w:p>
    <w:p w14:paraId="127051F7"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Transportation provider name and number; </w:t>
      </w:r>
    </w:p>
    <w:p w14:paraId="7A0538BC"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pick-up time; </w:t>
      </w:r>
    </w:p>
    <w:p w14:paraId="355E737E" w14:textId="2BB1D6A4"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Identify each authorized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including with actual pick up time; </w:t>
      </w:r>
    </w:p>
    <w:p w14:paraId="03817188"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pick-up location; </w:t>
      </w:r>
    </w:p>
    <w:p w14:paraId="17ED3032"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No-show indicator; </w:t>
      </w:r>
    </w:p>
    <w:p w14:paraId="015EB414" w14:textId="60840D4B"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Each actual drop off time for authorized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w:t>
      </w:r>
    </w:p>
    <w:p w14:paraId="292F0270"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drop-off location; </w:t>
      </w:r>
    </w:p>
    <w:p w14:paraId="0B7D4BBF"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Actual drop-off time; </w:t>
      </w:r>
    </w:p>
    <w:p w14:paraId="60CFA12F" w14:textId="77777777" w:rsidR="0045435B" w:rsidRPr="00657B03" w:rsidRDefault="0045435B" w:rsidP="0045435B">
      <w:pPr>
        <w:pStyle w:val="ListParagraph"/>
        <w:numPr>
          <w:ilvl w:val="0"/>
          <w:numId w:val="83"/>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Authorized stamp and signature of transportation provider; and </w:t>
      </w:r>
    </w:p>
    <w:p w14:paraId="18677283" w14:textId="28E84C43" w:rsidR="0045435B" w:rsidRPr="00657B03" w:rsidRDefault="0045435B" w:rsidP="0045435B">
      <w:pPr>
        <w:pStyle w:val="ListParagraph"/>
        <w:numPr>
          <w:ilvl w:val="0"/>
          <w:numId w:val="83"/>
        </w:numPr>
        <w:autoSpaceDE w:val="0"/>
        <w:autoSpaceDN w:val="0"/>
        <w:adjustRightInd w:val="0"/>
        <w:rPr>
          <w:rFonts w:cstheme="minorHAnsi"/>
          <w:sz w:val="20"/>
          <w:szCs w:val="20"/>
        </w:rPr>
      </w:pPr>
      <w:r w:rsidRPr="00657B03">
        <w:rPr>
          <w:rFonts w:asciiTheme="minorHAnsi" w:hAnsiTheme="minorHAnsi" w:cstheme="minorHAnsi"/>
          <w:sz w:val="20"/>
          <w:szCs w:val="20"/>
        </w:rPr>
        <w:t>Other pertinent information regarding completion of the trip</w:t>
      </w:r>
      <w:r w:rsidR="00C11440">
        <w:rPr>
          <w:rFonts w:asciiTheme="minorHAnsi" w:hAnsiTheme="minorHAnsi" w:cstheme="minorHAnsi"/>
          <w:sz w:val="20"/>
          <w:szCs w:val="20"/>
        </w:rPr>
        <w:t xml:space="preserve">, including, but not limited to, </w:t>
      </w:r>
      <w:r w:rsidRPr="00657B03">
        <w:rPr>
          <w:rFonts w:asciiTheme="minorHAnsi" w:hAnsiTheme="minorHAnsi" w:cstheme="minorHAnsi"/>
          <w:sz w:val="20"/>
          <w:szCs w:val="20"/>
        </w:rPr>
        <w:t>cardiac arrest, vehicle break down</w:t>
      </w:r>
      <w:r w:rsidR="00C11440">
        <w:rPr>
          <w:rFonts w:asciiTheme="minorHAnsi" w:hAnsiTheme="minorHAnsi" w:cstheme="minorHAnsi"/>
          <w:sz w:val="20"/>
          <w:szCs w:val="20"/>
        </w:rPr>
        <w:t>s, and</w:t>
      </w:r>
      <w:r w:rsidRPr="00657B03">
        <w:rPr>
          <w:rFonts w:asciiTheme="minorHAnsi" w:hAnsiTheme="minorHAnsi" w:cstheme="minorHAnsi"/>
          <w:sz w:val="20"/>
          <w:szCs w:val="20"/>
        </w:rPr>
        <w:t xml:space="preserve"> accident</w:t>
      </w:r>
      <w:r w:rsidR="00C11440">
        <w:rPr>
          <w:rFonts w:asciiTheme="minorHAnsi" w:hAnsiTheme="minorHAnsi" w:cstheme="minorHAnsi"/>
          <w:sz w:val="20"/>
          <w:szCs w:val="20"/>
        </w:rPr>
        <w:t>s</w:t>
      </w:r>
      <w:r w:rsidRPr="00657B03">
        <w:rPr>
          <w:rFonts w:asciiTheme="minorHAnsi" w:hAnsiTheme="minorHAnsi" w:cstheme="minorHAnsi"/>
          <w:sz w:val="20"/>
          <w:szCs w:val="20"/>
        </w:rPr>
        <w:t xml:space="preserve">. </w:t>
      </w:r>
    </w:p>
    <w:p w14:paraId="53A0D312" w14:textId="77777777" w:rsidR="0045435B" w:rsidRPr="00657B03" w:rsidRDefault="0045435B" w:rsidP="0045435B">
      <w:pPr>
        <w:autoSpaceDE w:val="0"/>
        <w:autoSpaceDN w:val="0"/>
        <w:adjustRightInd w:val="0"/>
        <w:spacing w:after="0" w:line="240" w:lineRule="auto"/>
        <w:rPr>
          <w:rFonts w:cstheme="minorHAnsi"/>
          <w:sz w:val="20"/>
          <w:szCs w:val="20"/>
        </w:rPr>
      </w:pPr>
    </w:p>
    <w:p w14:paraId="5BCE3E51" w14:textId="70982287"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provide</w:t>
      </w:r>
      <w:r w:rsidR="006D247E">
        <w:rPr>
          <w:rFonts w:cstheme="minorHAnsi"/>
          <w:sz w:val="20"/>
          <w:szCs w:val="20"/>
        </w:rPr>
        <w:t xml:space="preserve"> </w:t>
      </w:r>
      <w:r w:rsidR="00A333EC">
        <w:rPr>
          <w:rFonts w:cstheme="minorHAnsi"/>
          <w:sz w:val="20"/>
          <w:szCs w:val="20"/>
        </w:rPr>
        <w:t>Participating Providers</w:t>
      </w:r>
      <w:r w:rsidRPr="00657B03">
        <w:rPr>
          <w:rFonts w:cstheme="minorHAnsi"/>
          <w:sz w:val="20"/>
          <w:szCs w:val="20"/>
        </w:rPr>
        <w:t xml:space="preserve"> with</w:t>
      </w:r>
      <w:r w:rsidR="006D247E">
        <w:rPr>
          <w:rFonts w:cstheme="minorHAnsi"/>
          <w:sz w:val="20"/>
          <w:szCs w:val="20"/>
        </w:rPr>
        <w:t xml:space="preserve"> </w:t>
      </w:r>
      <w:r w:rsidRPr="00657B03">
        <w:rPr>
          <w:rFonts w:cstheme="minorHAnsi"/>
          <w:sz w:val="20"/>
          <w:szCs w:val="20"/>
        </w:rPr>
        <w:t xml:space="preserve">a live electronic system for the Contractor to track vehicles. This functionality shall be in 90% of vehicles and shall be capable of collecting data. The Contractor shall assure this system is capable of utilizing electronic signatures to track </w:t>
      </w:r>
      <w:r w:rsidR="00EF73DF">
        <w:rPr>
          <w:rFonts w:cstheme="minorHAnsi"/>
          <w:sz w:val="20"/>
          <w:szCs w:val="20"/>
        </w:rPr>
        <w:t>B</w:t>
      </w:r>
      <w:r w:rsidRPr="00657B03">
        <w:rPr>
          <w:rFonts w:cstheme="minorHAnsi"/>
          <w:sz w:val="20"/>
          <w:szCs w:val="20"/>
        </w:rPr>
        <w:t>eneficiaries getting in and out of the vehicle. Additionally, the Contractor shall monitor the automated trip data</w:t>
      </w:r>
      <w:r w:rsidR="00AE2FB8">
        <w:rPr>
          <w:rFonts w:cstheme="minorHAnsi"/>
          <w:sz w:val="20"/>
          <w:szCs w:val="20"/>
        </w:rPr>
        <w:t>, including on-time performance and live tracking of trips,</w:t>
      </w:r>
      <w:r w:rsidRPr="00657B03">
        <w:rPr>
          <w:rFonts w:cstheme="minorHAnsi"/>
          <w:sz w:val="20"/>
          <w:szCs w:val="20"/>
        </w:rPr>
        <w:t xml:space="preserve"> and provide monthly reports</w:t>
      </w:r>
      <w:r w:rsidR="00B229B1">
        <w:rPr>
          <w:rFonts w:cstheme="minorHAnsi"/>
          <w:sz w:val="20"/>
          <w:szCs w:val="20"/>
        </w:rPr>
        <w:t xml:space="preserve"> summarizing</w:t>
      </w:r>
      <w:r w:rsidR="00C7669E">
        <w:rPr>
          <w:rFonts w:cstheme="minorHAnsi"/>
          <w:sz w:val="20"/>
          <w:szCs w:val="20"/>
        </w:rPr>
        <w:t xml:space="preserve"> daily logs,</w:t>
      </w:r>
      <w:r w:rsidRPr="00657B03">
        <w:rPr>
          <w:rFonts w:cstheme="minorHAnsi"/>
          <w:sz w:val="20"/>
          <w:szCs w:val="20"/>
        </w:rPr>
        <w:t xml:space="preserve"> to the </w:t>
      </w:r>
      <w:r w:rsidR="009C13ED">
        <w:rPr>
          <w:rFonts w:cstheme="minorHAnsi"/>
          <w:sz w:val="20"/>
          <w:szCs w:val="20"/>
        </w:rPr>
        <w:t>SCM</w:t>
      </w:r>
      <w:r w:rsidRPr="00657B03">
        <w:rPr>
          <w:rFonts w:cstheme="minorHAnsi"/>
          <w:sz w:val="20"/>
          <w:szCs w:val="20"/>
        </w:rPr>
        <w:t xml:space="preserve">, indicating “on time” and “no show” performance </w:t>
      </w:r>
      <w:r w:rsidR="00782103">
        <w:rPr>
          <w:rFonts w:cstheme="minorHAnsi"/>
          <w:sz w:val="20"/>
          <w:szCs w:val="20"/>
        </w:rPr>
        <w:t>T</w:t>
      </w:r>
      <w:r w:rsidRPr="00657B03">
        <w:rPr>
          <w:rFonts w:cstheme="minorHAnsi"/>
          <w:sz w:val="20"/>
          <w:szCs w:val="20"/>
        </w:rPr>
        <w:t xml:space="preserve">racking data. The back-up </w:t>
      </w:r>
      <w:r w:rsidR="00782103">
        <w:rPr>
          <w:rFonts w:cstheme="minorHAnsi"/>
          <w:sz w:val="20"/>
          <w:szCs w:val="20"/>
        </w:rPr>
        <w:t>T</w:t>
      </w:r>
      <w:r w:rsidRPr="00657B03">
        <w:rPr>
          <w:rFonts w:cstheme="minorHAnsi"/>
          <w:sz w:val="20"/>
          <w:szCs w:val="20"/>
        </w:rPr>
        <w:t xml:space="preserve">racking log can be phased out for those applicable vehicles upon the </w:t>
      </w:r>
      <w:r w:rsidR="009C13ED">
        <w:rPr>
          <w:rFonts w:cstheme="minorHAnsi"/>
          <w:sz w:val="20"/>
          <w:szCs w:val="20"/>
        </w:rPr>
        <w:t>SCM’s</w:t>
      </w:r>
      <w:r w:rsidRPr="00657B03">
        <w:rPr>
          <w:rFonts w:cstheme="minorHAnsi"/>
          <w:sz w:val="20"/>
          <w:szCs w:val="20"/>
        </w:rPr>
        <w:t xml:space="preserve"> prior written verification </w:t>
      </w:r>
      <w:r w:rsidR="00CA6263">
        <w:rPr>
          <w:rFonts w:cstheme="minorHAnsi"/>
          <w:sz w:val="20"/>
          <w:szCs w:val="20"/>
        </w:rPr>
        <w:t xml:space="preserve">that </w:t>
      </w:r>
      <w:r w:rsidRPr="00657B03">
        <w:rPr>
          <w:rFonts w:cstheme="minorHAnsi"/>
          <w:sz w:val="20"/>
          <w:szCs w:val="20"/>
        </w:rPr>
        <w:t xml:space="preserve">the </w:t>
      </w:r>
      <w:r w:rsidR="00782103">
        <w:rPr>
          <w:rFonts w:cstheme="minorHAnsi"/>
          <w:sz w:val="20"/>
          <w:szCs w:val="20"/>
        </w:rPr>
        <w:t>T</w:t>
      </w:r>
      <w:r w:rsidRPr="00657B03">
        <w:rPr>
          <w:rFonts w:cstheme="minorHAnsi"/>
          <w:sz w:val="20"/>
          <w:szCs w:val="20"/>
        </w:rPr>
        <w:t xml:space="preserve">racking system provides the appropriate and accurate data as intended. This system must be in place no later than 90 </w:t>
      </w:r>
      <w:r w:rsidR="00C762C6">
        <w:rPr>
          <w:rFonts w:cstheme="minorHAnsi"/>
          <w:sz w:val="20"/>
          <w:szCs w:val="20"/>
        </w:rPr>
        <w:t>Calendar D</w:t>
      </w:r>
      <w:r w:rsidRPr="00657B03">
        <w:rPr>
          <w:rFonts w:cstheme="minorHAnsi"/>
          <w:sz w:val="20"/>
          <w:szCs w:val="20"/>
        </w:rPr>
        <w:t xml:space="preserve">ays following Commencement of Operations. </w:t>
      </w:r>
    </w:p>
    <w:p w14:paraId="36FED481" w14:textId="03EAE49F" w:rsidR="003D4CE6" w:rsidRDefault="003D4CE6" w:rsidP="00627AC8">
      <w:pPr>
        <w:autoSpaceDE w:val="0"/>
        <w:autoSpaceDN w:val="0"/>
        <w:adjustRightInd w:val="0"/>
        <w:spacing w:after="0" w:line="240" w:lineRule="auto"/>
        <w:jc w:val="both"/>
        <w:rPr>
          <w:rFonts w:cstheme="minorHAnsi"/>
          <w:sz w:val="20"/>
          <w:szCs w:val="20"/>
        </w:rPr>
      </w:pPr>
    </w:p>
    <w:p w14:paraId="65514C06" w14:textId="1443A167" w:rsidR="00C11440" w:rsidRDefault="00C11440">
      <w:pPr>
        <w:pStyle w:val="Heading3"/>
      </w:pPr>
      <w:bookmarkStart w:id="170" w:name="_Toc219794354"/>
      <w:r>
        <w:t>DRIVER AND ESCORT REQUIREMENT</w:t>
      </w:r>
      <w:bookmarkEnd w:id="170"/>
    </w:p>
    <w:p w14:paraId="4530E512" w14:textId="177198B2"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All </w:t>
      </w:r>
      <w:r w:rsidR="00A333EC">
        <w:rPr>
          <w:rFonts w:cstheme="minorHAnsi"/>
          <w:sz w:val="20"/>
          <w:szCs w:val="20"/>
        </w:rPr>
        <w:t>Participating Provider</w:t>
      </w:r>
      <w:r w:rsidRPr="00657B03">
        <w:rPr>
          <w:rFonts w:cstheme="minorHAnsi"/>
          <w:sz w:val="20"/>
          <w:szCs w:val="20"/>
        </w:rPr>
        <w:t xml:space="preserve"> agreements </w:t>
      </w:r>
      <w:r w:rsidR="009C13ED">
        <w:rPr>
          <w:rFonts w:cstheme="minorHAnsi"/>
          <w:sz w:val="20"/>
          <w:szCs w:val="20"/>
        </w:rPr>
        <w:t xml:space="preserve">shall </w:t>
      </w:r>
      <w:r w:rsidRPr="00657B03">
        <w:rPr>
          <w:rFonts w:cstheme="minorHAnsi"/>
          <w:sz w:val="20"/>
          <w:szCs w:val="20"/>
        </w:rPr>
        <w:t xml:space="preserve">comply with the following requirements for drivers and/or </w:t>
      </w:r>
      <w:r w:rsidR="0011767B">
        <w:rPr>
          <w:rFonts w:cstheme="minorHAnsi"/>
          <w:sz w:val="20"/>
          <w:szCs w:val="20"/>
        </w:rPr>
        <w:t>E</w:t>
      </w:r>
      <w:r w:rsidRPr="00657B03">
        <w:rPr>
          <w:rFonts w:cstheme="minorHAnsi"/>
          <w:sz w:val="20"/>
          <w:szCs w:val="20"/>
        </w:rPr>
        <w:t xml:space="preserve">scorts of transportation vehicles: </w:t>
      </w:r>
    </w:p>
    <w:p w14:paraId="7FD0C218" w14:textId="77777777" w:rsidR="0045435B" w:rsidRPr="00657B03" w:rsidRDefault="0045435B" w:rsidP="0045435B">
      <w:pPr>
        <w:autoSpaceDE w:val="0"/>
        <w:autoSpaceDN w:val="0"/>
        <w:adjustRightInd w:val="0"/>
        <w:spacing w:after="0" w:line="240" w:lineRule="auto"/>
        <w:rPr>
          <w:rFonts w:cstheme="minorHAnsi"/>
          <w:sz w:val="20"/>
          <w:szCs w:val="20"/>
        </w:rPr>
      </w:pPr>
    </w:p>
    <w:p w14:paraId="06B31BC4" w14:textId="514FFF4D"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lastRenderedPageBreak/>
        <w:t xml:space="preserve">All drivers, at all times during their employment, must be at least 18 years of age and have a current, </w:t>
      </w:r>
      <w:r w:rsidR="00C95AAC">
        <w:rPr>
          <w:rFonts w:asciiTheme="minorHAnsi" w:hAnsiTheme="minorHAnsi" w:cstheme="minorHAnsi"/>
          <w:sz w:val="20"/>
          <w:szCs w:val="20"/>
        </w:rPr>
        <w:t>V</w:t>
      </w:r>
      <w:r w:rsidRPr="00657B03">
        <w:rPr>
          <w:rFonts w:asciiTheme="minorHAnsi" w:hAnsiTheme="minorHAnsi" w:cstheme="minorHAnsi"/>
          <w:sz w:val="20"/>
          <w:szCs w:val="20"/>
        </w:rPr>
        <w:t xml:space="preserve">alid </w:t>
      </w:r>
      <w:r w:rsidR="00C95AAC">
        <w:rPr>
          <w:rFonts w:asciiTheme="minorHAnsi" w:hAnsiTheme="minorHAnsi" w:cstheme="minorHAnsi"/>
          <w:sz w:val="20"/>
          <w:szCs w:val="20"/>
        </w:rPr>
        <w:t>D</w:t>
      </w:r>
      <w:r w:rsidRPr="00657B03">
        <w:rPr>
          <w:rFonts w:asciiTheme="minorHAnsi" w:hAnsiTheme="minorHAnsi" w:cstheme="minorHAnsi"/>
          <w:sz w:val="20"/>
          <w:szCs w:val="20"/>
        </w:rPr>
        <w:t xml:space="preserve">river’s </w:t>
      </w:r>
      <w:r w:rsidR="00A04284">
        <w:rPr>
          <w:rFonts w:asciiTheme="minorHAnsi" w:hAnsiTheme="minorHAnsi" w:cstheme="minorHAnsi"/>
          <w:sz w:val="20"/>
          <w:szCs w:val="20"/>
        </w:rPr>
        <w:t>L</w:t>
      </w:r>
      <w:r w:rsidRPr="00657B03">
        <w:rPr>
          <w:rFonts w:asciiTheme="minorHAnsi" w:hAnsiTheme="minorHAnsi" w:cstheme="minorHAnsi"/>
          <w:sz w:val="20"/>
          <w:szCs w:val="20"/>
        </w:rPr>
        <w:t xml:space="preserve">icense from the State of New Jersey to operate the transportation vehicle to which they are assigned. A </w:t>
      </w:r>
      <w:r w:rsidR="00C95AAC">
        <w:rPr>
          <w:rFonts w:asciiTheme="minorHAnsi" w:hAnsiTheme="minorHAnsi" w:cstheme="minorHAnsi"/>
          <w:sz w:val="20"/>
          <w:szCs w:val="20"/>
        </w:rPr>
        <w:t>V</w:t>
      </w:r>
      <w:r w:rsidRPr="00657B03">
        <w:rPr>
          <w:rFonts w:asciiTheme="minorHAnsi" w:hAnsiTheme="minorHAnsi" w:cstheme="minorHAnsi"/>
          <w:sz w:val="20"/>
          <w:szCs w:val="20"/>
        </w:rPr>
        <w:t xml:space="preserve">alid </w:t>
      </w:r>
      <w:r w:rsidR="00C95AAC">
        <w:rPr>
          <w:rFonts w:asciiTheme="minorHAnsi" w:hAnsiTheme="minorHAnsi" w:cstheme="minorHAnsi"/>
          <w:sz w:val="20"/>
          <w:szCs w:val="20"/>
        </w:rPr>
        <w:t>D</w:t>
      </w:r>
      <w:r w:rsidRPr="00657B03">
        <w:rPr>
          <w:rFonts w:asciiTheme="minorHAnsi" w:hAnsiTheme="minorHAnsi" w:cstheme="minorHAnsi"/>
          <w:sz w:val="20"/>
          <w:szCs w:val="20"/>
        </w:rPr>
        <w:t xml:space="preserve">river’s </w:t>
      </w:r>
      <w:r w:rsidR="00A04284">
        <w:rPr>
          <w:rFonts w:asciiTheme="minorHAnsi" w:hAnsiTheme="minorHAnsi" w:cstheme="minorHAnsi"/>
          <w:sz w:val="20"/>
          <w:szCs w:val="20"/>
        </w:rPr>
        <w:t>L</w:t>
      </w:r>
      <w:r w:rsidRPr="00657B03">
        <w:rPr>
          <w:rFonts w:asciiTheme="minorHAnsi" w:hAnsiTheme="minorHAnsi" w:cstheme="minorHAnsi"/>
          <w:sz w:val="20"/>
          <w:szCs w:val="20"/>
        </w:rPr>
        <w:t>icense from New York, Pennsylvania</w:t>
      </w:r>
      <w:r w:rsidR="003D4CE6">
        <w:rPr>
          <w:rFonts w:asciiTheme="minorHAnsi" w:hAnsiTheme="minorHAnsi" w:cstheme="minorHAnsi"/>
          <w:sz w:val="20"/>
          <w:szCs w:val="20"/>
        </w:rPr>
        <w:t xml:space="preserve">, </w:t>
      </w:r>
      <w:r w:rsidR="00505121">
        <w:rPr>
          <w:rFonts w:asciiTheme="minorHAnsi" w:hAnsiTheme="minorHAnsi" w:cstheme="minorHAnsi"/>
          <w:sz w:val="20"/>
          <w:szCs w:val="20"/>
        </w:rPr>
        <w:t>or</w:t>
      </w:r>
      <w:r w:rsidR="00505121" w:rsidRPr="00657B03">
        <w:rPr>
          <w:rFonts w:asciiTheme="minorHAnsi" w:hAnsiTheme="minorHAnsi" w:cstheme="minorHAnsi"/>
          <w:sz w:val="20"/>
          <w:szCs w:val="20"/>
        </w:rPr>
        <w:t xml:space="preserve"> </w:t>
      </w:r>
      <w:r w:rsidRPr="00657B03">
        <w:rPr>
          <w:rFonts w:asciiTheme="minorHAnsi" w:hAnsiTheme="minorHAnsi" w:cstheme="minorHAnsi"/>
          <w:sz w:val="20"/>
          <w:szCs w:val="20"/>
        </w:rPr>
        <w:t>Delaware</w:t>
      </w:r>
      <w:r w:rsidR="00505121">
        <w:rPr>
          <w:rFonts w:asciiTheme="minorHAnsi" w:hAnsiTheme="minorHAnsi" w:cstheme="minorHAnsi"/>
          <w:sz w:val="20"/>
          <w:szCs w:val="20"/>
        </w:rPr>
        <w:t xml:space="preserve"> is also acceptable</w:t>
      </w:r>
      <w:r w:rsidRPr="00657B03">
        <w:rPr>
          <w:rFonts w:asciiTheme="minorHAnsi" w:hAnsiTheme="minorHAnsi" w:cstheme="minorHAnsi"/>
          <w:sz w:val="20"/>
          <w:szCs w:val="20"/>
        </w:rPr>
        <w:t xml:space="preserve">; </w:t>
      </w:r>
    </w:p>
    <w:p w14:paraId="203CEA39" w14:textId="154B6EA9"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Drivers shall have no more than three (3) chargeable accidents and/or moving violations within the last three (3) years. Drivers shall not have had a DWI/DUI conviction within the previous five (5) years. Drivers shall not have had their </w:t>
      </w:r>
      <w:r w:rsidR="0011767B">
        <w:rPr>
          <w:rFonts w:asciiTheme="minorHAnsi" w:hAnsiTheme="minorHAnsi" w:cstheme="minorHAnsi"/>
          <w:sz w:val="20"/>
          <w:szCs w:val="20"/>
        </w:rPr>
        <w:t>Valid D</w:t>
      </w:r>
      <w:r w:rsidRPr="00657B03">
        <w:rPr>
          <w:rFonts w:asciiTheme="minorHAnsi" w:hAnsiTheme="minorHAnsi" w:cstheme="minorHAnsi"/>
          <w:sz w:val="20"/>
          <w:szCs w:val="20"/>
        </w:rPr>
        <w:t xml:space="preserve">river’s </w:t>
      </w:r>
      <w:r w:rsidR="0011767B">
        <w:rPr>
          <w:rFonts w:asciiTheme="minorHAnsi" w:hAnsiTheme="minorHAnsi" w:cstheme="minorHAnsi"/>
          <w:sz w:val="20"/>
          <w:szCs w:val="20"/>
        </w:rPr>
        <w:t>L</w:t>
      </w:r>
      <w:r w:rsidRPr="00657B03">
        <w:rPr>
          <w:rFonts w:asciiTheme="minorHAnsi" w:hAnsiTheme="minorHAnsi" w:cstheme="minorHAnsi"/>
          <w:sz w:val="20"/>
          <w:szCs w:val="20"/>
        </w:rPr>
        <w:t xml:space="preserve">icense, commercial or other, suspended or revoked within the previous five (5) years for moving violations, DUI/DWI, or at fault accidents; </w:t>
      </w:r>
    </w:p>
    <w:p w14:paraId="7A6C5C06" w14:textId="734B20F8" w:rsidR="0045435B" w:rsidRPr="00627AC8" w:rsidRDefault="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Drivers or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shall not </w:t>
      </w:r>
      <w:r w:rsidRPr="00E60D07">
        <w:rPr>
          <w:rFonts w:asciiTheme="minorHAnsi" w:hAnsiTheme="minorHAnsi" w:cstheme="minorHAnsi"/>
          <w:sz w:val="20"/>
          <w:szCs w:val="20"/>
        </w:rPr>
        <w:t>have</w:t>
      </w:r>
      <w:r w:rsidRPr="0037280A">
        <w:rPr>
          <w:rFonts w:cstheme="minorHAnsi"/>
          <w:sz w:val="20"/>
          <w:szCs w:val="20"/>
        </w:rPr>
        <w:t xml:space="preserve"> </w:t>
      </w:r>
      <w:r w:rsidRPr="00627AC8">
        <w:rPr>
          <w:rFonts w:asciiTheme="minorHAnsi" w:hAnsiTheme="minorHAnsi" w:cstheme="minorHAnsi"/>
          <w:sz w:val="20"/>
          <w:szCs w:val="20"/>
        </w:rPr>
        <w:t xml:space="preserve">any prior convictions for sexual abuse.  Drivers or </w:t>
      </w:r>
      <w:r w:rsidR="0011767B">
        <w:rPr>
          <w:rFonts w:asciiTheme="minorHAnsi" w:hAnsiTheme="minorHAnsi" w:cstheme="minorHAnsi"/>
          <w:sz w:val="20"/>
          <w:szCs w:val="20"/>
        </w:rPr>
        <w:t>E</w:t>
      </w:r>
      <w:r w:rsidRPr="00627AC8">
        <w:rPr>
          <w:rFonts w:asciiTheme="minorHAnsi" w:hAnsiTheme="minorHAnsi" w:cstheme="minorHAnsi"/>
          <w:sz w:val="20"/>
          <w:szCs w:val="20"/>
        </w:rPr>
        <w:t>scorts shall not have any convictions for substance abuse or crimes of violence</w:t>
      </w:r>
      <w:r w:rsidR="0020263B">
        <w:rPr>
          <w:rFonts w:asciiTheme="minorHAnsi" w:hAnsiTheme="minorHAnsi" w:cstheme="minorHAnsi"/>
          <w:sz w:val="20"/>
          <w:szCs w:val="20"/>
        </w:rPr>
        <w:t>, as determined by</w:t>
      </w:r>
      <w:r w:rsidRPr="00627AC8">
        <w:rPr>
          <w:rFonts w:asciiTheme="minorHAnsi" w:hAnsiTheme="minorHAnsi" w:cstheme="minorHAnsi"/>
          <w:sz w:val="20"/>
          <w:szCs w:val="20"/>
        </w:rPr>
        <w:t xml:space="preserve"> </w:t>
      </w:r>
      <w:r w:rsidR="0020263B">
        <w:rPr>
          <w:rFonts w:asciiTheme="minorHAnsi" w:hAnsiTheme="minorHAnsi" w:cstheme="minorHAnsi"/>
          <w:sz w:val="20"/>
          <w:szCs w:val="20"/>
        </w:rPr>
        <w:t xml:space="preserve">the SCM, </w:t>
      </w:r>
      <w:r w:rsidRPr="00627AC8">
        <w:rPr>
          <w:rFonts w:asciiTheme="minorHAnsi" w:hAnsiTheme="minorHAnsi" w:cstheme="minorHAnsi"/>
          <w:sz w:val="20"/>
          <w:szCs w:val="20"/>
        </w:rPr>
        <w:t xml:space="preserve">within the last seven (7) years.  The Contractor shall not hire drivers or </w:t>
      </w:r>
      <w:r w:rsidR="0011767B">
        <w:rPr>
          <w:rFonts w:asciiTheme="minorHAnsi" w:hAnsiTheme="minorHAnsi" w:cstheme="minorHAnsi"/>
          <w:sz w:val="20"/>
          <w:szCs w:val="20"/>
        </w:rPr>
        <w:t>E</w:t>
      </w:r>
      <w:r w:rsidRPr="00627AC8">
        <w:rPr>
          <w:rFonts w:asciiTheme="minorHAnsi" w:hAnsiTheme="minorHAnsi" w:cstheme="minorHAnsi"/>
          <w:sz w:val="20"/>
          <w:szCs w:val="20"/>
        </w:rPr>
        <w:t>scorts with convictions of substance abuse or crimes or violence greater than seven (7) years without the approval of the S</w:t>
      </w:r>
      <w:r w:rsidR="00DE61B0" w:rsidRPr="00627AC8">
        <w:rPr>
          <w:rFonts w:asciiTheme="minorHAnsi" w:hAnsiTheme="minorHAnsi" w:cstheme="minorHAnsi"/>
          <w:sz w:val="20"/>
          <w:szCs w:val="20"/>
        </w:rPr>
        <w:t>CM</w:t>
      </w:r>
      <w:r w:rsidRPr="00627AC8">
        <w:rPr>
          <w:rFonts w:asciiTheme="minorHAnsi" w:hAnsiTheme="minorHAnsi" w:cstheme="minorHAnsi"/>
          <w:sz w:val="20"/>
          <w:szCs w:val="20"/>
        </w:rPr>
        <w:t>;</w:t>
      </w:r>
      <w:r w:rsidRPr="00627AC8">
        <w:rPr>
          <w:rFonts w:cstheme="minorHAnsi"/>
          <w:sz w:val="20"/>
          <w:szCs w:val="20"/>
        </w:rPr>
        <w:t xml:space="preserve"> </w:t>
      </w:r>
    </w:p>
    <w:p w14:paraId="2A134B1E" w14:textId="1FBC2326"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drivers and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shall be courteous, patient, and helpful to all passengers and be neat and clean in appearance at all times; </w:t>
      </w:r>
    </w:p>
    <w:p w14:paraId="413577F8" w14:textId="0501FF79"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No driver or </w:t>
      </w:r>
      <w:r w:rsidR="0011767B">
        <w:rPr>
          <w:rFonts w:asciiTheme="minorHAnsi" w:hAnsiTheme="minorHAnsi" w:cstheme="minorHAnsi"/>
          <w:sz w:val="20"/>
          <w:szCs w:val="20"/>
        </w:rPr>
        <w:t>E</w:t>
      </w:r>
      <w:r w:rsidRPr="00657B03">
        <w:rPr>
          <w:rFonts w:asciiTheme="minorHAnsi" w:hAnsiTheme="minorHAnsi" w:cstheme="minorHAnsi"/>
          <w:sz w:val="20"/>
          <w:szCs w:val="20"/>
        </w:rPr>
        <w:t>scort shall use alcohol, narcotics, illegal drugs</w:t>
      </w:r>
      <w:r w:rsidR="00F11CC3">
        <w:rPr>
          <w:rFonts w:asciiTheme="minorHAnsi" w:hAnsiTheme="minorHAnsi" w:cstheme="minorHAnsi"/>
          <w:sz w:val="20"/>
          <w:szCs w:val="20"/>
        </w:rPr>
        <w:t xml:space="preserve">, </w:t>
      </w:r>
      <w:r w:rsidRPr="00657B03">
        <w:rPr>
          <w:rFonts w:asciiTheme="minorHAnsi" w:hAnsiTheme="minorHAnsi" w:cstheme="minorHAnsi"/>
          <w:sz w:val="20"/>
          <w:szCs w:val="20"/>
        </w:rPr>
        <w:t>or drugs that impair ability to perform while on duty</w:t>
      </w:r>
      <w:r w:rsidR="0036626C">
        <w:rPr>
          <w:rFonts w:asciiTheme="minorHAnsi" w:hAnsiTheme="minorHAnsi" w:cstheme="minorHAnsi"/>
          <w:sz w:val="20"/>
          <w:szCs w:val="20"/>
        </w:rPr>
        <w:t>,</w:t>
      </w:r>
      <w:r w:rsidRPr="00657B03">
        <w:rPr>
          <w:rFonts w:asciiTheme="minorHAnsi" w:hAnsiTheme="minorHAnsi" w:cstheme="minorHAnsi"/>
          <w:sz w:val="20"/>
          <w:szCs w:val="20"/>
        </w:rPr>
        <w:t xml:space="preserve"> and no driver shall abuse alcohol or drugs at any time. The transportation provider shall not use drivers who are known abusers of alcohol or known consumers of narcotics or drugs/medications that would endanger the safety of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eneficiaries; </w:t>
      </w:r>
    </w:p>
    <w:p w14:paraId="3B48362B" w14:textId="1952C7D5"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drivers and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shall wear or have visible, easily readable proper organization identification as well as nametags for the drivers identifying the individual; </w:t>
      </w:r>
    </w:p>
    <w:p w14:paraId="5C52D7A0" w14:textId="31AEECE7"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At no time shall drivers or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smoke while in the vehicle, while involved in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assistance, or in the presence of any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eneficiary; </w:t>
      </w:r>
    </w:p>
    <w:p w14:paraId="71270451" w14:textId="11AF0902" w:rsidR="0045435B" w:rsidRPr="00657B03" w:rsidRDefault="0045435B" w:rsidP="0045435B">
      <w:pPr>
        <w:pStyle w:val="ListParagraph"/>
        <w:numPr>
          <w:ilvl w:val="0"/>
          <w:numId w:val="8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Drivers or </w:t>
      </w:r>
      <w:r w:rsidR="0011767B">
        <w:rPr>
          <w:rFonts w:asciiTheme="minorHAnsi" w:hAnsiTheme="minorHAnsi" w:cstheme="minorHAnsi"/>
          <w:sz w:val="20"/>
          <w:szCs w:val="20"/>
        </w:rPr>
        <w:t>E</w:t>
      </w:r>
      <w:r w:rsidRPr="00657B03">
        <w:rPr>
          <w:rFonts w:asciiTheme="minorHAnsi" w:hAnsiTheme="minorHAnsi" w:cstheme="minorHAnsi"/>
          <w:sz w:val="20"/>
          <w:szCs w:val="20"/>
        </w:rPr>
        <w:t>scorts shall not utilize any type of personal entertainment device or hand</w:t>
      </w:r>
      <w:r w:rsidR="00F11CC3">
        <w:rPr>
          <w:rFonts w:asciiTheme="minorHAnsi" w:hAnsiTheme="minorHAnsi" w:cstheme="minorHAnsi"/>
          <w:sz w:val="20"/>
          <w:szCs w:val="20"/>
        </w:rPr>
        <w:t>-</w:t>
      </w:r>
      <w:r w:rsidRPr="00657B03">
        <w:rPr>
          <w:rFonts w:asciiTheme="minorHAnsi" w:hAnsiTheme="minorHAnsi" w:cstheme="minorHAnsi"/>
          <w:sz w:val="20"/>
          <w:szCs w:val="20"/>
        </w:rPr>
        <w:t xml:space="preserve">held cellular telephone at any time the vehicle is in motion; </w:t>
      </w:r>
    </w:p>
    <w:p w14:paraId="00DD868C" w14:textId="02F95D7C" w:rsidR="0045435B" w:rsidRPr="00657B03" w:rsidRDefault="0045435B" w:rsidP="0045435B">
      <w:pPr>
        <w:pStyle w:val="ListParagraph"/>
        <w:numPr>
          <w:ilvl w:val="0"/>
          <w:numId w:val="84"/>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Drivers and </w:t>
      </w:r>
      <w:r w:rsidR="0011767B">
        <w:rPr>
          <w:rFonts w:asciiTheme="minorHAnsi" w:hAnsiTheme="minorHAnsi" w:cstheme="minorHAnsi"/>
          <w:sz w:val="20"/>
          <w:szCs w:val="20"/>
        </w:rPr>
        <w:t>E</w:t>
      </w:r>
      <w:r w:rsidRPr="00657B03">
        <w:rPr>
          <w:rFonts w:asciiTheme="minorHAnsi" w:hAnsiTheme="minorHAnsi" w:cstheme="minorHAnsi"/>
          <w:sz w:val="20"/>
          <w:szCs w:val="20"/>
        </w:rPr>
        <w:t>scorts shall assist passengers in the process of being seated and confirm that all car seats, booster seats,</w:t>
      </w:r>
      <w:r w:rsidR="00F11CC3">
        <w:rPr>
          <w:rFonts w:asciiTheme="minorHAnsi" w:hAnsiTheme="minorHAnsi" w:cstheme="minorHAnsi"/>
          <w:sz w:val="20"/>
          <w:szCs w:val="20"/>
        </w:rPr>
        <w:t xml:space="preserve"> and</w:t>
      </w:r>
      <w:r w:rsidRPr="00657B03">
        <w:rPr>
          <w:rFonts w:asciiTheme="minorHAnsi" w:hAnsiTheme="minorHAnsi" w:cstheme="minorHAnsi"/>
          <w:sz w:val="20"/>
          <w:szCs w:val="20"/>
        </w:rPr>
        <w:t xml:space="preserve"> seat belts are fastened </w:t>
      </w:r>
      <w:r w:rsidR="00F11CC3">
        <w:rPr>
          <w:rFonts w:asciiTheme="minorHAnsi" w:hAnsiTheme="minorHAnsi" w:cstheme="minorHAnsi"/>
          <w:sz w:val="20"/>
          <w:szCs w:val="20"/>
        </w:rPr>
        <w:t>properly, and that wheelchairs</w:t>
      </w:r>
      <w:r w:rsidRPr="00657B03">
        <w:rPr>
          <w:rFonts w:asciiTheme="minorHAnsi" w:hAnsiTheme="minorHAnsi" w:cstheme="minorHAnsi"/>
          <w:sz w:val="20"/>
          <w:szCs w:val="20"/>
        </w:rPr>
        <w:t xml:space="preserve"> and wheelchair passengers are properly secured. State law requires that children up to age eight (8) or 80 pounds ride in a safety or booster seat in the rear seat of the vehicle; </w:t>
      </w:r>
    </w:p>
    <w:p w14:paraId="4D7F6AB9" w14:textId="1EC329CB" w:rsidR="0045435B" w:rsidRPr="00657B03" w:rsidRDefault="0045435B" w:rsidP="0045435B">
      <w:pPr>
        <w:pStyle w:val="ListParagraph"/>
        <w:numPr>
          <w:ilvl w:val="0"/>
          <w:numId w:val="84"/>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Drivers and </w:t>
      </w:r>
      <w:r w:rsidR="0011767B">
        <w:rPr>
          <w:rFonts w:asciiTheme="minorHAnsi" w:hAnsiTheme="minorHAnsi" w:cstheme="minorHAnsi"/>
          <w:sz w:val="20"/>
          <w:szCs w:val="20"/>
        </w:rPr>
        <w:t>E</w:t>
      </w:r>
      <w:r w:rsidR="0011767B" w:rsidRPr="00657B03">
        <w:rPr>
          <w:rFonts w:asciiTheme="minorHAnsi" w:hAnsiTheme="minorHAnsi" w:cstheme="minorHAnsi"/>
          <w:sz w:val="20"/>
          <w:szCs w:val="20"/>
        </w:rPr>
        <w:t xml:space="preserve">scorts </w:t>
      </w:r>
      <w:r w:rsidRPr="00657B03">
        <w:rPr>
          <w:rFonts w:asciiTheme="minorHAnsi" w:hAnsiTheme="minorHAnsi" w:cstheme="minorHAnsi"/>
          <w:sz w:val="20"/>
          <w:szCs w:val="20"/>
        </w:rPr>
        <w:t xml:space="preserve">shall provide necessary assistance, support, and </w:t>
      </w:r>
      <w:r w:rsidR="007C28E9">
        <w:rPr>
          <w:rFonts w:asciiTheme="minorHAnsi" w:hAnsiTheme="minorHAnsi" w:cstheme="minorHAnsi"/>
          <w:sz w:val="20"/>
          <w:szCs w:val="20"/>
        </w:rPr>
        <w:t>verbal</w:t>
      </w:r>
      <w:r w:rsidRPr="00657B03">
        <w:rPr>
          <w:rFonts w:asciiTheme="minorHAnsi" w:hAnsiTheme="minorHAnsi" w:cstheme="minorHAnsi"/>
          <w:sz w:val="20"/>
          <w:szCs w:val="20"/>
        </w:rPr>
        <w:t xml:space="preserve"> directions to passengers. Such assistance shall include a portable step stool to assist clients into the vehicle when the step into the vehicle is greater than seven (7) inches, assistance with </w:t>
      </w:r>
      <w:r w:rsidR="00EF73DF">
        <w:rPr>
          <w:rFonts w:asciiTheme="minorHAnsi" w:hAnsiTheme="minorHAnsi" w:cstheme="minorHAnsi"/>
          <w:sz w:val="20"/>
          <w:szCs w:val="20"/>
        </w:rPr>
        <w:t>B</w:t>
      </w:r>
      <w:r w:rsidRPr="00657B03">
        <w:rPr>
          <w:rFonts w:asciiTheme="minorHAnsi" w:hAnsiTheme="minorHAnsi" w:cstheme="minorHAnsi"/>
          <w:sz w:val="20"/>
          <w:szCs w:val="20"/>
        </w:rPr>
        <w:t xml:space="preserve">eneficiaries of limited mobility, and movement and storage of mobility aids and wheelchairs; and </w:t>
      </w:r>
    </w:p>
    <w:p w14:paraId="2C2E0816" w14:textId="377766BD" w:rsidR="0045435B" w:rsidRPr="00627AC8" w:rsidRDefault="0045435B" w:rsidP="0045435B">
      <w:pPr>
        <w:pStyle w:val="ListParagraph"/>
        <w:numPr>
          <w:ilvl w:val="0"/>
          <w:numId w:val="84"/>
        </w:numPr>
        <w:autoSpaceDE w:val="0"/>
        <w:autoSpaceDN w:val="0"/>
        <w:adjustRightInd w:val="0"/>
        <w:rPr>
          <w:rFonts w:cstheme="minorHAnsi"/>
          <w:sz w:val="20"/>
          <w:szCs w:val="20"/>
        </w:rPr>
      </w:pPr>
      <w:r w:rsidRPr="00657B03">
        <w:rPr>
          <w:rFonts w:asciiTheme="minorHAnsi" w:hAnsiTheme="minorHAnsi" w:cstheme="minorHAnsi"/>
          <w:sz w:val="20"/>
          <w:szCs w:val="20"/>
        </w:rPr>
        <w:t xml:space="preserve">It will be the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eneficiary's responsibility to have their own booster or car seat, but the Contractor shall advise the </w:t>
      </w:r>
      <w:r w:rsidR="00994863">
        <w:rPr>
          <w:rFonts w:asciiTheme="minorHAnsi" w:hAnsiTheme="minorHAnsi" w:cstheme="minorHAnsi"/>
          <w:sz w:val="20"/>
          <w:szCs w:val="20"/>
        </w:rPr>
        <w:t>B</w:t>
      </w:r>
      <w:r w:rsidRPr="00657B03">
        <w:rPr>
          <w:rFonts w:asciiTheme="minorHAnsi" w:hAnsiTheme="minorHAnsi" w:cstheme="minorHAnsi"/>
          <w:sz w:val="20"/>
          <w:szCs w:val="20"/>
        </w:rPr>
        <w:t>eneficiary that these items may be obtained through NJ FamilyCare/Medicaid.</w:t>
      </w:r>
    </w:p>
    <w:p w14:paraId="0AF63183" w14:textId="77777777" w:rsidR="003D4CE6" w:rsidRPr="00657B03" w:rsidRDefault="003D4CE6" w:rsidP="00627AC8">
      <w:pPr>
        <w:pStyle w:val="ListParagraph"/>
        <w:autoSpaceDE w:val="0"/>
        <w:autoSpaceDN w:val="0"/>
        <w:adjustRightInd w:val="0"/>
        <w:rPr>
          <w:rFonts w:cstheme="minorHAnsi"/>
          <w:sz w:val="20"/>
          <w:szCs w:val="20"/>
        </w:rPr>
      </w:pPr>
    </w:p>
    <w:p w14:paraId="6802B933" w14:textId="1E46667E" w:rsidR="0036626C" w:rsidRDefault="00E31F6C">
      <w:pPr>
        <w:pStyle w:val="Heading3"/>
      </w:pPr>
      <w:bookmarkStart w:id="171" w:name="_Toc219794355"/>
      <w:r>
        <w:t>VEHCILE REQUIREMENTS</w:t>
      </w:r>
      <w:bookmarkEnd w:id="171"/>
    </w:p>
    <w:p w14:paraId="15D232F3" w14:textId="79EA4DF9" w:rsidR="00E31F6C"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ensure that all transportation providers maintain all vehicles adequately to meet the requirements set by the Department of Health, Office of Emergency Management</w:t>
      </w:r>
      <w:r w:rsidR="004F2373">
        <w:rPr>
          <w:rFonts w:cstheme="minorHAnsi"/>
          <w:sz w:val="20"/>
          <w:szCs w:val="20"/>
        </w:rPr>
        <w:t>,</w:t>
      </w:r>
      <w:r w:rsidRPr="00657B03">
        <w:rPr>
          <w:rFonts w:cstheme="minorHAnsi"/>
          <w:sz w:val="20"/>
          <w:szCs w:val="20"/>
        </w:rPr>
        <w:t xml:space="preserve"> and </w:t>
      </w:r>
      <w:r w:rsidR="004F2373">
        <w:rPr>
          <w:rFonts w:cstheme="minorHAnsi"/>
          <w:sz w:val="20"/>
          <w:szCs w:val="20"/>
        </w:rPr>
        <w:t>the Motor Vehicle Commission (</w:t>
      </w:r>
      <w:r w:rsidRPr="00657B03">
        <w:rPr>
          <w:rFonts w:cstheme="minorHAnsi"/>
          <w:sz w:val="20"/>
          <w:szCs w:val="20"/>
        </w:rPr>
        <w:t>MVC</w:t>
      </w:r>
      <w:r w:rsidR="004F2373">
        <w:rPr>
          <w:rFonts w:cstheme="minorHAnsi"/>
          <w:sz w:val="20"/>
          <w:szCs w:val="20"/>
        </w:rPr>
        <w:t>)</w:t>
      </w:r>
      <w:r w:rsidRPr="00657B03">
        <w:rPr>
          <w:rFonts w:cstheme="minorHAnsi"/>
          <w:sz w:val="20"/>
          <w:szCs w:val="20"/>
        </w:rPr>
        <w:t xml:space="preserve">. Vehicles and all components shall comply with or exceed State, </w:t>
      </w:r>
      <w:r w:rsidR="00E31F6C">
        <w:rPr>
          <w:rFonts w:cstheme="minorHAnsi"/>
          <w:sz w:val="20"/>
          <w:szCs w:val="20"/>
        </w:rPr>
        <w:t>f</w:t>
      </w:r>
      <w:r w:rsidRPr="00657B03">
        <w:rPr>
          <w:rFonts w:cstheme="minorHAnsi"/>
          <w:sz w:val="20"/>
          <w:szCs w:val="20"/>
        </w:rPr>
        <w:t xml:space="preserve">ederal, and manufacturer’s safety and mechanical operating and maintenance standards for the vehicles. Vehicles shall comply with the Americans with Disabilities Act (ADA) regulations. </w:t>
      </w:r>
    </w:p>
    <w:p w14:paraId="1B769BDE" w14:textId="77777777" w:rsidR="00E31F6C" w:rsidRDefault="00E31F6C" w:rsidP="00627AC8">
      <w:pPr>
        <w:autoSpaceDE w:val="0"/>
        <w:autoSpaceDN w:val="0"/>
        <w:adjustRightInd w:val="0"/>
        <w:spacing w:after="0" w:line="240" w:lineRule="auto"/>
        <w:jc w:val="both"/>
        <w:rPr>
          <w:rFonts w:cstheme="minorHAnsi"/>
          <w:sz w:val="20"/>
          <w:szCs w:val="20"/>
        </w:rPr>
      </w:pPr>
    </w:p>
    <w:p w14:paraId="0289ADFC" w14:textId="1B6A46BA" w:rsidR="00E810C6" w:rsidRDefault="00E31F6C"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All vehicles </w:t>
      </w:r>
      <w:r w:rsidR="0045435B" w:rsidRPr="00657B03">
        <w:rPr>
          <w:rFonts w:cstheme="minorHAnsi"/>
          <w:sz w:val="20"/>
          <w:szCs w:val="20"/>
        </w:rPr>
        <w:t>shall be identified as date of initial or re-inspection with vehicle by year/make/model/</w:t>
      </w:r>
      <w:r w:rsidR="00C96FD0">
        <w:rPr>
          <w:rFonts w:cstheme="minorHAnsi"/>
          <w:sz w:val="20"/>
          <w:szCs w:val="20"/>
        </w:rPr>
        <w:t>Vehicle Identification N</w:t>
      </w:r>
      <w:r w:rsidR="007F7596">
        <w:rPr>
          <w:rFonts w:cstheme="minorHAnsi"/>
          <w:sz w:val="20"/>
          <w:szCs w:val="20"/>
        </w:rPr>
        <w:t>umber</w:t>
      </w:r>
      <w:r w:rsidR="00C96FD0">
        <w:rPr>
          <w:rFonts w:cstheme="minorHAnsi"/>
          <w:sz w:val="20"/>
          <w:szCs w:val="20"/>
        </w:rPr>
        <w:t xml:space="preserve"> (VIN)</w:t>
      </w:r>
      <w:r w:rsidR="0045435B" w:rsidRPr="00657B03">
        <w:rPr>
          <w:rFonts w:cstheme="minorHAnsi"/>
          <w:sz w:val="20"/>
          <w:szCs w:val="20"/>
        </w:rPr>
        <w:t>, and license plate number</w:t>
      </w:r>
      <w:r>
        <w:rPr>
          <w:rFonts w:cstheme="minorHAnsi"/>
          <w:sz w:val="20"/>
          <w:szCs w:val="20"/>
        </w:rPr>
        <w:t>.</w:t>
      </w:r>
    </w:p>
    <w:p w14:paraId="30DCCC15" w14:textId="77777777" w:rsidR="00E810C6" w:rsidRDefault="00E810C6" w:rsidP="00627AC8">
      <w:pPr>
        <w:autoSpaceDE w:val="0"/>
        <w:autoSpaceDN w:val="0"/>
        <w:adjustRightInd w:val="0"/>
        <w:spacing w:after="0" w:line="240" w:lineRule="auto"/>
        <w:jc w:val="both"/>
        <w:rPr>
          <w:rFonts w:cstheme="minorHAnsi"/>
          <w:sz w:val="20"/>
          <w:szCs w:val="20"/>
        </w:rPr>
      </w:pPr>
    </w:p>
    <w:p w14:paraId="7CF900DD" w14:textId="5728125A" w:rsidR="0045435B" w:rsidRPr="00657B03" w:rsidRDefault="00E31F6C"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In addition, the Contractor </w:t>
      </w:r>
      <w:r w:rsidR="00E810C6">
        <w:rPr>
          <w:rFonts w:cstheme="minorHAnsi"/>
          <w:sz w:val="20"/>
          <w:szCs w:val="20"/>
        </w:rPr>
        <w:t>shall ensure that all vehicles meet, but shall not be limited to meeting, the following requirements:</w:t>
      </w:r>
    </w:p>
    <w:p w14:paraId="77A32C6C" w14:textId="77777777" w:rsidR="0045435B" w:rsidRPr="00657B03" w:rsidRDefault="0045435B" w:rsidP="0045435B">
      <w:pPr>
        <w:autoSpaceDE w:val="0"/>
        <w:autoSpaceDN w:val="0"/>
        <w:adjustRightInd w:val="0"/>
        <w:spacing w:after="0" w:line="240" w:lineRule="auto"/>
        <w:rPr>
          <w:rFonts w:cstheme="minorHAnsi"/>
          <w:sz w:val="20"/>
          <w:szCs w:val="20"/>
        </w:rPr>
      </w:pPr>
    </w:p>
    <w:p w14:paraId="49EC1B1A"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Provide two-way radio or cellular phone with hands free equipment; </w:t>
      </w:r>
    </w:p>
    <w:p w14:paraId="01D895A2" w14:textId="3754FD28"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Provide valid </w:t>
      </w:r>
      <w:r w:rsidR="00BD62D1">
        <w:rPr>
          <w:rFonts w:asciiTheme="minorHAnsi" w:hAnsiTheme="minorHAnsi" w:cstheme="minorHAnsi"/>
          <w:sz w:val="20"/>
          <w:szCs w:val="20"/>
        </w:rPr>
        <w:t>MVC</w:t>
      </w:r>
      <w:r w:rsidRPr="00657B03">
        <w:rPr>
          <w:rFonts w:asciiTheme="minorHAnsi" w:hAnsiTheme="minorHAnsi" w:cstheme="minorHAnsi"/>
          <w:sz w:val="20"/>
          <w:szCs w:val="20"/>
        </w:rPr>
        <w:t xml:space="preserve"> registration with expiration date and valid insurance ID card with expiration date; </w:t>
      </w:r>
    </w:p>
    <w:p w14:paraId="6CF10B84" w14:textId="3186FFAD"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Be equipped with properly functioning </w:t>
      </w:r>
      <w:r w:rsidR="00E810C6">
        <w:rPr>
          <w:rFonts w:asciiTheme="minorHAnsi" w:hAnsiTheme="minorHAnsi" w:cstheme="minorHAnsi"/>
          <w:sz w:val="20"/>
          <w:szCs w:val="20"/>
        </w:rPr>
        <w:t xml:space="preserve">air conditioning, </w:t>
      </w:r>
      <w:r w:rsidRPr="00657B03">
        <w:rPr>
          <w:rFonts w:asciiTheme="minorHAnsi" w:hAnsiTheme="minorHAnsi" w:cstheme="minorHAnsi"/>
          <w:sz w:val="20"/>
          <w:szCs w:val="20"/>
        </w:rPr>
        <w:t>heater</w:t>
      </w:r>
      <w:r w:rsidR="00E810C6">
        <w:rPr>
          <w:rFonts w:asciiTheme="minorHAnsi" w:hAnsiTheme="minorHAnsi" w:cstheme="minorHAnsi"/>
          <w:sz w:val="20"/>
          <w:szCs w:val="20"/>
        </w:rPr>
        <w:t xml:space="preserve">s, and </w:t>
      </w:r>
      <w:r w:rsidRPr="00657B03">
        <w:rPr>
          <w:rFonts w:asciiTheme="minorHAnsi" w:hAnsiTheme="minorHAnsi" w:cstheme="minorHAnsi"/>
          <w:sz w:val="20"/>
          <w:szCs w:val="20"/>
        </w:rPr>
        <w:t xml:space="preserve">defrosters; </w:t>
      </w:r>
    </w:p>
    <w:p w14:paraId="7653B279"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functioning, clean, and accessible seat belts, seat belt extensions, and seatbelt cutters. Each vehicle shall utilize child safety seats when transporting children under age eight (8); </w:t>
      </w:r>
    </w:p>
    <w:p w14:paraId="03F2D5E7"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Be equipped with a properly functioning speedometer and odometer; </w:t>
      </w:r>
    </w:p>
    <w:p w14:paraId="1604C1D5"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a clean interior and exterior. The exterior must be free of broken mirrors or windows, excessive grime, major dents, or paint damage that detracts from the overall appearance of the vehicle; </w:t>
      </w:r>
    </w:p>
    <w:p w14:paraId="4F8CC3B9"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functioning horn, exterior mirrors, windshield wipers, brakes, operational windows and doors, headlights, hazard lights, back up lights, turn signals, parking brake, front tire tread at least 4/32”, rear tire tread at least 2/32”, exhaust system does not leak and extends beyond rear of the vehicle; </w:t>
      </w:r>
    </w:p>
    <w:p w14:paraId="663D64A6" w14:textId="7AAD236B"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Have the transportation provider’s name, fleet number and telephone number prominently displayed within the interior of each vehicle. This information and the </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omplaint procedures shall be available in written form in each vehicle for distribution to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eneficiaries on request; </w:t>
      </w:r>
    </w:p>
    <w:p w14:paraId="5C4B2957" w14:textId="230B53BC"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lastRenderedPageBreak/>
        <w:t xml:space="preserve">Have a smoking prohibition notice that </w:t>
      </w:r>
      <w:r w:rsidR="00E810C6">
        <w:rPr>
          <w:rFonts w:asciiTheme="minorHAnsi" w:hAnsiTheme="minorHAnsi" w:cstheme="minorHAnsi"/>
          <w:sz w:val="20"/>
          <w:szCs w:val="20"/>
        </w:rPr>
        <w:t xml:space="preserve">shall </w:t>
      </w:r>
      <w:r w:rsidRPr="00657B03">
        <w:rPr>
          <w:rFonts w:asciiTheme="minorHAnsi" w:hAnsiTheme="minorHAnsi" w:cstheme="minorHAnsi"/>
          <w:sz w:val="20"/>
          <w:szCs w:val="20"/>
        </w:rPr>
        <w:t xml:space="preserve">be visible in all vehicles at all times. All vehicles shall have posted in all vehicle interiors, easily visible to the passengers: “NO SMOKING” </w:t>
      </w:r>
      <w:r w:rsidR="00E810C6">
        <w:rPr>
          <w:rFonts w:asciiTheme="minorHAnsi" w:hAnsiTheme="minorHAnsi" w:cstheme="minorHAnsi"/>
          <w:sz w:val="20"/>
          <w:szCs w:val="20"/>
        </w:rPr>
        <w:t xml:space="preserve">and </w:t>
      </w:r>
      <w:r w:rsidRPr="00657B03">
        <w:rPr>
          <w:rFonts w:asciiTheme="minorHAnsi" w:hAnsiTheme="minorHAnsi" w:cstheme="minorHAnsi"/>
          <w:sz w:val="20"/>
          <w:szCs w:val="20"/>
        </w:rPr>
        <w:t xml:space="preserve">“ALL PASSENGERS MUST USE SEAT BELTS”; </w:t>
      </w:r>
    </w:p>
    <w:p w14:paraId="4A7DE42B" w14:textId="77777777"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Include a vehicle information packet containing vehicle registration, insurance card, and accident procedures and forms; </w:t>
      </w:r>
    </w:p>
    <w:p w14:paraId="5AA71F3C" w14:textId="04981C81"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Contain a fully</w:t>
      </w:r>
      <w:r w:rsidR="00E810C6">
        <w:rPr>
          <w:rFonts w:asciiTheme="minorHAnsi" w:hAnsiTheme="minorHAnsi" w:cstheme="minorHAnsi"/>
          <w:sz w:val="20"/>
          <w:szCs w:val="20"/>
        </w:rPr>
        <w:t>-</w:t>
      </w:r>
      <w:r w:rsidRPr="00657B03">
        <w:rPr>
          <w:rFonts w:asciiTheme="minorHAnsi" w:hAnsiTheme="minorHAnsi" w:cstheme="minorHAnsi"/>
          <w:sz w:val="20"/>
          <w:szCs w:val="20"/>
        </w:rPr>
        <w:t xml:space="preserve">equipped first aid kit, a mounted fire extinguisher, and biohazard spill kit; </w:t>
      </w:r>
    </w:p>
    <w:p w14:paraId="586623ED" w14:textId="5A8A4619" w:rsidR="0045435B" w:rsidRPr="00657B03" w:rsidRDefault="0045435B" w:rsidP="0045435B">
      <w:pPr>
        <w:pStyle w:val="ListParagraph"/>
        <w:numPr>
          <w:ilvl w:val="0"/>
          <w:numId w:val="85"/>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Wheelchair vans </w:t>
      </w:r>
      <w:r w:rsidR="00E810C6">
        <w:rPr>
          <w:rFonts w:asciiTheme="minorHAnsi" w:hAnsiTheme="minorHAnsi" w:cstheme="minorHAnsi"/>
          <w:sz w:val="20"/>
          <w:szCs w:val="20"/>
        </w:rPr>
        <w:t xml:space="preserve">shall </w:t>
      </w:r>
      <w:r w:rsidRPr="00657B03">
        <w:rPr>
          <w:rFonts w:asciiTheme="minorHAnsi" w:hAnsiTheme="minorHAnsi" w:cstheme="minorHAnsi"/>
          <w:sz w:val="20"/>
          <w:szCs w:val="20"/>
        </w:rPr>
        <w:t xml:space="preserve">be in good working order and have the following: a minimum of 56” interior head room, functional wheelchair lift, hand rails, shoulder restraints, lap belt, four (4) floor straps-forward facing position, lift lock in up/position, parking brake and engine interlock system, metal mesh/nonskid plate on floor, minimum door opening 30” wide by 56” high, emergency manual lift, and a minimum lift dimensions of 30” wide by 48” deep; </w:t>
      </w:r>
      <w:r w:rsidR="00CB25A2">
        <w:rPr>
          <w:rFonts w:asciiTheme="minorHAnsi" w:hAnsiTheme="minorHAnsi" w:cstheme="minorHAnsi"/>
          <w:sz w:val="20"/>
          <w:szCs w:val="20"/>
        </w:rPr>
        <w:t>and</w:t>
      </w:r>
    </w:p>
    <w:p w14:paraId="092FE7A2" w14:textId="4C14E845" w:rsidR="00B65358" w:rsidRPr="00627AC8" w:rsidRDefault="0045435B">
      <w:pPr>
        <w:pStyle w:val="ListParagraph"/>
        <w:numPr>
          <w:ilvl w:val="0"/>
          <w:numId w:val="85"/>
        </w:numPr>
        <w:autoSpaceDE w:val="0"/>
        <w:autoSpaceDN w:val="0"/>
        <w:adjustRightInd w:val="0"/>
        <w:rPr>
          <w:rFonts w:cstheme="minorHAnsi"/>
          <w:sz w:val="20"/>
          <w:szCs w:val="20"/>
        </w:rPr>
      </w:pPr>
      <w:r w:rsidRPr="00657B03">
        <w:rPr>
          <w:rFonts w:asciiTheme="minorHAnsi" w:hAnsiTheme="minorHAnsi" w:cstheme="minorHAnsi"/>
          <w:sz w:val="20"/>
          <w:szCs w:val="20"/>
        </w:rPr>
        <w:t xml:space="preserve">Be available for immediate inspection upon the </w:t>
      </w:r>
      <w:r w:rsidR="00CB25A2">
        <w:rPr>
          <w:rFonts w:asciiTheme="minorHAnsi" w:hAnsiTheme="minorHAnsi" w:cstheme="minorHAnsi"/>
          <w:sz w:val="20"/>
          <w:szCs w:val="20"/>
        </w:rPr>
        <w:t>SCM’s</w:t>
      </w:r>
      <w:r w:rsidRPr="00657B03">
        <w:rPr>
          <w:rFonts w:asciiTheme="minorHAnsi" w:hAnsiTheme="minorHAnsi" w:cstheme="minorHAnsi"/>
          <w:sz w:val="20"/>
          <w:szCs w:val="20"/>
        </w:rPr>
        <w:t xml:space="preserve"> or Contractor's request. </w:t>
      </w:r>
    </w:p>
    <w:p w14:paraId="7DFEB753" w14:textId="5F34BA01" w:rsidR="00802AF1" w:rsidRDefault="00802AF1" w:rsidP="00627AC8">
      <w:pPr>
        <w:autoSpaceDE w:val="0"/>
        <w:autoSpaceDN w:val="0"/>
        <w:adjustRightInd w:val="0"/>
        <w:jc w:val="both"/>
        <w:rPr>
          <w:rFonts w:cstheme="minorHAnsi"/>
          <w:sz w:val="20"/>
          <w:szCs w:val="20"/>
        </w:rPr>
      </w:pPr>
      <w:r w:rsidRPr="00627AC8">
        <w:rPr>
          <w:rFonts w:cstheme="minorHAnsi"/>
          <w:sz w:val="20"/>
          <w:szCs w:val="20"/>
        </w:rPr>
        <w:t xml:space="preserve">The Contractor shall develop and implement an annual inspection process for MAVs and </w:t>
      </w:r>
      <w:r w:rsidR="00882D0D">
        <w:rPr>
          <w:rFonts w:cstheme="minorHAnsi"/>
          <w:sz w:val="20"/>
          <w:szCs w:val="20"/>
        </w:rPr>
        <w:t>L</w:t>
      </w:r>
      <w:r w:rsidRPr="00627AC8">
        <w:rPr>
          <w:rFonts w:cstheme="minorHAnsi"/>
          <w:sz w:val="20"/>
          <w:szCs w:val="20"/>
        </w:rPr>
        <w:t xml:space="preserve">ivery </w:t>
      </w:r>
      <w:r w:rsidR="00882D0D">
        <w:rPr>
          <w:rFonts w:cstheme="minorHAnsi"/>
          <w:sz w:val="20"/>
          <w:szCs w:val="20"/>
        </w:rPr>
        <w:t>V</w:t>
      </w:r>
      <w:r w:rsidRPr="00627AC8">
        <w:rPr>
          <w:rFonts w:cstheme="minorHAnsi"/>
          <w:sz w:val="20"/>
          <w:szCs w:val="20"/>
        </w:rPr>
        <w:t xml:space="preserve">ehicles in addition to the applicable State vehicle inspection requirements to verify that vehicles used by contracted </w:t>
      </w:r>
      <w:r w:rsidR="00A333EC">
        <w:rPr>
          <w:rFonts w:cstheme="minorHAnsi"/>
          <w:sz w:val="20"/>
          <w:szCs w:val="20"/>
        </w:rPr>
        <w:t>Participating Provider</w:t>
      </w:r>
      <w:r w:rsidRPr="00627AC8">
        <w:rPr>
          <w:rFonts w:cstheme="minorHAnsi"/>
          <w:sz w:val="20"/>
          <w:szCs w:val="20"/>
        </w:rPr>
        <w:t xml:space="preserve">s meet the </w:t>
      </w:r>
      <w:r>
        <w:rPr>
          <w:rFonts w:cstheme="minorHAnsi"/>
          <w:sz w:val="20"/>
          <w:szCs w:val="20"/>
        </w:rPr>
        <w:t>above requirements.</w:t>
      </w:r>
    </w:p>
    <w:p w14:paraId="6F6C01E3" w14:textId="118F5697" w:rsidR="00431E8F" w:rsidRPr="00627AC8" w:rsidRDefault="0083216A" w:rsidP="00627AC8">
      <w:pPr>
        <w:pStyle w:val="Heading4"/>
        <w:rPr>
          <w:sz w:val="20"/>
        </w:rPr>
      </w:pPr>
      <w:r w:rsidRPr="00627AC8">
        <w:rPr>
          <w:sz w:val="20"/>
        </w:rPr>
        <w:t>VEHICLE INSPECTIONS</w:t>
      </w:r>
    </w:p>
    <w:p w14:paraId="4D7EFBC0" w14:textId="43D94405" w:rsidR="00431E8F" w:rsidRPr="00657B03" w:rsidRDefault="005B7CEF" w:rsidP="00627AC8">
      <w:pPr>
        <w:autoSpaceDE w:val="0"/>
        <w:autoSpaceDN w:val="0"/>
        <w:adjustRightInd w:val="0"/>
        <w:spacing w:after="0" w:line="240" w:lineRule="auto"/>
        <w:jc w:val="both"/>
        <w:rPr>
          <w:rFonts w:cstheme="minorHAnsi"/>
          <w:sz w:val="20"/>
          <w:szCs w:val="20"/>
        </w:rPr>
      </w:pPr>
      <w:r>
        <w:rPr>
          <w:rFonts w:cstheme="minorHAnsi"/>
          <w:sz w:val="20"/>
          <w:szCs w:val="20"/>
        </w:rPr>
        <w:t>Within 120 Calendar Days of</w:t>
      </w:r>
      <w:r w:rsidR="00431E8F" w:rsidRPr="00657B03">
        <w:rPr>
          <w:rFonts w:cstheme="minorHAnsi"/>
          <w:sz w:val="20"/>
          <w:szCs w:val="20"/>
        </w:rPr>
        <w:t xml:space="preserve"> </w:t>
      </w:r>
      <w:r w:rsidR="00431E8F">
        <w:rPr>
          <w:rFonts w:cstheme="minorHAnsi"/>
          <w:sz w:val="20"/>
          <w:szCs w:val="20"/>
        </w:rPr>
        <w:t>C</w:t>
      </w:r>
      <w:r w:rsidR="00431E8F" w:rsidRPr="00657B03">
        <w:rPr>
          <w:rFonts w:cstheme="minorHAnsi"/>
          <w:sz w:val="20"/>
          <w:szCs w:val="20"/>
        </w:rPr>
        <w:t>ontract award</w:t>
      </w:r>
      <w:r w:rsidR="00191B72">
        <w:rPr>
          <w:rFonts w:cstheme="minorHAnsi"/>
          <w:sz w:val="20"/>
          <w:szCs w:val="20"/>
        </w:rPr>
        <w:t xml:space="preserve">, </w:t>
      </w:r>
      <w:r w:rsidR="00431E8F" w:rsidRPr="00657B03">
        <w:rPr>
          <w:rFonts w:cstheme="minorHAnsi"/>
          <w:sz w:val="20"/>
          <w:szCs w:val="20"/>
        </w:rPr>
        <w:t xml:space="preserve"> the service agreement between the Contractor and each </w:t>
      </w:r>
      <w:r w:rsidR="00A333EC">
        <w:rPr>
          <w:rFonts w:cstheme="minorHAnsi"/>
          <w:sz w:val="20"/>
          <w:szCs w:val="20"/>
        </w:rPr>
        <w:t>Participating Provider</w:t>
      </w:r>
      <w:r w:rsidR="00191B72">
        <w:rPr>
          <w:rFonts w:cstheme="minorHAnsi"/>
          <w:sz w:val="20"/>
          <w:szCs w:val="20"/>
        </w:rPr>
        <w:t xml:space="preserve"> shall be finalized and </w:t>
      </w:r>
      <w:r w:rsidR="00431E8F" w:rsidRPr="00657B03">
        <w:rPr>
          <w:rFonts w:cstheme="minorHAnsi"/>
          <w:sz w:val="20"/>
          <w:szCs w:val="20"/>
        </w:rPr>
        <w:t xml:space="preserve">the Contractor shall complete an initial inspection of all the </w:t>
      </w:r>
      <w:r w:rsidR="00A333EC">
        <w:rPr>
          <w:rFonts w:cstheme="minorHAnsi"/>
          <w:sz w:val="20"/>
          <w:szCs w:val="20"/>
        </w:rPr>
        <w:t>Participating Provider</w:t>
      </w:r>
      <w:r w:rsidR="00431E8F" w:rsidRPr="00657B03">
        <w:rPr>
          <w:rFonts w:cstheme="minorHAnsi"/>
          <w:sz w:val="20"/>
          <w:szCs w:val="20"/>
        </w:rPr>
        <w:t xml:space="preserve"> vehicles. Records of all inspections shall be maintained on file for a minimum of five (5) years and readily accessible to DMAHS staff upon request. </w:t>
      </w:r>
    </w:p>
    <w:p w14:paraId="1B8CDA48" w14:textId="77777777" w:rsidR="00431E8F" w:rsidRPr="00657B03" w:rsidRDefault="00431E8F" w:rsidP="00627AC8">
      <w:pPr>
        <w:autoSpaceDE w:val="0"/>
        <w:autoSpaceDN w:val="0"/>
        <w:adjustRightInd w:val="0"/>
        <w:spacing w:after="0" w:line="240" w:lineRule="auto"/>
        <w:jc w:val="both"/>
        <w:rPr>
          <w:rFonts w:cstheme="minorHAnsi"/>
          <w:sz w:val="20"/>
          <w:szCs w:val="20"/>
        </w:rPr>
      </w:pPr>
    </w:p>
    <w:p w14:paraId="0F05BFFC" w14:textId="4095188F" w:rsidR="00431E8F" w:rsidRDefault="00431E8F"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Additionally, the Contractor shall randomly inspect </w:t>
      </w:r>
      <w:r w:rsidR="0083216A">
        <w:rPr>
          <w:rFonts w:cstheme="minorHAnsi"/>
          <w:sz w:val="20"/>
          <w:szCs w:val="20"/>
        </w:rPr>
        <w:t>1/12</w:t>
      </w:r>
      <w:r w:rsidRPr="00657B03">
        <w:rPr>
          <w:rFonts w:cstheme="minorHAnsi"/>
          <w:sz w:val="20"/>
          <w:szCs w:val="20"/>
        </w:rPr>
        <w:t xml:space="preserve"> of the fleet each month</w:t>
      </w:r>
      <w:r w:rsidR="00EF2773">
        <w:rPr>
          <w:rFonts w:cstheme="minorHAnsi"/>
          <w:sz w:val="20"/>
          <w:szCs w:val="20"/>
        </w:rPr>
        <w:t>. The Contractor shall i</w:t>
      </w:r>
      <w:r w:rsidR="00EF2773" w:rsidRPr="00657B03">
        <w:rPr>
          <w:rFonts w:cstheme="minorHAnsi"/>
          <w:sz w:val="20"/>
          <w:szCs w:val="20"/>
        </w:rPr>
        <w:t>nspect a quarter of the providers every three (3) months so that each provider will have been inspected at least once during a 12 month period.</w:t>
      </w:r>
      <w:r w:rsidR="00EF2773">
        <w:rPr>
          <w:rFonts w:cstheme="minorHAnsi"/>
          <w:sz w:val="20"/>
          <w:szCs w:val="20"/>
        </w:rPr>
        <w:t xml:space="preserve"> T</w:t>
      </w:r>
      <w:r w:rsidRPr="00657B03">
        <w:rPr>
          <w:rFonts w:cstheme="minorHAnsi"/>
          <w:sz w:val="20"/>
          <w:szCs w:val="20"/>
        </w:rPr>
        <w:t xml:space="preserve">he </w:t>
      </w:r>
      <w:r w:rsidR="0083216A">
        <w:rPr>
          <w:rFonts w:cstheme="minorHAnsi"/>
          <w:sz w:val="20"/>
          <w:szCs w:val="20"/>
        </w:rPr>
        <w:t>performance</w:t>
      </w:r>
      <w:r w:rsidRPr="00657B03">
        <w:rPr>
          <w:rFonts w:cstheme="minorHAnsi"/>
          <w:sz w:val="20"/>
          <w:szCs w:val="20"/>
        </w:rPr>
        <w:t xml:space="preserve"> requirement includes th</w:t>
      </w:r>
      <w:r w:rsidR="0083216A">
        <w:rPr>
          <w:rFonts w:cstheme="minorHAnsi"/>
          <w:sz w:val="20"/>
          <w:szCs w:val="20"/>
        </w:rPr>
        <w:t>at the vehicle inspection rate shall not drop below 98%, excluding reinspections</w:t>
      </w:r>
      <w:r w:rsidR="00EF2773">
        <w:rPr>
          <w:rFonts w:cstheme="minorHAnsi"/>
          <w:sz w:val="20"/>
          <w:szCs w:val="20"/>
        </w:rPr>
        <w:t>.</w:t>
      </w:r>
      <w:r w:rsidR="00EF0E66">
        <w:rPr>
          <w:rFonts w:cstheme="minorHAnsi"/>
          <w:sz w:val="20"/>
          <w:szCs w:val="20"/>
        </w:rPr>
        <w:t xml:space="preserve"> See Section 5.6, </w:t>
      </w:r>
      <w:r w:rsidR="00EF0E66" w:rsidRPr="00EF0E66">
        <w:rPr>
          <w:rFonts w:cstheme="minorHAnsi"/>
          <w:i/>
          <w:sz w:val="20"/>
          <w:szCs w:val="20"/>
        </w:rPr>
        <w:t>Liquidated Damages</w:t>
      </w:r>
      <w:r w:rsidR="00EF0E66">
        <w:rPr>
          <w:rFonts w:cstheme="minorHAnsi"/>
          <w:sz w:val="20"/>
          <w:szCs w:val="20"/>
        </w:rPr>
        <w:t>.</w:t>
      </w:r>
    </w:p>
    <w:p w14:paraId="5D5BA504" w14:textId="77777777" w:rsidR="000A4882" w:rsidRPr="00627AC8" w:rsidRDefault="000A4882" w:rsidP="00627AC8">
      <w:pPr>
        <w:autoSpaceDE w:val="0"/>
        <w:autoSpaceDN w:val="0"/>
        <w:adjustRightInd w:val="0"/>
        <w:spacing w:after="0" w:line="240" w:lineRule="auto"/>
        <w:jc w:val="both"/>
        <w:rPr>
          <w:rFonts w:cstheme="minorHAnsi"/>
          <w:sz w:val="20"/>
          <w:szCs w:val="20"/>
        </w:rPr>
      </w:pPr>
    </w:p>
    <w:p w14:paraId="5AFD1212" w14:textId="6E8E7128" w:rsidR="00952267" w:rsidRDefault="007C5177">
      <w:pPr>
        <w:pStyle w:val="Heading3"/>
      </w:pPr>
      <w:bookmarkStart w:id="172" w:name="_Toc169075769"/>
      <w:bookmarkStart w:id="173" w:name="_Toc170899160"/>
      <w:bookmarkStart w:id="174" w:name="_Toc219794356"/>
      <w:bookmarkEnd w:id="172"/>
      <w:bookmarkEnd w:id="173"/>
      <w:r>
        <w:t>REMOVAL OF VEHICLE, DRIVER, OR ESCORT</w:t>
      </w:r>
      <w:bookmarkEnd w:id="174"/>
    </w:p>
    <w:p w14:paraId="064AF1EE" w14:textId="1D306A9F"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Any vehicle, driver, or </w:t>
      </w:r>
      <w:r w:rsidR="0011767B">
        <w:rPr>
          <w:rFonts w:cstheme="minorHAnsi"/>
          <w:sz w:val="20"/>
          <w:szCs w:val="20"/>
        </w:rPr>
        <w:t>E</w:t>
      </w:r>
      <w:r w:rsidRPr="00657B03">
        <w:rPr>
          <w:rFonts w:cstheme="minorHAnsi"/>
          <w:sz w:val="20"/>
          <w:szCs w:val="20"/>
        </w:rPr>
        <w:t xml:space="preserve">scort found out of compliance with </w:t>
      </w:r>
      <w:r w:rsidR="00B57F31">
        <w:rPr>
          <w:rFonts w:cstheme="minorHAnsi"/>
          <w:sz w:val="20"/>
          <w:szCs w:val="20"/>
        </w:rPr>
        <w:t>the Bid Solicitation</w:t>
      </w:r>
      <w:r w:rsidRPr="00657B03">
        <w:rPr>
          <w:rFonts w:cstheme="minorHAnsi"/>
          <w:sz w:val="20"/>
          <w:szCs w:val="20"/>
        </w:rPr>
        <w:t xml:space="preserve"> requirements and/or State or Federal regulations shall be removed from service immediately until the provider verifies correction of deficiencies to the Contractor. Any deficiencies and actions taken shall be documented and become a part of the vehicle and the driver’s permanent records as appropriate, and shall be reported to the </w:t>
      </w:r>
      <w:r w:rsidR="00B57F31">
        <w:rPr>
          <w:rFonts w:cstheme="minorHAnsi"/>
          <w:sz w:val="20"/>
          <w:szCs w:val="20"/>
        </w:rPr>
        <w:t>SCM</w:t>
      </w:r>
      <w:r w:rsidRPr="00657B03">
        <w:rPr>
          <w:rFonts w:cstheme="minorHAnsi"/>
          <w:sz w:val="20"/>
          <w:szCs w:val="20"/>
        </w:rPr>
        <w:t xml:space="preserve">. </w:t>
      </w:r>
    </w:p>
    <w:p w14:paraId="042FF488" w14:textId="10B53473" w:rsidR="0045435B" w:rsidRDefault="0045435B" w:rsidP="0045435B">
      <w:pPr>
        <w:autoSpaceDE w:val="0"/>
        <w:autoSpaceDN w:val="0"/>
        <w:adjustRightInd w:val="0"/>
        <w:spacing w:after="0" w:line="240" w:lineRule="auto"/>
        <w:rPr>
          <w:rFonts w:cstheme="minorHAnsi"/>
          <w:sz w:val="20"/>
          <w:szCs w:val="20"/>
        </w:rPr>
      </w:pPr>
    </w:p>
    <w:p w14:paraId="06ADA867" w14:textId="2B5FC256" w:rsidR="00151D31" w:rsidRDefault="00151D31">
      <w:pPr>
        <w:pStyle w:val="Heading3"/>
      </w:pPr>
      <w:bookmarkStart w:id="175" w:name="_Toc169075771"/>
      <w:bookmarkStart w:id="176" w:name="_Toc170899162"/>
      <w:bookmarkStart w:id="177" w:name="_Toc169075772"/>
      <w:bookmarkStart w:id="178" w:name="_Toc170899163"/>
      <w:bookmarkStart w:id="179" w:name="_Toc169075773"/>
      <w:bookmarkStart w:id="180" w:name="_Toc170899164"/>
      <w:bookmarkStart w:id="181" w:name="_Toc169075774"/>
      <w:bookmarkStart w:id="182" w:name="_Toc170899165"/>
      <w:bookmarkStart w:id="183" w:name="_Toc169075775"/>
      <w:bookmarkStart w:id="184" w:name="_Toc170899166"/>
      <w:bookmarkStart w:id="185" w:name="_Toc169075776"/>
      <w:bookmarkStart w:id="186" w:name="_Toc170899167"/>
      <w:bookmarkStart w:id="187" w:name="_Toc169075777"/>
      <w:bookmarkStart w:id="188" w:name="_Toc170899168"/>
      <w:bookmarkStart w:id="189" w:name="_Toc169075778"/>
      <w:bookmarkStart w:id="190" w:name="_Toc170899169"/>
      <w:bookmarkStart w:id="191" w:name="_Toc219794357"/>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t>NEGOTIATIONS</w:t>
      </w:r>
      <w:bookmarkEnd w:id="191"/>
    </w:p>
    <w:p w14:paraId="6B3AB8FD" w14:textId="449D3C98"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negotiate rates for </w:t>
      </w:r>
      <w:r w:rsidR="00860AD8">
        <w:rPr>
          <w:rFonts w:cstheme="minorHAnsi"/>
          <w:sz w:val="20"/>
          <w:szCs w:val="20"/>
        </w:rPr>
        <w:t xml:space="preserve">various levels of </w:t>
      </w:r>
      <w:r w:rsidRPr="00657B03">
        <w:rPr>
          <w:rFonts w:cstheme="minorHAnsi"/>
          <w:sz w:val="20"/>
          <w:szCs w:val="20"/>
        </w:rPr>
        <w:t xml:space="preserve">transportation services with </w:t>
      </w:r>
      <w:r w:rsidR="00A333EC">
        <w:rPr>
          <w:rFonts w:cstheme="minorHAnsi"/>
          <w:sz w:val="20"/>
          <w:szCs w:val="20"/>
        </w:rPr>
        <w:t>Participating Provider</w:t>
      </w:r>
      <w:r w:rsidRPr="00657B03">
        <w:rPr>
          <w:rFonts w:cstheme="minorHAnsi"/>
          <w:sz w:val="20"/>
          <w:szCs w:val="20"/>
        </w:rPr>
        <w:t>s</w:t>
      </w:r>
      <w:r w:rsidR="00860AD8">
        <w:rPr>
          <w:rFonts w:cstheme="minorHAnsi"/>
          <w:sz w:val="20"/>
          <w:szCs w:val="20"/>
        </w:rPr>
        <w:t xml:space="preserve"> </w:t>
      </w:r>
      <w:r w:rsidR="00A6342F">
        <w:rPr>
          <w:rFonts w:cstheme="minorHAnsi"/>
          <w:sz w:val="20"/>
          <w:szCs w:val="20"/>
        </w:rPr>
        <w:t>based on what</w:t>
      </w:r>
      <w:r w:rsidR="00860AD8">
        <w:rPr>
          <w:rFonts w:cstheme="minorHAnsi"/>
          <w:sz w:val="20"/>
          <w:szCs w:val="20"/>
        </w:rPr>
        <w:t xml:space="preserve"> </w:t>
      </w:r>
      <w:r w:rsidR="002166B3">
        <w:rPr>
          <w:rFonts w:cstheme="minorHAnsi"/>
          <w:sz w:val="20"/>
          <w:szCs w:val="20"/>
        </w:rPr>
        <w:t xml:space="preserve">level of transport </w:t>
      </w:r>
      <w:r w:rsidR="00A77BD3">
        <w:rPr>
          <w:rFonts w:cstheme="minorHAnsi"/>
          <w:sz w:val="20"/>
          <w:szCs w:val="20"/>
        </w:rPr>
        <w:t xml:space="preserve">it </w:t>
      </w:r>
      <w:r w:rsidR="00A6342F">
        <w:rPr>
          <w:rFonts w:cstheme="minorHAnsi"/>
          <w:sz w:val="20"/>
          <w:szCs w:val="20"/>
        </w:rPr>
        <w:t>intend</w:t>
      </w:r>
      <w:r w:rsidR="00A77BD3">
        <w:rPr>
          <w:rFonts w:cstheme="minorHAnsi"/>
          <w:sz w:val="20"/>
          <w:szCs w:val="20"/>
        </w:rPr>
        <w:t>s</w:t>
      </w:r>
      <w:r w:rsidR="00A6342F">
        <w:rPr>
          <w:rFonts w:cstheme="minorHAnsi"/>
          <w:sz w:val="20"/>
          <w:szCs w:val="20"/>
        </w:rPr>
        <w:t xml:space="preserve"> to </w:t>
      </w:r>
      <w:r w:rsidR="002166B3">
        <w:rPr>
          <w:rFonts w:cstheme="minorHAnsi"/>
          <w:sz w:val="20"/>
          <w:szCs w:val="20"/>
        </w:rPr>
        <w:t>include out of</w:t>
      </w:r>
      <w:r w:rsidR="00A77BD3">
        <w:rPr>
          <w:rFonts w:cstheme="minorHAnsi"/>
          <w:sz w:val="20"/>
          <w:szCs w:val="20"/>
        </w:rPr>
        <w:t>, at a minimum,</w:t>
      </w:r>
      <w:r w:rsidR="00860AD8">
        <w:rPr>
          <w:rFonts w:cstheme="minorHAnsi"/>
          <w:sz w:val="20"/>
          <w:szCs w:val="20"/>
        </w:rPr>
        <w:t xml:space="preserve"> wheelchairs, SCT, bariatric stretchers, or two-man assisted special-rated wheelchairs</w:t>
      </w:r>
      <w:r w:rsidRPr="00657B03">
        <w:rPr>
          <w:rFonts w:cstheme="minorHAnsi"/>
          <w:sz w:val="20"/>
          <w:szCs w:val="20"/>
        </w:rPr>
        <w:t xml:space="preserve">. The Contractor may negotiate rates through competitive bidding or utilize other strategies to ensure that the most appropriate and least costly transportation services are provided. </w:t>
      </w:r>
    </w:p>
    <w:p w14:paraId="6C6F097E" w14:textId="77777777" w:rsidR="00BA61EA" w:rsidRDefault="00BA61EA" w:rsidP="00627AC8">
      <w:pPr>
        <w:autoSpaceDE w:val="0"/>
        <w:autoSpaceDN w:val="0"/>
        <w:adjustRightInd w:val="0"/>
        <w:spacing w:after="0" w:line="240" w:lineRule="auto"/>
        <w:jc w:val="both"/>
        <w:rPr>
          <w:rFonts w:cstheme="minorHAnsi"/>
          <w:sz w:val="20"/>
          <w:szCs w:val="20"/>
        </w:rPr>
      </w:pPr>
    </w:p>
    <w:p w14:paraId="61E94EE5" w14:textId="5F2A7F0A" w:rsidR="00BA61EA" w:rsidRDefault="00BA61EA">
      <w:pPr>
        <w:pStyle w:val="Heading3"/>
      </w:pPr>
      <w:bookmarkStart w:id="192" w:name="_Toc219794358"/>
      <w:r>
        <w:t xml:space="preserve">PAYMENT TO </w:t>
      </w:r>
      <w:r w:rsidR="00A333EC">
        <w:t>PARTICIPATING</w:t>
      </w:r>
      <w:r>
        <w:t xml:space="preserve"> PROVIDERS</w:t>
      </w:r>
      <w:bookmarkEnd w:id="192"/>
    </w:p>
    <w:p w14:paraId="483C7151" w14:textId="7C588B14" w:rsidR="001B2D47"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provide timely payment to each </w:t>
      </w:r>
      <w:r w:rsidR="0066024E">
        <w:rPr>
          <w:rFonts w:cstheme="minorHAnsi"/>
          <w:sz w:val="20"/>
          <w:szCs w:val="20"/>
        </w:rPr>
        <w:t>Participating Provider</w:t>
      </w:r>
      <w:r w:rsidRPr="00657B03">
        <w:rPr>
          <w:rFonts w:cstheme="minorHAnsi"/>
          <w:sz w:val="20"/>
          <w:szCs w:val="20"/>
        </w:rPr>
        <w:t xml:space="preserve"> based on the authorized services rendered. Full payment of all authorized trips shall be made to the transportation provider within 30 </w:t>
      </w:r>
      <w:r w:rsidR="008870AF">
        <w:rPr>
          <w:rFonts w:cstheme="minorHAnsi"/>
          <w:sz w:val="20"/>
          <w:szCs w:val="20"/>
        </w:rPr>
        <w:t>C</w:t>
      </w:r>
      <w:r w:rsidRPr="00657B03">
        <w:rPr>
          <w:rFonts w:cstheme="minorHAnsi"/>
          <w:sz w:val="20"/>
          <w:szCs w:val="20"/>
        </w:rPr>
        <w:t xml:space="preserve">alendar </w:t>
      </w:r>
      <w:r w:rsidR="008870AF">
        <w:rPr>
          <w:rFonts w:cstheme="minorHAnsi"/>
          <w:sz w:val="20"/>
          <w:szCs w:val="20"/>
        </w:rPr>
        <w:t>D</w:t>
      </w:r>
      <w:r w:rsidRPr="00657B03">
        <w:rPr>
          <w:rFonts w:cstheme="minorHAnsi"/>
          <w:sz w:val="20"/>
          <w:szCs w:val="20"/>
        </w:rPr>
        <w:t xml:space="preserve">ays of receipt of a </w:t>
      </w:r>
      <w:r w:rsidR="00BA3448">
        <w:rPr>
          <w:rFonts w:cstheme="minorHAnsi"/>
          <w:sz w:val="20"/>
          <w:szCs w:val="20"/>
        </w:rPr>
        <w:t>C</w:t>
      </w:r>
      <w:r w:rsidRPr="00657B03">
        <w:rPr>
          <w:rFonts w:cstheme="minorHAnsi"/>
          <w:sz w:val="20"/>
          <w:szCs w:val="20"/>
        </w:rPr>
        <w:t xml:space="preserve">lean </w:t>
      </w:r>
      <w:r w:rsidR="00BA3448">
        <w:rPr>
          <w:rFonts w:cstheme="minorHAnsi"/>
          <w:sz w:val="20"/>
          <w:szCs w:val="20"/>
        </w:rPr>
        <w:t>C</w:t>
      </w:r>
      <w:r w:rsidRPr="00657B03">
        <w:rPr>
          <w:rFonts w:cstheme="minorHAnsi"/>
          <w:sz w:val="20"/>
          <w:szCs w:val="20"/>
        </w:rPr>
        <w:t xml:space="preserve">laim. If information is missing or incomplete, the claim </w:t>
      </w:r>
      <w:r w:rsidR="000016D4">
        <w:rPr>
          <w:rFonts w:cstheme="minorHAnsi"/>
          <w:sz w:val="20"/>
          <w:szCs w:val="20"/>
        </w:rPr>
        <w:t>shall</w:t>
      </w:r>
      <w:r w:rsidR="000016D4" w:rsidRPr="00657B03">
        <w:rPr>
          <w:rFonts w:cstheme="minorHAnsi"/>
          <w:sz w:val="20"/>
          <w:szCs w:val="20"/>
        </w:rPr>
        <w:t xml:space="preserve"> </w:t>
      </w:r>
      <w:r w:rsidRPr="00657B03">
        <w:rPr>
          <w:rFonts w:cstheme="minorHAnsi"/>
          <w:sz w:val="20"/>
          <w:szCs w:val="20"/>
        </w:rPr>
        <w:t>be resolved within 60</w:t>
      </w:r>
      <w:r w:rsidR="000016D4">
        <w:rPr>
          <w:rFonts w:cstheme="minorHAnsi"/>
          <w:sz w:val="20"/>
          <w:szCs w:val="20"/>
        </w:rPr>
        <w:t xml:space="preserve"> </w:t>
      </w:r>
      <w:r w:rsidR="008870AF">
        <w:rPr>
          <w:rFonts w:cstheme="minorHAnsi"/>
          <w:sz w:val="20"/>
          <w:szCs w:val="20"/>
        </w:rPr>
        <w:t>C</w:t>
      </w:r>
      <w:r w:rsidR="000016D4">
        <w:rPr>
          <w:rFonts w:cstheme="minorHAnsi"/>
          <w:sz w:val="20"/>
          <w:szCs w:val="20"/>
        </w:rPr>
        <w:t>alendar</w:t>
      </w:r>
      <w:r w:rsidRPr="00657B03">
        <w:rPr>
          <w:rFonts w:cstheme="minorHAnsi"/>
          <w:sz w:val="20"/>
          <w:szCs w:val="20"/>
        </w:rPr>
        <w:t xml:space="preserve"> </w:t>
      </w:r>
      <w:r w:rsidR="008870AF">
        <w:rPr>
          <w:rFonts w:cstheme="minorHAnsi"/>
          <w:sz w:val="20"/>
          <w:szCs w:val="20"/>
        </w:rPr>
        <w:t>D</w:t>
      </w:r>
      <w:r w:rsidRPr="00657B03">
        <w:rPr>
          <w:rFonts w:cstheme="minorHAnsi"/>
          <w:sz w:val="20"/>
          <w:szCs w:val="20"/>
        </w:rPr>
        <w:t>ays</w:t>
      </w:r>
      <w:r w:rsidR="000016D4">
        <w:rPr>
          <w:rFonts w:cstheme="minorHAnsi"/>
          <w:sz w:val="20"/>
          <w:szCs w:val="20"/>
        </w:rPr>
        <w:t>. T</w:t>
      </w:r>
      <w:r w:rsidRPr="00657B03">
        <w:rPr>
          <w:rFonts w:cstheme="minorHAnsi"/>
          <w:sz w:val="20"/>
          <w:szCs w:val="20"/>
        </w:rPr>
        <w:t>he Contractor may deny</w:t>
      </w:r>
      <w:r w:rsidR="001B2D47">
        <w:rPr>
          <w:rFonts w:cstheme="minorHAnsi"/>
          <w:sz w:val="20"/>
          <w:szCs w:val="20"/>
        </w:rPr>
        <w:t xml:space="preserve"> the claim</w:t>
      </w:r>
      <w:r w:rsidRPr="00657B03">
        <w:rPr>
          <w:rFonts w:cstheme="minorHAnsi"/>
          <w:sz w:val="20"/>
          <w:szCs w:val="20"/>
        </w:rPr>
        <w:t xml:space="preserve"> if necessary, but </w:t>
      </w:r>
      <w:r w:rsidR="001B2D47">
        <w:rPr>
          <w:rFonts w:cstheme="minorHAnsi"/>
          <w:sz w:val="20"/>
          <w:szCs w:val="20"/>
        </w:rPr>
        <w:t>shall</w:t>
      </w:r>
      <w:r w:rsidR="001B2D47" w:rsidRPr="00657B03">
        <w:rPr>
          <w:rFonts w:cstheme="minorHAnsi"/>
          <w:sz w:val="20"/>
          <w:szCs w:val="20"/>
        </w:rPr>
        <w:t xml:space="preserve"> </w:t>
      </w:r>
      <w:r w:rsidRPr="00657B03">
        <w:rPr>
          <w:rFonts w:cstheme="minorHAnsi"/>
          <w:sz w:val="20"/>
          <w:szCs w:val="20"/>
        </w:rPr>
        <w:t xml:space="preserve">not leave open referrals beyond 60 </w:t>
      </w:r>
      <w:r w:rsidR="000D6A40">
        <w:rPr>
          <w:rFonts w:cstheme="minorHAnsi"/>
          <w:sz w:val="20"/>
          <w:szCs w:val="20"/>
        </w:rPr>
        <w:t xml:space="preserve">Calendar </w:t>
      </w:r>
      <w:r w:rsidRPr="00657B03">
        <w:rPr>
          <w:rFonts w:cstheme="minorHAnsi"/>
          <w:sz w:val="20"/>
          <w:szCs w:val="20"/>
        </w:rPr>
        <w:t xml:space="preserve">days. The Contractor’s payment procedures shall ensure that transportation provider claims for reimbursement match verification of authorized trips. </w:t>
      </w:r>
    </w:p>
    <w:p w14:paraId="1526DAD4" w14:textId="77777777" w:rsidR="001B2D47" w:rsidRDefault="001B2D47" w:rsidP="00627AC8">
      <w:pPr>
        <w:autoSpaceDE w:val="0"/>
        <w:autoSpaceDN w:val="0"/>
        <w:adjustRightInd w:val="0"/>
        <w:spacing w:after="0" w:line="240" w:lineRule="auto"/>
        <w:jc w:val="both"/>
        <w:rPr>
          <w:rFonts w:cstheme="minorHAnsi"/>
          <w:sz w:val="20"/>
          <w:szCs w:val="20"/>
        </w:rPr>
      </w:pPr>
    </w:p>
    <w:p w14:paraId="7DD419B3" w14:textId="6BDC8668" w:rsidR="001B2D47"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validate that all transportation services paid for are properly authorized and actually rendered. The Contractor shall be responsible for obtaining refunds from </w:t>
      </w:r>
      <w:r w:rsidR="00A333EC">
        <w:rPr>
          <w:rFonts w:cstheme="minorHAnsi"/>
          <w:sz w:val="20"/>
          <w:szCs w:val="20"/>
        </w:rPr>
        <w:t>Participating Provider</w:t>
      </w:r>
      <w:r w:rsidRPr="00657B03">
        <w:rPr>
          <w:rFonts w:cstheme="minorHAnsi"/>
          <w:sz w:val="20"/>
          <w:szCs w:val="20"/>
        </w:rPr>
        <w:t xml:space="preserve">s for all fraudulent charges paid. </w:t>
      </w:r>
    </w:p>
    <w:p w14:paraId="6FAFA556" w14:textId="77777777" w:rsidR="001B2D47" w:rsidRDefault="001B2D47" w:rsidP="00627AC8">
      <w:pPr>
        <w:autoSpaceDE w:val="0"/>
        <w:autoSpaceDN w:val="0"/>
        <w:adjustRightInd w:val="0"/>
        <w:spacing w:after="0" w:line="240" w:lineRule="auto"/>
        <w:jc w:val="both"/>
        <w:rPr>
          <w:rFonts w:cstheme="minorHAnsi"/>
          <w:sz w:val="20"/>
          <w:szCs w:val="20"/>
        </w:rPr>
      </w:pPr>
    </w:p>
    <w:p w14:paraId="66A98BCD" w14:textId="2C052973" w:rsidR="001B2D47"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performance requirement includes that the monthly NEMT provider invoice </w:t>
      </w:r>
      <w:r w:rsidR="0035195E">
        <w:rPr>
          <w:rFonts w:cstheme="minorHAnsi"/>
          <w:sz w:val="20"/>
          <w:szCs w:val="20"/>
        </w:rPr>
        <w:t>A</w:t>
      </w:r>
      <w:r w:rsidRPr="00657B03">
        <w:rPr>
          <w:rFonts w:cstheme="minorHAnsi"/>
          <w:sz w:val="20"/>
          <w:szCs w:val="20"/>
        </w:rPr>
        <w:t xml:space="preserve">djudication rate is 90% of </w:t>
      </w:r>
      <w:r w:rsidR="00BA3448">
        <w:rPr>
          <w:rFonts w:cstheme="minorHAnsi"/>
          <w:sz w:val="20"/>
          <w:szCs w:val="20"/>
        </w:rPr>
        <w:t>Cl</w:t>
      </w:r>
      <w:r w:rsidRPr="00657B03">
        <w:rPr>
          <w:rFonts w:cstheme="minorHAnsi"/>
          <w:sz w:val="20"/>
          <w:szCs w:val="20"/>
        </w:rPr>
        <w:t xml:space="preserve">ean </w:t>
      </w:r>
      <w:r w:rsidR="00BA3448">
        <w:rPr>
          <w:rFonts w:cstheme="minorHAnsi"/>
          <w:sz w:val="20"/>
          <w:szCs w:val="20"/>
        </w:rPr>
        <w:t>C</w:t>
      </w:r>
      <w:r w:rsidRPr="00657B03">
        <w:rPr>
          <w:rFonts w:cstheme="minorHAnsi"/>
          <w:sz w:val="20"/>
          <w:szCs w:val="20"/>
        </w:rPr>
        <w:t xml:space="preserve">laims </w:t>
      </w:r>
      <w:r w:rsidR="004C523C">
        <w:rPr>
          <w:rFonts w:cstheme="minorHAnsi"/>
          <w:sz w:val="20"/>
          <w:szCs w:val="20"/>
        </w:rPr>
        <w:t>A</w:t>
      </w:r>
      <w:r w:rsidRPr="00657B03">
        <w:rPr>
          <w:rFonts w:cstheme="minorHAnsi"/>
          <w:sz w:val="20"/>
          <w:szCs w:val="20"/>
        </w:rPr>
        <w:t>djudicated for payment on average</w:t>
      </w:r>
      <w:r w:rsidR="004C523C">
        <w:rPr>
          <w:rFonts w:cstheme="minorHAnsi"/>
          <w:sz w:val="20"/>
          <w:szCs w:val="20"/>
        </w:rPr>
        <w:t xml:space="preserve"> within</w:t>
      </w:r>
      <w:r w:rsidR="00DB0012">
        <w:rPr>
          <w:rFonts w:cstheme="minorHAnsi"/>
          <w:sz w:val="20"/>
          <w:szCs w:val="20"/>
        </w:rPr>
        <w:t xml:space="preserve"> 30 Calendar Days of receipt by the Contractor</w:t>
      </w:r>
      <w:r w:rsidRPr="00657B03">
        <w:rPr>
          <w:rFonts w:cstheme="minorHAnsi"/>
          <w:sz w:val="20"/>
          <w:szCs w:val="20"/>
        </w:rPr>
        <w:t xml:space="preserve">. </w:t>
      </w:r>
      <w:r w:rsidR="001B2D47">
        <w:rPr>
          <w:rFonts w:cstheme="minorHAnsi"/>
          <w:sz w:val="20"/>
          <w:szCs w:val="20"/>
        </w:rPr>
        <w:t>Nine-nine percent (</w:t>
      </w:r>
      <w:r w:rsidRPr="00657B03">
        <w:rPr>
          <w:rFonts w:cstheme="minorHAnsi"/>
          <w:sz w:val="20"/>
          <w:szCs w:val="20"/>
        </w:rPr>
        <w:t>99%</w:t>
      </w:r>
      <w:r w:rsidR="001B2D47">
        <w:rPr>
          <w:rFonts w:cstheme="minorHAnsi"/>
          <w:sz w:val="20"/>
          <w:szCs w:val="20"/>
        </w:rPr>
        <w:t>)</w:t>
      </w:r>
      <w:r w:rsidRPr="00657B03">
        <w:rPr>
          <w:rFonts w:cstheme="minorHAnsi"/>
          <w:sz w:val="20"/>
          <w:szCs w:val="20"/>
        </w:rPr>
        <w:t xml:space="preserve"> of </w:t>
      </w:r>
      <w:r w:rsidR="00BA3448">
        <w:rPr>
          <w:rFonts w:cstheme="minorHAnsi"/>
          <w:sz w:val="20"/>
          <w:szCs w:val="20"/>
        </w:rPr>
        <w:t>C</w:t>
      </w:r>
      <w:r w:rsidRPr="00657B03">
        <w:rPr>
          <w:rFonts w:cstheme="minorHAnsi"/>
          <w:sz w:val="20"/>
          <w:szCs w:val="20"/>
        </w:rPr>
        <w:t xml:space="preserve">lean </w:t>
      </w:r>
      <w:r w:rsidR="00BA3448">
        <w:rPr>
          <w:rFonts w:cstheme="minorHAnsi"/>
          <w:sz w:val="20"/>
          <w:szCs w:val="20"/>
        </w:rPr>
        <w:t>C</w:t>
      </w:r>
      <w:r w:rsidRPr="00657B03">
        <w:rPr>
          <w:rFonts w:cstheme="minorHAnsi"/>
          <w:sz w:val="20"/>
          <w:szCs w:val="20"/>
        </w:rPr>
        <w:t xml:space="preserve">laims </w:t>
      </w:r>
      <w:r w:rsidR="001B2D47">
        <w:rPr>
          <w:rFonts w:cstheme="minorHAnsi"/>
          <w:sz w:val="20"/>
          <w:szCs w:val="20"/>
        </w:rPr>
        <w:t>shall</w:t>
      </w:r>
      <w:r w:rsidR="001B2D47" w:rsidRPr="00657B03">
        <w:rPr>
          <w:rFonts w:cstheme="minorHAnsi"/>
          <w:sz w:val="20"/>
          <w:szCs w:val="20"/>
        </w:rPr>
        <w:t xml:space="preserve"> </w:t>
      </w:r>
      <w:r w:rsidRPr="00657B03">
        <w:rPr>
          <w:rFonts w:cstheme="minorHAnsi"/>
          <w:sz w:val="20"/>
          <w:szCs w:val="20"/>
        </w:rPr>
        <w:t xml:space="preserve">be </w:t>
      </w:r>
      <w:r w:rsidR="004C523C">
        <w:rPr>
          <w:rFonts w:cstheme="minorHAnsi"/>
          <w:sz w:val="20"/>
          <w:szCs w:val="20"/>
        </w:rPr>
        <w:t>A</w:t>
      </w:r>
      <w:r w:rsidRPr="00657B03">
        <w:rPr>
          <w:rFonts w:cstheme="minorHAnsi"/>
          <w:sz w:val="20"/>
          <w:szCs w:val="20"/>
        </w:rPr>
        <w:t xml:space="preserve">djudicated for payment within 60 </w:t>
      </w:r>
      <w:r w:rsidR="008870AF">
        <w:rPr>
          <w:rFonts w:cstheme="minorHAnsi"/>
          <w:sz w:val="20"/>
          <w:szCs w:val="20"/>
        </w:rPr>
        <w:t>C</w:t>
      </w:r>
      <w:r w:rsidR="001B2D47">
        <w:rPr>
          <w:rFonts w:cstheme="minorHAnsi"/>
          <w:sz w:val="20"/>
          <w:szCs w:val="20"/>
        </w:rPr>
        <w:t xml:space="preserve">alendar </w:t>
      </w:r>
      <w:r w:rsidR="008870AF">
        <w:rPr>
          <w:rFonts w:cstheme="minorHAnsi"/>
          <w:sz w:val="20"/>
          <w:szCs w:val="20"/>
        </w:rPr>
        <w:t>D</w:t>
      </w:r>
      <w:r w:rsidRPr="00657B03">
        <w:rPr>
          <w:rFonts w:cstheme="minorHAnsi"/>
          <w:sz w:val="20"/>
          <w:szCs w:val="20"/>
        </w:rPr>
        <w:t>ays of receipt by</w:t>
      </w:r>
      <w:r w:rsidR="00DB0012">
        <w:rPr>
          <w:rFonts w:cstheme="minorHAnsi"/>
          <w:sz w:val="20"/>
          <w:szCs w:val="20"/>
        </w:rPr>
        <w:t xml:space="preserve"> the</w:t>
      </w:r>
      <w:r w:rsidRPr="00657B03">
        <w:rPr>
          <w:rFonts w:cstheme="minorHAnsi"/>
          <w:sz w:val="20"/>
          <w:szCs w:val="20"/>
        </w:rPr>
        <w:t xml:space="preserve"> Contractor. </w:t>
      </w:r>
    </w:p>
    <w:p w14:paraId="159054FD" w14:textId="77777777" w:rsidR="001B2D47" w:rsidRDefault="001B2D47" w:rsidP="00627AC8">
      <w:pPr>
        <w:autoSpaceDE w:val="0"/>
        <w:autoSpaceDN w:val="0"/>
        <w:adjustRightInd w:val="0"/>
        <w:spacing w:after="0" w:line="240" w:lineRule="auto"/>
        <w:jc w:val="both"/>
        <w:rPr>
          <w:rFonts w:cstheme="minorHAnsi"/>
          <w:sz w:val="20"/>
          <w:szCs w:val="20"/>
        </w:rPr>
      </w:pPr>
    </w:p>
    <w:p w14:paraId="12E4305B" w14:textId="5D13F332"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Provider monthly billing adjustment </w:t>
      </w:r>
      <w:r w:rsidR="001B2D47">
        <w:rPr>
          <w:rFonts w:cstheme="minorHAnsi"/>
          <w:sz w:val="20"/>
          <w:szCs w:val="20"/>
        </w:rPr>
        <w:t xml:space="preserve">shall </w:t>
      </w:r>
      <w:r w:rsidRPr="00657B03">
        <w:rPr>
          <w:rFonts w:cstheme="minorHAnsi"/>
          <w:sz w:val="20"/>
          <w:szCs w:val="20"/>
        </w:rPr>
        <w:t>be processed for payment o</w:t>
      </w:r>
      <w:r w:rsidR="000960D8">
        <w:rPr>
          <w:rFonts w:cstheme="minorHAnsi"/>
          <w:sz w:val="20"/>
          <w:szCs w:val="20"/>
        </w:rPr>
        <w:t>n</w:t>
      </w:r>
      <w:r w:rsidRPr="00657B03">
        <w:rPr>
          <w:rFonts w:cstheme="minorHAnsi"/>
          <w:sz w:val="20"/>
          <w:szCs w:val="20"/>
        </w:rPr>
        <w:t xml:space="preserve"> average within 30 </w:t>
      </w:r>
      <w:r w:rsidR="008870AF">
        <w:rPr>
          <w:rFonts w:cstheme="minorHAnsi"/>
          <w:sz w:val="20"/>
          <w:szCs w:val="20"/>
        </w:rPr>
        <w:t>C</w:t>
      </w:r>
      <w:r w:rsidRPr="00657B03">
        <w:rPr>
          <w:rFonts w:cstheme="minorHAnsi"/>
          <w:sz w:val="20"/>
          <w:szCs w:val="20"/>
        </w:rPr>
        <w:t xml:space="preserve">alendar </w:t>
      </w:r>
      <w:r w:rsidR="008870AF">
        <w:rPr>
          <w:rFonts w:cstheme="minorHAnsi"/>
          <w:sz w:val="20"/>
          <w:szCs w:val="20"/>
        </w:rPr>
        <w:t>D</w:t>
      </w:r>
      <w:r w:rsidRPr="00657B03">
        <w:rPr>
          <w:rFonts w:cstheme="minorHAnsi"/>
          <w:sz w:val="20"/>
          <w:szCs w:val="20"/>
        </w:rPr>
        <w:t>ays.</w:t>
      </w:r>
    </w:p>
    <w:p w14:paraId="571FCB8E" w14:textId="28721E0A" w:rsidR="0045435B" w:rsidRDefault="0045435B" w:rsidP="0045435B">
      <w:pPr>
        <w:autoSpaceDE w:val="0"/>
        <w:autoSpaceDN w:val="0"/>
        <w:adjustRightInd w:val="0"/>
        <w:spacing w:after="0" w:line="240" w:lineRule="auto"/>
        <w:rPr>
          <w:rFonts w:cstheme="minorHAnsi"/>
          <w:sz w:val="20"/>
          <w:szCs w:val="20"/>
        </w:rPr>
      </w:pPr>
    </w:p>
    <w:p w14:paraId="3CF73F3F" w14:textId="5E090B54" w:rsidR="001B2D47" w:rsidRPr="00657B03" w:rsidRDefault="00262D4B">
      <w:pPr>
        <w:pStyle w:val="Heading3"/>
      </w:pPr>
      <w:bookmarkStart w:id="193" w:name="_Toc219794359"/>
      <w:r>
        <w:t>RELEASE FOR DISTRIBUTION</w:t>
      </w:r>
      <w:bookmarkEnd w:id="193"/>
    </w:p>
    <w:p w14:paraId="79D0DEC6" w14:textId="6165BDDF" w:rsidR="0045435B" w:rsidRPr="00657B03" w:rsidRDefault="0045435B" w:rsidP="0045435B">
      <w:pPr>
        <w:spacing w:after="0" w:line="240" w:lineRule="auto"/>
        <w:jc w:val="both"/>
        <w:rPr>
          <w:rFonts w:cstheme="minorHAnsi"/>
          <w:sz w:val="20"/>
          <w:szCs w:val="20"/>
        </w:rPr>
      </w:pPr>
      <w:r w:rsidRPr="00657B03">
        <w:rPr>
          <w:rFonts w:cstheme="minorHAnsi"/>
          <w:sz w:val="20"/>
          <w:szCs w:val="20"/>
        </w:rPr>
        <w:t>The Contractor shall not release for distribution newsletters, alerts, letters</w:t>
      </w:r>
      <w:r w:rsidR="001B2D47">
        <w:rPr>
          <w:rFonts w:cstheme="minorHAnsi"/>
          <w:sz w:val="20"/>
          <w:szCs w:val="20"/>
        </w:rPr>
        <w:t>,</w:t>
      </w:r>
      <w:r w:rsidRPr="00657B03">
        <w:rPr>
          <w:rFonts w:cstheme="minorHAnsi"/>
          <w:sz w:val="20"/>
          <w:szCs w:val="20"/>
        </w:rPr>
        <w:t xml:space="preserve"> or related materials to network providers unless prior written approval is received from the </w:t>
      </w:r>
      <w:r w:rsidR="00262D4B">
        <w:rPr>
          <w:rFonts w:cstheme="minorHAnsi"/>
          <w:sz w:val="20"/>
          <w:szCs w:val="20"/>
        </w:rPr>
        <w:t>SCM</w:t>
      </w:r>
      <w:r w:rsidRPr="00657B03">
        <w:rPr>
          <w:rFonts w:cstheme="minorHAnsi"/>
          <w:sz w:val="20"/>
          <w:szCs w:val="20"/>
        </w:rPr>
        <w:t xml:space="preserve">. Provider communication concerning NJ FamilyCare/Medicaid </w:t>
      </w:r>
      <w:r w:rsidR="00994863">
        <w:rPr>
          <w:rFonts w:cstheme="minorHAnsi"/>
          <w:sz w:val="20"/>
          <w:szCs w:val="20"/>
        </w:rPr>
        <w:t>B</w:t>
      </w:r>
      <w:r w:rsidRPr="00657B03">
        <w:rPr>
          <w:rFonts w:cstheme="minorHAnsi"/>
          <w:sz w:val="20"/>
          <w:szCs w:val="20"/>
        </w:rPr>
        <w:t xml:space="preserve">eneficiaries requires prior written approval from the </w:t>
      </w:r>
      <w:r w:rsidR="00262D4B">
        <w:rPr>
          <w:rFonts w:cstheme="minorHAnsi"/>
          <w:sz w:val="20"/>
          <w:szCs w:val="20"/>
        </w:rPr>
        <w:t>SCM</w:t>
      </w:r>
      <w:r w:rsidRPr="00657B03">
        <w:rPr>
          <w:rFonts w:cstheme="minorHAnsi"/>
          <w:sz w:val="20"/>
          <w:szCs w:val="20"/>
        </w:rPr>
        <w:t>.</w:t>
      </w:r>
    </w:p>
    <w:p w14:paraId="5CFF4A1D" w14:textId="77777777" w:rsidR="0045435B" w:rsidRPr="00657B03" w:rsidRDefault="0045435B" w:rsidP="0045435B">
      <w:pPr>
        <w:spacing w:after="0" w:line="240" w:lineRule="auto"/>
        <w:jc w:val="both"/>
        <w:rPr>
          <w:rFonts w:cstheme="minorHAnsi"/>
          <w:sz w:val="20"/>
          <w:szCs w:val="20"/>
        </w:rPr>
      </w:pPr>
    </w:p>
    <w:p w14:paraId="48CB21DC" w14:textId="77777777" w:rsidR="0045435B" w:rsidRPr="00657B03" w:rsidRDefault="0045435B" w:rsidP="005E517E">
      <w:pPr>
        <w:pStyle w:val="Heading2"/>
      </w:pPr>
      <w:bookmarkStart w:id="194" w:name="_Toc127452600"/>
      <w:bookmarkStart w:id="195" w:name="_Toc219794360"/>
      <w:r w:rsidRPr="00657B03">
        <w:t>CREDENTIALING/RE-CREDENTIALING RESPONSIBILITIES</w:t>
      </w:r>
      <w:bookmarkEnd w:id="194"/>
      <w:bookmarkEnd w:id="195"/>
      <w:r w:rsidRPr="00657B03">
        <w:t xml:space="preserve"> </w:t>
      </w:r>
    </w:p>
    <w:p w14:paraId="33DEE145" w14:textId="2CCB6AB3"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Prior to Commencement of Operations, the Contractor shall implement a </w:t>
      </w:r>
      <w:r w:rsidR="00BE7C34">
        <w:rPr>
          <w:rFonts w:cstheme="minorHAnsi"/>
          <w:color w:val="000000"/>
          <w:sz w:val="20"/>
          <w:szCs w:val="20"/>
        </w:rPr>
        <w:t>C</w:t>
      </w:r>
      <w:r w:rsidRPr="00657B03">
        <w:rPr>
          <w:rFonts w:cstheme="minorHAnsi"/>
          <w:color w:val="000000"/>
          <w:sz w:val="20"/>
          <w:szCs w:val="20"/>
        </w:rPr>
        <w:t>redentialing/re-</w:t>
      </w:r>
      <w:r w:rsidR="00BE7C34">
        <w:rPr>
          <w:rFonts w:cstheme="minorHAnsi"/>
          <w:color w:val="000000"/>
          <w:sz w:val="20"/>
          <w:szCs w:val="20"/>
        </w:rPr>
        <w:t>C</w:t>
      </w:r>
      <w:r w:rsidRPr="00657B03">
        <w:rPr>
          <w:rFonts w:cstheme="minorHAnsi"/>
          <w:color w:val="000000"/>
          <w:sz w:val="20"/>
          <w:szCs w:val="20"/>
        </w:rPr>
        <w:t xml:space="preserve">redentialing process of all network providers, including all drivers and </w:t>
      </w:r>
      <w:r w:rsidR="0011767B">
        <w:rPr>
          <w:rFonts w:cstheme="minorHAnsi"/>
          <w:color w:val="000000"/>
          <w:sz w:val="20"/>
          <w:szCs w:val="20"/>
        </w:rPr>
        <w:t>E</w:t>
      </w:r>
      <w:r w:rsidRPr="00657B03">
        <w:rPr>
          <w:rFonts w:cstheme="minorHAnsi"/>
          <w:color w:val="000000"/>
          <w:sz w:val="20"/>
          <w:szCs w:val="20"/>
        </w:rPr>
        <w:t xml:space="preserve">scorts to ensure that those requiring licensure/certification under the scope and terms of this </w:t>
      </w:r>
      <w:r w:rsidR="00583C33">
        <w:rPr>
          <w:rFonts w:cstheme="minorHAnsi"/>
          <w:color w:val="000000"/>
          <w:sz w:val="20"/>
          <w:szCs w:val="20"/>
        </w:rPr>
        <w:t xml:space="preserve">Bid </w:t>
      </w:r>
      <w:r w:rsidR="00583C33">
        <w:rPr>
          <w:rFonts w:cstheme="minorHAnsi"/>
          <w:color w:val="000000"/>
          <w:sz w:val="20"/>
          <w:szCs w:val="20"/>
        </w:rPr>
        <w:lastRenderedPageBreak/>
        <w:t>Solicitation</w:t>
      </w:r>
      <w:r w:rsidRPr="00657B03">
        <w:rPr>
          <w:rFonts w:cstheme="minorHAnsi"/>
          <w:color w:val="000000"/>
          <w:sz w:val="20"/>
          <w:szCs w:val="20"/>
        </w:rPr>
        <w:t xml:space="preserve"> are qualified to perform covered services. </w:t>
      </w:r>
      <w:r w:rsidR="00EF2403" w:rsidRPr="00657B03">
        <w:rPr>
          <w:rFonts w:cstheme="minorHAnsi"/>
          <w:color w:val="000000"/>
          <w:sz w:val="20"/>
          <w:szCs w:val="20"/>
        </w:rPr>
        <w:t>Th</w:t>
      </w:r>
      <w:r w:rsidR="00EF2403">
        <w:rPr>
          <w:rFonts w:cstheme="minorHAnsi"/>
          <w:color w:val="000000"/>
          <w:sz w:val="20"/>
          <w:szCs w:val="20"/>
        </w:rPr>
        <w:t>e</w:t>
      </w:r>
      <w:r w:rsidR="00EF2403" w:rsidRPr="00657B03">
        <w:rPr>
          <w:rFonts w:cstheme="minorHAnsi"/>
          <w:color w:val="000000"/>
          <w:sz w:val="20"/>
          <w:szCs w:val="20"/>
        </w:rPr>
        <w:t xml:space="preserve"> </w:t>
      </w:r>
      <w:r w:rsidRPr="00657B03">
        <w:rPr>
          <w:rFonts w:cstheme="minorHAnsi"/>
          <w:color w:val="000000"/>
          <w:sz w:val="20"/>
          <w:szCs w:val="20"/>
        </w:rPr>
        <w:t xml:space="preserve">Contractor shall check that all contracted transportation providers have completed background checks, drug testing, and driving record reviews of all employees who may come in contact with a Medicaid client. </w:t>
      </w:r>
      <w:r w:rsidR="003B3343">
        <w:rPr>
          <w:rFonts w:cstheme="minorHAnsi"/>
          <w:color w:val="000000"/>
          <w:sz w:val="20"/>
          <w:szCs w:val="20"/>
        </w:rPr>
        <w:t>In addition to the insurance requirements in Section 4.3.2,</w:t>
      </w:r>
      <w:r w:rsidRPr="00657B03">
        <w:rPr>
          <w:rFonts w:cstheme="minorHAnsi"/>
          <w:color w:val="000000"/>
          <w:sz w:val="20"/>
          <w:szCs w:val="20"/>
        </w:rPr>
        <w:t xml:space="preserve"> </w:t>
      </w:r>
      <w:r w:rsidR="003B1740" w:rsidRPr="00627AC8">
        <w:rPr>
          <w:rFonts w:cstheme="minorHAnsi"/>
          <w:i/>
          <w:color w:val="000000"/>
          <w:sz w:val="20"/>
          <w:szCs w:val="20"/>
        </w:rPr>
        <w:t>Transportation Provider Insurance</w:t>
      </w:r>
      <w:r w:rsidR="003B1740">
        <w:rPr>
          <w:rFonts w:cstheme="minorHAnsi"/>
          <w:color w:val="000000"/>
          <w:sz w:val="20"/>
          <w:szCs w:val="20"/>
        </w:rPr>
        <w:t xml:space="preserve">, </w:t>
      </w:r>
      <w:r w:rsidR="003B3343">
        <w:rPr>
          <w:rFonts w:cstheme="minorHAnsi"/>
          <w:color w:val="000000"/>
          <w:sz w:val="20"/>
          <w:szCs w:val="20"/>
        </w:rPr>
        <w:t>t</w:t>
      </w:r>
      <w:r w:rsidRPr="00657B03">
        <w:rPr>
          <w:rFonts w:cstheme="minorHAnsi"/>
          <w:color w:val="000000"/>
          <w:sz w:val="20"/>
          <w:szCs w:val="20"/>
        </w:rPr>
        <w:t xml:space="preserve">he Contractor shall also require that the transportation provider demonstrate insurance coverage that meets the standards set forth in the transportation provider’s contract. </w:t>
      </w:r>
    </w:p>
    <w:p w14:paraId="07CDBC5A" w14:textId="150BA537" w:rsidR="006F043D" w:rsidRDefault="006F043D" w:rsidP="00627AC8">
      <w:pPr>
        <w:autoSpaceDE w:val="0"/>
        <w:autoSpaceDN w:val="0"/>
        <w:adjustRightInd w:val="0"/>
        <w:spacing w:after="0" w:line="240" w:lineRule="auto"/>
        <w:jc w:val="both"/>
        <w:rPr>
          <w:rFonts w:cstheme="minorHAnsi"/>
          <w:color w:val="000000"/>
          <w:sz w:val="20"/>
          <w:szCs w:val="20"/>
        </w:rPr>
      </w:pPr>
    </w:p>
    <w:p w14:paraId="0EB15CFD" w14:textId="02D1D8CE" w:rsidR="006F043D" w:rsidRPr="00657B03" w:rsidRDefault="006F043D" w:rsidP="00F37F69">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re-credential network providers annually, meeting the same initial </w:t>
      </w:r>
      <w:r w:rsidR="00BE7C34">
        <w:rPr>
          <w:rFonts w:cstheme="minorHAnsi"/>
          <w:sz w:val="20"/>
          <w:szCs w:val="20"/>
        </w:rPr>
        <w:t>C</w:t>
      </w:r>
      <w:r w:rsidRPr="00657B03">
        <w:rPr>
          <w:rFonts w:cstheme="minorHAnsi"/>
          <w:sz w:val="20"/>
          <w:szCs w:val="20"/>
        </w:rPr>
        <w:t xml:space="preserve">redentialing requirements, excluding the NJ State background check, and with the exception of fingerprinting, which </w:t>
      </w:r>
      <w:r>
        <w:rPr>
          <w:rFonts w:cstheme="minorHAnsi"/>
          <w:sz w:val="20"/>
          <w:szCs w:val="20"/>
        </w:rPr>
        <w:t xml:space="preserve">shall </w:t>
      </w:r>
      <w:r w:rsidRPr="00657B03">
        <w:rPr>
          <w:rFonts w:cstheme="minorHAnsi"/>
          <w:sz w:val="20"/>
          <w:szCs w:val="20"/>
        </w:rPr>
        <w:t xml:space="preserve">be done once every five (5) years. The </w:t>
      </w:r>
      <w:r w:rsidR="00BE7C34">
        <w:rPr>
          <w:rFonts w:cstheme="minorHAnsi"/>
          <w:sz w:val="20"/>
          <w:szCs w:val="20"/>
        </w:rPr>
        <w:t>C</w:t>
      </w:r>
      <w:r w:rsidRPr="00657B03">
        <w:rPr>
          <w:rFonts w:cstheme="minorHAnsi"/>
          <w:sz w:val="20"/>
          <w:szCs w:val="20"/>
        </w:rPr>
        <w:t>redentialing/ re-</w:t>
      </w:r>
      <w:r w:rsidR="00BE7C34">
        <w:rPr>
          <w:rFonts w:cstheme="minorHAnsi"/>
          <w:sz w:val="20"/>
          <w:szCs w:val="20"/>
        </w:rPr>
        <w:t>C</w:t>
      </w:r>
      <w:r w:rsidRPr="00657B03">
        <w:rPr>
          <w:rFonts w:cstheme="minorHAnsi"/>
          <w:sz w:val="20"/>
          <w:szCs w:val="20"/>
        </w:rPr>
        <w:t xml:space="preserve">redentialing process shall include review of data from: </w:t>
      </w:r>
    </w:p>
    <w:p w14:paraId="45491560" w14:textId="77777777" w:rsidR="006F043D" w:rsidRPr="00657B03" w:rsidRDefault="006F043D" w:rsidP="006F043D">
      <w:pPr>
        <w:autoSpaceDE w:val="0"/>
        <w:autoSpaceDN w:val="0"/>
        <w:adjustRightInd w:val="0"/>
        <w:spacing w:after="0" w:line="240" w:lineRule="auto"/>
        <w:rPr>
          <w:rFonts w:cstheme="minorHAnsi"/>
          <w:sz w:val="20"/>
          <w:szCs w:val="20"/>
        </w:rPr>
      </w:pPr>
    </w:p>
    <w:p w14:paraId="1FC5D7F2" w14:textId="77777777" w:rsidR="006F043D" w:rsidRPr="00657B03" w:rsidRDefault="006F043D" w:rsidP="006F043D">
      <w:pPr>
        <w:pStyle w:val="ListParagraph"/>
        <w:numPr>
          <w:ilvl w:val="0"/>
          <w:numId w:val="88"/>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Results of quality reviews; </w:t>
      </w:r>
    </w:p>
    <w:p w14:paraId="03FA311D" w14:textId="77777777" w:rsidR="006F043D" w:rsidRPr="00657B03" w:rsidRDefault="006F043D" w:rsidP="006F043D">
      <w:pPr>
        <w:pStyle w:val="ListParagraph"/>
        <w:numPr>
          <w:ilvl w:val="0"/>
          <w:numId w:val="88"/>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Utilization management; and </w:t>
      </w:r>
    </w:p>
    <w:p w14:paraId="0874E092" w14:textId="3A6D40A7" w:rsidR="0045435B" w:rsidRPr="00627AC8" w:rsidRDefault="006F043D" w:rsidP="00E60D07">
      <w:pPr>
        <w:pStyle w:val="ListParagraph"/>
        <w:numPr>
          <w:ilvl w:val="0"/>
          <w:numId w:val="88"/>
        </w:numPr>
        <w:autoSpaceDE w:val="0"/>
        <w:autoSpaceDN w:val="0"/>
        <w:adjustRightInd w:val="0"/>
        <w:spacing w:after="240"/>
        <w:rPr>
          <w:rFonts w:cstheme="minorHAnsi"/>
          <w:color w:val="000000"/>
          <w:sz w:val="20"/>
          <w:szCs w:val="20"/>
        </w:rPr>
      </w:pPr>
      <w:r w:rsidRPr="00657B03">
        <w:rPr>
          <w:rFonts w:asciiTheme="minorHAnsi" w:hAnsiTheme="minorHAnsi" w:cstheme="minorHAnsi"/>
          <w:sz w:val="20"/>
          <w:szCs w:val="20"/>
        </w:rPr>
        <w:t xml:space="preserve">Customer satisfaction surveys. </w:t>
      </w:r>
    </w:p>
    <w:p w14:paraId="2008B031" w14:textId="63AE58A7" w:rsidR="00CB1B68" w:rsidRPr="00657B03" w:rsidRDefault="00CB1B68">
      <w:pPr>
        <w:pStyle w:val="Heading3"/>
      </w:pPr>
      <w:bookmarkStart w:id="196" w:name="_Toc219794361"/>
      <w:r>
        <w:t>AUDITING</w:t>
      </w:r>
      <w:bookmarkEnd w:id="196"/>
    </w:p>
    <w:p w14:paraId="06D805FA"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SMU, who will be onsite at the Contractor’s site, will periodically audit and monitor the Contractor’s processes as set forth below: </w:t>
      </w:r>
    </w:p>
    <w:p w14:paraId="2869FF7E"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057B5D0B" w14:textId="55C477C3" w:rsidR="0045435B" w:rsidRPr="00657B03" w:rsidRDefault="0045435B" w:rsidP="00627AC8">
      <w:pPr>
        <w:pStyle w:val="ListParagraph"/>
        <w:numPr>
          <w:ilvl w:val="0"/>
          <w:numId w:val="86"/>
        </w:numPr>
        <w:autoSpaceDE w:val="0"/>
        <w:autoSpaceDN w:val="0"/>
        <w:adjustRightInd w:val="0"/>
        <w:spacing w:after="17"/>
        <w:ind w:left="720"/>
        <w:rPr>
          <w:rFonts w:asciiTheme="minorHAnsi" w:hAnsiTheme="minorHAnsi" w:cstheme="minorHAnsi"/>
          <w:sz w:val="20"/>
          <w:szCs w:val="20"/>
        </w:rPr>
      </w:pPr>
      <w:r w:rsidRPr="00657B03">
        <w:rPr>
          <w:rFonts w:asciiTheme="minorHAnsi" w:hAnsiTheme="minorHAnsi" w:cstheme="minorHAnsi"/>
          <w:sz w:val="20"/>
          <w:szCs w:val="20"/>
        </w:rPr>
        <w:t xml:space="preserve">Written policies and procedures – The Contractor shall have written policies and procedures for the </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redentialing process that include the Contractor’s initial </w:t>
      </w:r>
      <w:r w:rsidR="00BE7C34">
        <w:rPr>
          <w:rFonts w:asciiTheme="minorHAnsi" w:hAnsiTheme="minorHAnsi" w:cstheme="minorHAnsi"/>
          <w:sz w:val="20"/>
          <w:szCs w:val="20"/>
        </w:rPr>
        <w:t>C</w:t>
      </w:r>
      <w:r w:rsidRPr="00657B03">
        <w:rPr>
          <w:rFonts w:asciiTheme="minorHAnsi" w:hAnsiTheme="minorHAnsi" w:cstheme="minorHAnsi"/>
          <w:sz w:val="20"/>
          <w:szCs w:val="20"/>
        </w:rPr>
        <w:t>redentialing of providers, as well as, its subsequent re-</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redentialing, re-certifying (i.e., re-evaluating driving records, insurance coverages, and drug testing of employees) and/or re-appointment (i.e., re-contracting with the transportation providers once conditions set forth in this section are met) of providers; </w:t>
      </w:r>
    </w:p>
    <w:p w14:paraId="68AD216C" w14:textId="0C561A24" w:rsidR="0045435B" w:rsidRPr="00657B03" w:rsidRDefault="0045435B" w:rsidP="00627AC8">
      <w:pPr>
        <w:pStyle w:val="ListParagraph"/>
        <w:numPr>
          <w:ilvl w:val="0"/>
          <w:numId w:val="86"/>
        </w:numPr>
        <w:autoSpaceDE w:val="0"/>
        <w:autoSpaceDN w:val="0"/>
        <w:adjustRightInd w:val="0"/>
        <w:spacing w:after="17"/>
        <w:ind w:left="720"/>
        <w:rPr>
          <w:rFonts w:asciiTheme="minorHAnsi" w:hAnsiTheme="minorHAnsi" w:cstheme="minorHAnsi"/>
          <w:sz w:val="20"/>
          <w:szCs w:val="20"/>
        </w:rPr>
      </w:pPr>
      <w:r w:rsidRPr="00657B03">
        <w:rPr>
          <w:rFonts w:asciiTheme="minorHAnsi" w:hAnsiTheme="minorHAnsi" w:cstheme="minorHAnsi"/>
          <w:sz w:val="20"/>
          <w:szCs w:val="20"/>
        </w:rPr>
        <w:t>Oversight by Medical Director – The Medical Director must review and approve</w:t>
      </w:r>
      <w:r w:rsidR="006B2159">
        <w:rPr>
          <w:rFonts w:asciiTheme="minorHAnsi" w:hAnsiTheme="minorHAnsi" w:cstheme="minorHAnsi"/>
          <w:sz w:val="20"/>
          <w:szCs w:val="20"/>
        </w:rPr>
        <w:t xml:space="preserve"> the</w:t>
      </w:r>
      <w:r w:rsidRPr="00657B03">
        <w:rPr>
          <w:rFonts w:asciiTheme="minorHAnsi" w:hAnsiTheme="minorHAnsi" w:cstheme="minorHAnsi"/>
          <w:sz w:val="20"/>
          <w:szCs w:val="20"/>
        </w:rPr>
        <w:t xml:space="preserve"> </w:t>
      </w:r>
      <w:r w:rsidR="006B2159">
        <w:rPr>
          <w:rFonts w:asciiTheme="minorHAnsi" w:hAnsiTheme="minorHAnsi" w:cstheme="minorHAnsi"/>
          <w:sz w:val="20"/>
          <w:szCs w:val="20"/>
        </w:rPr>
        <w:t>URP</w:t>
      </w:r>
      <w:r w:rsidRPr="00657B03">
        <w:rPr>
          <w:rFonts w:asciiTheme="minorHAnsi" w:hAnsiTheme="minorHAnsi" w:cstheme="minorHAnsi"/>
          <w:sz w:val="20"/>
          <w:szCs w:val="20"/>
        </w:rPr>
        <w:t xml:space="preserve">; </w:t>
      </w:r>
    </w:p>
    <w:p w14:paraId="54E80F70" w14:textId="67F512D1" w:rsidR="0045435B" w:rsidRPr="00627AC8" w:rsidRDefault="0045435B" w:rsidP="00627AC8">
      <w:pPr>
        <w:pStyle w:val="ListParagraph"/>
        <w:numPr>
          <w:ilvl w:val="0"/>
          <w:numId w:val="86"/>
        </w:numPr>
        <w:autoSpaceDE w:val="0"/>
        <w:autoSpaceDN w:val="0"/>
        <w:adjustRightInd w:val="0"/>
        <w:spacing w:after="17"/>
        <w:ind w:left="720"/>
        <w:rPr>
          <w:rFonts w:asciiTheme="minorHAnsi" w:hAnsiTheme="minorHAnsi" w:cstheme="minorHAnsi"/>
          <w:sz w:val="20"/>
          <w:szCs w:val="20"/>
          <w:u w:val="single"/>
        </w:rPr>
      </w:pPr>
      <w:r w:rsidRPr="00627AC8">
        <w:rPr>
          <w:rFonts w:asciiTheme="minorHAnsi" w:hAnsiTheme="minorHAnsi" w:cstheme="minorHAnsi"/>
          <w:sz w:val="20"/>
          <w:szCs w:val="20"/>
        </w:rPr>
        <w:t xml:space="preserve">Credentialing committee – The Contractor shall designate a </w:t>
      </w:r>
      <w:r w:rsidR="00BE7C34">
        <w:rPr>
          <w:rFonts w:asciiTheme="minorHAnsi" w:hAnsiTheme="minorHAnsi" w:cstheme="minorHAnsi"/>
          <w:sz w:val="20"/>
          <w:szCs w:val="20"/>
        </w:rPr>
        <w:t>C</w:t>
      </w:r>
      <w:r w:rsidRPr="00627AC8">
        <w:rPr>
          <w:rFonts w:asciiTheme="minorHAnsi" w:hAnsiTheme="minorHAnsi" w:cstheme="minorHAnsi"/>
          <w:sz w:val="20"/>
          <w:szCs w:val="20"/>
        </w:rPr>
        <w:t xml:space="preserve">redentialing peer review body to make recommendations regarding </w:t>
      </w:r>
      <w:r w:rsidR="00BE7C34">
        <w:rPr>
          <w:rFonts w:asciiTheme="minorHAnsi" w:hAnsiTheme="minorHAnsi" w:cstheme="minorHAnsi"/>
          <w:sz w:val="20"/>
          <w:szCs w:val="20"/>
        </w:rPr>
        <w:t>C</w:t>
      </w:r>
      <w:r w:rsidRPr="00627AC8">
        <w:rPr>
          <w:rFonts w:asciiTheme="minorHAnsi" w:hAnsiTheme="minorHAnsi" w:cstheme="minorHAnsi"/>
          <w:sz w:val="20"/>
          <w:szCs w:val="20"/>
        </w:rPr>
        <w:t xml:space="preserve">redentialing decisions; and, </w:t>
      </w:r>
    </w:p>
    <w:p w14:paraId="0C0C0D21" w14:textId="3FDFBE28" w:rsidR="0045435B" w:rsidRPr="00627AC8" w:rsidRDefault="0045435B" w:rsidP="00627AC8">
      <w:pPr>
        <w:pStyle w:val="ListParagraph"/>
        <w:numPr>
          <w:ilvl w:val="0"/>
          <w:numId w:val="86"/>
        </w:numPr>
        <w:autoSpaceDE w:val="0"/>
        <w:autoSpaceDN w:val="0"/>
        <w:adjustRightInd w:val="0"/>
        <w:ind w:left="720"/>
        <w:rPr>
          <w:rFonts w:cstheme="minorHAnsi"/>
          <w:sz w:val="20"/>
          <w:szCs w:val="20"/>
        </w:rPr>
      </w:pPr>
      <w:r w:rsidRPr="00657B03">
        <w:rPr>
          <w:rFonts w:asciiTheme="minorHAnsi" w:hAnsiTheme="minorHAnsi" w:cstheme="minorHAnsi"/>
          <w:sz w:val="20"/>
          <w:szCs w:val="20"/>
        </w:rPr>
        <w:t xml:space="preserve">Process – The initial </w:t>
      </w:r>
      <w:r w:rsidR="00BE7C34">
        <w:rPr>
          <w:rFonts w:asciiTheme="minorHAnsi" w:hAnsiTheme="minorHAnsi" w:cstheme="minorHAnsi"/>
          <w:sz w:val="20"/>
          <w:szCs w:val="20"/>
        </w:rPr>
        <w:t>C</w:t>
      </w:r>
      <w:r w:rsidRPr="00657B03">
        <w:rPr>
          <w:rFonts w:asciiTheme="minorHAnsi" w:hAnsiTheme="minorHAnsi" w:cstheme="minorHAnsi"/>
          <w:sz w:val="20"/>
          <w:szCs w:val="20"/>
        </w:rPr>
        <w:t xml:space="preserve">redentialing process must obtain, review and verify at minimum, all of the following information: </w:t>
      </w:r>
    </w:p>
    <w:p w14:paraId="45605B51"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OEM Department of Health and Senior Services vehicle license for MAV; </w:t>
      </w:r>
    </w:p>
    <w:p w14:paraId="1C9C1256" w14:textId="01769263"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New Jersey Motor Vehicle Commission (MVC) or </w:t>
      </w:r>
      <w:r w:rsidR="000960D8">
        <w:rPr>
          <w:rFonts w:asciiTheme="minorHAnsi" w:hAnsiTheme="minorHAnsi" w:cstheme="minorHAnsi"/>
          <w:sz w:val="20"/>
          <w:szCs w:val="20"/>
        </w:rPr>
        <w:t>Valid D</w:t>
      </w:r>
      <w:r w:rsidRPr="00657B03">
        <w:rPr>
          <w:rFonts w:asciiTheme="minorHAnsi" w:hAnsiTheme="minorHAnsi" w:cstheme="minorHAnsi"/>
          <w:sz w:val="20"/>
          <w:szCs w:val="20"/>
        </w:rPr>
        <w:t>river</w:t>
      </w:r>
      <w:r w:rsidR="000960D8">
        <w:rPr>
          <w:rFonts w:asciiTheme="minorHAnsi" w:hAnsiTheme="minorHAnsi" w:cstheme="minorHAnsi"/>
          <w:sz w:val="20"/>
          <w:szCs w:val="20"/>
        </w:rPr>
        <w:t>’s</w:t>
      </w:r>
      <w:r w:rsidRPr="00657B03">
        <w:rPr>
          <w:rFonts w:asciiTheme="minorHAnsi" w:hAnsiTheme="minorHAnsi" w:cstheme="minorHAnsi"/>
          <w:sz w:val="20"/>
          <w:szCs w:val="20"/>
        </w:rPr>
        <w:t xml:space="preserve"> </w:t>
      </w:r>
      <w:r w:rsidR="000960D8">
        <w:rPr>
          <w:rFonts w:asciiTheme="minorHAnsi" w:hAnsiTheme="minorHAnsi" w:cstheme="minorHAnsi"/>
          <w:sz w:val="20"/>
          <w:szCs w:val="20"/>
        </w:rPr>
        <w:t>L</w:t>
      </w:r>
      <w:r w:rsidRPr="00657B03">
        <w:rPr>
          <w:rFonts w:asciiTheme="minorHAnsi" w:hAnsiTheme="minorHAnsi" w:cstheme="minorHAnsi"/>
          <w:sz w:val="20"/>
          <w:szCs w:val="20"/>
        </w:rPr>
        <w:t>icense</w:t>
      </w:r>
      <w:r w:rsidR="000960D8">
        <w:rPr>
          <w:rFonts w:asciiTheme="minorHAnsi" w:hAnsiTheme="minorHAnsi" w:cstheme="minorHAnsi"/>
          <w:sz w:val="20"/>
          <w:szCs w:val="20"/>
        </w:rPr>
        <w:t xml:space="preserve"> from </w:t>
      </w:r>
      <w:r w:rsidR="000960D8" w:rsidRPr="00657B03">
        <w:rPr>
          <w:rFonts w:asciiTheme="minorHAnsi" w:hAnsiTheme="minorHAnsi" w:cstheme="minorHAnsi"/>
          <w:sz w:val="20"/>
          <w:szCs w:val="20"/>
        </w:rPr>
        <w:t>New York, Pennsylvania</w:t>
      </w:r>
      <w:r w:rsidR="000960D8">
        <w:rPr>
          <w:rFonts w:asciiTheme="minorHAnsi" w:hAnsiTheme="minorHAnsi" w:cstheme="minorHAnsi"/>
          <w:sz w:val="20"/>
          <w:szCs w:val="20"/>
        </w:rPr>
        <w:t>, or</w:t>
      </w:r>
      <w:r w:rsidR="000960D8" w:rsidRPr="00657B03">
        <w:rPr>
          <w:rFonts w:asciiTheme="minorHAnsi" w:hAnsiTheme="minorHAnsi" w:cstheme="minorHAnsi"/>
          <w:sz w:val="20"/>
          <w:szCs w:val="20"/>
        </w:rPr>
        <w:t xml:space="preserve"> Delaware</w:t>
      </w:r>
      <w:r w:rsidRPr="00657B03">
        <w:rPr>
          <w:rFonts w:asciiTheme="minorHAnsi" w:hAnsiTheme="minorHAnsi" w:cstheme="minorHAnsi"/>
          <w:sz w:val="20"/>
          <w:szCs w:val="20"/>
        </w:rPr>
        <w:t xml:space="preserve">; </w:t>
      </w:r>
    </w:p>
    <w:p w14:paraId="2A7833E7"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vehicle registration; </w:t>
      </w:r>
    </w:p>
    <w:p w14:paraId="606BE368"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Certificate of Insurance; </w:t>
      </w:r>
    </w:p>
    <w:p w14:paraId="25FFF95B"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Valid insurance identification cards; </w:t>
      </w:r>
    </w:p>
    <w:p w14:paraId="680DD31A" w14:textId="058EE365"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Criminal History Background Check </w:t>
      </w:r>
      <w:r w:rsidR="00857EDB">
        <w:rPr>
          <w:rFonts w:asciiTheme="minorHAnsi" w:hAnsiTheme="minorHAnsi" w:cstheme="minorHAnsi"/>
          <w:sz w:val="20"/>
          <w:szCs w:val="20"/>
        </w:rPr>
        <w:t xml:space="preserve">for </w:t>
      </w:r>
      <w:r w:rsidRPr="00657B03">
        <w:rPr>
          <w:rFonts w:asciiTheme="minorHAnsi" w:hAnsiTheme="minorHAnsi" w:cstheme="minorHAnsi"/>
          <w:sz w:val="20"/>
          <w:szCs w:val="20"/>
        </w:rPr>
        <w:t xml:space="preserve">drivers and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scorts; </w:t>
      </w:r>
    </w:p>
    <w:p w14:paraId="75686B60" w14:textId="77777777" w:rsidR="0045435B" w:rsidRPr="00657B03" w:rsidRDefault="0045435B">
      <w:pPr>
        <w:pStyle w:val="ListParagraph"/>
        <w:numPr>
          <w:ilvl w:val="0"/>
          <w:numId w:val="87"/>
        </w:numPr>
        <w:autoSpaceDE w:val="0"/>
        <w:autoSpaceDN w:val="0"/>
        <w:adjustRightInd w:val="0"/>
        <w:spacing w:after="14"/>
        <w:ind w:left="1080"/>
        <w:rPr>
          <w:rFonts w:asciiTheme="minorHAnsi" w:hAnsiTheme="minorHAnsi" w:cstheme="minorHAnsi"/>
          <w:sz w:val="20"/>
          <w:szCs w:val="20"/>
        </w:rPr>
      </w:pPr>
      <w:r w:rsidRPr="00657B03">
        <w:rPr>
          <w:rFonts w:asciiTheme="minorHAnsi" w:hAnsiTheme="minorHAnsi" w:cstheme="minorHAnsi"/>
          <w:sz w:val="20"/>
          <w:szCs w:val="20"/>
        </w:rPr>
        <w:t xml:space="preserve">Fingerprinting, (National fingerprint data-base); and </w:t>
      </w:r>
    </w:p>
    <w:p w14:paraId="41EC4766" w14:textId="77777777" w:rsidR="0045435B" w:rsidRPr="00657B03" w:rsidRDefault="0045435B">
      <w:pPr>
        <w:pStyle w:val="ListParagraph"/>
        <w:numPr>
          <w:ilvl w:val="0"/>
          <w:numId w:val="87"/>
        </w:numPr>
        <w:autoSpaceDE w:val="0"/>
        <w:autoSpaceDN w:val="0"/>
        <w:adjustRightInd w:val="0"/>
        <w:ind w:left="1080"/>
        <w:rPr>
          <w:rFonts w:asciiTheme="minorHAnsi" w:hAnsiTheme="minorHAnsi" w:cstheme="minorHAnsi"/>
          <w:sz w:val="20"/>
          <w:szCs w:val="20"/>
        </w:rPr>
      </w:pPr>
      <w:r w:rsidRPr="00657B03">
        <w:rPr>
          <w:rFonts w:asciiTheme="minorHAnsi" w:hAnsiTheme="minorHAnsi" w:cstheme="minorHAnsi"/>
          <w:sz w:val="20"/>
          <w:szCs w:val="20"/>
        </w:rPr>
        <w:t xml:space="preserve">Approved Medicare Provider, if applicable. </w:t>
      </w:r>
    </w:p>
    <w:p w14:paraId="207BE1E8" w14:textId="77777777" w:rsidR="0045435B" w:rsidRPr="00657B03" w:rsidRDefault="0045435B" w:rsidP="0045435B">
      <w:pPr>
        <w:autoSpaceDE w:val="0"/>
        <w:autoSpaceDN w:val="0"/>
        <w:adjustRightInd w:val="0"/>
        <w:spacing w:after="0" w:line="240" w:lineRule="auto"/>
        <w:rPr>
          <w:rFonts w:cstheme="minorHAnsi"/>
          <w:sz w:val="20"/>
          <w:szCs w:val="20"/>
        </w:rPr>
      </w:pPr>
    </w:p>
    <w:p w14:paraId="4B96508E" w14:textId="55B64B85"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A timeline of Contractor</w:t>
      </w:r>
      <w:r w:rsidR="00857EDB">
        <w:rPr>
          <w:rFonts w:cstheme="minorHAnsi"/>
          <w:sz w:val="20"/>
          <w:szCs w:val="20"/>
        </w:rPr>
        <w:t xml:space="preserve">’s </w:t>
      </w:r>
      <w:r w:rsidRPr="00657B03">
        <w:rPr>
          <w:rFonts w:cstheme="minorHAnsi"/>
          <w:sz w:val="20"/>
          <w:szCs w:val="20"/>
        </w:rPr>
        <w:t xml:space="preserve">responsibilities is listed </w:t>
      </w:r>
      <w:r w:rsidR="00857EDB">
        <w:rPr>
          <w:rFonts w:cstheme="minorHAnsi"/>
          <w:sz w:val="20"/>
          <w:szCs w:val="20"/>
        </w:rPr>
        <w:t>in</w:t>
      </w:r>
      <w:r w:rsidRPr="00657B03">
        <w:rPr>
          <w:rFonts w:cstheme="minorHAnsi"/>
          <w:sz w:val="20"/>
          <w:szCs w:val="20"/>
        </w:rPr>
        <w:t xml:space="preserve"> </w:t>
      </w:r>
      <w:r w:rsidR="00CA6AD4" w:rsidRPr="00E60D07">
        <w:rPr>
          <w:rFonts w:cstheme="minorHAnsi"/>
          <w:i/>
          <w:sz w:val="20"/>
          <w:szCs w:val="20"/>
        </w:rPr>
        <w:t xml:space="preserve">Bid Solicitation </w:t>
      </w:r>
      <w:r w:rsidRPr="00E60D07">
        <w:rPr>
          <w:rFonts w:cstheme="minorHAnsi"/>
          <w:i/>
          <w:sz w:val="20"/>
          <w:szCs w:val="20"/>
        </w:rPr>
        <w:t>Section 4.1</w:t>
      </w:r>
      <w:r w:rsidR="002C45D6" w:rsidRPr="00E60D07">
        <w:rPr>
          <w:rFonts w:cstheme="minorHAnsi"/>
          <w:i/>
          <w:sz w:val="20"/>
          <w:szCs w:val="20"/>
        </w:rPr>
        <w:t>2</w:t>
      </w:r>
      <w:r w:rsidR="00CA6AD4" w:rsidRPr="00E60D07">
        <w:rPr>
          <w:rFonts w:cstheme="minorHAnsi"/>
          <w:i/>
          <w:sz w:val="20"/>
          <w:szCs w:val="20"/>
        </w:rPr>
        <w:t xml:space="preserve"> - </w:t>
      </w:r>
      <w:r w:rsidR="00CB1B68" w:rsidRPr="00CA6AD4">
        <w:rPr>
          <w:rFonts w:cstheme="minorHAnsi"/>
          <w:i/>
          <w:sz w:val="20"/>
          <w:szCs w:val="20"/>
        </w:rPr>
        <w:t>Contractor Timeline Responsibilities</w:t>
      </w:r>
      <w:r w:rsidRPr="00657B03">
        <w:rPr>
          <w:rFonts w:cstheme="minorHAnsi"/>
          <w:sz w:val="20"/>
          <w:szCs w:val="20"/>
        </w:rPr>
        <w:t>.</w:t>
      </w:r>
    </w:p>
    <w:p w14:paraId="609D382B" w14:textId="77777777"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 </w:t>
      </w:r>
    </w:p>
    <w:p w14:paraId="6AFFA768" w14:textId="6A55DB26" w:rsidR="00CC76FF" w:rsidRDefault="00CC76FF">
      <w:pPr>
        <w:pStyle w:val="Heading3"/>
      </w:pPr>
      <w:bookmarkStart w:id="197" w:name="_Toc219794362"/>
      <w:r>
        <w:t>TERMINATION AND SUSPENSION OF PROVIDERS</w:t>
      </w:r>
      <w:bookmarkEnd w:id="197"/>
    </w:p>
    <w:p w14:paraId="5818A980" w14:textId="1D11D62B"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retains the right to approve new providers, and to terminate or suspend individual providers. Policies and procedures for the suspension, reduction</w:t>
      </w:r>
      <w:r w:rsidR="00CC76FF">
        <w:rPr>
          <w:rFonts w:cstheme="minorHAnsi"/>
          <w:sz w:val="20"/>
          <w:szCs w:val="20"/>
        </w:rPr>
        <w:t>,</w:t>
      </w:r>
      <w:r w:rsidRPr="00657B03">
        <w:rPr>
          <w:rFonts w:cstheme="minorHAnsi"/>
          <w:sz w:val="20"/>
          <w:szCs w:val="20"/>
        </w:rPr>
        <w:t xml:space="preserve"> or termination of network privileges </w:t>
      </w:r>
      <w:r w:rsidR="00CC76FF">
        <w:rPr>
          <w:rFonts w:cstheme="minorHAnsi"/>
          <w:sz w:val="20"/>
          <w:szCs w:val="20"/>
        </w:rPr>
        <w:t>shall</w:t>
      </w:r>
      <w:r w:rsidR="00CC76FF" w:rsidRPr="00657B03">
        <w:rPr>
          <w:rFonts w:cstheme="minorHAnsi"/>
          <w:sz w:val="20"/>
          <w:szCs w:val="20"/>
        </w:rPr>
        <w:t xml:space="preserve"> </w:t>
      </w:r>
      <w:r w:rsidRPr="00657B03">
        <w:rPr>
          <w:rFonts w:cstheme="minorHAnsi"/>
          <w:sz w:val="20"/>
          <w:szCs w:val="20"/>
        </w:rPr>
        <w:t xml:space="preserve">be in place. The Contractor shall report immediately to the </w:t>
      </w:r>
      <w:r w:rsidR="00CC76FF">
        <w:rPr>
          <w:rFonts w:cstheme="minorHAnsi"/>
          <w:sz w:val="20"/>
          <w:szCs w:val="20"/>
        </w:rPr>
        <w:t>SCM</w:t>
      </w:r>
      <w:r w:rsidRPr="00657B03">
        <w:rPr>
          <w:rFonts w:cstheme="minorHAnsi"/>
          <w:sz w:val="20"/>
          <w:szCs w:val="20"/>
        </w:rPr>
        <w:t xml:space="preserve"> any suspension, reduction</w:t>
      </w:r>
      <w:r w:rsidR="00CC76FF">
        <w:rPr>
          <w:rFonts w:cstheme="minorHAnsi"/>
          <w:sz w:val="20"/>
          <w:szCs w:val="20"/>
        </w:rPr>
        <w:t>,</w:t>
      </w:r>
      <w:r w:rsidRPr="00657B03">
        <w:rPr>
          <w:rFonts w:cstheme="minorHAnsi"/>
          <w:sz w:val="20"/>
          <w:szCs w:val="20"/>
        </w:rPr>
        <w:t xml:space="preserve"> or termination of a network provider’s privileges. </w:t>
      </w:r>
    </w:p>
    <w:p w14:paraId="47DD48A6" w14:textId="175D067F" w:rsidR="00677BAE" w:rsidRDefault="00677BAE" w:rsidP="00627AC8">
      <w:pPr>
        <w:autoSpaceDE w:val="0"/>
        <w:autoSpaceDN w:val="0"/>
        <w:adjustRightInd w:val="0"/>
        <w:spacing w:after="0" w:line="240" w:lineRule="auto"/>
        <w:jc w:val="both"/>
        <w:rPr>
          <w:rFonts w:cstheme="minorHAnsi"/>
          <w:sz w:val="20"/>
          <w:szCs w:val="20"/>
        </w:rPr>
      </w:pPr>
    </w:p>
    <w:p w14:paraId="66CEE916" w14:textId="08F77C3A" w:rsidR="00677BAE" w:rsidRDefault="00677BAE"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not terminate or refuse to renew a contract for participation in the Contractor’s network, solely </w:t>
      </w:r>
      <w:r w:rsidR="00AC7D85">
        <w:rPr>
          <w:rFonts w:cstheme="minorHAnsi"/>
          <w:sz w:val="20"/>
          <w:szCs w:val="20"/>
        </w:rPr>
        <w:t>on the basis that</w:t>
      </w:r>
      <w:r w:rsidR="00AC7D85" w:rsidRPr="00657B03">
        <w:rPr>
          <w:rFonts w:cstheme="minorHAnsi"/>
          <w:sz w:val="20"/>
          <w:szCs w:val="20"/>
        </w:rPr>
        <w:t xml:space="preserve"> </w:t>
      </w:r>
      <w:r w:rsidRPr="00657B03">
        <w:rPr>
          <w:rFonts w:cstheme="minorHAnsi"/>
          <w:sz w:val="20"/>
          <w:szCs w:val="20"/>
        </w:rPr>
        <w:t xml:space="preserve">the </w:t>
      </w:r>
      <w:r w:rsidR="0066024E">
        <w:rPr>
          <w:rFonts w:cstheme="minorHAnsi"/>
          <w:sz w:val="20"/>
          <w:szCs w:val="20"/>
        </w:rPr>
        <w:t>Participating Provider</w:t>
      </w:r>
      <w:r w:rsidRPr="00657B03">
        <w:rPr>
          <w:rFonts w:cstheme="minorHAnsi"/>
          <w:sz w:val="20"/>
          <w:szCs w:val="20"/>
        </w:rPr>
        <w:t xml:space="preserve"> has advocated on behalf of a </w:t>
      </w:r>
      <w:r w:rsidR="00994863">
        <w:rPr>
          <w:rFonts w:cstheme="minorHAnsi"/>
          <w:sz w:val="20"/>
          <w:szCs w:val="20"/>
        </w:rPr>
        <w:t>B</w:t>
      </w:r>
      <w:r w:rsidRPr="00657B03">
        <w:rPr>
          <w:rFonts w:cstheme="minorHAnsi"/>
          <w:sz w:val="20"/>
          <w:szCs w:val="20"/>
        </w:rPr>
        <w:t>eneficiary</w:t>
      </w:r>
      <w:r>
        <w:rPr>
          <w:rFonts w:cstheme="minorHAnsi"/>
          <w:sz w:val="20"/>
          <w:szCs w:val="20"/>
        </w:rPr>
        <w:t xml:space="preserve">, </w:t>
      </w:r>
      <w:r w:rsidRPr="00657B03">
        <w:rPr>
          <w:rFonts w:cstheme="minorHAnsi"/>
          <w:sz w:val="20"/>
          <w:szCs w:val="20"/>
        </w:rPr>
        <w:t xml:space="preserve">filed a </w:t>
      </w:r>
      <w:r w:rsidR="00BE7C34">
        <w:rPr>
          <w:rFonts w:cstheme="minorHAnsi"/>
          <w:sz w:val="20"/>
          <w:szCs w:val="20"/>
        </w:rPr>
        <w:t>C</w:t>
      </w:r>
      <w:r w:rsidRPr="00657B03">
        <w:rPr>
          <w:rFonts w:cstheme="minorHAnsi"/>
          <w:sz w:val="20"/>
          <w:szCs w:val="20"/>
        </w:rPr>
        <w:t>omplaint against the Contractor</w:t>
      </w:r>
      <w:r>
        <w:rPr>
          <w:rFonts w:cstheme="minorHAnsi"/>
          <w:sz w:val="20"/>
          <w:szCs w:val="20"/>
        </w:rPr>
        <w:t xml:space="preserve">, or </w:t>
      </w:r>
      <w:r w:rsidRPr="00657B03">
        <w:rPr>
          <w:rFonts w:cstheme="minorHAnsi"/>
          <w:sz w:val="20"/>
          <w:szCs w:val="20"/>
        </w:rPr>
        <w:t xml:space="preserve">appealed a decision of the Contractor. </w:t>
      </w:r>
    </w:p>
    <w:p w14:paraId="507740FC" w14:textId="385C0E6B" w:rsidR="00677BAE" w:rsidRDefault="00677BAE" w:rsidP="00627AC8">
      <w:pPr>
        <w:autoSpaceDE w:val="0"/>
        <w:autoSpaceDN w:val="0"/>
        <w:adjustRightInd w:val="0"/>
        <w:spacing w:after="0" w:line="240" w:lineRule="auto"/>
        <w:jc w:val="both"/>
        <w:rPr>
          <w:rFonts w:cstheme="minorHAnsi"/>
          <w:sz w:val="20"/>
          <w:szCs w:val="20"/>
        </w:rPr>
      </w:pPr>
    </w:p>
    <w:p w14:paraId="3EA201DA" w14:textId="4921F5F5" w:rsidR="00677BAE" w:rsidRPr="00657B03" w:rsidRDefault="00677BAE" w:rsidP="00627AC8">
      <w:pPr>
        <w:spacing w:after="0" w:line="240" w:lineRule="auto"/>
        <w:jc w:val="both"/>
        <w:rPr>
          <w:rFonts w:cstheme="minorHAnsi"/>
          <w:sz w:val="20"/>
          <w:szCs w:val="20"/>
        </w:rPr>
      </w:pPr>
      <w:r w:rsidRPr="00657B03">
        <w:rPr>
          <w:rFonts w:cstheme="minorHAnsi"/>
          <w:sz w:val="20"/>
          <w:szCs w:val="20"/>
        </w:rPr>
        <w:t xml:space="preserve">The Contractor shall ensure compliance with </w:t>
      </w:r>
      <w:r>
        <w:rPr>
          <w:rFonts w:cstheme="minorHAnsi"/>
          <w:sz w:val="20"/>
          <w:szCs w:val="20"/>
        </w:rPr>
        <w:t>f</w:t>
      </w:r>
      <w:r w:rsidRPr="00657B03">
        <w:rPr>
          <w:rFonts w:cstheme="minorHAnsi"/>
          <w:sz w:val="20"/>
          <w:szCs w:val="20"/>
        </w:rPr>
        <w:t>ederal and State requirements prohibiting employment of or contracts with individuals excluded from participation under the terms and requirements set forth by either Medicare, NJ FamilyCare/Medicaid, or both.</w:t>
      </w:r>
    </w:p>
    <w:p w14:paraId="452B7BA6" w14:textId="7A2D4C9A" w:rsidR="0045435B" w:rsidRDefault="0045435B" w:rsidP="0045435B">
      <w:pPr>
        <w:autoSpaceDE w:val="0"/>
        <w:autoSpaceDN w:val="0"/>
        <w:adjustRightInd w:val="0"/>
        <w:spacing w:after="0" w:line="240" w:lineRule="auto"/>
        <w:rPr>
          <w:rFonts w:cstheme="minorHAnsi"/>
          <w:sz w:val="20"/>
          <w:szCs w:val="20"/>
        </w:rPr>
      </w:pPr>
    </w:p>
    <w:p w14:paraId="36E09699" w14:textId="60E7C395" w:rsidR="00CC76FF" w:rsidRPr="00627AC8" w:rsidRDefault="00CC76FF" w:rsidP="00627AC8">
      <w:pPr>
        <w:pStyle w:val="Heading4"/>
        <w:rPr>
          <w:sz w:val="20"/>
        </w:rPr>
      </w:pPr>
      <w:r w:rsidRPr="00627AC8">
        <w:rPr>
          <w:sz w:val="20"/>
        </w:rPr>
        <w:t xml:space="preserve">REPORTING OF </w:t>
      </w:r>
      <w:r w:rsidR="00677BAE">
        <w:rPr>
          <w:sz w:val="20"/>
        </w:rPr>
        <w:t>DEFICIENCIES</w:t>
      </w:r>
    </w:p>
    <w:p w14:paraId="30337B94" w14:textId="5051EBF0"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provide a mechanism for, and evidence of, the implementation of the reporting of serious quality deficiencies resulting in suspension or termination of a provider, to the appropriate authorities. MAV and BLS deficiencies should be reported to the Division of Aging Services (DoAS) in the DHS and livery deficiencies should be reported to the </w:t>
      </w:r>
      <w:r w:rsidR="00CC76FF">
        <w:rPr>
          <w:rFonts w:cstheme="minorHAnsi"/>
          <w:sz w:val="20"/>
          <w:szCs w:val="20"/>
        </w:rPr>
        <w:t>SCM</w:t>
      </w:r>
      <w:r w:rsidRPr="00657B03">
        <w:rPr>
          <w:rFonts w:cstheme="minorHAnsi"/>
          <w:sz w:val="20"/>
          <w:szCs w:val="20"/>
        </w:rPr>
        <w:t xml:space="preserve">. </w:t>
      </w:r>
    </w:p>
    <w:p w14:paraId="4CF650AA" w14:textId="43076A88" w:rsidR="00666630" w:rsidRDefault="00666630" w:rsidP="00627AC8">
      <w:pPr>
        <w:autoSpaceDE w:val="0"/>
        <w:autoSpaceDN w:val="0"/>
        <w:adjustRightInd w:val="0"/>
        <w:spacing w:after="0" w:line="240" w:lineRule="auto"/>
        <w:jc w:val="both"/>
        <w:rPr>
          <w:rFonts w:cstheme="minorHAnsi"/>
          <w:sz w:val="20"/>
          <w:szCs w:val="20"/>
        </w:rPr>
      </w:pPr>
    </w:p>
    <w:p w14:paraId="0E8EC6C4" w14:textId="69707162" w:rsidR="00666630" w:rsidRPr="00627AC8" w:rsidRDefault="00666630" w:rsidP="00627AC8">
      <w:pPr>
        <w:pStyle w:val="Heading4"/>
        <w:rPr>
          <w:sz w:val="20"/>
        </w:rPr>
      </w:pPr>
      <w:r w:rsidRPr="00627AC8">
        <w:rPr>
          <w:sz w:val="20"/>
        </w:rPr>
        <w:t>APPEALS PROCESS</w:t>
      </w:r>
    </w:p>
    <w:p w14:paraId="46172D07" w14:textId="096A2786"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While the Contractor may terminate a </w:t>
      </w:r>
      <w:r w:rsidR="0066024E">
        <w:rPr>
          <w:rFonts w:cstheme="minorHAnsi"/>
          <w:sz w:val="20"/>
          <w:szCs w:val="20"/>
        </w:rPr>
        <w:t>Participating Provider</w:t>
      </w:r>
      <w:r w:rsidRPr="00657B03">
        <w:rPr>
          <w:rFonts w:cstheme="minorHAnsi"/>
          <w:sz w:val="20"/>
          <w:szCs w:val="20"/>
        </w:rPr>
        <w:t xml:space="preserve"> for </w:t>
      </w:r>
      <w:r w:rsidR="00685792">
        <w:rPr>
          <w:rFonts w:cstheme="minorHAnsi"/>
          <w:sz w:val="20"/>
          <w:szCs w:val="20"/>
        </w:rPr>
        <w:t>n</w:t>
      </w:r>
      <w:r w:rsidRPr="00657B03">
        <w:rPr>
          <w:rFonts w:cstheme="minorHAnsi"/>
          <w:sz w:val="20"/>
          <w:szCs w:val="20"/>
        </w:rPr>
        <w:t>o cause</w:t>
      </w:r>
      <w:r w:rsidR="006871FB">
        <w:rPr>
          <w:rFonts w:cstheme="minorHAnsi"/>
          <w:sz w:val="20"/>
          <w:szCs w:val="20"/>
        </w:rPr>
        <w:t>, or at any time when there is insufficient demand in an area,</w:t>
      </w:r>
      <w:r w:rsidR="00666630">
        <w:rPr>
          <w:rFonts w:cstheme="minorHAnsi"/>
          <w:sz w:val="20"/>
          <w:szCs w:val="20"/>
        </w:rPr>
        <w:t xml:space="preserve"> the Contractor shall allow</w:t>
      </w:r>
      <w:r w:rsidRPr="00657B03">
        <w:rPr>
          <w:rFonts w:cstheme="minorHAnsi"/>
          <w:sz w:val="20"/>
          <w:szCs w:val="20"/>
        </w:rPr>
        <w:t xml:space="preserve"> the </w:t>
      </w:r>
      <w:r w:rsidR="0066024E">
        <w:rPr>
          <w:rFonts w:cstheme="minorHAnsi"/>
          <w:sz w:val="20"/>
          <w:szCs w:val="20"/>
        </w:rPr>
        <w:t>Participating Provider</w:t>
      </w:r>
      <w:r w:rsidRPr="00657B03">
        <w:rPr>
          <w:rFonts w:cstheme="minorHAnsi"/>
          <w:sz w:val="20"/>
          <w:szCs w:val="20"/>
        </w:rPr>
        <w:t xml:space="preserve"> an appeals process, which shall be described in the Operations Manual. This process shall not apply in cases involving imminent harm to patient care, a determination of </w:t>
      </w:r>
      <w:r w:rsidR="00C76A93">
        <w:rPr>
          <w:rFonts w:cstheme="minorHAnsi"/>
          <w:sz w:val="20"/>
          <w:szCs w:val="20"/>
        </w:rPr>
        <w:t>F</w:t>
      </w:r>
      <w:r w:rsidRPr="00657B03">
        <w:rPr>
          <w:rFonts w:cstheme="minorHAnsi"/>
          <w:sz w:val="20"/>
          <w:szCs w:val="20"/>
        </w:rPr>
        <w:t xml:space="preserve">raud, or a final disciplinary action by a State licensing board or other governmental agency. </w:t>
      </w:r>
    </w:p>
    <w:p w14:paraId="4F9CDBD2" w14:textId="77777777" w:rsidR="0045435B" w:rsidRPr="00657B03" w:rsidRDefault="0045435B" w:rsidP="0045435B">
      <w:pPr>
        <w:spacing w:after="0" w:line="240" w:lineRule="auto"/>
        <w:jc w:val="both"/>
        <w:rPr>
          <w:rFonts w:cstheme="minorHAnsi"/>
          <w:sz w:val="20"/>
          <w:szCs w:val="20"/>
        </w:rPr>
      </w:pPr>
    </w:p>
    <w:p w14:paraId="4FA9EB65" w14:textId="77777777" w:rsidR="0045435B" w:rsidRPr="00657B03" w:rsidRDefault="0045435B" w:rsidP="005E517E">
      <w:pPr>
        <w:pStyle w:val="Heading2"/>
      </w:pPr>
      <w:bookmarkStart w:id="198" w:name="_Toc127452601"/>
      <w:bookmarkStart w:id="199" w:name="_Toc219794363"/>
      <w:r w:rsidRPr="00657B03">
        <w:t>CONTRACTOR OPERATIONAL RESPONSIBILITIES</w:t>
      </w:r>
      <w:bookmarkEnd w:id="198"/>
      <w:bookmarkEnd w:id="199"/>
      <w:r w:rsidRPr="00657B03">
        <w:t xml:space="preserve"> </w:t>
      </w:r>
    </w:p>
    <w:p w14:paraId="44B84EF1" w14:textId="41E198B1"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For each </w:t>
      </w:r>
      <w:r w:rsidR="00994863">
        <w:rPr>
          <w:rFonts w:cstheme="minorHAnsi"/>
          <w:color w:val="000000"/>
          <w:sz w:val="20"/>
          <w:szCs w:val="20"/>
        </w:rPr>
        <w:t>B</w:t>
      </w:r>
      <w:r w:rsidRPr="00657B03">
        <w:rPr>
          <w:rFonts w:cstheme="minorHAnsi"/>
          <w:color w:val="000000"/>
          <w:sz w:val="20"/>
          <w:szCs w:val="20"/>
        </w:rPr>
        <w:t xml:space="preserve">eneficiary requesting transportation services, the Contractor shall make a determination of the </w:t>
      </w:r>
      <w:r w:rsidR="00994863">
        <w:rPr>
          <w:rFonts w:cstheme="minorHAnsi"/>
          <w:color w:val="000000"/>
          <w:sz w:val="20"/>
          <w:szCs w:val="20"/>
        </w:rPr>
        <w:t>B</w:t>
      </w:r>
      <w:r w:rsidRPr="00657B03">
        <w:rPr>
          <w:rFonts w:cstheme="minorHAnsi"/>
          <w:color w:val="000000"/>
          <w:sz w:val="20"/>
          <w:szCs w:val="20"/>
        </w:rPr>
        <w:t>eneficiary’s eligibility for NJ FamilyCare/Medicaid transportation services</w:t>
      </w:r>
      <w:r w:rsidRPr="00627AC8">
        <w:rPr>
          <w:rFonts w:cstheme="minorHAnsi"/>
          <w:color w:val="000000"/>
          <w:sz w:val="20"/>
          <w:szCs w:val="20"/>
        </w:rPr>
        <w:t>.</w:t>
      </w:r>
      <w:r w:rsidR="007B5FC8">
        <w:rPr>
          <w:rFonts w:cstheme="minorHAnsi"/>
          <w:color w:val="000000"/>
          <w:sz w:val="20"/>
          <w:szCs w:val="20"/>
        </w:rPr>
        <w:t xml:space="preserve"> </w:t>
      </w:r>
      <w:r w:rsidRPr="00657B03">
        <w:rPr>
          <w:rFonts w:cstheme="minorHAnsi"/>
          <w:color w:val="000000"/>
          <w:sz w:val="20"/>
          <w:szCs w:val="20"/>
        </w:rPr>
        <w:t xml:space="preserve">The Contractor shall check </w:t>
      </w:r>
      <w:r w:rsidR="00994863">
        <w:rPr>
          <w:rFonts w:cstheme="minorHAnsi"/>
          <w:color w:val="000000"/>
          <w:sz w:val="20"/>
          <w:szCs w:val="20"/>
        </w:rPr>
        <w:t>B</w:t>
      </w:r>
      <w:r w:rsidRPr="00657B03">
        <w:rPr>
          <w:rFonts w:cstheme="minorHAnsi"/>
          <w:color w:val="000000"/>
          <w:sz w:val="20"/>
          <w:szCs w:val="20"/>
        </w:rPr>
        <w:t xml:space="preserve">eneficiary eligibility prior to each service. This information shall be used to confirm </w:t>
      </w:r>
      <w:r w:rsidR="00994863">
        <w:rPr>
          <w:rFonts w:cstheme="minorHAnsi"/>
          <w:color w:val="000000"/>
          <w:sz w:val="20"/>
          <w:szCs w:val="20"/>
        </w:rPr>
        <w:t>B</w:t>
      </w:r>
      <w:r w:rsidRPr="00657B03">
        <w:rPr>
          <w:rFonts w:cstheme="minorHAnsi"/>
          <w:color w:val="000000"/>
          <w:sz w:val="20"/>
          <w:szCs w:val="20"/>
        </w:rPr>
        <w:t xml:space="preserve">eneficiary eligibility and assist with service authorization and trip scheduling. </w:t>
      </w:r>
    </w:p>
    <w:p w14:paraId="6DB957CD"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7A6A5505" w14:textId="01098278"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may verify the transportation necessity by confirming the appointment with the medical provider.  </w:t>
      </w:r>
    </w:p>
    <w:p w14:paraId="5C4CA344"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03204AB0" w14:textId="6E1A940E" w:rsidR="0045435B" w:rsidRPr="00657B03" w:rsidRDefault="00714E3B">
      <w:pPr>
        <w:pStyle w:val="Heading3"/>
      </w:pPr>
      <w:bookmarkStart w:id="200" w:name="_Toc219794364"/>
      <w:r>
        <w:t>TRANSPORTATION CONFIRMATION</w:t>
      </w:r>
      <w:bookmarkEnd w:id="200"/>
    </w:p>
    <w:p w14:paraId="08DDF365" w14:textId="0363DF28" w:rsidR="0045435B" w:rsidRPr="00657B03" w:rsidRDefault="0045435B" w:rsidP="00E60D07">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contact the </w:t>
      </w:r>
      <w:r w:rsidR="00994863">
        <w:rPr>
          <w:rFonts w:cstheme="minorHAnsi"/>
          <w:color w:val="000000"/>
          <w:sz w:val="20"/>
          <w:szCs w:val="20"/>
        </w:rPr>
        <w:t>B</w:t>
      </w:r>
      <w:r w:rsidRPr="00657B03">
        <w:rPr>
          <w:rFonts w:cstheme="minorHAnsi"/>
          <w:color w:val="000000"/>
          <w:sz w:val="20"/>
          <w:szCs w:val="20"/>
        </w:rPr>
        <w:t xml:space="preserve">eneficiary to confirm the transportation arrangements with the </w:t>
      </w:r>
      <w:r w:rsidR="00994863">
        <w:rPr>
          <w:rFonts w:cstheme="minorHAnsi"/>
          <w:color w:val="000000"/>
          <w:sz w:val="20"/>
          <w:szCs w:val="20"/>
        </w:rPr>
        <w:t>B</w:t>
      </w:r>
      <w:r w:rsidRPr="00657B03">
        <w:rPr>
          <w:rFonts w:cstheme="minorHAnsi"/>
          <w:color w:val="000000"/>
          <w:sz w:val="20"/>
          <w:szCs w:val="20"/>
        </w:rPr>
        <w:t>eneficiary 24 hours ahead of the scheduled medical appointment to reduce the possibility of a no-show</w:t>
      </w:r>
      <w:r w:rsidRPr="00627AC8">
        <w:rPr>
          <w:rFonts w:cstheme="minorHAnsi"/>
          <w:color w:val="000000"/>
          <w:sz w:val="20"/>
          <w:szCs w:val="20"/>
        </w:rPr>
        <w:t>.</w:t>
      </w:r>
      <w:r w:rsidR="00690828">
        <w:rPr>
          <w:rFonts w:cstheme="minorHAnsi"/>
          <w:color w:val="000000"/>
          <w:sz w:val="20"/>
          <w:szCs w:val="20"/>
        </w:rPr>
        <w:t xml:space="preserve"> </w:t>
      </w:r>
      <w:r w:rsidRPr="00657B03">
        <w:rPr>
          <w:rFonts w:cstheme="minorHAnsi"/>
          <w:color w:val="000000"/>
          <w:sz w:val="20"/>
          <w:szCs w:val="20"/>
        </w:rPr>
        <w:t>The Contractor</w:t>
      </w:r>
      <w:r w:rsidR="00690828">
        <w:rPr>
          <w:rFonts w:cstheme="minorHAnsi"/>
          <w:color w:val="000000"/>
          <w:sz w:val="20"/>
          <w:szCs w:val="20"/>
        </w:rPr>
        <w:t xml:space="preserve"> shall</w:t>
      </w:r>
      <w:r w:rsidRPr="00657B03">
        <w:rPr>
          <w:rFonts w:cstheme="minorHAnsi"/>
          <w:color w:val="000000"/>
          <w:sz w:val="20"/>
          <w:szCs w:val="20"/>
        </w:rPr>
        <w:t xml:space="preserve"> develop a system for reminder phone calls, emails, and texts to the </w:t>
      </w:r>
      <w:r w:rsidR="00994863">
        <w:rPr>
          <w:rFonts w:cstheme="minorHAnsi"/>
          <w:color w:val="000000"/>
          <w:sz w:val="20"/>
          <w:szCs w:val="20"/>
        </w:rPr>
        <w:t>B</w:t>
      </w:r>
      <w:r w:rsidRPr="00657B03">
        <w:rPr>
          <w:rFonts w:cstheme="minorHAnsi"/>
          <w:color w:val="000000"/>
          <w:sz w:val="20"/>
          <w:szCs w:val="20"/>
        </w:rPr>
        <w:t xml:space="preserve">eneficiary prior to day of pick-up. </w:t>
      </w:r>
    </w:p>
    <w:p w14:paraId="45CF18AC" w14:textId="6191323F" w:rsidR="0045435B" w:rsidRDefault="0045435B" w:rsidP="0045435B">
      <w:pPr>
        <w:autoSpaceDE w:val="0"/>
        <w:autoSpaceDN w:val="0"/>
        <w:adjustRightInd w:val="0"/>
        <w:spacing w:after="0" w:line="240" w:lineRule="auto"/>
        <w:rPr>
          <w:rFonts w:cstheme="minorHAnsi"/>
          <w:color w:val="000000"/>
          <w:sz w:val="20"/>
          <w:szCs w:val="20"/>
        </w:rPr>
      </w:pPr>
    </w:p>
    <w:p w14:paraId="1A4179AC" w14:textId="21DF8199" w:rsidR="00AF5599" w:rsidRPr="00627AC8" w:rsidRDefault="00617467">
      <w:pPr>
        <w:pStyle w:val="Heading3"/>
        <w:rPr>
          <w:rFonts w:eastAsia="Times New Roman" w:cs="Times New Roman"/>
          <w:szCs w:val="28"/>
        </w:rPr>
      </w:pPr>
      <w:bookmarkStart w:id="201" w:name="_Toc219794365"/>
      <w:r w:rsidRPr="00627AC8">
        <w:rPr>
          <w:rFonts w:eastAsia="Times New Roman" w:cs="Times New Roman"/>
          <w:szCs w:val="28"/>
        </w:rPr>
        <w:t>RETURN</w:t>
      </w:r>
      <w:r>
        <w:t xml:space="preserve"> OF BENEFICIARY</w:t>
      </w:r>
      <w:bookmarkEnd w:id="201"/>
    </w:p>
    <w:p w14:paraId="34F26B0C" w14:textId="2A900D06"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27AC8">
        <w:rPr>
          <w:rFonts w:cstheme="minorHAnsi"/>
          <w:color w:val="000000"/>
          <w:sz w:val="20"/>
          <w:szCs w:val="20"/>
        </w:rPr>
        <w:t xml:space="preserve">If the Contractor picks up a </w:t>
      </w:r>
      <w:r w:rsidR="00994863">
        <w:rPr>
          <w:rFonts w:cstheme="minorHAnsi"/>
          <w:color w:val="000000"/>
          <w:sz w:val="20"/>
          <w:szCs w:val="20"/>
        </w:rPr>
        <w:t>B</w:t>
      </w:r>
      <w:r w:rsidRPr="00627AC8">
        <w:rPr>
          <w:rFonts w:cstheme="minorHAnsi"/>
          <w:color w:val="000000"/>
          <w:sz w:val="20"/>
          <w:szCs w:val="20"/>
        </w:rPr>
        <w:t xml:space="preserve">eneficiary for a medical appointment at a </w:t>
      </w:r>
      <w:r w:rsidR="00617467">
        <w:rPr>
          <w:rFonts w:cstheme="minorHAnsi"/>
          <w:color w:val="000000"/>
          <w:sz w:val="20"/>
          <w:szCs w:val="20"/>
        </w:rPr>
        <w:t>h</w:t>
      </w:r>
      <w:r w:rsidRPr="00627AC8">
        <w:rPr>
          <w:rFonts w:cstheme="minorHAnsi"/>
          <w:color w:val="000000"/>
          <w:sz w:val="20"/>
          <w:szCs w:val="20"/>
        </w:rPr>
        <w:t xml:space="preserve">ospital </w:t>
      </w:r>
      <w:r w:rsidR="00617467">
        <w:rPr>
          <w:rFonts w:cstheme="minorHAnsi"/>
          <w:color w:val="000000"/>
          <w:sz w:val="20"/>
          <w:szCs w:val="20"/>
        </w:rPr>
        <w:t>d</w:t>
      </w:r>
      <w:r w:rsidRPr="00627AC8">
        <w:rPr>
          <w:rFonts w:cstheme="minorHAnsi"/>
          <w:color w:val="000000"/>
          <w:sz w:val="20"/>
          <w:szCs w:val="20"/>
        </w:rPr>
        <w:t xml:space="preserve">ay </w:t>
      </w:r>
      <w:r w:rsidR="00617467">
        <w:rPr>
          <w:rFonts w:cstheme="minorHAnsi"/>
          <w:color w:val="000000"/>
          <w:sz w:val="20"/>
          <w:szCs w:val="20"/>
        </w:rPr>
        <w:t>p</w:t>
      </w:r>
      <w:r w:rsidRPr="00627AC8">
        <w:rPr>
          <w:rFonts w:cstheme="minorHAnsi"/>
          <w:color w:val="000000"/>
          <w:sz w:val="20"/>
          <w:szCs w:val="20"/>
        </w:rPr>
        <w:t xml:space="preserve">rogram after </w:t>
      </w:r>
      <w:r w:rsidR="00617467">
        <w:rPr>
          <w:rFonts w:cstheme="minorHAnsi"/>
          <w:color w:val="000000"/>
          <w:sz w:val="20"/>
          <w:szCs w:val="20"/>
        </w:rPr>
        <w:t>12:00</w:t>
      </w:r>
      <w:r w:rsidRPr="00627AC8">
        <w:rPr>
          <w:rFonts w:cstheme="minorHAnsi"/>
          <w:color w:val="000000"/>
          <w:sz w:val="20"/>
          <w:szCs w:val="20"/>
        </w:rPr>
        <w:t xml:space="preserve"> noon, the Contractor shall return the </w:t>
      </w:r>
      <w:r w:rsidR="00994863">
        <w:rPr>
          <w:rFonts w:cstheme="minorHAnsi"/>
          <w:color w:val="000000"/>
          <w:sz w:val="20"/>
          <w:szCs w:val="20"/>
        </w:rPr>
        <w:t>B</w:t>
      </w:r>
      <w:r w:rsidRPr="00627AC8">
        <w:rPr>
          <w:rFonts w:cstheme="minorHAnsi"/>
          <w:color w:val="000000"/>
          <w:sz w:val="20"/>
          <w:szCs w:val="20"/>
        </w:rPr>
        <w:t xml:space="preserve">eneficiary to their home as the day program may have closed prior to the </w:t>
      </w:r>
      <w:r w:rsidR="00994863">
        <w:rPr>
          <w:rFonts w:cstheme="minorHAnsi"/>
          <w:color w:val="000000"/>
          <w:sz w:val="20"/>
          <w:szCs w:val="20"/>
        </w:rPr>
        <w:t>B</w:t>
      </w:r>
      <w:r w:rsidRPr="00627AC8">
        <w:rPr>
          <w:rFonts w:cstheme="minorHAnsi"/>
          <w:color w:val="000000"/>
          <w:sz w:val="20"/>
          <w:szCs w:val="20"/>
        </w:rPr>
        <w:t>eneficiary’s return.</w:t>
      </w:r>
    </w:p>
    <w:p w14:paraId="53017D7B" w14:textId="53E2D1AB" w:rsidR="0045435B" w:rsidRDefault="0045435B" w:rsidP="0045435B">
      <w:pPr>
        <w:autoSpaceDE w:val="0"/>
        <w:autoSpaceDN w:val="0"/>
        <w:adjustRightInd w:val="0"/>
        <w:spacing w:after="0" w:line="240" w:lineRule="auto"/>
        <w:rPr>
          <w:rFonts w:cstheme="minorHAnsi"/>
          <w:color w:val="000000"/>
          <w:sz w:val="20"/>
          <w:szCs w:val="20"/>
        </w:rPr>
      </w:pPr>
    </w:p>
    <w:p w14:paraId="3F925DE6" w14:textId="49D392FE" w:rsidR="00617467" w:rsidRPr="00A67193" w:rsidRDefault="009C4BD8">
      <w:pPr>
        <w:pStyle w:val="Heading3"/>
      </w:pPr>
      <w:bookmarkStart w:id="202" w:name="_Toc219794366"/>
      <w:r>
        <w:t>PENDING ELIGIBILITY</w:t>
      </w:r>
      <w:bookmarkEnd w:id="202"/>
    </w:p>
    <w:p w14:paraId="7B37B484" w14:textId="7138C106"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provide transportation to a Medicaid covered service for a client of a nursing home who has applied but not yet been determined eligible. The Contractor </w:t>
      </w:r>
      <w:r w:rsidR="009C4BD8">
        <w:rPr>
          <w:rFonts w:cstheme="minorHAnsi"/>
          <w:color w:val="000000"/>
          <w:sz w:val="20"/>
          <w:szCs w:val="20"/>
        </w:rPr>
        <w:t>shall</w:t>
      </w:r>
      <w:r w:rsidR="009C4BD8" w:rsidRPr="00657B03">
        <w:rPr>
          <w:rFonts w:cstheme="minorHAnsi"/>
          <w:color w:val="000000"/>
          <w:sz w:val="20"/>
          <w:szCs w:val="20"/>
        </w:rPr>
        <w:t xml:space="preserve"> </w:t>
      </w:r>
      <w:r w:rsidRPr="00657B03">
        <w:rPr>
          <w:rFonts w:cstheme="minorHAnsi"/>
          <w:color w:val="000000"/>
          <w:sz w:val="20"/>
          <w:szCs w:val="20"/>
        </w:rPr>
        <w:t>transport that client for up to 90</w:t>
      </w:r>
      <w:r w:rsidR="00FD644E">
        <w:rPr>
          <w:rFonts w:cstheme="minorHAnsi"/>
          <w:color w:val="000000"/>
          <w:sz w:val="20"/>
          <w:szCs w:val="20"/>
        </w:rPr>
        <w:t xml:space="preserve"> </w:t>
      </w:r>
      <w:r w:rsidR="008870AF">
        <w:rPr>
          <w:rFonts w:cstheme="minorHAnsi"/>
          <w:color w:val="000000"/>
          <w:sz w:val="20"/>
          <w:szCs w:val="20"/>
        </w:rPr>
        <w:t>C</w:t>
      </w:r>
      <w:r w:rsidR="00FD644E">
        <w:rPr>
          <w:rFonts w:cstheme="minorHAnsi"/>
          <w:color w:val="000000"/>
          <w:sz w:val="20"/>
          <w:szCs w:val="20"/>
        </w:rPr>
        <w:t>alendar</w:t>
      </w:r>
      <w:r w:rsidRPr="00657B03">
        <w:rPr>
          <w:rFonts w:cstheme="minorHAnsi"/>
          <w:color w:val="000000"/>
          <w:sz w:val="20"/>
          <w:szCs w:val="20"/>
        </w:rPr>
        <w:t xml:space="preserve"> days from that first date of transportation. If that client has not been determined eligible by the 90</w:t>
      </w:r>
      <w:r w:rsidRPr="00627AC8">
        <w:rPr>
          <w:rFonts w:cstheme="minorHAnsi"/>
          <w:color w:val="000000"/>
          <w:sz w:val="20"/>
          <w:szCs w:val="20"/>
          <w:vertAlign w:val="superscript"/>
        </w:rPr>
        <w:t>th</w:t>
      </w:r>
      <w:r w:rsidR="00FD644E">
        <w:rPr>
          <w:rFonts w:cstheme="minorHAnsi"/>
          <w:color w:val="000000"/>
          <w:sz w:val="20"/>
          <w:szCs w:val="20"/>
        </w:rPr>
        <w:t xml:space="preserve"> </w:t>
      </w:r>
      <w:r w:rsidR="008870AF">
        <w:rPr>
          <w:rFonts w:cstheme="minorHAnsi"/>
          <w:color w:val="000000"/>
          <w:sz w:val="20"/>
          <w:szCs w:val="20"/>
        </w:rPr>
        <w:t>C</w:t>
      </w:r>
      <w:r w:rsidR="00FD644E">
        <w:rPr>
          <w:rFonts w:cstheme="minorHAnsi"/>
          <w:color w:val="000000"/>
          <w:sz w:val="20"/>
          <w:szCs w:val="20"/>
        </w:rPr>
        <w:t>alendar</w:t>
      </w:r>
      <w:r w:rsidRPr="00657B03">
        <w:rPr>
          <w:rFonts w:cstheme="minorHAnsi"/>
          <w:color w:val="000000"/>
          <w:sz w:val="20"/>
          <w:szCs w:val="20"/>
        </w:rPr>
        <w:t xml:space="preserve"> day, the Contractor </w:t>
      </w:r>
      <w:r w:rsidR="009C4BD8">
        <w:rPr>
          <w:rFonts w:cstheme="minorHAnsi"/>
          <w:color w:val="000000"/>
          <w:sz w:val="20"/>
          <w:szCs w:val="20"/>
        </w:rPr>
        <w:t>shall</w:t>
      </w:r>
      <w:r w:rsidR="009C4BD8" w:rsidRPr="00657B03">
        <w:rPr>
          <w:rFonts w:cstheme="minorHAnsi"/>
          <w:color w:val="000000"/>
          <w:sz w:val="20"/>
          <w:szCs w:val="20"/>
        </w:rPr>
        <w:t xml:space="preserve"> </w:t>
      </w:r>
      <w:r w:rsidRPr="00657B03">
        <w:rPr>
          <w:rFonts w:cstheme="minorHAnsi"/>
          <w:color w:val="000000"/>
          <w:sz w:val="20"/>
          <w:szCs w:val="20"/>
        </w:rPr>
        <w:t xml:space="preserve">not transport that client until such time as the client is determined eligible for NJ FamilyCare/Medicaid. On or near the 60th </w:t>
      </w:r>
      <w:r w:rsidR="008870AF">
        <w:rPr>
          <w:rFonts w:cstheme="minorHAnsi"/>
          <w:color w:val="000000"/>
          <w:sz w:val="20"/>
          <w:szCs w:val="20"/>
        </w:rPr>
        <w:t>C</w:t>
      </w:r>
      <w:r w:rsidR="00FD644E">
        <w:rPr>
          <w:rFonts w:cstheme="minorHAnsi"/>
          <w:color w:val="000000"/>
          <w:sz w:val="20"/>
          <w:szCs w:val="20"/>
        </w:rPr>
        <w:t xml:space="preserve">alendar </w:t>
      </w:r>
      <w:r w:rsidRPr="00657B03">
        <w:rPr>
          <w:rFonts w:cstheme="minorHAnsi"/>
          <w:color w:val="000000"/>
          <w:sz w:val="20"/>
          <w:szCs w:val="20"/>
        </w:rPr>
        <w:t xml:space="preserve">day, as a reminder, the Contractor </w:t>
      </w:r>
      <w:r w:rsidR="00FD644E">
        <w:rPr>
          <w:rFonts w:cstheme="minorHAnsi"/>
          <w:color w:val="000000"/>
          <w:sz w:val="20"/>
          <w:szCs w:val="20"/>
        </w:rPr>
        <w:t>shall</w:t>
      </w:r>
      <w:r w:rsidR="00FD644E" w:rsidRPr="00657B03">
        <w:rPr>
          <w:rFonts w:cstheme="minorHAnsi"/>
          <w:color w:val="000000"/>
          <w:sz w:val="20"/>
          <w:szCs w:val="20"/>
        </w:rPr>
        <w:t xml:space="preserve"> </w:t>
      </w:r>
      <w:r w:rsidRPr="00657B03">
        <w:rPr>
          <w:rFonts w:cstheme="minorHAnsi"/>
          <w:color w:val="000000"/>
          <w:sz w:val="20"/>
          <w:szCs w:val="20"/>
        </w:rPr>
        <w:t xml:space="preserve">notify the nursing home that there are 30 </w:t>
      </w:r>
      <w:r w:rsidR="008870AF">
        <w:rPr>
          <w:rFonts w:cstheme="minorHAnsi"/>
          <w:color w:val="000000"/>
          <w:sz w:val="20"/>
          <w:szCs w:val="20"/>
        </w:rPr>
        <w:t>C</w:t>
      </w:r>
      <w:r w:rsidR="00FD644E">
        <w:rPr>
          <w:rFonts w:cstheme="minorHAnsi"/>
          <w:color w:val="000000"/>
          <w:sz w:val="20"/>
          <w:szCs w:val="20"/>
        </w:rPr>
        <w:t xml:space="preserve">alendar </w:t>
      </w:r>
      <w:r w:rsidRPr="00657B03">
        <w:rPr>
          <w:rFonts w:cstheme="minorHAnsi"/>
          <w:color w:val="000000"/>
          <w:sz w:val="20"/>
          <w:szCs w:val="20"/>
        </w:rPr>
        <w:t xml:space="preserve">days left for that client to receive transportation through the Contractor. </w:t>
      </w:r>
    </w:p>
    <w:p w14:paraId="23152E2E" w14:textId="7E57584A" w:rsidR="0045435B" w:rsidRDefault="0045435B" w:rsidP="0045435B">
      <w:pPr>
        <w:autoSpaceDE w:val="0"/>
        <w:autoSpaceDN w:val="0"/>
        <w:adjustRightInd w:val="0"/>
        <w:spacing w:after="0" w:line="240" w:lineRule="auto"/>
        <w:rPr>
          <w:rFonts w:cstheme="minorHAnsi"/>
          <w:color w:val="000000"/>
          <w:sz w:val="20"/>
          <w:szCs w:val="20"/>
        </w:rPr>
      </w:pPr>
    </w:p>
    <w:p w14:paraId="77E30617" w14:textId="41627882" w:rsidR="009C4BD8" w:rsidRPr="00657B03" w:rsidRDefault="00E8283D">
      <w:pPr>
        <w:pStyle w:val="Heading3"/>
      </w:pPr>
      <w:bookmarkStart w:id="203" w:name="_Toc219794367"/>
      <w:r>
        <w:t>RETROACTIVE ELIGIBILITY</w:t>
      </w:r>
      <w:bookmarkEnd w:id="203"/>
    </w:p>
    <w:p w14:paraId="7E9968DC" w14:textId="5558A129" w:rsidR="0045435B" w:rsidRPr="00657B03" w:rsidRDefault="0045435B" w:rsidP="0045435B">
      <w:pPr>
        <w:spacing w:after="0" w:line="240" w:lineRule="auto"/>
        <w:jc w:val="both"/>
        <w:rPr>
          <w:rFonts w:cstheme="minorHAnsi"/>
          <w:sz w:val="20"/>
          <w:szCs w:val="20"/>
        </w:rPr>
      </w:pPr>
      <w:r w:rsidRPr="00657B03">
        <w:rPr>
          <w:rFonts w:cstheme="minorHAnsi"/>
          <w:color w:val="000000"/>
          <w:sz w:val="20"/>
          <w:szCs w:val="20"/>
        </w:rPr>
        <w:t xml:space="preserve">The Contractor </w:t>
      </w:r>
      <w:r w:rsidR="00275D64">
        <w:rPr>
          <w:rFonts w:cstheme="minorHAnsi"/>
          <w:color w:val="000000"/>
          <w:sz w:val="20"/>
          <w:szCs w:val="20"/>
        </w:rPr>
        <w:t>shall</w:t>
      </w:r>
      <w:r w:rsidR="00275D64" w:rsidRPr="00657B03">
        <w:rPr>
          <w:rFonts w:cstheme="minorHAnsi"/>
          <w:color w:val="000000"/>
          <w:sz w:val="20"/>
          <w:szCs w:val="20"/>
        </w:rPr>
        <w:t xml:space="preserve"> </w:t>
      </w:r>
      <w:r w:rsidRPr="00657B03">
        <w:rPr>
          <w:rFonts w:cstheme="minorHAnsi"/>
          <w:color w:val="000000"/>
          <w:sz w:val="20"/>
          <w:szCs w:val="20"/>
        </w:rPr>
        <w:t>follow procedures for retroactive eligibility claiming cited in DMAHS Newsletter Volume 20 No. 27 and any updates in subsequent newsletters</w:t>
      </w:r>
      <w:r w:rsidR="00275D64">
        <w:rPr>
          <w:rFonts w:cstheme="minorHAnsi"/>
          <w:color w:val="000000"/>
          <w:sz w:val="20"/>
          <w:szCs w:val="20"/>
        </w:rPr>
        <w:t xml:space="preserve">. </w:t>
      </w:r>
      <w:r w:rsidR="00275D64" w:rsidRPr="00657B03">
        <w:rPr>
          <w:rFonts w:cstheme="minorHAnsi"/>
          <w:color w:val="000000"/>
          <w:sz w:val="20"/>
          <w:szCs w:val="20"/>
        </w:rPr>
        <w:t xml:space="preserve">Newsletters can be found at </w:t>
      </w:r>
      <w:hyperlink r:id="rId38" w:history="1">
        <w:r w:rsidR="00275D64" w:rsidRPr="00657B03">
          <w:rPr>
            <w:rStyle w:val="Hyperlink"/>
            <w:rFonts w:cstheme="minorHAnsi"/>
            <w:sz w:val="20"/>
            <w:szCs w:val="20"/>
          </w:rPr>
          <w:t>www.njmmis.com</w:t>
        </w:r>
      </w:hyperlink>
      <w:r w:rsidR="00275D64">
        <w:rPr>
          <w:rFonts w:cstheme="minorHAnsi"/>
          <w:color w:val="000000"/>
          <w:sz w:val="20"/>
          <w:szCs w:val="20"/>
        </w:rPr>
        <w:t>. The Contractor shall ensure its</w:t>
      </w:r>
      <w:r w:rsidRPr="00657B03">
        <w:rPr>
          <w:rFonts w:cstheme="minorHAnsi"/>
          <w:color w:val="000000"/>
          <w:sz w:val="20"/>
          <w:szCs w:val="20"/>
        </w:rPr>
        <w:t xml:space="preserve"> network providers submit claims within one (1) year of the date of service. </w:t>
      </w:r>
    </w:p>
    <w:p w14:paraId="5E58AB11" w14:textId="77777777" w:rsidR="0045435B" w:rsidRPr="00657B03" w:rsidRDefault="0045435B" w:rsidP="0045435B">
      <w:pPr>
        <w:spacing w:after="0" w:line="240" w:lineRule="auto"/>
        <w:jc w:val="both"/>
        <w:rPr>
          <w:rFonts w:cstheme="minorHAnsi"/>
          <w:sz w:val="20"/>
          <w:szCs w:val="20"/>
        </w:rPr>
      </w:pPr>
    </w:p>
    <w:p w14:paraId="0AA7A1CA" w14:textId="77777777" w:rsidR="0045435B" w:rsidRPr="00657B03" w:rsidRDefault="0045435B" w:rsidP="005E517E">
      <w:pPr>
        <w:pStyle w:val="Heading2"/>
      </w:pPr>
      <w:bookmarkStart w:id="204" w:name="_Toc127452602"/>
      <w:bookmarkStart w:id="205" w:name="_Toc219794368"/>
      <w:r w:rsidRPr="00657B03">
        <w:t>PRIOR AUTHORIZATION RESPONSIBILITIES</w:t>
      </w:r>
      <w:bookmarkEnd w:id="204"/>
      <w:bookmarkEnd w:id="205"/>
      <w:r w:rsidRPr="00657B03">
        <w:t xml:space="preserve"> </w:t>
      </w:r>
    </w:p>
    <w:p w14:paraId="5BF68A76" w14:textId="6CAABB40"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call the </w:t>
      </w:r>
      <w:r w:rsidR="00994863">
        <w:rPr>
          <w:rFonts w:cstheme="minorHAnsi"/>
          <w:color w:val="000000"/>
          <w:sz w:val="20"/>
          <w:szCs w:val="20"/>
        </w:rPr>
        <w:t>B</w:t>
      </w:r>
      <w:r w:rsidRPr="00657B03">
        <w:rPr>
          <w:rFonts w:cstheme="minorHAnsi"/>
          <w:color w:val="000000"/>
          <w:sz w:val="20"/>
          <w:szCs w:val="20"/>
        </w:rPr>
        <w:t xml:space="preserve">eneficiary and acknowledge the </w:t>
      </w:r>
      <w:r w:rsidR="00994863">
        <w:rPr>
          <w:rFonts w:cstheme="minorHAnsi"/>
          <w:color w:val="000000"/>
          <w:sz w:val="20"/>
          <w:szCs w:val="20"/>
        </w:rPr>
        <w:t>B</w:t>
      </w:r>
      <w:r w:rsidRPr="00657B03">
        <w:rPr>
          <w:rFonts w:cstheme="minorHAnsi"/>
          <w:color w:val="000000"/>
          <w:sz w:val="20"/>
          <w:szCs w:val="20"/>
        </w:rPr>
        <w:t xml:space="preserve">eneficiary's request for transportation within two (2) </w:t>
      </w:r>
      <w:r w:rsidR="008870AF">
        <w:rPr>
          <w:rFonts w:cstheme="minorHAnsi"/>
          <w:color w:val="000000"/>
          <w:sz w:val="20"/>
          <w:szCs w:val="20"/>
        </w:rPr>
        <w:t>B</w:t>
      </w:r>
      <w:r w:rsidRPr="00657B03">
        <w:rPr>
          <w:rFonts w:cstheme="minorHAnsi"/>
          <w:color w:val="000000"/>
          <w:sz w:val="20"/>
          <w:szCs w:val="20"/>
        </w:rPr>
        <w:t>usiness</w:t>
      </w:r>
      <w:r w:rsidR="008870AF">
        <w:rPr>
          <w:rFonts w:cstheme="minorHAnsi"/>
          <w:color w:val="000000"/>
          <w:sz w:val="20"/>
          <w:szCs w:val="20"/>
        </w:rPr>
        <w:t xml:space="preserve"> D</w:t>
      </w:r>
      <w:r w:rsidRPr="00657B03">
        <w:rPr>
          <w:rFonts w:cstheme="minorHAnsi"/>
          <w:color w:val="000000"/>
          <w:sz w:val="20"/>
          <w:szCs w:val="20"/>
        </w:rPr>
        <w:t xml:space="preserve">ays. The Contractor shall provide sufficient staff to ensure that the request is acknowledged in this time frame. The Contractor shall meet a monthly compliance rate of 98%. </w:t>
      </w:r>
    </w:p>
    <w:p w14:paraId="1C2AC708"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3022428B" w14:textId="6CDE7F8E"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be responsible for obtaining the MNF, as part of its prior authorization process for transportation services covered above the lowest level of service available in the area. For example, a MNF is not needed for mass transit, and if mass transit is not available in an area, then a MNF is not needed for livery. </w:t>
      </w:r>
      <w:r w:rsidRPr="00627AC8">
        <w:rPr>
          <w:rFonts w:cstheme="minorHAnsi"/>
          <w:sz w:val="20"/>
          <w:szCs w:val="20"/>
        </w:rPr>
        <w:t xml:space="preserve">A MNF is required if a </w:t>
      </w:r>
      <w:r w:rsidR="00777730">
        <w:rPr>
          <w:rFonts w:cstheme="minorHAnsi"/>
          <w:sz w:val="20"/>
          <w:szCs w:val="20"/>
        </w:rPr>
        <w:t>Beneficiary</w:t>
      </w:r>
      <w:r w:rsidRPr="00627AC8">
        <w:rPr>
          <w:rFonts w:cstheme="minorHAnsi"/>
          <w:sz w:val="20"/>
          <w:szCs w:val="20"/>
        </w:rPr>
        <w:t xml:space="preserve"> has been identified as a candidate for the mass transit program but states that their medical condition would make this mode of transportation inappropriate. The MNF is needed before the Beneficiary can be reinstated to livery.</w:t>
      </w:r>
    </w:p>
    <w:p w14:paraId="2D5F90A9"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 </w:t>
      </w:r>
    </w:p>
    <w:p w14:paraId="463D65C8" w14:textId="04627A04"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Prior authorization protocols developed by the Contractor</w:t>
      </w:r>
      <w:r w:rsidR="00193A26">
        <w:rPr>
          <w:rFonts w:cstheme="minorHAnsi"/>
          <w:sz w:val="20"/>
          <w:szCs w:val="20"/>
        </w:rPr>
        <w:t xml:space="preserve"> shall</w:t>
      </w:r>
      <w:r w:rsidRPr="00657B03">
        <w:rPr>
          <w:rFonts w:cstheme="minorHAnsi"/>
          <w:sz w:val="20"/>
          <w:szCs w:val="20"/>
        </w:rPr>
        <w:t xml:space="preserve"> incorporate current DMAHS policies, as designated by the S</w:t>
      </w:r>
      <w:r w:rsidR="00193A26">
        <w:rPr>
          <w:rFonts w:cstheme="minorHAnsi"/>
          <w:sz w:val="20"/>
          <w:szCs w:val="20"/>
        </w:rPr>
        <w:t>CM</w:t>
      </w:r>
      <w:r w:rsidRPr="00657B03">
        <w:rPr>
          <w:rFonts w:cstheme="minorHAnsi"/>
          <w:sz w:val="20"/>
          <w:szCs w:val="20"/>
        </w:rPr>
        <w:t>.</w:t>
      </w:r>
    </w:p>
    <w:p w14:paraId="3C7680F3" w14:textId="77777777"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 </w:t>
      </w:r>
    </w:p>
    <w:p w14:paraId="088AC384" w14:textId="53240768" w:rsidR="004B32C5" w:rsidRDefault="0045435B" w:rsidP="00E60D07">
      <w:pPr>
        <w:autoSpaceDE w:val="0"/>
        <w:autoSpaceDN w:val="0"/>
        <w:adjustRightInd w:val="0"/>
        <w:spacing w:after="0" w:line="240" w:lineRule="auto"/>
        <w:rPr>
          <w:rFonts w:cstheme="minorHAnsi"/>
          <w:sz w:val="20"/>
          <w:szCs w:val="20"/>
        </w:rPr>
      </w:pPr>
      <w:r w:rsidRPr="00657B03">
        <w:rPr>
          <w:rFonts w:cstheme="minorHAnsi"/>
          <w:sz w:val="20"/>
          <w:szCs w:val="20"/>
        </w:rPr>
        <w:t xml:space="preserve">All medical criteria and protocols used as part of the prior authorization process must be approved in writing by the </w:t>
      </w:r>
      <w:r w:rsidR="00193A26">
        <w:rPr>
          <w:rFonts w:cstheme="minorHAnsi"/>
          <w:sz w:val="20"/>
          <w:szCs w:val="20"/>
        </w:rPr>
        <w:t xml:space="preserve">SCM </w:t>
      </w:r>
      <w:r w:rsidRPr="00657B03">
        <w:rPr>
          <w:rFonts w:cstheme="minorHAnsi"/>
          <w:sz w:val="20"/>
          <w:szCs w:val="20"/>
        </w:rPr>
        <w:t>prior to implementation.</w:t>
      </w:r>
    </w:p>
    <w:p w14:paraId="4E7B4D55" w14:textId="77777777" w:rsidR="004B32C5" w:rsidRPr="00E42FA3" w:rsidRDefault="004B32C5" w:rsidP="004B32C5">
      <w:pPr>
        <w:spacing w:after="0" w:line="240" w:lineRule="auto"/>
        <w:rPr>
          <w:rFonts w:cstheme="minorHAnsi"/>
          <w:sz w:val="20"/>
          <w:szCs w:val="20"/>
        </w:rPr>
      </w:pPr>
    </w:p>
    <w:p w14:paraId="00C35E31" w14:textId="11D3E61C" w:rsidR="0045435B" w:rsidRPr="00657B03" w:rsidRDefault="00193A26">
      <w:pPr>
        <w:pStyle w:val="Heading3"/>
      </w:pPr>
      <w:bookmarkStart w:id="206" w:name="_Toc219794369"/>
      <w:r>
        <w:t xml:space="preserve">AUTHORIZATION OR </w:t>
      </w:r>
      <w:r w:rsidR="00931558">
        <w:t>DENIAL OF TRANSPORTATION</w:t>
      </w:r>
      <w:bookmarkEnd w:id="206"/>
      <w:r w:rsidR="00931558">
        <w:t xml:space="preserve"> </w:t>
      </w:r>
    </w:p>
    <w:p w14:paraId="620127D5" w14:textId="2ED06DC9"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The Contractor shall authorize or deny transportation services for eligible NJ FamilyCare/Medicaid </w:t>
      </w:r>
      <w:r w:rsidR="00994863">
        <w:rPr>
          <w:rFonts w:cstheme="minorHAnsi"/>
          <w:sz w:val="20"/>
          <w:szCs w:val="20"/>
        </w:rPr>
        <w:t>B</w:t>
      </w:r>
      <w:r w:rsidRPr="00657B03">
        <w:rPr>
          <w:rFonts w:cstheme="minorHAnsi"/>
          <w:sz w:val="20"/>
          <w:szCs w:val="20"/>
        </w:rPr>
        <w:t xml:space="preserve">eneficiaries based on: </w:t>
      </w:r>
    </w:p>
    <w:p w14:paraId="616212C2" w14:textId="77777777" w:rsidR="0045435B" w:rsidRPr="00657B03" w:rsidRDefault="0045435B" w:rsidP="0045435B">
      <w:pPr>
        <w:autoSpaceDE w:val="0"/>
        <w:autoSpaceDN w:val="0"/>
        <w:adjustRightInd w:val="0"/>
        <w:spacing w:after="0" w:line="240" w:lineRule="auto"/>
        <w:rPr>
          <w:rFonts w:cstheme="minorHAnsi"/>
          <w:sz w:val="20"/>
          <w:szCs w:val="20"/>
        </w:rPr>
      </w:pPr>
    </w:p>
    <w:p w14:paraId="0A7695DD" w14:textId="77777777" w:rsidR="0045435B" w:rsidRPr="00657B03" w:rsidRDefault="0045435B" w:rsidP="0045435B">
      <w:pPr>
        <w:pStyle w:val="ListParagraph"/>
        <w:numPr>
          <w:ilvl w:val="0"/>
          <w:numId w:val="89"/>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transportation must be for a NJ FamilyCare/Medicaid covered service; </w:t>
      </w:r>
    </w:p>
    <w:p w14:paraId="025FFCA8" w14:textId="0D1093F6" w:rsidR="0045435B" w:rsidRPr="00657B03" w:rsidRDefault="0045435B" w:rsidP="0045435B">
      <w:pPr>
        <w:pStyle w:val="ListParagraph"/>
        <w:numPr>
          <w:ilvl w:val="0"/>
          <w:numId w:val="8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The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eneficiary must have no other transportation available; and </w:t>
      </w:r>
    </w:p>
    <w:p w14:paraId="376C6371" w14:textId="77777777" w:rsidR="0045435B" w:rsidRPr="00657B03" w:rsidRDefault="0045435B" w:rsidP="0045435B">
      <w:pPr>
        <w:pStyle w:val="ListParagraph"/>
        <w:numPr>
          <w:ilvl w:val="0"/>
          <w:numId w:val="89"/>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least costly appropriate mode of transportation must be provided as determined by the Contractor. </w:t>
      </w:r>
    </w:p>
    <w:p w14:paraId="542FB88C" w14:textId="77777777" w:rsidR="0045435B" w:rsidRPr="00627AC8" w:rsidRDefault="0045435B" w:rsidP="0045435B">
      <w:pPr>
        <w:autoSpaceDE w:val="0"/>
        <w:autoSpaceDN w:val="0"/>
        <w:adjustRightInd w:val="0"/>
        <w:spacing w:after="0" w:line="240" w:lineRule="auto"/>
        <w:rPr>
          <w:rFonts w:cstheme="minorHAnsi"/>
          <w:strike/>
          <w:sz w:val="20"/>
          <w:szCs w:val="20"/>
        </w:rPr>
      </w:pPr>
    </w:p>
    <w:p w14:paraId="5A45856C" w14:textId="025E138D" w:rsidR="004C2CEB" w:rsidRDefault="004C2CEB" w:rsidP="00EB2329">
      <w:pPr>
        <w:autoSpaceDE w:val="0"/>
        <w:autoSpaceDN w:val="0"/>
        <w:adjustRightInd w:val="0"/>
        <w:spacing w:after="0" w:line="240" w:lineRule="auto"/>
        <w:jc w:val="both"/>
        <w:rPr>
          <w:rFonts w:cstheme="minorHAnsi"/>
          <w:sz w:val="20"/>
          <w:szCs w:val="20"/>
        </w:rPr>
      </w:pPr>
      <w:r>
        <w:rPr>
          <w:rFonts w:cstheme="minorHAnsi"/>
          <w:sz w:val="20"/>
          <w:szCs w:val="20"/>
        </w:rPr>
        <w:t xml:space="preserve">When necessary, the Contractor shall contact the </w:t>
      </w:r>
      <w:r w:rsidR="00994863">
        <w:rPr>
          <w:rFonts w:cstheme="minorHAnsi"/>
          <w:sz w:val="20"/>
          <w:szCs w:val="20"/>
        </w:rPr>
        <w:t>B</w:t>
      </w:r>
      <w:r>
        <w:rPr>
          <w:rFonts w:cstheme="minorHAnsi"/>
          <w:sz w:val="20"/>
          <w:szCs w:val="20"/>
        </w:rPr>
        <w:t xml:space="preserve">eneficiary’s physician or licensed health care provider to assess the </w:t>
      </w:r>
      <w:r w:rsidR="00994863">
        <w:rPr>
          <w:rFonts w:cstheme="minorHAnsi"/>
          <w:sz w:val="20"/>
          <w:szCs w:val="20"/>
        </w:rPr>
        <w:t>B</w:t>
      </w:r>
      <w:r>
        <w:rPr>
          <w:rFonts w:cstheme="minorHAnsi"/>
          <w:sz w:val="20"/>
          <w:szCs w:val="20"/>
        </w:rPr>
        <w:t xml:space="preserve">eneficiary’s medical need for transportation services. </w:t>
      </w:r>
    </w:p>
    <w:p w14:paraId="27FB4EE0" w14:textId="080ADBE7" w:rsidR="00C81F68" w:rsidRDefault="00C81F68" w:rsidP="0045435B">
      <w:pPr>
        <w:autoSpaceDE w:val="0"/>
        <w:autoSpaceDN w:val="0"/>
        <w:adjustRightInd w:val="0"/>
        <w:spacing w:after="0" w:line="240" w:lineRule="auto"/>
        <w:rPr>
          <w:rFonts w:cstheme="minorHAnsi"/>
          <w:sz w:val="20"/>
          <w:szCs w:val="20"/>
        </w:rPr>
      </w:pPr>
    </w:p>
    <w:p w14:paraId="72280906" w14:textId="002D966E" w:rsidR="004C2CEB" w:rsidRPr="00A67193" w:rsidRDefault="00C81F68">
      <w:pPr>
        <w:pStyle w:val="Heading3"/>
      </w:pPr>
      <w:bookmarkStart w:id="207" w:name="_Toc219794370"/>
      <w:r>
        <w:t>NJ</w:t>
      </w:r>
      <w:r w:rsidR="009E5ED8">
        <w:t xml:space="preserve"> </w:t>
      </w:r>
      <w:r>
        <w:t>FAMILYCARE/MEDICAID FUNDS</w:t>
      </w:r>
      <w:bookmarkEnd w:id="207"/>
    </w:p>
    <w:p w14:paraId="4DFAA45D" w14:textId="2779CE9B" w:rsidR="00C60E7B" w:rsidRDefault="00BF2B85" w:rsidP="00627AC8">
      <w:pPr>
        <w:autoSpaceDE w:val="0"/>
        <w:autoSpaceDN w:val="0"/>
        <w:adjustRightInd w:val="0"/>
        <w:spacing w:after="0" w:line="240" w:lineRule="auto"/>
        <w:jc w:val="both"/>
        <w:rPr>
          <w:rFonts w:cstheme="minorHAnsi"/>
          <w:sz w:val="20"/>
          <w:szCs w:val="20"/>
        </w:rPr>
      </w:pPr>
      <w:r w:rsidRPr="00BF2B85">
        <w:rPr>
          <w:rFonts w:cstheme="minorHAnsi"/>
          <w:sz w:val="20"/>
          <w:szCs w:val="20"/>
        </w:rPr>
        <w:lastRenderedPageBreak/>
        <w:t xml:space="preserve">NJ FamilyCare/Medicaid funds shall not be used to pay for transportation services that are otherwise available free-of-charge to the general public. NJ FamilyCare/Medicaid shall always be the payer of last resort. The Contractor shall ensure that </w:t>
      </w:r>
      <w:r w:rsidR="00994863">
        <w:rPr>
          <w:rFonts w:cstheme="minorHAnsi"/>
          <w:sz w:val="20"/>
          <w:szCs w:val="20"/>
        </w:rPr>
        <w:t>B</w:t>
      </w:r>
      <w:r w:rsidRPr="00BF2B85">
        <w:rPr>
          <w:rFonts w:cstheme="minorHAnsi"/>
          <w:sz w:val="20"/>
          <w:szCs w:val="20"/>
        </w:rPr>
        <w:t xml:space="preserve">eneficiaries, who are able, use the public transit system. NJ FamilyCare/Medicaid does pay for bus and train passes. </w:t>
      </w:r>
    </w:p>
    <w:p w14:paraId="09C098F4" w14:textId="77777777" w:rsidR="00C60E7B" w:rsidRDefault="00C60E7B" w:rsidP="00BF2B85">
      <w:pPr>
        <w:autoSpaceDE w:val="0"/>
        <w:autoSpaceDN w:val="0"/>
        <w:adjustRightInd w:val="0"/>
        <w:spacing w:after="0" w:line="240" w:lineRule="auto"/>
        <w:rPr>
          <w:rFonts w:cstheme="minorHAnsi"/>
          <w:sz w:val="20"/>
          <w:szCs w:val="20"/>
        </w:rPr>
      </w:pPr>
    </w:p>
    <w:p w14:paraId="4DC49F1E" w14:textId="6D7D20E4" w:rsidR="00BF2B85" w:rsidRPr="00657B03" w:rsidRDefault="00BF2B85" w:rsidP="00627AC8">
      <w:pPr>
        <w:autoSpaceDE w:val="0"/>
        <w:autoSpaceDN w:val="0"/>
        <w:adjustRightInd w:val="0"/>
        <w:spacing w:after="0" w:line="240" w:lineRule="auto"/>
        <w:jc w:val="both"/>
        <w:rPr>
          <w:rFonts w:cstheme="minorHAnsi"/>
          <w:sz w:val="20"/>
          <w:szCs w:val="20"/>
        </w:rPr>
      </w:pPr>
      <w:r w:rsidRPr="00BF2B85">
        <w:rPr>
          <w:rFonts w:cstheme="minorHAnsi"/>
          <w:sz w:val="20"/>
          <w:szCs w:val="20"/>
        </w:rPr>
        <w:t xml:space="preserve">In the event of a hardship, </w:t>
      </w:r>
      <w:r w:rsidR="00C60E7B">
        <w:rPr>
          <w:rFonts w:cstheme="minorHAnsi"/>
          <w:sz w:val="20"/>
          <w:szCs w:val="20"/>
        </w:rPr>
        <w:t xml:space="preserve">including but not limited to, </w:t>
      </w:r>
      <w:r w:rsidRPr="00BF2B85">
        <w:rPr>
          <w:rFonts w:cstheme="minorHAnsi"/>
          <w:sz w:val="20"/>
          <w:szCs w:val="20"/>
        </w:rPr>
        <w:t>appointment</w:t>
      </w:r>
      <w:r w:rsidR="00C60E7B">
        <w:rPr>
          <w:rFonts w:cstheme="minorHAnsi"/>
          <w:sz w:val="20"/>
          <w:szCs w:val="20"/>
        </w:rPr>
        <w:t>s</w:t>
      </w:r>
      <w:r w:rsidRPr="00BF2B85">
        <w:rPr>
          <w:rFonts w:cstheme="minorHAnsi"/>
          <w:sz w:val="20"/>
          <w:szCs w:val="20"/>
        </w:rPr>
        <w:t xml:space="preserve"> </w:t>
      </w:r>
      <w:r w:rsidR="00C60E7B">
        <w:rPr>
          <w:rFonts w:cstheme="minorHAnsi"/>
          <w:sz w:val="20"/>
          <w:szCs w:val="20"/>
        </w:rPr>
        <w:t>not within reasonable distance of 0.5 miles or less</w:t>
      </w:r>
      <w:r w:rsidRPr="00BF2B85">
        <w:rPr>
          <w:rFonts w:cstheme="minorHAnsi"/>
          <w:sz w:val="20"/>
          <w:szCs w:val="20"/>
        </w:rPr>
        <w:t xml:space="preserve"> from public transportation, </w:t>
      </w:r>
      <w:r w:rsidR="00C60E7B">
        <w:rPr>
          <w:rFonts w:cstheme="minorHAnsi"/>
          <w:sz w:val="20"/>
          <w:szCs w:val="20"/>
        </w:rPr>
        <w:t xml:space="preserve">then the </w:t>
      </w:r>
      <w:r w:rsidRPr="00BF2B85">
        <w:rPr>
          <w:rFonts w:cstheme="minorHAnsi"/>
          <w:sz w:val="20"/>
          <w:szCs w:val="20"/>
        </w:rPr>
        <w:t xml:space="preserve">Contractor-provided transportation </w:t>
      </w:r>
      <w:r w:rsidR="004311C3">
        <w:rPr>
          <w:rFonts w:cstheme="minorHAnsi"/>
          <w:sz w:val="20"/>
          <w:szCs w:val="20"/>
        </w:rPr>
        <w:t>shall</w:t>
      </w:r>
      <w:r w:rsidRPr="00BF2B85">
        <w:rPr>
          <w:rFonts w:cstheme="minorHAnsi"/>
          <w:sz w:val="20"/>
          <w:szCs w:val="20"/>
        </w:rPr>
        <w:t xml:space="preserve"> qualify due to the </w:t>
      </w:r>
      <w:r w:rsidR="00994863">
        <w:rPr>
          <w:rFonts w:cstheme="minorHAnsi"/>
          <w:sz w:val="20"/>
          <w:szCs w:val="20"/>
        </w:rPr>
        <w:t>B</w:t>
      </w:r>
      <w:r w:rsidRPr="00BF2B85">
        <w:rPr>
          <w:rFonts w:cstheme="minorHAnsi"/>
          <w:sz w:val="20"/>
          <w:szCs w:val="20"/>
        </w:rPr>
        <w:t>eneficiary’s inability to walk the distance from the public transit system to the appointment.</w:t>
      </w:r>
      <w:r w:rsidR="00597A75">
        <w:rPr>
          <w:rFonts w:cstheme="minorHAnsi"/>
          <w:sz w:val="20"/>
          <w:szCs w:val="20"/>
        </w:rPr>
        <w:t xml:space="preserve"> Events of hardship </w:t>
      </w:r>
      <w:r w:rsidR="00710379">
        <w:rPr>
          <w:rFonts w:cstheme="minorHAnsi"/>
          <w:sz w:val="20"/>
          <w:szCs w:val="20"/>
        </w:rPr>
        <w:t>shall b</w:t>
      </w:r>
      <w:r w:rsidR="00597A75">
        <w:rPr>
          <w:rFonts w:cstheme="minorHAnsi"/>
          <w:sz w:val="20"/>
          <w:szCs w:val="20"/>
        </w:rPr>
        <w:t xml:space="preserve">e validated by the </w:t>
      </w:r>
      <w:r w:rsidR="006D5CC3">
        <w:rPr>
          <w:rFonts w:cstheme="minorHAnsi"/>
          <w:sz w:val="20"/>
          <w:szCs w:val="20"/>
        </w:rPr>
        <w:t>Prescriber</w:t>
      </w:r>
      <w:r w:rsidR="00597A75">
        <w:rPr>
          <w:rFonts w:cstheme="minorHAnsi"/>
          <w:sz w:val="20"/>
          <w:szCs w:val="20"/>
        </w:rPr>
        <w:t xml:space="preserve"> through the Medical Necessity Form</w:t>
      </w:r>
      <w:r w:rsidR="00710379">
        <w:rPr>
          <w:rFonts w:cstheme="minorHAnsi"/>
          <w:sz w:val="20"/>
          <w:szCs w:val="20"/>
        </w:rPr>
        <w:t xml:space="preserve"> and justified by the medical diagnosis.</w:t>
      </w:r>
    </w:p>
    <w:p w14:paraId="4AF66FED" w14:textId="77777777" w:rsidR="0045435B" w:rsidRPr="00657B03" w:rsidRDefault="0045435B" w:rsidP="0045435B">
      <w:pPr>
        <w:autoSpaceDE w:val="0"/>
        <w:autoSpaceDN w:val="0"/>
        <w:adjustRightInd w:val="0"/>
        <w:spacing w:after="0" w:line="240" w:lineRule="auto"/>
        <w:rPr>
          <w:rFonts w:cstheme="minorHAnsi"/>
          <w:sz w:val="20"/>
          <w:szCs w:val="20"/>
        </w:rPr>
      </w:pPr>
    </w:p>
    <w:p w14:paraId="03090D4E" w14:textId="7463C1E3" w:rsidR="00C51E82" w:rsidRDefault="00E05B34" w:rsidP="00627AC8">
      <w:pPr>
        <w:autoSpaceDE w:val="0"/>
        <w:autoSpaceDN w:val="0"/>
        <w:adjustRightInd w:val="0"/>
        <w:spacing w:after="0" w:line="240" w:lineRule="auto"/>
        <w:jc w:val="both"/>
        <w:rPr>
          <w:rFonts w:cstheme="minorHAnsi"/>
          <w:sz w:val="20"/>
          <w:szCs w:val="20"/>
        </w:rPr>
      </w:pPr>
      <w:r w:rsidRPr="00E05B34">
        <w:rPr>
          <w:rFonts w:cstheme="minorHAnsi"/>
          <w:sz w:val="20"/>
          <w:szCs w:val="20"/>
        </w:rPr>
        <w:t>The Contractor shall arrange</w:t>
      </w:r>
      <w:r>
        <w:rPr>
          <w:rFonts w:cstheme="minorHAnsi"/>
          <w:sz w:val="20"/>
          <w:szCs w:val="20"/>
        </w:rPr>
        <w:t>,</w:t>
      </w:r>
      <w:r w:rsidRPr="00E05B34">
        <w:rPr>
          <w:rFonts w:cstheme="minorHAnsi"/>
          <w:sz w:val="20"/>
          <w:szCs w:val="20"/>
        </w:rPr>
        <w:t xml:space="preserve"> within five (5) </w:t>
      </w:r>
      <w:r w:rsidR="008870AF">
        <w:rPr>
          <w:rFonts w:cstheme="minorHAnsi"/>
          <w:sz w:val="20"/>
          <w:szCs w:val="20"/>
        </w:rPr>
        <w:t>B</w:t>
      </w:r>
      <w:r w:rsidRPr="00E05B34">
        <w:rPr>
          <w:rFonts w:cstheme="minorHAnsi"/>
          <w:sz w:val="20"/>
          <w:szCs w:val="20"/>
        </w:rPr>
        <w:t xml:space="preserve">usiness </w:t>
      </w:r>
      <w:r w:rsidR="008870AF">
        <w:rPr>
          <w:rFonts w:cstheme="minorHAnsi"/>
          <w:sz w:val="20"/>
          <w:szCs w:val="20"/>
        </w:rPr>
        <w:t>D</w:t>
      </w:r>
      <w:r w:rsidRPr="00E05B34">
        <w:rPr>
          <w:rFonts w:cstheme="minorHAnsi"/>
          <w:sz w:val="20"/>
          <w:szCs w:val="20"/>
        </w:rPr>
        <w:t xml:space="preserve">ays of request, all </w:t>
      </w:r>
      <w:r w:rsidR="00994863">
        <w:rPr>
          <w:rFonts w:cstheme="minorHAnsi"/>
          <w:sz w:val="20"/>
          <w:szCs w:val="20"/>
        </w:rPr>
        <w:t>B</w:t>
      </w:r>
      <w:r w:rsidRPr="00E05B34">
        <w:rPr>
          <w:rFonts w:cstheme="minorHAnsi"/>
          <w:sz w:val="20"/>
          <w:szCs w:val="20"/>
        </w:rPr>
        <w:t>eneficiary evaluations required to determine appropriate medical necessity for the required transportation services.</w:t>
      </w:r>
      <w:r w:rsidRPr="00E05B34" w:rsidDel="00E05B34">
        <w:rPr>
          <w:rFonts w:cstheme="minorHAnsi"/>
          <w:sz w:val="20"/>
          <w:szCs w:val="20"/>
        </w:rPr>
        <w:t xml:space="preserve"> </w:t>
      </w:r>
    </w:p>
    <w:p w14:paraId="396B42CC" w14:textId="77777777" w:rsidR="00C51E82" w:rsidRDefault="00C51E82" w:rsidP="00627AC8">
      <w:pPr>
        <w:autoSpaceDE w:val="0"/>
        <w:autoSpaceDN w:val="0"/>
        <w:adjustRightInd w:val="0"/>
        <w:spacing w:after="0" w:line="240" w:lineRule="auto"/>
        <w:jc w:val="both"/>
        <w:rPr>
          <w:rFonts w:cstheme="minorHAnsi"/>
          <w:sz w:val="20"/>
          <w:szCs w:val="20"/>
        </w:rPr>
      </w:pPr>
    </w:p>
    <w:p w14:paraId="4A0E0B08" w14:textId="0B81140D" w:rsidR="008454B9" w:rsidRDefault="00C51E82">
      <w:pPr>
        <w:pStyle w:val="Heading3"/>
      </w:pPr>
      <w:bookmarkStart w:id="208" w:name="_Toc219794371"/>
      <w:r>
        <w:t>MEDICAL NECESSITY FORM</w:t>
      </w:r>
      <w:bookmarkEnd w:id="208"/>
    </w:p>
    <w:p w14:paraId="51F48436" w14:textId="5B9846BF"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is responsible for obtaining an MNF for all levels of service above the lowest level in an area. This MNF </w:t>
      </w:r>
      <w:r w:rsidR="00BF5A43">
        <w:rPr>
          <w:rFonts w:cstheme="minorHAnsi"/>
          <w:sz w:val="20"/>
          <w:szCs w:val="20"/>
        </w:rPr>
        <w:t>shall</w:t>
      </w:r>
      <w:r w:rsidRPr="00657B03">
        <w:rPr>
          <w:rFonts w:cstheme="minorHAnsi"/>
          <w:sz w:val="20"/>
          <w:szCs w:val="20"/>
        </w:rPr>
        <w:t xml:space="preserve"> determine what level of service is appropriate and if the service is permanent or for a specific time period. The Contractor and the </w:t>
      </w:r>
      <w:r w:rsidR="00BF5A43">
        <w:rPr>
          <w:rFonts w:cstheme="minorHAnsi"/>
          <w:sz w:val="20"/>
          <w:szCs w:val="20"/>
        </w:rPr>
        <w:t>SCM</w:t>
      </w:r>
      <w:r w:rsidRPr="00657B03">
        <w:rPr>
          <w:rFonts w:cstheme="minorHAnsi"/>
          <w:sz w:val="20"/>
          <w:szCs w:val="20"/>
        </w:rPr>
        <w:t xml:space="preserve"> shall both be responsible for developing the MNF. See </w:t>
      </w:r>
      <w:r w:rsidR="00BF5A43" w:rsidRPr="00627AC8">
        <w:rPr>
          <w:rFonts w:cstheme="minorHAnsi"/>
          <w:i/>
          <w:sz w:val="20"/>
          <w:szCs w:val="20"/>
        </w:rPr>
        <w:t>Attachment 3 – Ambulatory Medical Necessity Form</w:t>
      </w:r>
      <w:r w:rsidRPr="00657B03">
        <w:rPr>
          <w:rFonts w:cstheme="minorHAnsi"/>
          <w:sz w:val="20"/>
          <w:szCs w:val="20"/>
        </w:rPr>
        <w:t xml:space="preserve"> for a </w:t>
      </w:r>
      <w:r w:rsidR="00BF5A43">
        <w:rPr>
          <w:rFonts w:cstheme="minorHAnsi"/>
          <w:sz w:val="20"/>
          <w:szCs w:val="20"/>
        </w:rPr>
        <w:t>s</w:t>
      </w:r>
      <w:r w:rsidRPr="00657B03">
        <w:rPr>
          <w:rFonts w:cstheme="minorHAnsi"/>
          <w:sz w:val="20"/>
          <w:szCs w:val="20"/>
        </w:rPr>
        <w:t>ample MNF.</w:t>
      </w:r>
    </w:p>
    <w:p w14:paraId="2C80F9C3" w14:textId="7107A082" w:rsidR="0045435B" w:rsidRDefault="0045435B" w:rsidP="0045435B">
      <w:pPr>
        <w:autoSpaceDE w:val="0"/>
        <w:autoSpaceDN w:val="0"/>
        <w:adjustRightInd w:val="0"/>
        <w:spacing w:after="0" w:line="240" w:lineRule="auto"/>
        <w:rPr>
          <w:rFonts w:cstheme="minorHAnsi"/>
          <w:sz w:val="20"/>
          <w:szCs w:val="20"/>
        </w:rPr>
      </w:pPr>
    </w:p>
    <w:p w14:paraId="4CA59D4D" w14:textId="0B050EC5" w:rsidR="008454B9" w:rsidRPr="003102B2" w:rsidRDefault="00846894" w:rsidP="00627AC8">
      <w:pPr>
        <w:pStyle w:val="Heading4"/>
        <w:rPr>
          <w:sz w:val="20"/>
        </w:rPr>
      </w:pPr>
      <w:r w:rsidRPr="003102B2">
        <w:rPr>
          <w:sz w:val="20"/>
        </w:rPr>
        <w:t>PROVIDER RESPONSE</w:t>
      </w:r>
    </w:p>
    <w:p w14:paraId="6AFA8820" w14:textId="7A804770"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If the prescriber does not respond to the MNF within </w:t>
      </w:r>
      <w:r w:rsidRPr="00627AC8">
        <w:rPr>
          <w:rFonts w:cstheme="minorHAnsi"/>
          <w:sz w:val="20"/>
          <w:szCs w:val="20"/>
        </w:rPr>
        <w:t>five (5)</w:t>
      </w:r>
      <w:r w:rsidRPr="00657B03">
        <w:rPr>
          <w:rFonts w:cstheme="minorHAnsi"/>
          <w:sz w:val="20"/>
          <w:szCs w:val="20"/>
        </w:rPr>
        <w:t xml:space="preserve"> </w:t>
      </w:r>
      <w:r w:rsidR="008870AF">
        <w:rPr>
          <w:rFonts w:cstheme="minorHAnsi"/>
          <w:sz w:val="20"/>
          <w:szCs w:val="20"/>
        </w:rPr>
        <w:t>B</w:t>
      </w:r>
      <w:r w:rsidRPr="00657B03">
        <w:rPr>
          <w:rFonts w:cstheme="minorHAnsi"/>
          <w:sz w:val="20"/>
          <w:szCs w:val="20"/>
        </w:rPr>
        <w:t xml:space="preserve">usiness </w:t>
      </w:r>
      <w:r w:rsidR="008870AF">
        <w:rPr>
          <w:rFonts w:cstheme="minorHAnsi"/>
          <w:sz w:val="20"/>
          <w:szCs w:val="20"/>
        </w:rPr>
        <w:t>D</w:t>
      </w:r>
      <w:r w:rsidRPr="00657B03">
        <w:rPr>
          <w:rFonts w:cstheme="minorHAnsi"/>
          <w:sz w:val="20"/>
          <w:szCs w:val="20"/>
        </w:rPr>
        <w:t xml:space="preserve">ays of receiving the MNF, the Contractor </w:t>
      </w:r>
      <w:r w:rsidR="008454B9">
        <w:rPr>
          <w:rFonts w:cstheme="minorHAnsi"/>
          <w:sz w:val="20"/>
          <w:szCs w:val="20"/>
        </w:rPr>
        <w:t>shall</w:t>
      </w:r>
      <w:r w:rsidRPr="00657B03">
        <w:rPr>
          <w:rFonts w:cstheme="minorHAnsi"/>
          <w:sz w:val="20"/>
          <w:szCs w:val="20"/>
        </w:rPr>
        <w:t xml:space="preserve"> contact the prescriber</w:t>
      </w:r>
      <w:r w:rsidR="008454B9">
        <w:rPr>
          <w:rFonts w:cstheme="minorHAnsi"/>
          <w:sz w:val="20"/>
          <w:szCs w:val="20"/>
        </w:rPr>
        <w:t xml:space="preserve"> again</w:t>
      </w:r>
      <w:r w:rsidRPr="00657B03">
        <w:rPr>
          <w:rFonts w:cstheme="minorHAnsi"/>
          <w:sz w:val="20"/>
          <w:szCs w:val="20"/>
        </w:rPr>
        <w:t xml:space="preserve"> </w:t>
      </w:r>
      <w:r w:rsidRPr="00627AC8">
        <w:rPr>
          <w:rFonts w:cstheme="minorHAnsi"/>
          <w:sz w:val="20"/>
          <w:szCs w:val="20"/>
        </w:rPr>
        <w:t xml:space="preserve">to notify them that a MNF was not returned, and that it will be re-sent if necessary. </w:t>
      </w:r>
      <w:r w:rsidR="008454B9">
        <w:rPr>
          <w:rFonts w:cstheme="minorHAnsi"/>
          <w:sz w:val="20"/>
          <w:szCs w:val="20"/>
        </w:rPr>
        <w:t xml:space="preserve">The Contractor shall give the </w:t>
      </w:r>
      <w:r w:rsidRPr="00627AC8">
        <w:rPr>
          <w:rFonts w:cstheme="minorHAnsi"/>
          <w:sz w:val="20"/>
          <w:szCs w:val="20"/>
        </w:rPr>
        <w:t>provider 10</w:t>
      </w:r>
      <w:r w:rsidR="008454B9">
        <w:rPr>
          <w:rFonts w:cstheme="minorHAnsi"/>
          <w:sz w:val="20"/>
          <w:szCs w:val="20"/>
        </w:rPr>
        <w:t xml:space="preserve"> </w:t>
      </w:r>
      <w:r w:rsidRPr="00627AC8">
        <w:rPr>
          <w:rFonts w:cstheme="minorHAnsi"/>
          <w:sz w:val="20"/>
          <w:szCs w:val="20"/>
        </w:rPr>
        <w:t xml:space="preserve">additional </w:t>
      </w:r>
      <w:r w:rsidR="008870AF">
        <w:rPr>
          <w:rFonts w:cstheme="minorHAnsi"/>
          <w:sz w:val="20"/>
          <w:szCs w:val="20"/>
        </w:rPr>
        <w:t>B</w:t>
      </w:r>
      <w:r w:rsidRPr="00627AC8">
        <w:rPr>
          <w:rFonts w:cstheme="minorHAnsi"/>
          <w:sz w:val="20"/>
          <w:szCs w:val="20"/>
        </w:rPr>
        <w:t xml:space="preserve">usiness </w:t>
      </w:r>
      <w:r w:rsidR="008870AF">
        <w:rPr>
          <w:rFonts w:cstheme="minorHAnsi"/>
          <w:sz w:val="20"/>
          <w:szCs w:val="20"/>
        </w:rPr>
        <w:t>D</w:t>
      </w:r>
      <w:r w:rsidRPr="00627AC8">
        <w:rPr>
          <w:rFonts w:cstheme="minorHAnsi"/>
          <w:sz w:val="20"/>
          <w:szCs w:val="20"/>
        </w:rPr>
        <w:t xml:space="preserve">ays from the second contact to respond.  If no response is obtained at the end of the additional 10 </w:t>
      </w:r>
      <w:r w:rsidR="008870AF">
        <w:rPr>
          <w:rFonts w:cstheme="minorHAnsi"/>
          <w:sz w:val="20"/>
          <w:szCs w:val="20"/>
        </w:rPr>
        <w:t>B</w:t>
      </w:r>
      <w:r w:rsidRPr="00627AC8">
        <w:rPr>
          <w:rFonts w:cstheme="minorHAnsi"/>
          <w:sz w:val="20"/>
          <w:szCs w:val="20"/>
        </w:rPr>
        <w:t xml:space="preserve">usiness </w:t>
      </w:r>
      <w:r w:rsidR="008870AF">
        <w:rPr>
          <w:rFonts w:cstheme="minorHAnsi"/>
          <w:sz w:val="20"/>
          <w:szCs w:val="20"/>
        </w:rPr>
        <w:t>D</w:t>
      </w:r>
      <w:r w:rsidRPr="00627AC8">
        <w:rPr>
          <w:rFonts w:cstheme="minorHAnsi"/>
          <w:sz w:val="20"/>
          <w:szCs w:val="20"/>
        </w:rPr>
        <w:t>ays</w:t>
      </w:r>
      <w:r w:rsidR="008454B9">
        <w:rPr>
          <w:rFonts w:cstheme="minorHAnsi"/>
          <w:sz w:val="20"/>
          <w:szCs w:val="20"/>
        </w:rPr>
        <w:t>, then</w:t>
      </w:r>
      <w:r w:rsidRPr="00627AC8">
        <w:rPr>
          <w:rFonts w:cstheme="minorHAnsi"/>
          <w:sz w:val="20"/>
          <w:szCs w:val="20"/>
        </w:rPr>
        <w:t xml:space="preserve"> any pending case</w:t>
      </w:r>
      <w:r w:rsidR="004F1C85">
        <w:rPr>
          <w:rFonts w:cstheme="minorHAnsi"/>
          <w:sz w:val="20"/>
          <w:szCs w:val="20"/>
        </w:rPr>
        <w:t>s</w:t>
      </w:r>
      <w:r w:rsidRPr="00627AC8">
        <w:rPr>
          <w:rFonts w:cstheme="minorHAnsi"/>
          <w:sz w:val="20"/>
          <w:szCs w:val="20"/>
        </w:rPr>
        <w:t xml:space="preserve"> shall be sent to the SMU for review and determinations. If the provider submits a MNF proposing an alternate level of care, after a determination is made by the SMU, the SMU shall review the provider</w:t>
      </w:r>
      <w:r w:rsidR="008454B9">
        <w:rPr>
          <w:rFonts w:cstheme="minorHAnsi"/>
          <w:sz w:val="20"/>
          <w:szCs w:val="20"/>
        </w:rPr>
        <w:t>’</w:t>
      </w:r>
      <w:r w:rsidRPr="00627AC8">
        <w:rPr>
          <w:rFonts w:cstheme="minorHAnsi"/>
          <w:sz w:val="20"/>
          <w:szCs w:val="20"/>
        </w:rPr>
        <w:t xml:space="preserve">s assessment and complete a re-evaluation if necessary. The Contractor may request an </w:t>
      </w:r>
      <w:r w:rsidR="008D5C1A" w:rsidRPr="00657B03">
        <w:rPr>
          <w:rFonts w:cstheme="minorHAnsi"/>
          <w:sz w:val="20"/>
          <w:szCs w:val="20"/>
        </w:rPr>
        <w:t>expedited</w:t>
      </w:r>
      <w:r w:rsidRPr="00627AC8">
        <w:rPr>
          <w:rFonts w:cstheme="minorHAnsi"/>
          <w:sz w:val="20"/>
          <w:szCs w:val="20"/>
        </w:rPr>
        <w:t xml:space="preserve"> determination by the SMU any time after the initial five (5) </w:t>
      </w:r>
      <w:r w:rsidR="008870AF">
        <w:rPr>
          <w:rFonts w:cstheme="minorHAnsi"/>
          <w:sz w:val="20"/>
          <w:szCs w:val="20"/>
        </w:rPr>
        <w:t>B</w:t>
      </w:r>
      <w:r w:rsidRPr="00627AC8">
        <w:rPr>
          <w:rFonts w:cstheme="minorHAnsi"/>
          <w:sz w:val="20"/>
          <w:szCs w:val="20"/>
        </w:rPr>
        <w:t xml:space="preserve">usiness </w:t>
      </w:r>
      <w:r w:rsidR="008870AF">
        <w:rPr>
          <w:rFonts w:cstheme="minorHAnsi"/>
          <w:sz w:val="20"/>
          <w:szCs w:val="20"/>
        </w:rPr>
        <w:t>D</w:t>
      </w:r>
      <w:r w:rsidRPr="00627AC8">
        <w:rPr>
          <w:rFonts w:cstheme="minorHAnsi"/>
          <w:sz w:val="20"/>
          <w:szCs w:val="20"/>
        </w:rPr>
        <w:t>ays.</w:t>
      </w:r>
      <w:r w:rsidRPr="00657B03">
        <w:rPr>
          <w:rFonts w:cstheme="minorHAnsi"/>
          <w:sz w:val="20"/>
          <w:szCs w:val="20"/>
        </w:rPr>
        <w:t xml:space="preserve">  </w:t>
      </w:r>
      <w:r w:rsidR="00DD2770">
        <w:rPr>
          <w:rFonts w:cstheme="minorHAnsi"/>
          <w:sz w:val="20"/>
          <w:szCs w:val="20"/>
        </w:rPr>
        <w:t xml:space="preserve">The SMU shall review the cause of the </w:t>
      </w:r>
      <w:r w:rsidR="008078D6">
        <w:rPr>
          <w:rFonts w:cstheme="minorHAnsi"/>
          <w:sz w:val="20"/>
          <w:szCs w:val="20"/>
        </w:rPr>
        <w:t>P</w:t>
      </w:r>
      <w:r w:rsidR="00DD2770">
        <w:rPr>
          <w:rFonts w:cstheme="minorHAnsi"/>
          <w:sz w:val="20"/>
          <w:szCs w:val="20"/>
        </w:rPr>
        <w:t xml:space="preserve">rescriber’s delayed response </w:t>
      </w:r>
      <w:r w:rsidR="007E09E4">
        <w:rPr>
          <w:rFonts w:cstheme="minorHAnsi"/>
          <w:sz w:val="20"/>
          <w:szCs w:val="20"/>
        </w:rPr>
        <w:t xml:space="preserve">to the MNF </w:t>
      </w:r>
      <w:r w:rsidR="00DD2770">
        <w:rPr>
          <w:rFonts w:cstheme="minorHAnsi"/>
          <w:sz w:val="20"/>
          <w:szCs w:val="20"/>
        </w:rPr>
        <w:t>and contact the Beneficiary’s</w:t>
      </w:r>
      <w:r w:rsidR="007E09E4">
        <w:rPr>
          <w:rFonts w:cstheme="minorHAnsi"/>
          <w:sz w:val="20"/>
          <w:szCs w:val="20"/>
        </w:rPr>
        <w:t xml:space="preserve"> </w:t>
      </w:r>
      <w:r w:rsidR="006D5CC3">
        <w:rPr>
          <w:rFonts w:cstheme="minorHAnsi"/>
          <w:sz w:val="20"/>
          <w:szCs w:val="20"/>
        </w:rPr>
        <w:t>Prescriber</w:t>
      </w:r>
      <w:r w:rsidR="007E09E4">
        <w:rPr>
          <w:rFonts w:cstheme="minorHAnsi"/>
          <w:sz w:val="20"/>
          <w:szCs w:val="20"/>
        </w:rPr>
        <w:t xml:space="preserve"> for follow up.</w:t>
      </w:r>
      <w:r w:rsidR="00DD2770">
        <w:rPr>
          <w:rFonts w:cstheme="minorHAnsi"/>
          <w:sz w:val="20"/>
          <w:szCs w:val="20"/>
        </w:rPr>
        <w:t xml:space="preserve"> </w:t>
      </w:r>
    </w:p>
    <w:p w14:paraId="52E672A8" w14:textId="5AC12EB8" w:rsidR="003A3AAC" w:rsidRDefault="003A3AAC" w:rsidP="00627AC8">
      <w:pPr>
        <w:autoSpaceDE w:val="0"/>
        <w:autoSpaceDN w:val="0"/>
        <w:adjustRightInd w:val="0"/>
        <w:spacing w:after="0" w:line="240" w:lineRule="auto"/>
        <w:jc w:val="both"/>
        <w:rPr>
          <w:rFonts w:cstheme="minorHAnsi"/>
          <w:sz w:val="20"/>
          <w:szCs w:val="20"/>
        </w:rPr>
      </w:pPr>
    </w:p>
    <w:p w14:paraId="5CDDBCFE" w14:textId="6ABB103E" w:rsidR="00C51E82" w:rsidRDefault="00C51E82" w:rsidP="00627AC8">
      <w:pPr>
        <w:pStyle w:val="Heading4"/>
        <w:rPr>
          <w:rFonts w:cstheme="minorHAnsi"/>
          <w:szCs w:val="20"/>
        </w:rPr>
      </w:pPr>
      <w:r w:rsidRPr="00627AC8">
        <w:rPr>
          <w:sz w:val="20"/>
        </w:rPr>
        <w:t>COURTESY TRIPS</w:t>
      </w:r>
    </w:p>
    <w:p w14:paraId="012D05D7" w14:textId="264183C8" w:rsidR="0045435B" w:rsidRDefault="0045435B" w:rsidP="00627AC8">
      <w:pPr>
        <w:autoSpaceDE w:val="0"/>
        <w:autoSpaceDN w:val="0"/>
        <w:adjustRightInd w:val="0"/>
        <w:spacing w:after="0" w:line="240" w:lineRule="auto"/>
        <w:jc w:val="both"/>
        <w:rPr>
          <w:rFonts w:cstheme="minorHAnsi"/>
          <w:sz w:val="20"/>
          <w:szCs w:val="20"/>
        </w:rPr>
      </w:pPr>
      <w:r w:rsidRPr="00627AC8">
        <w:rPr>
          <w:rFonts w:cstheme="minorHAnsi"/>
          <w:sz w:val="20"/>
          <w:szCs w:val="20"/>
        </w:rPr>
        <w:t xml:space="preserve">The Contractor </w:t>
      </w:r>
      <w:r w:rsidR="003A3AAC">
        <w:rPr>
          <w:rFonts w:cstheme="minorHAnsi"/>
          <w:sz w:val="20"/>
          <w:szCs w:val="20"/>
        </w:rPr>
        <w:t xml:space="preserve">shall provide </w:t>
      </w:r>
      <w:r w:rsidRPr="00627AC8">
        <w:rPr>
          <w:rFonts w:cstheme="minorHAnsi"/>
          <w:sz w:val="20"/>
          <w:szCs w:val="20"/>
        </w:rPr>
        <w:t>courtesy trips up to 20</w:t>
      </w:r>
      <w:r w:rsidR="00A217EA">
        <w:rPr>
          <w:rFonts w:cstheme="minorHAnsi"/>
          <w:sz w:val="20"/>
          <w:szCs w:val="20"/>
        </w:rPr>
        <w:t xml:space="preserve"> </w:t>
      </w:r>
      <w:r w:rsidR="008870AF">
        <w:rPr>
          <w:rFonts w:cstheme="minorHAnsi"/>
          <w:sz w:val="20"/>
          <w:szCs w:val="20"/>
        </w:rPr>
        <w:t>C</w:t>
      </w:r>
      <w:r w:rsidR="00A217EA">
        <w:rPr>
          <w:rFonts w:cstheme="minorHAnsi"/>
          <w:sz w:val="20"/>
          <w:szCs w:val="20"/>
        </w:rPr>
        <w:t xml:space="preserve">alendar </w:t>
      </w:r>
      <w:r w:rsidR="008870AF">
        <w:rPr>
          <w:rFonts w:cstheme="minorHAnsi"/>
          <w:sz w:val="20"/>
          <w:szCs w:val="20"/>
        </w:rPr>
        <w:t>D</w:t>
      </w:r>
      <w:r w:rsidRPr="00627AC8">
        <w:rPr>
          <w:rFonts w:cstheme="minorHAnsi"/>
          <w:sz w:val="20"/>
          <w:szCs w:val="20"/>
        </w:rPr>
        <w:t xml:space="preserve">ays after receiving the first request for a trip that requires MNF.  Trips </w:t>
      </w:r>
      <w:r w:rsidR="008D5C1A">
        <w:rPr>
          <w:rFonts w:cstheme="minorHAnsi"/>
          <w:sz w:val="20"/>
          <w:szCs w:val="20"/>
        </w:rPr>
        <w:t>shall</w:t>
      </w:r>
      <w:r w:rsidR="003A3AAC" w:rsidRPr="00627AC8">
        <w:rPr>
          <w:rFonts w:cstheme="minorHAnsi"/>
          <w:sz w:val="20"/>
          <w:szCs w:val="20"/>
        </w:rPr>
        <w:t xml:space="preserve"> </w:t>
      </w:r>
      <w:r w:rsidRPr="00627AC8">
        <w:rPr>
          <w:rFonts w:cstheme="minorHAnsi"/>
          <w:sz w:val="20"/>
          <w:szCs w:val="20"/>
        </w:rPr>
        <w:t xml:space="preserve">be denied at day 21 for any </w:t>
      </w:r>
      <w:r w:rsidR="00777730">
        <w:rPr>
          <w:rFonts w:cstheme="minorHAnsi"/>
          <w:sz w:val="20"/>
          <w:szCs w:val="20"/>
        </w:rPr>
        <w:t>Beneficiary</w:t>
      </w:r>
      <w:r w:rsidRPr="00627AC8">
        <w:rPr>
          <w:rFonts w:cstheme="minorHAnsi"/>
          <w:sz w:val="20"/>
          <w:szCs w:val="20"/>
        </w:rPr>
        <w:t xml:space="preserve"> that has an outstanding MNF request with the exception of dialysis, discharges</w:t>
      </w:r>
      <w:r w:rsidR="003A3AAC">
        <w:rPr>
          <w:rFonts w:cstheme="minorHAnsi"/>
          <w:sz w:val="20"/>
          <w:szCs w:val="20"/>
        </w:rPr>
        <w:t>,</w:t>
      </w:r>
      <w:r w:rsidRPr="00627AC8">
        <w:rPr>
          <w:rFonts w:cstheme="minorHAnsi"/>
          <w:sz w:val="20"/>
          <w:szCs w:val="20"/>
        </w:rPr>
        <w:t xml:space="preserve"> and wound care.</w:t>
      </w:r>
    </w:p>
    <w:p w14:paraId="057DBDE2" w14:textId="74B1901E" w:rsidR="004F1C85" w:rsidRDefault="004F1C85" w:rsidP="00627AC8">
      <w:pPr>
        <w:autoSpaceDE w:val="0"/>
        <w:autoSpaceDN w:val="0"/>
        <w:adjustRightInd w:val="0"/>
        <w:spacing w:after="0" w:line="240" w:lineRule="auto"/>
        <w:jc w:val="both"/>
        <w:rPr>
          <w:rFonts w:cstheme="minorHAnsi"/>
          <w:sz w:val="20"/>
          <w:szCs w:val="20"/>
        </w:rPr>
      </w:pPr>
    </w:p>
    <w:p w14:paraId="5AF2D7F1" w14:textId="3A695F4E" w:rsidR="004F1C85" w:rsidRPr="00657B03" w:rsidRDefault="004F1C85"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document any reduction in level of service by a MNF through investigations or through formal reports from the transportation provider/driver. Service </w:t>
      </w:r>
      <w:r>
        <w:rPr>
          <w:rFonts w:cstheme="minorHAnsi"/>
          <w:sz w:val="20"/>
          <w:szCs w:val="20"/>
        </w:rPr>
        <w:t>shall not be</w:t>
      </w:r>
      <w:r w:rsidRPr="00657B03">
        <w:rPr>
          <w:rFonts w:cstheme="minorHAnsi"/>
          <w:sz w:val="20"/>
          <w:szCs w:val="20"/>
        </w:rPr>
        <w:t xml:space="preserve"> reduced solely because of failure to provide an MNF. Providers </w:t>
      </w:r>
      <w:r>
        <w:rPr>
          <w:rFonts w:cstheme="minorHAnsi"/>
          <w:sz w:val="20"/>
          <w:szCs w:val="20"/>
        </w:rPr>
        <w:t>shall be</w:t>
      </w:r>
      <w:r w:rsidRPr="00657B03">
        <w:rPr>
          <w:rFonts w:cstheme="minorHAnsi"/>
          <w:sz w:val="20"/>
          <w:szCs w:val="20"/>
        </w:rPr>
        <w:t xml:space="preserve"> given 15</w:t>
      </w:r>
      <w:r>
        <w:rPr>
          <w:rFonts w:cstheme="minorHAnsi"/>
          <w:sz w:val="20"/>
          <w:szCs w:val="20"/>
        </w:rPr>
        <w:t xml:space="preserve"> </w:t>
      </w:r>
      <w:r w:rsidR="008870AF">
        <w:rPr>
          <w:rFonts w:cstheme="minorHAnsi"/>
          <w:sz w:val="20"/>
          <w:szCs w:val="20"/>
        </w:rPr>
        <w:t>B</w:t>
      </w:r>
      <w:r w:rsidRPr="00657B03">
        <w:rPr>
          <w:rFonts w:cstheme="minorHAnsi"/>
          <w:sz w:val="20"/>
          <w:szCs w:val="20"/>
        </w:rPr>
        <w:t xml:space="preserve">usiness </w:t>
      </w:r>
      <w:r w:rsidR="008870AF">
        <w:rPr>
          <w:rFonts w:cstheme="minorHAnsi"/>
          <w:sz w:val="20"/>
          <w:szCs w:val="20"/>
        </w:rPr>
        <w:t>D</w:t>
      </w:r>
      <w:r w:rsidRPr="00572B8E">
        <w:rPr>
          <w:rFonts w:cstheme="minorHAnsi"/>
          <w:sz w:val="20"/>
          <w:szCs w:val="20"/>
        </w:rPr>
        <w:t>ays</w:t>
      </w:r>
      <w:r>
        <w:rPr>
          <w:rFonts w:cstheme="minorHAnsi"/>
          <w:sz w:val="20"/>
          <w:szCs w:val="20"/>
        </w:rPr>
        <w:t xml:space="preserve"> </w:t>
      </w:r>
      <w:r w:rsidRPr="00572B8E">
        <w:rPr>
          <w:rFonts w:cstheme="minorHAnsi"/>
          <w:sz w:val="20"/>
          <w:szCs w:val="20"/>
        </w:rPr>
        <w:t>to</w:t>
      </w:r>
      <w:r w:rsidRPr="00657B03">
        <w:rPr>
          <w:rFonts w:cstheme="minorHAnsi"/>
          <w:sz w:val="20"/>
          <w:szCs w:val="20"/>
        </w:rPr>
        <w:t xml:space="preserve"> provide the MNF. Failure to provide the MNF </w:t>
      </w:r>
      <w:r>
        <w:rPr>
          <w:rFonts w:cstheme="minorHAnsi"/>
          <w:sz w:val="20"/>
          <w:szCs w:val="20"/>
        </w:rPr>
        <w:t xml:space="preserve">shall </w:t>
      </w:r>
      <w:r w:rsidRPr="00657B03">
        <w:rPr>
          <w:rFonts w:cstheme="minorHAnsi"/>
          <w:sz w:val="20"/>
          <w:szCs w:val="20"/>
        </w:rPr>
        <w:t xml:space="preserve">result in a review by the SMU. </w:t>
      </w:r>
      <w:r>
        <w:rPr>
          <w:rFonts w:cstheme="minorHAnsi"/>
          <w:sz w:val="20"/>
          <w:szCs w:val="20"/>
        </w:rPr>
        <w:t>I</w:t>
      </w:r>
      <w:r w:rsidRPr="00657B03">
        <w:rPr>
          <w:rFonts w:cstheme="minorHAnsi"/>
          <w:sz w:val="20"/>
          <w:szCs w:val="20"/>
        </w:rPr>
        <w:t xml:space="preserve">f a </w:t>
      </w:r>
      <w:r>
        <w:rPr>
          <w:rFonts w:cstheme="minorHAnsi"/>
          <w:sz w:val="20"/>
          <w:szCs w:val="20"/>
        </w:rPr>
        <w:t>d</w:t>
      </w:r>
      <w:r w:rsidRPr="00657B03">
        <w:rPr>
          <w:rFonts w:cstheme="minorHAnsi"/>
          <w:sz w:val="20"/>
          <w:szCs w:val="20"/>
        </w:rPr>
        <w:t xml:space="preserve">octor does not respond in time, a </w:t>
      </w:r>
      <w:r w:rsidR="00994863">
        <w:rPr>
          <w:rFonts w:cstheme="minorHAnsi"/>
          <w:sz w:val="20"/>
          <w:szCs w:val="20"/>
        </w:rPr>
        <w:t>B</w:t>
      </w:r>
      <w:r w:rsidRPr="00657B03">
        <w:rPr>
          <w:rFonts w:cstheme="minorHAnsi"/>
          <w:sz w:val="20"/>
          <w:szCs w:val="20"/>
        </w:rPr>
        <w:t>eneficiary sh</w:t>
      </w:r>
      <w:r>
        <w:rPr>
          <w:rFonts w:cstheme="minorHAnsi"/>
          <w:sz w:val="20"/>
          <w:szCs w:val="20"/>
        </w:rPr>
        <w:t>all</w:t>
      </w:r>
      <w:r w:rsidRPr="00657B03">
        <w:rPr>
          <w:rFonts w:cstheme="minorHAnsi"/>
          <w:sz w:val="20"/>
          <w:szCs w:val="20"/>
        </w:rPr>
        <w:t xml:space="preserve"> not be penalized if they need to go to a specialized appointment. Courtesy trips </w:t>
      </w:r>
      <w:r>
        <w:rPr>
          <w:rFonts w:cstheme="minorHAnsi"/>
          <w:sz w:val="20"/>
          <w:szCs w:val="20"/>
        </w:rPr>
        <w:t>shall</w:t>
      </w:r>
      <w:r w:rsidRPr="00657B03">
        <w:rPr>
          <w:rFonts w:cstheme="minorHAnsi"/>
          <w:sz w:val="20"/>
          <w:szCs w:val="20"/>
        </w:rPr>
        <w:t xml:space="preserve"> be provided until the MNF is resolved through the </w:t>
      </w:r>
      <w:r>
        <w:rPr>
          <w:rFonts w:cstheme="minorHAnsi"/>
          <w:sz w:val="20"/>
          <w:szCs w:val="20"/>
        </w:rPr>
        <w:t>SCM</w:t>
      </w:r>
      <w:r w:rsidRPr="00657B03">
        <w:rPr>
          <w:rFonts w:cstheme="minorHAnsi"/>
          <w:sz w:val="20"/>
          <w:szCs w:val="20"/>
        </w:rPr>
        <w:t xml:space="preserve">. </w:t>
      </w:r>
    </w:p>
    <w:p w14:paraId="3745B337" w14:textId="7B01684B" w:rsidR="0045435B" w:rsidRDefault="0045435B" w:rsidP="0045435B">
      <w:pPr>
        <w:autoSpaceDE w:val="0"/>
        <w:autoSpaceDN w:val="0"/>
        <w:adjustRightInd w:val="0"/>
        <w:spacing w:after="0" w:line="240" w:lineRule="auto"/>
        <w:rPr>
          <w:rFonts w:cstheme="minorHAnsi"/>
          <w:sz w:val="20"/>
          <w:szCs w:val="20"/>
        </w:rPr>
      </w:pPr>
    </w:p>
    <w:p w14:paraId="000AF45E" w14:textId="7D7A2EE2" w:rsidR="00267409" w:rsidRPr="00627AC8" w:rsidRDefault="005B419C" w:rsidP="00627AC8">
      <w:pPr>
        <w:pStyle w:val="Heading4"/>
        <w:rPr>
          <w:sz w:val="20"/>
        </w:rPr>
      </w:pPr>
      <w:r w:rsidRPr="00627AC8">
        <w:rPr>
          <w:sz w:val="20"/>
        </w:rPr>
        <w:t>NOTIFICATION LETTER</w:t>
      </w:r>
    </w:p>
    <w:p w14:paraId="07F921F9" w14:textId="7BC9E793"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Within one (1) </w:t>
      </w:r>
      <w:r w:rsidR="008870AF">
        <w:rPr>
          <w:rFonts w:cstheme="minorHAnsi"/>
          <w:sz w:val="20"/>
          <w:szCs w:val="20"/>
        </w:rPr>
        <w:t>B</w:t>
      </w:r>
      <w:r w:rsidRPr="00657B03">
        <w:rPr>
          <w:rFonts w:cstheme="minorHAnsi"/>
          <w:sz w:val="20"/>
          <w:szCs w:val="20"/>
        </w:rPr>
        <w:t xml:space="preserve">usiness </w:t>
      </w:r>
      <w:r w:rsidR="008870AF">
        <w:rPr>
          <w:rFonts w:cstheme="minorHAnsi"/>
          <w:sz w:val="20"/>
          <w:szCs w:val="20"/>
        </w:rPr>
        <w:t>D</w:t>
      </w:r>
      <w:r w:rsidRPr="00657B03">
        <w:rPr>
          <w:rFonts w:cstheme="minorHAnsi"/>
          <w:sz w:val="20"/>
          <w:szCs w:val="20"/>
        </w:rPr>
        <w:t xml:space="preserve">ay of a decision concerning the MNF, the Contractor shall generate a notification letter. In the case of approval, the notification letter shall be sent to the provider and prescriber. In the case of denial, the notification letter shall be sent to the prescriber and </w:t>
      </w:r>
      <w:r w:rsidR="00994863">
        <w:rPr>
          <w:rFonts w:cstheme="minorHAnsi"/>
          <w:sz w:val="20"/>
          <w:szCs w:val="20"/>
        </w:rPr>
        <w:t>B</w:t>
      </w:r>
      <w:r w:rsidRPr="00657B03">
        <w:rPr>
          <w:rFonts w:cstheme="minorHAnsi"/>
          <w:sz w:val="20"/>
          <w:szCs w:val="20"/>
        </w:rPr>
        <w:t xml:space="preserve">eneficiary. These letters </w:t>
      </w:r>
      <w:r w:rsidR="005B419C">
        <w:rPr>
          <w:rFonts w:cstheme="minorHAnsi"/>
          <w:sz w:val="20"/>
          <w:szCs w:val="20"/>
        </w:rPr>
        <w:t>shall</w:t>
      </w:r>
      <w:r w:rsidRPr="00657B03">
        <w:rPr>
          <w:rFonts w:cstheme="minorHAnsi"/>
          <w:sz w:val="20"/>
          <w:szCs w:val="20"/>
        </w:rPr>
        <w:t xml:space="preserve"> include, but not be limited to</w:t>
      </w:r>
      <w:r w:rsidR="005B419C">
        <w:rPr>
          <w:rFonts w:cstheme="minorHAnsi"/>
          <w:sz w:val="20"/>
          <w:szCs w:val="20"/>
        </w:rPr>
        <w:t xml:space="preserve"> including</w:t>
      </w:r>
      <w:r w:rsidRPr="00657B03">
        <w:rPr>
          <w:rFonts w:cstheme="minorHAnsi"/>
          <w:sz w:val="20"/>
          <w:szCs w:val="20"/>
        </w:rPr>
        <w:t xml:space="preserve">, </w:t>
      </w:r>
      <w:r w:rsidR="005B419C">
        <w:rPr>
          <w:rFonts w:cstheme="minorHAnsi"/>
          <w:sz w:val="20"/>
          <w:szCs w:val="20"/>
        </w:rPr>
        <w:t xml:space="preserve">the </w:t>
      </w:r>
      <w:r w:rsidR="00994863">
        <w:rPr>
          <w:rFonts w:cstheme="minorHAnsi"/>
          <w:sz w:val="20"/>
          <w:szCs w:val="20"/>
        </w:rPr>
        <w:t>B</w:t>
      </w:r>
      <w:r w:rsidRPr="00657B03">
        <w:rPr>
          <w:rFonts w:cstheme="minorHAnsi"/>
          <w:sz w:val="20"/>
          <w:szCs w:val="20"/>
        </w:rPr>
        <w:t>eneficiary</w:t>
      </w:r>
      <w:r w:rsidR="005B419C">
        <w:rPr>
          <w:rFonts w:cstheme="minorHAnsi"/>
          <w:sz w:val="20"/>
          <w:szCs w:val="20"/>
        </w:rPr>
        <w:t>’s</w:t>
      </w:r>
      <w:r w:rsidRPr="00657B03">
        <w:rPr>
          <w:rFonts w:cstheme="minorHAnsi"/>
          <w:sz w:val="20"/>
          <w:szCs w:val="20"/>
        </w:rPr>
        <w:t xml:space="preserve"> name, </w:t>
      </w:r>
      <w:r w:rsidR="005B419C">
        <w:rPr>
          <w:rFonts w:cstheme="minorHAnsi"/>
          <w:sz w:val="20"/>
          <w:szCs w:val="20"/>
        </w:rPr>
        <w:t xml:space="preserve">the </w:t>
      </w:r>
      <w:r w:rsidR="00994863">
        <w:rPr>
          <w:rFonts w:cstheme="minorHAnsi"/>
          <w:sz w:val="20"/>
          <w:szCs w:val="20"/>
        </w:rPr>
        <w:t>B</w:t>
      </w:r>
      <w:r w:rsidR="005B419C">
        <w:rPr>
          <w:rFonts w:cstheme="minorHAnsi"/>
          <w:sz w:val="20"/>
          <w:szCs w:val="20"/>
        </w:rPr>
        <w:t xml:space="preserve">eneficiary’s </w:t>
      </w:r>
      <w:r w:rsidRPr="00657B03">
        <w:rPr>
          <w:rFonts w:cstheme="minorHAnsi"/>
          <w:sz w:val="20"/>
          <w:szCs w:val="20"/>
        </w:rPr>
        <w:t>mailing address,</w:t>
      </w:r>
      <w:r w:rsidR="005B419C">
        <w:rPr>
          <w:rFonts w:cstheme="minorHAnsi"/>
          <w:sz w:val="20"/>
          <w:szCs w:val="20"/>
        </w:rPr>
        <w:t xml:space="preserve"> the</w:t>
      </w:r>
      <w:r w:rsidRPr="00657B03">
        <w:rPr>
          <w:rFonts w:cstheme="minorHAnsi"/>
          <w:sz w:val="20"/>
          <w:szCs w:val="20"/>
        </w:rPr>
        <w:t xml:space="preserve"> NJ FamilyCare/Medicaid number, </w:t>
      </w:r>
      <w:r w:rsidR="005B419C">
        <w:rPr>
          <w:rFonts w:cstheme="minorHAnsi"/>
          <w:sz w:val="20"/>
          <w:szCs w:val="20"/>
        </w:rPr>
        <w:t xml:space="preserve">the </w:t>
      </w:r>
      <w:r w:rsidRPr="00657B03">
        <w:rPr>
          <w:rFonts w:cstheme="minorHAnsi"/>
          <w:sz w:val="20"/>
          <w:szCs w:val="20"/>
        </w:rPr>
        <w:t xml:space="preserve">reviewer, </w:t>
      </w:r>
      <w:r w:rsidR="005B419C">
        <w:rPr>
          <w:rFonts w:cstheme="minorHAnsi"/>
          <w:sz w:val="20"/>
          <w:szCs w:val="20"/>
        </w:rPr>
        <w:t xml:space="preserve">the </w:t>
      </w:r>
      <w:r w:rsidRPr="00657B03">
        <w:rPr>
          <w:rFonts w:cstheme="minorHAnsi"/>
          <w:sz w:val="20"/>
          <w:szCs w:val="20"/>
        </w:rPr>
        <w:t xml:space="preserve">service description, service dates, </w:t>
      </w:r>
      <w:r w:rsidR="005B419C">
        <w:rPr>
          <w:rFonts w:cstheme="minorHAnsi"/>
          <w:sz w:val="20"/>
          <w:szCs w:val="20"/>
        </w:rPr>
        <w:t xml:space="preserve">a </w:t>
      </w:r>
      <w:r w:rsidRPr="00657B03">
        <w:rPr>
          <w:rFonts w:cstheme="minorHAnsi"/>
          <w:sz w:val="20"/>
          <w:szCs w:val="20"/>
        </w:rPr>
        <w:t xml:space="preserve">prior authorization number if indicated, and notification of the availability of a Fair Hearing, which is conducted by an </w:t>
      </w:r>
      <w:r w:rsidR="000148D9">
        <w:rPr>
          <w:rFonts w:cstheme="minorHAnsi"/>
          <w:sz w:val="20"/>
          <w:szCs w:val="20"/>
        </w:rPr>
        <w:t>a</w:t>
      </w:r>
      <w:r w:rsidRPr="00657B03">
        <w:rPr>
          <w:rFonts w:cstheme="minorHAnsi"/>
          <w:sz w:val="20"/>
          <w:szCs w:val="20"/>
        </w:rPr>
        <w:t xml:space="preserve">dministrative </w:t>
      </w:r>
      <w:r w:rsidR="000148D9">
        <w:rPr>
          <w:rFonts w:cstheme="minorHAnsi"/>
          <w:sz w:val="20"/>
          <w:szCs w:val="20"/>
        </w:rPr>
        <w:t>l</w:t>
      </w:r>
      <w:r w:rsidRPr="00657B03">
        <w:rPr>
          <w:rFonts w:cstheme="minorHAnsi"/>
          <w:sz w:val="20"/>
          <w:szCs w:val="20"/>
        </w:rPr>
        <w:t xml:space="preserve">aw </w:t>
      </w:r>
      <w:r w:rsidR="000148D9">
        <w:rPr>
          <w:rFonts w:cstheme="minorHAnsi"/>
          <w:sz w:val="20"/>
          <w:szCs w:val="20"/>
        </w:rPr>
        <w:t>j</w:t>
      </w:r>
      <w:r w:rsidRPr="00657B03">
        <w:rPr>
          <w:rFonts w:cstheme="minorHAnsi"/>
          <w:sz w:val="20"/>
          <w:szCs w:val="20"/>
        </w:rPr>
        <w:t xml:space="preserve">udge. </w:t>
      </w:r>
    </w:p>
    <w:p w14:paraId="4FCF577D" w14:textId="6A1CEBBC" w:rsidR="0045435B" w:rsidRDefault="0045435B" w:rsidP="0045435B">
      <w:pPr>
        <w:autoSpaceDE w:val="0"/>
        <w:autoSpaceDN w:val="0"/>
        <w:adjustRightInd w:val="0"/>
        <w:spacing w:after="0" w:line="240" w:lineRule="auto"/>
        <w:rPr>
          <w:rFonts w:cstheme="minorHAnsi"/>
          <w:sz w:val="20"/>
          <w:szCs w:val="20"/>
        </w:rPr>
      </w:pPr>
    </w:p>
    <w:p w14:paraId="728C8B59" w14:textId="42D58340" w:rsidR="00CA56CA" w:rsidRPr="00657B03" w:rsidRDefault="00C51E82">
      <w:pPr>
        <w:pStyle w:val="Heading3"/>
      </w:pPr>
      <w:bookmarkStart w:id="209" w:name="_Toc219794372"/>
      <w:r>
        <w:t>CLOSEST PROVIDER NOTIFICATION</w:t>
      </w:r>
      <w:bookmarkEnd w:id="209"/>
    </w:p>
    <w:p w14:paraId="3428D312" w14:textId="7DE08C00" w:rsidR="00065445"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pre-screen one-way trips over </w:t>
      </w:r>
      <w:r w:rsidRPr="00627AC8">
        <w:rPr>
          <w:rFonts w:cstheme="minorHAnsi"/>
          <w:sz w:val="20"/>
          <w:szCs w:val="20"/>
        </w:rPr>
        <w:t>35</w:t>
      </w:r>
      <w:r w:rsidRPr="00657B03">
        <w:rPr>
          <w:rFonts w:cstheme="minorHAnsi"/>
          <w:sz w:val="20"/>
          <w:szCs w:val="20"/>
        </w:rPr>
        <w:t xml:space="preserve"> miles from a </w:t>
      </w:r>
      <w:r w:rsidR="00994863">
        <w:rPr>
          <w:rFonts w:cstheme="minorHAnsi"/>
          <w:sz w:val="20"/>
          <w:szCs w:val="20"/>
        </w:rPr>
        <w:t>B</w:t>
      </w:r>
      <w:r w:rsidRPr="00657B03">
        <w:rPr>
          <w:rFonts w:cstheme="minorHAnsi"/>
          <w:sz w:val="20"/>
          <w:szCs w:val="20"/>
        </w:rPr>
        <w:t xml:space="preserve">eneficiary’s residence to obtain medical necessity.  </w:t>
      </w:r>
      <w:r w:rsidR="0033436E">
        <w:rPr>
          <w:rFonts w:cstheme="minorHAnsi"/>
          <w:sz w:val="20"/>
          <w:szCs w:val="20"/>
        </w:rPr>
        <w:t>If</w:t>
      </w:r>
      <w:r w:rsidR="00910F8D">
        <w:rPr>
          <w:rFonts w:cstheme="minorHAnsi"/>
          <w:sz w:val="20"/>
          <w:szCs w:val="20"/>
        </w:rPr>
        <w:t xml:space="preserve"> transportation over 35 miles has not been authorized due to an available closer healthcare provider, transportation shall be denied. Beneficiaries may still arrange trips to the distant healthcare provider (trips over 35 miles); however, they will not be reimbursed. </w:t>
      </w:r>
      <w:r w:rsidRPr="00657B03">
        <w:rPr>
          <w:rFonts w:cstheme="minorHAnsi"/>
          <w:sz w:val="20"/>
          <w:szCs w:val="20"/>
        </w:rPr>
        <w:t xml:space="preserve"> The Contractor shall continue to transport any client beyond the </w:t>
      </w:r>
      <w:r w:rsidRPr="00627AC8">
        <w:rPr>
          <w:rFonts w:cstheme="minorHAnsi"/>
          <w:sz w:val="20"/>
          <w:szCs w:val="20"/>
        </w:rPr>
        <w:t>35</w:t>
      </w:r>
      <w:r w:rsidR="00CA56CA">
        <w:rPr>
          <w:rFonts w:cstheme="minorHAnsi"/>
          <w:sz w:val="20"/>
          <w:szCs w:val="20"/>
        </w:rPr>
        <w:t xml:space="preserve"> </w:t>
      </w:r>
      <w:r w:rsidRPr="00657B03">
        <w:rPr>
          <w:rFonts w:cstheme="minorHAnsi"/>
          <w:sz w:val="20"/>
          <w:szCs w:val="20"/>
        </w:rPr>
        <w:t>miles when a willing participating provider cannot be found within this distance. In addition, when special circumstances require a client to see a provider possessing a particular level of expertise, transportation shall be provided. This can be accomplished by having the referring physician</w:t>
      </w:r>
      <w:r w:rsidR="00625D5C">
        <w:rPr>
          <w:rFonts w:cstheme="minorHAnsi"/>
          <w:sz w:val="20"/>
          <w:szCs w:val="20"/>
        </w:rPr>
        <w:t xml:space="preserve"> (</w:t>
      </w:r>
      <w:r w:rsidR="0057319B">
        <w:rPr>
          <w:rFonts w:cstheme="minorHAnsi"/>
          <w:sz w:val="20"/>
          <w:szCs w:val="20"/>
        </w:rPr>
        <w:t>the</w:t>
      </w:r>
      <w:r w:rsidR="00625D5C">
        <w:rPr>
          <w:rFonts w:cstheme="minorHAnsi"/>
          <w:sz w:val="20"/>
          <w:szCs w:val="20"/>
        </w:rPr>
        <w:t xml:space="preserve"> physic</w:t>
      </w:r>
      <w:r w:rsidR="00B229B1">
        <w:rPr>
          <w:rFonts w:cstheme="minorHAnsi"/>
          <w:sz w:val="20"/>
          <w:szCs w:val="20"/>
        </w:rPr>
        <w:t>ian</w:t>
      </w:r>
      <w:r w:rsidR="004151BA">
        <w:rPr>
          <w:rFonts w:cstheme="minorHAnsi"/>
          <w:sz w:val="20"/>
          <w:szCs w:val="20"/>
        </w:rPr>
        <w:t xml:space="preserve"> </w:t>
      </w:r>
      <w:r w:rsidR="00625D5C">
        <w:rPr>
          <w:rFonts w:cstheme="minorHAnsi"/>
          <w:sz w:val="20"/>
          <w:szCs w:val="20"/>
        </w:rPr>
        <w:t>who a beneficiary’s</w:t>
      </w:r>
      <w:r w:rsidR="00B229B1">
        <w:rPr>
          <w:rFonts w:cstheme="minorHAnsi"/>
          <w:sz w:val="20"/>
          <w:szCs w:val="20"/>
        </w:rPr>
        <w:t xml:space="preserve"> </w:t>
      </w:r>
      <w:r w:rsidR="0057319B">
        <w:rPr>
          <w:rFonts w:cstheme="minorHAnsi"/>
          <w:sz w:val="20"/>
          <w:szCs w:val="20"/>
        </w:rPr>
        <w:t xml:space="preserve">medical appointment </w:t>
      </w:r>
      <w:r w:rsidR="00625D5C">
        <w:rPr>
          <w:rFonts w:cstheme="minorHAnsi"/>
          <w:sz w:val="20"/>
          <w:szCs w:val="20"/>
        </w:rPr>
        <w:t xml:space="preserve">is </w:t>
      </w:r>
      <w:r w:rsidR="0057319B">
        <w:rPr>
          <w:rFonts w:cstheme="minorHAnsi"/>
          <w:sz w:val="20"/>
          <w:szCs w:val="20"/>
        </w:rPr>
        <w:t>scheduled with</w:t>
      </w:r>
      <w:r w:rsidR="00625D5C">
        <w:rPr>
          <w:rFonts w:cstheme="minorHAnsi"/>
          <w:sz w:val="20"/>
          <w:szCs w:val="20"/>
        </w:rPr>
        <w:t>)</w:t>
      </w:r>
      <w:r w:rsidR="0057319B">
        <w:rPr>
          <w:rFonts w:cstheme="minorHAnsi"/>
          <w:sz w:val="20"/>
          <w:szCs w:val="20"/>
        </w:rPr>
        <w:t xml:space="preserve">, </w:t>
      </w:r>
      <w:r w:rsidRPr="00657B03">
        <w:rPr>
          <w:rFonts w:cstheme="minorHAnsi"/>
          <w:sz w:val="20"/>
          <w:szCs w:val="20"/>
        </w:rPr>
        <w:t xml:space="preserve">or insurance care manager complete a medical necessity form indicating the reason in detail for this exemption. If insufficient information is provided, refer to the SMU.   </w:t>
      </w:r>
    </w:p>
    <w:p w14:paraId="7A2F380C" w14:textId="77777777" w:rsidR="00065445" w:rsidRDefault="00065445" w:rsidP="0045435B">
      <w:pPr>
        <w:autoSpaceDE w:val="0"/>
        <w:autoSpaceDN w:val="0"/>
        <w:adjustRightInd w:val="0"/>
        <w:spacing w:after="0" w:line="240" w:lineRule="auto"/>
        <w:rPr>
          <w:rFonts w:cstheme="minorHAnsi"/>
          <w:sz w:val="20"/>
          <w:szCs w:val="20"/>
        </w:rPr>
      </w:pPr>
    </w:p>
    <w:p w14:paraId="605C3AAA" w14:textId="29DB89CE" w:rsidR="0045435B" w:rsidRPr="00657B03" w:rsidRDefault="00065445" w:rsidP="00627AC8">
      <w:pPr>
        <w:autoSpaceDE w:val="0"/>
        <w:autoSpaceDN w:val="0"/>
        <w:adjustRightInd w:val="0"/>
        <w:spacing w:after="0" w:line="240" w:lineRule="auto"/>
        <w:jc w:val="both"/>
        <w:rPr>
          <w:rFonts w:cstheme="minorHAnsi"/>
          <w:sz w:val="20"/>
          <w:szCs w:val="20"/>
        </w:rPr>
      </w:pPr>
      <w:r w:rsidRPr="00627AC8">
        <w:rPr>
          <w:rFonts w:cstheme="minorHAnsi"/>
          <w:sz w:val="20"/>
          <w:szCs w:val="20"/>
        </w:rPr>
        <w:t>The</w:t>
      </w:r>
      <w:r w:rsidR="0045435B" w:rsidRPr="00657B03">
        <w:rPr>
          <w:rFonts w:cstheme="minorHAnsi"/>
          <w:sz w:val="20"/>
          <w:szCs w:val="20"/>
        </w:rPr>
        <w:t xml:space="preserve"> Contractor shall assure</w:t>
      </w:r>
      <w:r>
        <w:rPr>
          <w:rFonts w:cstheme="minorHAnsi"/>
          <w:sz w:val="20"/>
          <w:szCs w:val="20"/>
        </w:rPr>
        <w:t xml:space="preserve"> that</w:t>
      </w:r>
      <w:r w:rsidR="0045435B" w:rsidRPr="00657B03">
        <w:rPr>
          <w:rFonts w:cstheme="minorHAnsi"/>
          <w:sz w:val="20"/>
          <w:szCs w:val="20"/>
        </w:rPr>
        <w:t xml:space="preserve"> a Closest Provider Certification (CPC) be issued for all transportation over </w:t>
      </w:r>
      <w:r w:rsidR="0045435B" w:rsidRPr="00627AC8">
        <w:rPr>
          <w:rFonts w:cstheme="minorHAnsi"/>
          <w:sz w:val="20"/>
          <w:szCs w:val="20"/>
        </w:rPr>
        <w:t>3</w:t>
      </w:r>
      <w:r>
        <w:rPr>
          <w:rFonts w:cstheme="minorHAnsi"/>
          <w:sz w:val="20"/>
          <w:szCs w:val="20"/>
        </w:rPr>
        <w:t>5</w:t>
      </w:r>
      <w:r w:rsidR="0045435B" w:rsidRPr="00657B03">
        <w:rPr>
          <w:rFonts w:cstheme="minorHAnsi"/>
          <w:sz w:val="20"/>
          <w:szCs w:val="20"/>
        </w:rPr>
        <w:t xml:space="preserve"> miles</w:t>
      </w:r>
      <w:r w:rsidR="00DD101B">
        <w:rPr>
          <w:rFonts w:cstheme="minorHAnsi"/>
          <w:sz w:val="20"/>
          <w:szCs w:val="20"/>
        </w:rPr>
        <w:t xml:space="preserve"> and must complete </w:t>
      </w:r>
      <w:r>
        <w:rPr>
          <w:rFonts w:cstheme="minorHAnsi"/>
          <w:sz w:val="20"/>
          <w:szCs w:val="20"/>
        </w:rPr>
        <w:t xml:space="preserve"> </w:t>
      </w:r>
      <w:r w:rsidR="00F31861">
        <w:rPr>
          <w:rFonts w:cstheme="minorHAnsi"/>
          <w:sz w:val="20"/>
          <w:szCs w:val="20"/>
        </w:rPr>
        <w:t xml:space="preserve">a Closest Provider Certification form (see sample: </w:t>
      </w:r>
      <w:r w:rsidRPr="00627AC8">
        <w:rPr>
          <w:rFonts w:cstheme="minorHAnsi"/>
          <w:i/>
          <w:sz w:val="20"/>
          <w:szCs w:val="20"/>
        </w:rPr>
        <w:t>Attachment 6 – Closest Provider Certification Form</w:t>
      </w:r>
      <w:r w:rsidR="00F31861">
        <w:rPr>
          <w:rFonts w:cstheme="minorHAnsi"/>
          <w:i/>
          <w:sz w:val="20"/>
          <w:szCs w:val="20"/>
        </w:rPr>
        <w:t>)</w:t>
      </w:r>
      <w:r>
        <w:rPr>
          <w:rFonts w:cstheme="minorHAnsi"/>
          <w:sz w:val="20"/>
          <w:szCs w:val="20"/>
        </w:rPr>
        <w:t xml:space="preserve">. </w:t>
      </w:r>
    </w:p>
    <w:p w14:paraId="4D4366F2" w14:textId="77777777" w:rsidR="0045435B" w:rsidRPr="00657B03" w:rsidRDefault="0045435B" w:rsidP="0045435B">
      <w:pPr>
        <w:autoSpaceDE w:val="0"/>
        <w:autoSpaceDN w:val="0"/>
        <w:adjustRightInd w:val="0"/>
        <w:spacing w:after="0" w:line="240" w:lineRule="auto"/>
        <w:rPr>
          <w:rFonts w:cstheme="minorHAnsi"/>
          <w:sz w:val="20"/>
          <w:szCs w:val="20"/>
        </w:rPr>
      </w:pPr>
    </w:p>
    <w:p w14:paraId="4B3B26E7" w14:textId="2A67D4A3" w:rsidR="00C51E82" w:rsidRDefault="00C51E82">
      <w:pPr>
        <w:pStyle w:val="Heading3"/>
      </w:pPr>
      <w:bookmarkStart w:id="210" w:name="_Toc219794373"/>
      <w:r>
        <w:lastRenderedPageBreak/>
        <w:t>SCHEDULING NURSING HOME AND HOSPITAL TRIPS</w:t>
      </w:r>
      <w:bookmarkEnd w:id="210"/>
    </w:p>
    <w:p w14:paraId="373A9C55" w14:textId="77777777" w:rsidR="00B00199"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The Contractor shall schedule nursing home and hospital trips using the facilities’ preferred providers. </w:t>
      </w:r>
    </w:p>
    <w:p w14:paraId="0564A934" w14:textId="77777777" w:rsidR="00B00199" w:rsidRDefault="00B00199" w:rsidP="0045435B">
      <w:pPr>
        <w:autoSpaceDE w:val="0"/>
        <w:autoSpaceDN w:val="0"/>
        <w:adjustRightInd w:val="0"/>
        <w:spacing w:after="0" w:line="240" w:lineRule="auto"/>
        <w:rPr>
          <w:rFonts w:cstheme="minorHAnsi"/>
          <w:sz w:val="20"/>
          <w:szCs w:val="20"/>
        </w:rPr>
      </w:pPr>
    </w:p>
    <w:p w14:paraId="2DD12DED" w14:textId="3D2667B0" w:rsidR="0045435B" w:rsidRPr="00657B03"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Such scheduling shall operate as follows: </w:t>
      </w:r>
    </w:p>
    <w:p w14:paraId="4CDBB909" w14:textId="77777777" w:rsidR="0045435B" w:rsidRPr="00657B03" w:rsidRDefault="0045435B" w:rsidP="0045435B">
      <w:pPr>
        <w:autoSpaceDE w:val="0"/>
        <w:autoSpaceDN w:val="0"/>
        <w:adjustRightInd w:val="0"/>
        <w:spacing w:after="0" w:line="240" w:lineRule="auto"/>
        <w:rPr>
          <w:rFonts w:cstheme="minorHAnsi"/>
          <w:sz w:val="20"/>
          <w:szCs w:val="20"/>
        </w:rPr>
      </w:pPr>
    </w:p>
    <w:p w14:paraId="2456633D" w14:textId="1A965832" w:rsidR="0045435B" w:rsidRPr="00657B03" w:rsidRDefault="0045435B" w:rsidP="0045435B">
      <w:pPr>
        <w:pStyle w:val="ListParagraph"/>
        <w:numPr>
          <w:ilvl w:val="0"/>
          <w:numId w:val="90"/>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The transportation provider </w:t>
      </w:r>
      <w:r w:rsidR="00B00199">
        <w:rPr>
          <w:rFonts w:asciiTheme="minorHAnsi" w:hAnsiTheme="minorHAnsi" w:cstheme="minorHAnsi"/>
          <w:sz w:val="20"/>
          <w:szCs w:val="20"/>
        </w:rPr>
        <w:t>shall be a</w:t>
      </w:r>
      <w:r w:rsidRPr="00657B03">
        <w:rPr>
          <w:rFonts w:asciiTheme="minorHAnsi" w:hAnsiTheme="minorHAnsi" w:cstheme="minorHAnsi"/>
          <w:sz w:val="20"/>
          <w:szCs w:val="20"/>
        </w:rPr>
        <w:t xml:space="preserve"> contracted provider with the Contractor; </w:t>
      </w:r>
    </w:p>
    <w:p w14:paraId="2129F441" w14:textId="5F0B691E" w:rsidR="0045435B" w:rsidRPr="00657B03" w:rsidRDefault="0045435B" w:rsidP="0045435B">
      <w:pPr>
        <w:pStyle w:val="ListParagraph"/>
        <w:numPr>
          <w:ilvl w:val="0"/>
          <w:numId w:val="90"/>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All </w:t>
      </w:r>
      <w:r w:rsidR="00782103">
        <w:rPr>
          <w:rFonts w:asciiTheme="minorHAnsi" w:hAnsiTheme="minorHAnsi" w:cstheme="minorHAnsi"/>
          <w:sz w:val="20"/>
          <w:szCs w:val="20"/>
        </w:rPr>
        <w:t>R</w:t>
      </w:r>
      <w:r w:rsidRPr="00657B03">
        <w:rPr>
          <w:rFonts w:asciiTheme="minorHAnsi" w:hAnsiTheme="minorHAnsi" w:cstheme="minorHAnsi"/>
          <w:sz w:val="20"/>
          <w:szCs w:val="20"/>
        </w:rPr>
        <w:t xml:space="preserve">eservations received by the Contractor </w:t>
      </w:r>
      <w:r w:rsidR="00B00199">
        <w:rPr>
          <w:rFonts w:asciiTheme="minorHAnsi" w:hAnsiTheme="minorHAnsi" w:cstheme="minorHAnsi"/>
          <w:sz w:val="20"/>
          <w:szCs w:val="20"/>
        </w:rPr>
        <w:t>shall</w:t>
      </w:r>
      <w:r w:rsidRPr="00657B03">
        <w:rPr>
          <w:rFonts w:asciiTheme="minorHAnsi" w:hAnsiTheme="minorHAnsi" w:cstheme="minorHAnsi"/>
          <w:sz w:val="20"/>
          <w:szCs w:val="20"/>
        </w:rPr>
        <w:t xml:space="preserve"> be assigned to the selected network provider. Facilities must choose a preferred transportation company that is within the Contractor's </w:t>
      </w:r>
      <w:r w:rsidR="0035195E">
        <w:rPr>
          <w:rFonts w:asciiTheme="minorHAnsi" w:hAnsiTheme="minorHAnsi" w:cstheme="minorHAnsi"/>
          <w:sz w:val="20"/>
          <w:szCs w:val="20"/>
        </w:rPr>
        <w:t>P</w:t>
      </w:r>
      <w:r w:rsidRPr="00657B03">
        <w:rPr>
          <w:rFonts w:asciiTheme="minorHAnsi" w:hAnsiTheme="minorHAnsi" w:cstheme="minorHAnsi"/>
          <w:sz w:val="20"/>
          <w:szCs w:val="20"/>
        </w:rPr>
        <w:t xml:space="preserve">rovider </w:t>
      </w:r>
      <w:r w:rsidR="0035195E">
        <w:rPr>
          <w:rFonts w:asciiTheme="minorHAnsi" w:hAnsiTheme="minorHAnsi" w:cstheme="minorHAnsi"/>
          <w:sz w:val="20"/>
          <w:szCs w:val="20"/>
        </w:rPr>
        <w:t>N</w:t>
      </w:r>
      <w:r w:rsidRPr="00657B03">
        <w:rPr>
          <w:rFonts w:asciiTheme="minorHAnsi" w:hAnsiTheme="minorHAnsi" w:cstheme="minorHAnsi"/>
          <w:sz w:val="20"/>
          <w:szCs w:val="20"/>
        </w:rPr>
        <w:t xml:space="preserve">etwork; and </w:t>
      </w:r>
    </w:p>
    <w:p w14:paraId="618C13F7" w14:textId="6C5535C6" w:rsidR="0045435B" w:rsidRPr="00657B03" w:rsidRDefault="0045435B" w:rsidP="0045435B">
      <w:pPr>
        <w:pStyle w:val="ListParagraph"/>
        <w:numPr>
          <w:ilvl w:val="0"/>
          <w:numId w:val="90"/>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In order to enable facilities to reserve trips with less than 48 hours’ notice, the Contractor shall assign those trips to the facility’s preferred transportation provider and provide the facility with a trip number. The facility </w:t>
      </w:r>
      <w:r w:rsidR="00B00199">
        <w:rPr>
          <w:rFonts w:asciiTheme="minorHAnsi" w:hAnsiTheme="minorHAnsi" w:cstheme="minorHAnsi"/>
          <w:sz w:val="20"/>
          <w:szCs w:val="20"/>
        </w:rPr>
        <w:t>shall</w:t>
      </w:r>
      <w:r w:rsidR="00B00199" w:rsidRPr="00657B03">
        <w:rPr>
          <w:rFonts w:asciiTheme="minorHAnsi" w:hAnsiTheme="minorHAnsi" w:cstheme="minorHAnsi"/>
          <w:sz w:val="20"/>
          <w:szCs w:val="20"/>
        </w:rPr>
        <w:t xml:space="preserve"> </w:t>
      </w:r>
      <w:r w:rsidRPr="00657B03">
        <w:rPr>
          <w:rFonts w:asciiTheme="minorHAnsi" w:hAnsiTheme="minorHAnsi" w:cstheme="minorHAnsi"/>
          <w:sz w:val="20"/>
          <w:szCs w:val="20"/>
        </w:rPr>
        <w:t xml:space="preserve">then follow up with that provider to ensure availability of the transportation. This procedure </w:t>
      </w:r>
      <w:r w:rsidR="00B00199">
        <w:rPr>
          <w:rFonts w:asciiTheme="minorHAnsi" w:hAnsiTheme="minorHAnsi" w:cstheme="minorHAnsi"/>
          <w:sz w:val="20"/>
          <w:szCs w:val="20"/>
        </w:rPr>
        <w:t>shall</w:t>
      </w:r>
      <w:r w:rsidRPr="00657B03">
        <w:rPr>
          <w:rFonts w:asciiTheme="minorHAnsi" w:hAnsiTheme="minorHAnsi" w:cstheme="minorHAnsi"/>
          <w:sz w:val="20"/>
          <w:szCs w:val="20"/>
        </w:rPr>
        <w:t xml:space="preserve"> not change the contractual requirement that all trips be called in prior to the transportation being provided to allow for gatekeeping of a </w:t>
      </w:r>
      <w:r w:rsidR="00777730">
        <w:rPr>
          <w:rFonts w:asciiTheme="minorHAnsi" w:hAnsiTheme="minorHAnsi" w:cstheme="minorHAnsi"/>
          <w:sz w:val="20"/>
          <w:szCs w:val="20"/>
        </w:rPr>
        <w:t>Beneficiary</w:t>
      </w:r>
      <w:r w:rsidRPr="00657B03">
        <w:rPr>
          <w:rFonts w:asciiTheme="minorHAnsi" w:hAnsiTheme="minorHAnsi" w:cstheme="minorHAnsi"/>
          <w:sz w:val="20"/>
          <w:szCs w:val="20"/>
        </w:rPr>
        <w:t xml:space="preserve">’s eligibility, covered medical service, and appropriate mode of transport. </w:t>
      </w:r>
    </w:p>
    <w:p w14:paraId="55E6C6F7" w14:textId="77777777" w:rsidR="0045435B" w:rsidRPr="00657B03" w:rsidRDefault="0045435B" w:rsidP="0045435B">
      <w:pPr>
        <w:spacing w:after="0" w:line="240" w:lineRule="auto"/>
        <w:jc w:val="both"/>
        <w:rPr>
          <w:rFonts w:cstheme="minorHAnsi"/>
          <w:sz w:val="20"/>
          <w:szCs w:val="20"/>
        </w:rPr>
      </w:pPr>
    </w:p>
    <w:p w14:paraId="116BE293" w14:textId="77777777" w:rsidR="0045435B" w:rsidRPr="00657B03" w:rsidRDefault="0045435B" w:rsidP="005E517E">
      <w:pPr>
        <w:pStyle w:val="Heading2"/>
      </w:pPr>
      <w:bookmarkStart w:id="211" w:name="_Toc127452603"/>
      <w:bookmarkStart w:id="212" w:name="_Toc219794374"/>
      <w:r w:rsidRPr="00657B03">
        <w:t>CALL CENTER REQUIREMENTS</w:t>
      </w:r>
      <w:bookmarkEnd w:id="211"/>
      <w:bookmarkEnd w:id="212"/>
      <w:r w:rsidRPr="00657B03">
        <w:t xml:space="preserve"> </w:t>
      </w:r>
    </w:p>
    <w:p w14:paraId="19275F2A" w14:textId="2CA8062D" w:rsidR="00E542AD" w:rsidRPr="00D6561F" w:rsidRDefault="0045435B" w:rsidP="00E542AD">
      <w:pPr>
        <w:jc w:val="both"/>
        <w:rPr>
          <w:rFonts w:cstheme="minorHAnsi"/>
          <w:sz w:val="20"/>
          <w:szCs w:val="20"/>
        </w:rPr>
      </w:pPr>
      <w:r w:rsidRPr="00657B03">
        <w:rPr>
          <w:rFonts w:cstheme="minorHAnsi"/>
          <w:color w:val="000000"/>
          <w:sz w:val="20"/>
          <w:szCs w:val="20"/>
        </w:rPr>
        <w:t>Prior to Commencement of Operations, the Contractor shall establish and have operational a Call Center operating Monday through Friday</w:t>
      </w:r>
      <w:r w:rsidR="00A95C76">
        <w:rPr>
          <w:rFonts w:cstheme="minorHAnsi"/>
          <w:color w:val="000000"/>
          <w:sz w:val="20"/>
          <w:szCs w:val="20"/>
        </w:rPr>
        <w:t>, including State holidays,</w:t>
      </w:r>
      <w:r w:rsidRPr="00657B03">
        <w:rPr>
          <w:rFonts w:cstheme="minorHAnsi"/>
          <w:color w:val="000000"/>
          <w:sz w:val="20"/>
          <w:szCs w:val="20"/>
        </w:rPr>
        <w:t xml:space="preserve"> from 8:00 a.m. to 5:00 p.m</w:t>
      </w:r>
      <w:r w:rsidR="00CD1289">
        <w:rPr>
          <w:rFonts w:cstheme="minorHAnsi"/>
          <w:color w:val="000000"/>
          <w:sz w:val="20"/>
          <w:szCs w:val="20"/>
        </w:rPr>
        <w:t xml:space="preserve">. </w:t>
      </w:r>
      <w:r w:rsidR="00E542AD" w:rsidRPr="00D6561F">
        <w:rPr>
          <w:rFonts w:cstheme="minorHAnsi"/>
          <w:sz w:val="20"/>
          <w:szCs w:val="20"/>
        </w:rPr>
        <w:t>From 5:00 pm to 8:00 am, Monday through Friday,</w:t>
      </w:r>
      <w:r w:rsidR="00A95C76">
        <w:rPr>
          <w:rFonts w:cstheme="minorHAnsi"/>
          <w:sz w:val="20"/>
          <w:szCs w:val="20"/>
        </w:rPr>
        <w:t xml:space="preserve"> including State holidays,</w:t>
      </w:r>
      <w:r w:rsidR="00E542AD" w:rsidRPr="00D6561F">
        <w:rPr>
          <w:rFonts w:cstheme="minorHAnsi"/>
          <w:sz w:val="20"/>
          <w:szCs w:val="20"/>
        </w:rPr>
        <w:t xml:space="preserve"> the Contractor shall provide a phone answering service and have personnel who are on-call outside of regular business hours to address urgent issues. </w:t>
      </w:r>
    </w:p>
    <w:p w14:paraId="167A8D5A" w14:textId="011348DD" w:rsidR="00E542AD" w:rsidRPr="00D6561F" w:rsidRDefault="00E542AD" w:rsidP="00E542AD">
      <w:pPr>
        <w:jc w:val="both"/>
        <w:rPr>
          <w:rFonts w:cstheme="minorHAnsi"/>
          <w:sz w:val="20"/>
          <w:szCs w:val="20"/>
        </w:rPr>
      </w:pPr>
      <w:r w:rsidRPr="00D6561F">
        <w:rPr>
          <w:rFonts w:cstheme="minorHAnsi"/>
          <w:sz w:val="20"/>
          <w:szCs w:val="20"/>
        </w:rPr>
        <w:t>On weekends, the Contractor shall provide a phone answering service</w:t>
      </w:r>
      <w:r w:rsidR="008B6E32">
        <w:rPr>
          <w:rFonts w:cstheme="minorHAnsi"/>
          <w:sz w:val="20"/>
          <w:szCs w:val="20"/>
        </w:rPr>
        <w:t>, 24 hours a day,</w:t>
      </w:r>
      <w:r w:rsidRPr="00D6561F">
        <w:rPr>
          <w:rFonts w:cstheme="minorHAnsi"/>
          <w:sz w:val="20"/>
          <w:szCs w:val="20"/>
        </w:rPr>
        <w:t xml:space="preserve"> and have personnel who are on-call to address urgent issues.</w:t>
      </w:r>
    </w:p>
    <w:p w14:paraId="72DFEA01" w14:textId="1BFCCE7D" w:rsidR="0045435B" w:rsidRPr="00657B03" w:rsidRDefault="00CD1289"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Contractor’s Call Center shall have sufficient telephone lines and use</w:t>
      </w:r>
      <w:r w:rsidR="0045435B" w:rsidRPr="00657B03">
        <w:rPr>
          <w:rFonts w:cstheme="minorHAnsi"/>
          <w:color w:val="000000"/>
          <w:sz w:val="20"/>
          <w:szCs w:val="20"/>
        </w:rPr>
        <w:t xml:space="preserve"> dedicated, toll-free telephone numbers to respond to provider’s, prescriber’s, and </w:t>
      </w:r>
      <w:r w:rsidR="00994863">
        <w:rPr>
          <w:rFonts w:cstheme="minorHAnsi"/>
          <w:color w:val="000000"/>
          <w:sz w:val="20"/>
          <w:szCs w:val="20"/>
        </w:rPr>
        <w:t>B</w:t>
      </w:r>
      <w:r w:rsidR="0045435B" w:rsidRPr="00657B03">
        <w:rPr>
          <w:rFonts w:cstheme="minorHAnsi"/>
          <w:color w:val="000000"/>
          <w:sz w:val="20"/>
          <w:szCs w:val="20"/>
        </w:rPr>
        <w:t>eneficiary’s inquiries concerning the transportation program, in accordance with performance and service standards described Section 4.</w:t>
      </w:r>
      <w:r w:rsidR="002C45D6">
        <w:rPr>
          <w:rFonts w:cstheme="minorHAnsi"/>
          <w:color w:val="000000"/>
          <w:sz w:val="20"/>
          <w:szCs w:val="20"/>
        </w:rPr>
        <w:t>8</w:t>
      </w:r>
      <w:r w:rsidR="001F2B46">
        <w:rPr>
          <w:rFonts w:cstheme="minorHAnsi"/>
          <w:color w:val="000000"/>
          <w:sz w:val="20"/>
          <w:szCs w:val="20"/>
        </w:rPr>
        <w:t xml:space="preserve">, </w:t>
      </w:r>
      <w:r w:rsidR="001F2B46" w:rsidRPr="00627AC8">
        <w:rPr>
          <w:rFonts w:cstheme="minorHAnsi"/>
          <w:i/>
          <w:color w:val="000000"/>
          <w:sz w:val="20"/>
          <w:szCs w:val="20"/>
        </w:rPr>
        <w:t>Customer Services</w:t>
      </w:r>
      <w:r w:rsidR="0045435B" w:rsidRPr="00657B03">
        <w:rPr>
          <w:rFonts w:cstheme="minorHAnsi"/>
          <w:color w:val="000000"/>
          <w:sz w:val="20"/>
          <w:szCs w:val="20"/>
        </w:rPr>
        <w:t>.</w:t>
      </w:r>
    </w:p>
    <w:p w14:paraId="132128F1" w14:textId="77777777" w:rsidR="0045435B" w:rsidRPr="00657B03"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  </w:t>
      </w:r>
    </w:p>
    <w:p w14:paraId="7A2C73B3" w14:textId="6F154F33"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As part of its Call Center </w:t>
      </w:r>
      <w:r w:rsidR="004A728A">
        <w:rPr>
          <w:rFonts w:cstheme="minorHAnsi"/>
          <w:color w:val="000000"/>
          <w:sz w:val="20"/>
          <w:szCs w:val="20"/>
        </w:rPr>
        <w:t>s</w:t>
      </w:r>
      <w:r w:rsidRPr="00657B03">
        <w:rPr>
          <w:rFonts w:cstheme="minorHAnsi"/>
          <w:color w:val="000000"/>
          <w:sz w:val="20"/>
          <w:szCs w:val="20"/>
        </w:rPr>
        <w:t>ervices, the Contractor shall provide a language interpreter service and have adequate Text-Telephone Teletypewriter (TTY)/Telecommunications Device for the Deaf (T</w:t>
      </w:r>
      <w:r w:rsidR="00782103">
        <w:rPr>
          <w:rFonts w:cstheme="minorHAnsi"/>
          <w:color w:val="000000"/>
          <w:sz w:val="20"/>
          <w:szCs w:val="20"/>
        </w:rPr>
        <w:t>D</w:t>
      </w:r>
      <w:r w:rsidRPr="00657B03">
        <w:rPr>
          <w:rFonts w:cstheme="minorHAnsi"/>
          <w:color w:val="000000"/>
          <w:sz w:val="20"/>
          <w:szCs w:val="20"/>
        </w:rPr>
        <w:t xml:space="preserve">D) capability to ensure that non-English speaking and hearing impaired </w:t>
      </w:r>
      <w:r w:rsidR="00994863">
        <w:rPr>
          <w:rFonts w:cstheme="minorHAnsi"/>
          <w:color w:val="000000"/>
          <w:sz w:val="20"/>
          <w:szCs w:val="20"/>
        </w:rPr>
        <w:t>B</w:t>
      </w:r>
      <w:r w:rsidRPr="00657B03">
        <w:rPr>
          <w:rFonts w:cstheme="minorHAnsi"/>
          <w:color w:val="000000"/>
          <w:sz w:val="20"/>
          <w:szCs w:val="20"/>
        </w:rPr>
        <w:t xml:space="preserve">eneficiaries can access transportation services. </w:t>
      </w:r>
    </w:p>
    <w:p w14:paraId="1F8C3A0F" w14:textId="04F9FF4C" w:rsidR="006D3FE2" w:rsidRDefault="006D3FE2" w:rsidP="00627AC8">
      <w:pPr>
        <w:autoSpaceDE w:val="0"/>
        <w:autoSpaceDN w:val="0"/>
        <w:adjustRightInd w:val="0"/>
        <w:spacing w:after="0" w:line="240" w:lineRule="auto"/>
        <w:jc w:val="both"/>
        <w:rPr>
          <w:rFonts w:cstheme="minorHAnsi"/>
          <w:color w:val="000000"/>
          <w:sz w:val="20"/>
          <w:szCs w:val="20"/>
        </w:rPr>
      </w:pPr>
    </w:p>
    <w:p w14:paraId="05C3AD80" w14:textId="0AC4BA6D" w:rsidR="006D3FE2" w:rsidRDefault="006D3FE2"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Call Center shall be located within the State of New Jersey.</w:t>
      </w:r>
    </w:p>
    <w:p w14:paraId="25B20935" w14:textId="1E19E155" w:rsidR="00D757B5" w:rsidRDefault="00D757B5" w:rsidP="00627AC8">
      <w:pPr>
        <w:autoSpaceDE w:val="0"/>
        <w:autoSpaceDN w:val="0"/>
        <w:adjustRightInd w:val="0"/>
        <w:spacing w:after="0" w:line="240" w:lineRule="auto"/>
        <w:jc w:val="both"/>
        <w:rPr>
          <w:rFonts w:cstheme="minorHAnsi"/>
          <w:color w:val="000000"/>
          <w:sz w:val="20"/>
          <w:szCs w:val="20"/>
        </w:rPr>
      </w:pPr>
    </w:p>
    <w:p w14:paraId="0E576E1F" w14:textId="4BB0C339" w:rsidR="0004333A" w:rsidRPr="00657B03" w:rsidRDefault="0004333A">
      <w:pPr>
        <w:pStyle w:val="Heading3"/>
      </w:pPr>
      <w:bookmarkStart w:id="213" w:name="_Toc169075797"/>
      <w:bookmarkStart w:id="214" w:name="_Toc170899188"/>
      <w:bookmarkStart w:id="215" w:name="_Toc219794375"/>
      <w:bookmarkEnd w:id="213"/>
      <w:bookmarkEnd w:id="214"/>
      <w:r>
        <w:t>AUTOMATIC CALL DISTRIBUTOR</w:t>
      </w:r>
      <w:bookmarkEnd w:id="215"/>
    </w:p>
    <w:p w14:paraId="6984DF98" w14:textId="4F834C3D"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w:t>
      </w:r>
      <w:r w:rsidR="008D5C1A" w:rsidRPr="00657B03">
        <w:rPr>
          <w:rFonts w:cstheme="minorHAnsi"/>
          <w:sz w:val="20"/>
          <w:szCs w:val="20"/>
        </w:rPr>
        <w:t>Contractor</w:t>
      </w:r>
      <w:r w:rsidRPr="00657B03">
        <w:rPr>
          <w:rFonts w:cstheme="minorHAnsi"/>
          <w:sz w:val="20"/>
          <w:szCs w:val="20"/>
        </w:rPr>
        <w:t xml:space="preserve"> shall install and maintain a functioning Automatic Call Distributor (ACD) system and call reporting system that records and aggregates the following information, at a minimum, on an hourly, daily, weekly, and monthly basis, for the Call Center as a whole, and also for individual operators: </w:t>
      </w:r>
    </w:p>
    <w:p w14:paraId="2982B8AA" w14:textId="77777777" w:rsidR="0045435B" w:rsidRPr="00657B03" w:rsidRDefault="0045435B" w:rsidP="0045435B">
      <w:pPr>
        <w:autoSpaceDE w:val="0"/>
        <w:autoSpaceDN w:val="0"/>
        <w:adjustRightInd w:val="0"/>
        <w:spacing w:after="0" w:line="240" w:lineRule="auto"/>
        <w:rPr>
          <w:rFonts w:cstheme="minorHAnsi"/>
          <w:sz w:val="20"/>
          <w:szCs w:val="20"/>
        </w:rPr>
      </w:pPr>
    </w:p>
    <w:p w14:paraId="16F3218F"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Total number of incoming calls; </w:t>
      </w:r>
    </w:p>
    <w:p w14:paraId="085B2F96"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answered calls by Contractor staff; </w:t>
      </w:r>
    </w:p>
    <w:p w14:paraId="2D3D4FA8"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Average call wait time; </w:t>
      </w:r>
    </w:p>
    <w:p w14:paraId="2425A26B" w14:textId="49076B9E"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Percentage of calls answered in 45 seconds; </w:t>
      </w:r>
    </w:p>
    <w:p w14:paraId="52D4BA29"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Average talk time; </w:t>
      </w:r>
    </w:p>
    <w:p w14:paraId="45F6A830"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calls placed on hold and the </w:t>
      </w:r>
      <w:r w:rsidRPr="00627AC8">
        <w:rPr>
          <w:rFonts w:asciiTheme="minorHAnsi" w:hAnsiTheme="minorHAnsi" w:cstheme="minorHAnsi"/>
          <w:sz w:val="20"/>
          <w:szCs w:val="20"/>
        </w:rPr>
        <w:t>average</w:t>
      </w:r>
      <w:r w:rsidRPr="00657B03">
        <w:rPr>
          <w:rFonts w:asciiTheme="minorHAnsi" w:hAnsiTheme="minorHAnsi" w:cstheme="minorHAnsi"/>
          <w:sz w:val="20"/>
          <w:szCs w:val="20"/>
        </w:rPr>
        <w:t xml:space="preserve"> length of time on hold; </w:t>
      </w:r>
    </w:p>
    <w:p w14:paraId="229F057E"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abandoned calls and </w:t>
      </w:r>
      <w:r w:rsidRPr="00627AC8">
        <w:rPr>
          <w:rFonts w:asciiTheme="minorHAnsi" w:hAnsiTheme="minorHAnsi" w:cstheme="minorHAnsi"/>
          <w:sz w:val="20"/>
          <w:szCs w:val="20"/>
        </w:rPr>
        <w:t>average</w:t>
      </w:r>
      <w:r w:rsidRPr="00657B03">
        <w:rPr>
          <w:rFonts w:asciiTheme="minorHAnsi" w:hAnsiTheme="minorHAnsi" w:cstheme="minorHAnsi"/>
          <w:sz w:val="20"/>
          <w:szCs w:val="20"/>
        </w:rPr>
        <w:t xml:space="preserve"> length of time until call is abandoned; </w:t>
      </w:r>
    </w:p>
    <w:p w14:paraId="49A27443" w14:textId="77777777" w:rsidR="0045435B" w:rsidRPr="00657B03" w:rsidRDefault="0045435B" w:rsidP="0045435B">
      <w:pPr>
        <w:pStyle w:val="ListParagraph"/>
        <w:numPr>
          <w:ilvl w:val="0"/>
          <w:numId w:val="91"/>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Number of outbound calls; and </w:t>
      </w:r>
    </w:p>
    <w:p w14:paraId="7852FEBC" w14:textId="77777777" w:rsidR="0045435B" w:rsidRPr="00657B03" w:rsidRDefault="0045435B" w:rsidP="0045435B">
      <w:pPr>
        <w:pStyle w:val="ListParagraph"/>
        <w:numPr>
          <w:ilvl w:val="0"/>
          <w:numId w:val="91"/>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Number of available operators by time. </w:t>
      </w:r>
    </w:p>
    <w:p w14:paraId="23036EAE" w14:textId="77777777" w:rsidR="0045435B" w:rsidRPr="00657B03" w:rsidRDefault="0045435B" w:rsidP="0045435B">
      <w:pPr>
        <w:autoSpaceDE w:val="0"/>
        <w:autoSpaceDN w:val="0"/>
        <w:adjustRightInd w:val="0"/>
        <w:spacing w:after="0" w:line="240" w:lineRule="auto"/>
        <w:rPr>
          <w:rFonts w:cstheme="minorHAnsi"/>
          <w:sz w:val="20"/>
          <w:szCs w:val="20"/>
        </w:rPr>
      </w:pPr>
    </w:p>
    <w:p w14:paraId="55B9D0C4" w14:textId="431F239A"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w:t>
      </w:r>
      <w:r w:rsidR="00465D24">
        <w:rPr>
          <w:rFonts w:cstheme="minorHAnsi"/>
          <w:sz w:val="20"/>
          <w:szCs w:val="20"/>
        </w:rPr>
        <w:t>length of time on hold</w:t>
      </w:r>
      <w:r w:rsidRPr="00657B03">
        <w:rPr>
          <w:rFonts w:cstheme="minorHAnsi"/>
          <w:sz w:val="20"/>
          <w:szCs w:val="20"/>
        </w:rPr>
        <w:t xml:space="preserve"> refers to the time lapse between the ACD/automated response and the time the call is picked up by a live</w:t>
      </w:r>
      <w:r w:rsidR="00465D24">
        <w:rPr>
          <w:rFonts w:cstheme="minorHAnsi"/>
          <w:sz w:val="20"/>
          <w:szCs w:val="20"/>
        </w:rPr>
        <w:t xml:space="preserve"> </w:t>
      </w:r>
      <w:r w:rsidRPr="00657B03">
        <w:rPr>
          <w:rFonts w:cstheme="minorHAnsi"/>
          <w:sz w:val="20"/>
          <w:szCs w:val="20"/>
        </w:rPr>
        <w:t>operator.</w:t>
      </w:r>
    </w:p>
    <w:p w14:paraId="548ADAF3" w14:textId="569EA65D" w:rsidR="0045435B" w:rsidRDefault="0045435B" w:rsidP="0045435B">
      <w:pPr>
        <w:autoSpaceDE w:val="0"/>
        <w:autoSpaceDN w:val="0"/>
        <w:adjustRightInd w:val="0"/>
        <w:spacing w:after="0" w:line="240" w:lineRule="auto"/>
        <w:rPr>
          <w:rFonts w:cstheme="minorHAnsi"/>
          <w:sz w:val="20"/>
          <w:szCs w:val="20"/>
        </w:rPr>
      </w:pPr>
      <w:r w:rsidRPr="00657B03">
        <w:rPr>
          <w:rFonts w:cstheme="minorHAnsi"/>
          <w:sz w:val="20"/>
          <w:szCs w:val="20"/>
        </w:rPr>
        <w:t xml:space="preserve"> </w:t>
      </w:r>
    </w:p>
    <w:p w14:paraId="1F61221E" w14:textId="2DC6F295" w:rsidR="00D757B5" w:rsidRPr="00657B03" w:rsidRDefault="00D757B5">
      <w:pPr>
        <w:pStyle w:val="Heading3"/>
      </w:pPr>
      <w:bookmarkStart w:id="216" w:name="_Toc219794376"/>
      <w:r>
        <w:t>CALL CENTER STAFF RESPONSIBILITIES</w:t>
      </w:r>
      <w:bookmarkEnd w:id="216"/>
      <w:r>
        <w:t xml:space="preserve"> </w:t>
      </w:r>
    </w:p>
    <w:p w14:paraId="4ED7B9D8" w14:textId="77777777" w:rsidR="0010031D"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ensure that its Call Center staff and operators are capable of responding to telephone requests for information and that they respond to those requests in a timely manner. </w:t>
      </w:r>
    </w:p>
    <w:p w14:paraId="642FF679" w14:textId="77777777" w:rsidR="0010031D" w:rsidRDefault="0010031D" w:rsidP="00627AC8">
      <w:pPr>
        <w:autoSpaceDE w:val="0"/>
        <w:autoSpaceDN w:val="0"/>
        <w:adjustRightInd w:val="0"/>
        <w:spacing w:after="0" w:line="240" w:lineRule="auto"/>
        <w:jc w:val="both"/>
        <w:rPr>
          <w:rFonts w:cstheme="minorHAnsi"/>
          <w:sz w:val="20"/>
          <w:szCs w:val="20"/>
        </w:rPr>
      </w:pPr>
    </w:p>
    <w:p w14:paraId="6DFE7DC2" w14:textId="36793D43"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Call Center staff and operators shall perform tasks including, but not limited to, the following: </w:t>
      </w:r>
    </w:p>
    <w:p w14:paraId="572B6161" w14:textId="77777777" w:rsidR="0045435B" w:rsidRPr="00657B03" w:rsidRDefault="0045435B" w:rsidP="0045435B">
      <w:pPr>
        <w:autoSpaceDE w:val="0"/>
        <w:autoSpaceDN w:val="0"/>
        <w:adjustRightInd w:val="0"/>
        <w:spacing w:after="0" w:line="240" w:lineRule="auto"/>
        <w:rPr>
          <w:rFonts w:cstheme="minorHAnsi"/>
          <w:sz w:val="20"/>
          <w:szCs w:val="20"/>
        </w:rPr>
      </w:pPr>
    </w:p>
    <w:p w14:paraId="3643A147"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Represent the Contractor to the calling public; </w:t>
      </w:r>
    </w:p>
    <w:p w14:paraId="5B8EEEDE" w14:textId="1E071E1E"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lastRenderedPageBreak/>
        <w:t>Discuss the</w:t>
      </w:r>
      <w:r w:rsidR="002706E1">
        <w:rPr>
          <w:rFonts w:asciiTheme="minorHAnsi" w:hAnsiTheme="minorHAnsi" w:cstheme="minorHAnsi"/>
          <w:sz w:val="20"/>
          <w:szCs w:val="20"/>
        </w:rPr>
        <w:t xml:space="preserve"> NEMT </w:t>
      </w:r>
      <w:r w:rsidR="00B83AA9">
        <w:rPr>
          <w:rFonts w:asciiTheme="minorHAnsi" w:hAnsiTheme="minorHAnsi" w:cstheme="minorHAnsi"/>
          <w:sz w:val="20"/>
          <w:szCs w:val="20"/>
        </w:rPr>
        <w:t>p</w:t>
      </w:r>
      <w:r w:rsidRPr="00657B03">
        <w:rPr>
          <w:rFonts w:asciiTheme="minorHAnsi" w:hAnsiTheme="minorHAnsi" w:cstheme="minorHAnsi"/>
          <w:sz w:val="20"/>
          <w:szCs w:val="20"/>
        </w:rPr>
        <w:t xml:space="preserve">rogram’s main attributes courteously; </w:t>
      </w:r>
    </w:p>
    <w:p w14:paraId="156E9ED5"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Provide prompt attention to the caller’s needs; </w:t>
      </w:r>
    </w:p>
    <w:p w14:paraId="4FCFFF3C"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Respect the caller’s privacy during all communications and calls; </w:t>
      </w:r>
    </w:p>
    <w:p w14:paraId="797F80ED"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Maintain sensitivity to the diversity inherent in New Jersey; </w:t>
      </w:r>
    </w:p>
    <w:p w14:paraId="2B820606"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Maintain a professional demeanor at all times; </w:t>
      </w:r>
    </w:p>
    <w:p w14:paraId="362DECD2"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Assure the dissemination of accurate information to all callers; </w:t>
      </w:r>
    </w:p>
    <w:p w14:paraId="1AE3098F" w14:textId="77777777" w:rsidR="0045435B" w:rsidRPr="00657B03"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Escalate calls from dissatisfied clients to a supervisor and on to a manager if satisfaction cannot be accomplished; </w:t>
      </w:r>
    </w:p>
    <w:p w14:paraId="12F2818D" w14:textId="35A81F5B" w:rsidR="0045435B" w:rsidRPr="00E00EA6" w:rsidRDefault="0045435B" w:rsidP="0045435B">
      <w:pPr>
        <w:pStyle w:val="ListParagraph"/>
        <w:numPr>
          <w:ilvl w:val="0"/>
          <w:numId w:val="92"/>
        </w:numPr>
        <w:autoSpaceDE w:val="0"/>
        <w:autoSpaceDN w:val="0"/>
        <w:adjustRightInd w:val="0"/>
        <w:spacing w:after="17"/>
        <w:rPr>
          <w:rFonts w:asciiTheme="minorHAnsi" w:hAnsiTheme="minorHAnsi" w:cstheme="minorHAnsi"/>
          <w:sz w:val="20"/>
          <w:szCs w:val="20"/>
        </w:rPr>
      </w:pPr>
      <w:r w:rsidRPr="00E00EA6">
        <w:rPr>
          <w:rFonts w:asciiTheme="minorHAnsi" w:hAnsiTheme="minorHAnsi" w:cstheme="minorHAnsi"/>
          <w:sz w:val="20"/>
          <w:szCs w:val="20"/>
        </w:rPr>
        <w:t xml:space="preserve">Report </w:t>
      </w:r>
      <w:r w:rsidR="00BE7C34">
        <w:rPr>
          <w:rFonts w:asciiTheme="minorHAnsi" w:hAnsiTheme="minorHAnsi" w:cstheme="minorHAnsi"/>
          <w:sz w:val="20"/>
          <w:szCs w:val="20"/>
        </w:rPr>
        <w:t>C</w:t>
      </w:r>
      <w:r w:rsidRPr="00E00EA6">
        <w:rPr>
          <w:rFonts w:asciiTheme="minorHAnsi" w:hAnsiTheme="minorHAnsi" w:cstheme="minorHAnsi"/>
          <w:sz w:val="20"/>
          <w:szCs w:val="20"/>
        </w:rPr>
        <w:t>omplaints or issues that are resolved within the Call Center</w:t>
      </w:r>
      <w:r w:rsidR="00D757B5" w:rsidRPr="00E00EA6">
        <w:rPr>
          <w:rFonts w:asciiTheme="minorHAnsi" w:hAnsiTheme="minorHAnsi" w:cstheme="minorHAnsi"/>
          <w:sz w:val="20"/>
          <w:szCs w:val="20"/>
        </w:rPr>
        <w:t>, including</w:t>
      </w:r>
      <w:r w:rsidR="00C42683">
        <w:rPr>
          <w:rFonts w:asciiTheme="minorHAnsi" w:hAnsiTheme="minorHAnsi" w:cstheme="minorHAnsi"/>
          <w:sz w:val="20"/>
          <w:szCs w:val="20"/>
        </w:rPr>
        <w:t>, at a minimum</w:t>
      </w:r>
      <w:r w:rsidR="00D757B5" w:rsidRPr="00E00EA6">
        <w:rPr>
          <w:rFonts w:asciiTheme="minorHAnsi" w:hAnsiTheme="minorHAnsi" w:cstheme="minorHAnsi"/>
          <w:sz w:val="20"/>
          <w:szCs w:val="20"/>
        </w:rPr>
        <w:t>,</w:t>
      </w:r>
      <w:r w:rsidRPr="00E00EA6">
        <w:rPr>
          <w:rFonts w:asciiTheme="minorHAnsi" w:hAnsiTheme="minorHAnsi" w:cstheme="minorHAnsi"/>
          <w:sz w:val="20"/>
          <w:szCs w:val="20"/>
        </w:rPr>
        <w:t xml:space="preserve"> late or missed </w:t>
      </w:r>
      <w:r w:rsidR="008D5C1A" w:rsidRPr="00E00EA6">
        <w:rPr>
          <w:rFonts w:asciiTheme="minorHAnsi" w:hAnsiTheme="minorHAnsi" w:cstheme="minorHAnsi"/>
          <w:sz w:val="20"/>
          <w:szCs w:val="20"/>
        </w:rPr>
        <w:t>pick-ups</w:t>
      </w:r>
      <w:r w:rsidRPr="00E00EA6">
        <w:rPr>
          <w:rFonts w:asciiTheme="minorHAnsi" w:hAnsiTheme="minorHAnsi" w:cstheme="minorHAnsi"/>
          <w:sz w:val="20"/>
          <w:szCs w:val="20"/>
        </w:rPr>
        <w:t xml:space="preserve">; and </w:t>
      </w:r>
    </w:p>
    <w:p w14:paraId="46AECD35" w14:textId="319DF51D" w:rsidR="0045435B" w:rsidRPr="00627AC8" w:rsidRDefault="0045435B" w:rsidP="00627AC8">
      <w:pPr>
        <w:pStyle w:val="ListParagraph"/>
        <w:numPr>
          <w:ilvl w:val="0"/>
          <w:numId w:val="92"/>
        </w:numPr>
        <w:autoSpaceDE w:val="0"/>
        <w:autoSpaceDN w:val="0"/>
        <w:adjustRightInd w:val="0"/>
        <w:rPr>
          <w:rFonts w:cstheme="minorHAnsi"/>
          <w:sz w:val="20"/>
          <w:szCs w:val="20"/>
        </w:rPr>
      </w:pPr>
      <w:r w:rsidRPr="00627AC8">
        <w:rPr>
          <w:rFonts w:asciiTheme="minorHAnsi" w:hAnsiTheme="minorHAnsi" w:cstheme="minorHAnsi"/>
          <w:sz w:val="20"/>
          <w:szCs w:val="20"/>
        </w:rPr>
        <w:t xml:space="preserve">Transfer emergency transportation requests to 911 or an appropriate local emergency service. 911 </w:t>
      </w:r>
      <w:r w:rsidR="00D757B5" w:rsidRPr="00627AC8">
        <w:rPr>
          <w:rFonts w:asciiTheme="minorHAnsi" w:hAnsiTheme="minorHAnsi" w:cstheme="minorHAnsi"/>
          <w:sz w:val="20"/>
          <w:szCs w:val="20"/>
        </w:rPr>
        <w:t>e</w:t>
      </w:r>
      <w:r w:rsidRPr="00627AC8">
        <w:rPr>
          <w:rFonts w:asciiTheme="minorHAnsi" w:hAnsiTheme="minorHAnsi" w:cstheme="minorHAnsi"/>
          <w:sz w:val="20"/>
          <w:szCs w:val="20"/>
        </w:rPr>
        <w:t xml:space="preserve">mergency </w:t>
      </w:r>
      <w:r w:rsidR="00D757B5" w:rsidRPr="00627AC8">
        <w:rPr>
          <w:rFonts w:asciiTheme="minorHAnsi" w:hAnsiTheme="minorHAnsi" w:cstheme="minorHAnsi"/>
          <w:sz w:val="20"/>
          <w:szCs w:val="20"/>
        </w:rPr>
        <w:t>t</w:t>
      </w:r>
      <w:r w:rsidRPr="00627AC8">
        <w:rPr>
          <w:rFonts w:asciiTheme="minorHAnsi" w:hAnsiTheme="minorHAnsi" w:cstheme="minorHAnsi"/>
          <w:sz w:val="20"/>
          <w:szCs w:val="20"/>
        </w:rPr>
        <w:t xml:space="preserve">ransportation </w:t>
      </w:r>
      <w:r w:rsidR="00D757B5" w:rsidRPr="00627AC8">
        <w:rPr>
          <w:rFonts w:asciiTheme="minorHAnsi" w:hAnsiTheme="minorHAnsi" w:cstheme="minorHAnsi"/>
          <w:sz w:val="20"/>
          <w:szCs w:val="20"/>
        </w:rPr>
        <w:t>s</w:t>
      </w:r>
      <w:r w:rsidRPr="00627AC8">
        <w:rPr>
          <w:rFonts w:asciiTheme="minorHAnsi" w:hAnsiTheme="minorHAnsi" w:cstheme="minorHAnsi"/>
          <w:sz w:val="20"/>
          <w:szCs w:val="20"/>
        </w:rPr>
        <w:t>ervices are not provided through the Contractor</w:t>
      </w:r>
      <w:r w:rsidR="00D757B5" w:rsidRPr="00627AC8">
        <w:rPr>
          <w:rFonts w:asciiTheme="minorHAnsi" w:hAnsiTheme="minorHAnsi" w:cstheme="minorHAnsi"/>
          <w:sz w:val="20"/>
          <w:szCs w:val="20"/>
        </w:rPr>
        <w:t>.</w:t>
      </w:r>
    </w:p>
    <w:p w14:paraId="3B033422" w14:textId="172B62C0" w:rsidR="0045435B" w:rsidRDefault="0045435B" w:rsidP="0045435B">
      <w:pPr>
        <w:autoSpaceDE w:val="0"/>
        <w:autoSpaceDN w:val="0"/>
        <w:adjustRightInd w:val="0"/>
        <w:spacing w:after="0" w:line="240" w:lineRule="auto"/>
        <w:rPr>
          <w:rFonts w:cstheme="minorHAnsi"/>
          <w:sz w:val="20"/>
          <w:szCs w:val="20"/>
        </w:rPr>
      </w:pPr>
    </w:p>
    <w:p w14:paraId="767824C2" w14:textId="404259A7" w:rsidR="00465D24" w:rsidRPr="00657B03" w:rsidRDefault="00465D24">
      <w:pPr>
        <w:pStyle w:val="Heading3"/>
      </w:pPr>
      <w:bookmarkStart w:id="217" w:name="_Toc219794377"/>
      <w:r>
        <w:t>MANUALS</w:t>
      </w:r>
      <w:bookmarkEnd w:id="217"/>
    </w:p>
    <w:p w14:paraId="3B5D071E" w14:textId="608B1A72" w:rsidR="002771B0"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develop operations procedures, manuals, forms, and reports necessary for the smooth operation of the Call Center, and which</w:t>
      </w:r>
      <w:r w:rsidR="00D757B5">
        <w:rPr>
          <w:rFonts w:cstheme="minorHAnsi"/>
          <w:sz w:val="20"/>
          <w:szCs w:val="20"/>
        </w:rPr>
        <w:t xml:space="preserve"> shall</w:t>
      </w:r>
      <w:r w:rsidRPr="00657B03">
        <w:rPr>
          <w:rFonts w:cstheme="minorHAnsi"/>
          <w:sz w:val="20"/>
          <w:szCs w:val="20"/>
        </w:rPr>
        <w:t xml:space="preserve"> be approved by the </w:t>
      </w:r>
      <w:r w:rsidR="00D757B5">
        <w:rPr>
          <w:rFonts w:cstheme="minorHAnsi"/>
          <w:sz w:val="20"/>
          <w:szCs w:val="20"/>
        </w:rPr>
        <w:t>SCM</w:t>
      </w:r>
      <w:r w:rsidRPr="00657B03">
        <w:rPr>
          <w:rFonts w:cstheme="minorHAnsi"/>
          <w:sz w:val="20"/>
          <w:szCs w:val="20"/>
        </w:rPr>
        <w:t xml:space="preserve"> in writing prior to initial use. The Contractor shall demonstrate the telephone system and staffing capability as requested by the </w:t>
      </w:r>
      <w:r w:rsidR="00D757B5">
        <w:rPr>
          <w:rFonts w:cstheme="minorHAnsi"/>
          <w:sz w:val="20"/>
          <w:szCs w:val="20"/>
        </w:rPr>
        <w:t>SCM.</w:t>
      </w:r>
      <w:r w:rsidRPr="00657B03">
        <w:rPr>
          <w:rFonts w:cstheme="minorHAnsi"/>
          <w:sz w:val="20"/>
          <w:szCs w:val="20"/>
        </w:rPr>
        <w:t xml:space="preserve"> </w:t>
      </w:r>
    </w:p>
    <w:p w14:paraId="19FCA102" w14:textId="258BC113" w:rsidR="0045435B" w:rsidRDefault="0045435B" w:rsidP="00627AC8">
      <w:pPr>
        <w:autoSpaceDE w:val="0"/>
        <w:autoSpaceDN w:val="0"/>
        <w:adjustRightInd w:val="0"/>
        <w:spacing w:after="0" w:line="240" w:lineRule="auto"/>
        <w:jc w:val="both"/>
        <w:rPr>
          <w:rFonts w:cstheme="minorHAnsi"/>
          <w:sz w:val="20"/>
          <w:szCs w:val="20"/>
        </w:rPr>
      </w:pPr>
    </w:p>
    <w:p w14:paraId="7D7ACCE4" w14:textId="7CB9857B" w:rsidR="005C2B14" w:rsidRPr="00657B03" w:rsidRDefault="005C2B14">
      <w:pPr>
        <w:pStyle w:val="Heading3"/>
      </w:pPr>
      <w:bookmarkStart w:id="218" w:name="_Toc219794378"/>
      <w:r>
        <w:t>CALL CENTER DEFICIENCIES</w:t>
      </w:r>
      <w:bookmarkEnd w:id="218"/>
    </w:p>
    <w:p w14:paraId="0BB994E2" w14:textId="06C0D716" w:rsidR="0045435B" w:rsidRPr="00657B03" w:rsidRDefault="0045435B">
      <w:pPr>
        <w:spacing w:after="0" w:line="240" w:lineRule="auto"/>
        <w:jc w:val="both"/>
        <w:rPr>
          <w:rFonts w:cstheme="minorHAnsi"/>
          <w:sz w:val="20"/>
          <w:szCs w:val="20"/>
        </w:rPr>
      </w:pPr>
      <w:r w:rsidRPr="00657B03">
        <w:rPr>
          <w:rFonts w:cstheme="minorHAnsi"/>
          <w:sz w:val="20"/>
          <w:szCs w:val="20"/>
        </w:rPr>
        <w:t xml:space="preserve">The Contractor shall develop a </w:t>
      </w:r>
      <w:r w:rsidR="008D5C1A">
        <w:rPr>
          <w:rFonts w:cstheme="minorHAnsi"/>
          <w:sz w:val="20"/>
          <w:szCs w:val="20"/>
        </w:rPr>
        <w:t>process</w:t>
      </w:r>
      <w:r w:rsidR="005C2B14">
        <w:rPr>
          <w:rFonts w:cstheme="minorHAnsi"/>
          <w:sz w:val="20"/>
          <w:szCs w:val="20"/>
        </w:rPr>
        <w:t xml:space="preserve"> </w:t>
      </w:r>
      <w:r w:rsidR="005C2B14" w:rsidRPr="00657B03">
        <w:rPr>
          <w:rFonts w:cstheme="minorHAnsi"/>
          <w:sz w:val="20"/>
          <w:szCs w:val="20"/>
        </w:rPr>
        <w:t>to measure and correct any deficiencies in Call Center performance</w:t>
      </w:r>
      <w:r w:rsidR="005C2B14">
        <w:rPr>
          <w:rFonts w:cstheme="minorHAnsi"/>
          <w:sz w:val="20"/>
          <w:szCs w:val="20"/>
        </w:rPr>
        <w:t>. This process shall be</w:t>
      </w:r>
      <w:r w:rsidRPr="00657B03">
        <w:rPr>
          <w:rFonts w:cstheme="minorHAnsi"/>
          <w:sz w:val="20"/>
          <w:szCs w:val="20"/>
        </w:rPr>
        <w:t xml:space="preserve"> a result of real time, automated monitoring by the </w:t>
      </w:r>
      <w:r w:rsidR="00D757B5">
        <w:rPr>
          <w:rFonts w:cstheme="minorHAnsi"/>
          <w:sz w:val="20"/>
          <w:szCs w:val="20"/>
        </w:rPr>
        <w:t>SCM</w:t>
      </w:r>
      <w:r w:rsidRPr="00657B03">
        <w:rPr>
          <w:rFonts w:cstheme="minorHAnsi"/>
          <w:sz w:val="20"/>
          <w:szCs w:val="20"/>
        </w:rPr>
        <w:t xml:space="preserve"> or the Contractor’s supervisory personnel</w:t>
      </w:r>
      <w:r w:rsidR="005C2B14">
        <w:rPr>
          <w:rFonts w:cstheme="minorHAnsi"/>
          <w:sz w:val="20"/>
          <w:szCs w:val="20"/>
        </w:rPr>
        <w:t>.</w:t>
      </w:r>
    </w:p>
    <w:p w14:paraId="69915CB1" w14:textId="77777777" w:rsidR="0045435B" w:rsidRPr="00657B03" w:rsidRDefault="0045435B" w:rsidP="0045435B">
      <w:pPr>
        <w:spacing w:after="0" w:line="240" w:lineRule="auto"/>
        <w:jc w:val="both"/>
        <w:rPr>
          <w:rFonts w:cstheme="minorHAnsi"/>
          <w:sz w:val="20"/>
          <w:szCs w:val="20"/>
        </w:rPr>
      </w:pPr>
    </w:p>
    <w:p w14:paraId="089DF428" w14:textId="77777777" w:rsidR="0045435B" w:rsidRPr="00657B03" w:rsidRDefault="0045435B">
      <w:pPr>
        <w:pStyle w:val="Heading3"/>
      </w:pPr>
      <w:bookmarkStart w:id="219" w:name="_Toc127452604"/>
      <w:bookmarkStart w:id="220" w:name="_Toc219794379"/>
      <w:r w:rsidRPr="00657B03">
        <w:t>CALL CENTER SERVICE AND PERFORMANCE STANDARDS</w:t>
      </w:r>
      <w:bookmarkEnd w:id="219"/>
      <w:bookmarkEnd w:id="220"/>
      <w:r w:rsidRPr="00657B03">
        <w:t xml:space="preserve"> </w:t>
      </w:r>
    </w:p>
    <w:p w14:paraId="2EAC4DB1" w14:textId="10A697E1"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The Contractor shall perform the requirements in Section 4.7</w:t>
      </w:r>
      <w:r w:rsidR="002C45D6">
        <w:rPr>
          <w:rFonts w:cstheme="minorHAnsi"/>
          <w:color w:val="000000"/>
          <w:sz w:val="20"/>
          <w:szCs w:val="20"/>
        </w:rPr>
        <w:t xml:space="preserve">, </w:t>
      </w:r>
      <w:r w:rsidR="002C45D6" w:rsidRPr="00627AC8">
        <w:rPr>
          <w:rFonts w:cstheme="minorHAnsi"/>
          <w:i/>
          <w:color w:val="000000"/>
          <w:sz w:val="20"/>
          <w:szCs w:val="20"/>
        </w:rPr>
        <w:t>Call Center Requirements</w:t>
      </w:r>
      <w:r w:rsidR="002C45D6">
        <w:rPr>
          <w:rFonts w:cstheme="minorHAnsi"/>
          <w:color w:val="000000"/>
          <w:sz w:val="20"/>
          <w:szCs w:val="20"/>
        </w:rPr>
        <w:t>,</w:t>
      </w:r>
      <w:r w:rsidRPr="00657B03">
        <w:rPr>
          <w:rFonts w:cstheme="minorHAnsi"/>
          <w:color w:val="000000"/>
          <w:sz w:val="20"/>
          <w:szCs w:val="20"/>
        </w:rPr>
        <w:t xml:space="preserve"> to the </w:t>
      </w:r>
      <w:r w:rsidR="005C2B14">
        <w:rPr>
          <w:rFonts w:cstheme="minorHAnsi"/>
          <w:color w:val="000000"/>
          <w:sz w:val="20"/>
          <w:szCs w:val="20"/>
        </w:rPr>
        <w:t xml:space="preserve">performance </w:t>
      </w:r>
      <w:r w:rsidRPr="00657B03">
        <w:rPr>
          <w:rFonts w:cstheme="minorHAnsi"/>
          <w:color w:val="000000"/>
          <w:sz w:val="20"/>
          <w:szCs w:val="20"/>
        </w:rPr>
        <w:t>standards</w:t>
      </w:r>
      <w:r w:rsidR="005C2B14">
        <w:rPr>
          <w:rFonts w:cstheme="minorHAnsi"/>
          <w:color w:val="000000"/>
          <w:sz w:val="20"/>
          <w:szCs w:val="20"/>
        </w:rPr>
        <w:t xml:space="preserve"> as specified in Section 5.6, </w:t>
      </w:r>
      <w:r w:rsidR="005C2B14" w:rsidRPr="00627AC8">
        <w:rPr>
          <w:rFonts w:cstheme="minorHAnsi"/>
          <w:i/>
          <w:color w:val="000000"/>
          <w:sz w:val="20"/>
          <w:szCs w:val="20"/>
        </w:rPr>
        <w:t>Liquidated Damages</w:t>
      </w:r>
      <w:r w:rsidRPr="00657B03">
        <w:rPr>
          <w:rFonts w:cstheme="minorHAnsi"/>
          <w:color w:val="000000"/>
          <w:sz w:val="20"/>
          <w:szCs w:val="20"/>
        </w:rPr>
        <w:t xml:space="preserve">, </w:t>
      </w:r>
      <w:r w:rsidR="005C2B14">
        <w:rPr>
          <w:rFonts w:cstheme="minorHAnsi"/>
          <w:color w:val="000000"/>
          <w:sz w:val="20"/>
          <w:szCs w:val="20"/>
        </w:rPr>
        <w:t xml:space="preserve">and </w:t>
      </w:r>
      <w:r w:rsidRPr="00657B03">
        <w:rPr>
          <w:rFonts w:cstheme="minorHAnsi"/>
          <w:color w:val="000000"/>
          <w:sz w:val="20"/>
          <w:szCs w:val="20"/>
        </w:rPr>
        <w:t xml:space="preserve">which will be evaluated by the </w:t>
      </w:r>
      <w:r w:rsidR="005C2B14">
        <w:rPr>
          <w:rFonts w:cstheme="minorHAnsi"/>
          <w:color w:val="000000"/>
          <w:sz w:val="20"/>
          <w:szCs w:val="20"/>
        </w:rPr>
        <w:t>SCM.</w:t>
      </w:r>
      <w:r w:rsidRPr="00657B03">
        <w:rPr>
          <w:rFonts w:cstheme="minorHAnsi"/>
          <w:color w:val="000000"/>
          <w:sz w:val="20"/>
          <w:szCs w:val="20"/>
        </w:rPr>
        <w:t xml:space="preserve"> Essential performance requirements include that the monthly average </w:t>
      </w:r>
      <w:r w:rsidR="008D5C1A" w:rsidRPr="00657B03">
        <w:rPr>
          <w:rFonts w:cstheme="minorHAnsi"/>
          <w:color w:val="000000"/>
          <w:sz w:val="20"/>
          <w:szCs w:val="20"/>
        </w:rPr>
        <w:t>abandoned</w:t>
      </w:r>
      <w:r w:rsidRPr="00657B03">
        <w:rPr>
          <w:rFonts w:cstheme="minorHAnsi"/>
          <w:color w:val="000000"/>
          <w:sz w:val="20"/>
          <w:szCs w:val="20"/>
        </w:rPr>
        <w:t xml:space="preserve"> call rate shall be equal to or less than 5% and that the monthly average speed to answer a call not to exceed 45 seconds.  </w:t>
      </w:r>
    </w:p>
    <w:p w14:paraId="232D4AC1" w14:textId="77777777" w:rsidR="0045435B" w:rsidRPr="00657B03" w:rsidRDefault="0045435B" w:rsidP="0045435B">
      <w:pPr>
        <w:autoSpaceDE w:val="0"/>
        <w:autoSpaceDN w:val="0"/>
        <w:adjustRightInd w:val="0"/>
        <w:spacing w:after="0" w:line="240" w:lineRule="auto"/>
        <w:rPr>
          <w:rFonts w:cstheme="minorHAnsi"/>
          <w:sz w:val="20"/>
          <w:szCs w:val="20"/>
        </w:rPr>
      </w:pPr>
    </w:p>
    <w:p w14:paraId="1B99A495" w14:textId="77777777" w:rsidR="0045435B" w:rsidRPr="00657B03" w:rsidRDefault="0045435B" w:rsidP="005E517E">
      <w:pPr>
        <w:pStyle w:val="Heading2"/>
      </w:pPr>
      <w:bookmarkStart w:id="221" w:name="_Toc127452605"/>
      <w:bookmarkStart w:id="222" w:name="_Toc219794380"/>
      <w:r w:rsidRPr="00657B03">
        <w:t>CUSTOMER SERVICES</w:t>
      </w:r>
      <w:bookmarkEnd w:id="221"/>
      <w:bookmarkEnd w:id="222"/>
      <w:r w:rsidRPr="00657B03">
        <w:t xml:space="preserve"> </w:t>
      </w:r>
    </w:p>
    <w:p w14:paraId="704BB321" w14:textId="2F57A4B6"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have in place a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ervices </w:t>
      </w:r>
      <w:r w:rsidR="00F8077B">
        <w:rPr>
          <w:rFonts w:cstheme="minorHAnsi"/>
          <w:sz w:val="20"/>
          <w:szCs w:val="20"/>
        </w:rPr>
        <w:t>u</w:t>
      </w:r>
      <w:r w:rsidRPr="00657B03">
        <w:rPr>
          <w:rFonts w:cstheme="minorHAnsi"/>
          <w:sz w:val="20"/>
          <w:szCs w:val="20"/>
        </w:rPr>
        <w:t xml:space="preserve">nit to coordinate and provide services to eligible NJ FamilyCare/Medicaid </w:t>
      </w:r>
      <w:r w:rsidR="00994863">
        <w:rPr>
          <w:rFonts w:cstheme="minorHAnsi"/>
          <w:sz w:val="20"/>
          <w:szCs w:val="20"/>
        </w:rPr>
        <w:t>B</w:t>
      </w:r>
      <w:r w:rsidRPr="00657B03">
        <w:rPr>
          <w:rFonts w:cstheme="minorHAnsi"/>
          <w:sz w:val="20"/>
          <w:szCs w:val="20"/>
        </w:rPr>
        <w:t xml:space="preserve">eneficiaries and network providers. The services shall include, but </w:t>
      </w:r>
      <w:r w:rsidR="00EE312A">
        <w:rPr>
          <w:rFonts w:cstheme="minorHAnsi"/>
          <w:sz w:val="20"/>
          <w:szCs w:val="20"/>
        </w:rPr>
        <w:t xml:space="preserve">shall not be </w:t>
      </w:r>
      <w:r w:rsidRPr="00657B03">
        <w:rPr>
          <w:rFonts w:cstheme="minorHAnsi"/>
          <w:sz w:val="20"/>
          <w:szCs w:val="20"/>
        </w:rPr>
        <w:t xml:space="preserve">limited to, scheduling trips, accessing </w:t>
      </w:r>
      <w:r w:rsidR="00BE7C34">
        <w:rPr>
          <w:rFonts w:cstheme="minorHAnsi"/>
          <w:sz w:val="20"/>
          <w:szCs w:val="20"/>
        </w:rPr>
        <w:t>C</w:t>
      </w:r>
      <w:r w:rsidRPr="00657B03">
        <w:rPr>
          <w:rFonts w:cstheme="minorHAnsi"/>
          <w:sz w:val="20"/>
          <w:szCs w:val="20"/>
        </w:rPr>
        <w:t xml:space="preserve">omplaints, and filing quality of service reports.  This unit shall be adequately staffed to receive the phone calls and respond to </w:t>
      </w:r>
      <w:r w:rsidR="0066024E">
        <w:rPr>
          <w:rFonts w:cstheme="minorHAnsi"/>
          <w:sz w:val="20"/>
          <w:szCs w:val="20"/>
        </w:rPr>
        <w:t>B</w:t>
      </w:r>
      <w:r w:rsidRPr="00657B03">
        <w:rPr>
          <w:rFonts w:cstheme="minorHAnsi"/>
          <w:sz w:val="20"/>
          <w:szCs w:val="20"/>
        </w:rPr>
        <w:t>eneficiary/</w:t>
      </w:r>
      <w:r w:rsidR="0066024E">
        <w:rPr>
          <w:rFonts w:cstheme="minorHAnsi"/>
          <w:sz w:val="20"/>
          <w:szCs w:val="20"/>
        </w:rPr>
        <w:t>Participating Provider</w:t>
      </w:r>
      <w:r w:rsidRPr="00657B03">
        <w:rPr>
          <w:rFonts w:cstheme="minorHAnsi"/>
          <w:sz w:val="20"/>
          <w:szCs w:val="20"/>
        </w:rPr>
        <w:t xml:space="preserve"> concerns. </w:t>
      </w:r>
    </w:p>
    <w:p w14:paraId="6A5EDDEB" w14:textId="58F87A3D" w:rsidR="00F8077B" w:rsidRDefault="00F8077B" w:rsidP="00627AC8">
      <w:pPr>
        <w:autoSpaceDE w:val="0"/>
        <w:autoSpaceDN w:val="0"/>
        <w:adjustRightInd w:val="0"/>
        <w:spacing w:after="0" w:line="240" w:lineRule="auto"/>
        <w:jc w:val="both"/>
        <w:rPr>
          <w:rFonts w:cstheme="minorHAnsi"/>
          <w:sz w:val="20"/>
          <w:szCs w:val="20"/>
        </w:rPr>
      </w:pPr>
    </w:p>
    <w:p w14:paraId="4F764BE1" w14:textId="0F0CF4AA" w:rsidR="00F8077B" w:rsidRPr="00657B03" w:rsidRDefault="00F8077B" w:rsidP="00627AC8">
      <w:pPr>
        <w:spacing w:after="0" w:line="240" w:lineRule="auto"/>
        <w:jc w:val="both"/>
        <w:rPr>
          <w:rFonts w:cstheme="minorHAnsi"/>
          <w:sz w:val="20"/>
          <w:szCs w:val="20"/>
        </w:rPr>
      </w:pPr>
      <w:r w:rsidRPr="00657B03">
        <w:rPr>
          <w:rFonts w:cstheme="minorHAnsi"/>
          <w:sz w:val="20"/>
          <w:szCs w:val="20"/>
        </w:rPr>
        <w:t xml:space="preserve">The </w:t>
      </w:r>
      <w:r>
        <w:rPr>
          <w:rFonts w:cstheme="minorHAnsi"/>
          <w:sz w:val="20"/>
          <w:szCs w:val="20"/>
        </w:rPr>
        <w:t>c</w:t>
      </w:r>
      <w:r w:rsidRPr="00657B03">
        <w:rPr>
          <w:rFonts w:cstheme="minorHAnsi"/>
          <w:sz w:val="20"/>
          <w:szCs w:val="20"/>
        </w:rPr>
        <w:t xml:space="preserve">ustomer </w:t>
      </w:r>
      <w:r>
        <w:rPr>
          <w:rFonts w:cstheme="minorHAnsi"/>
          <w:sz w:val="20"/>
          <w:szCs w:val="20"/>
        </w:rPr>
        <w:t>s</w:t>
      </w:r>
      <w:r w:rsidRPr="00657B03">
        <w:rPr>
          <w:rFonts w:cstheme="minorHAnsi"/>
          <w:sz w:val="20"/>
          <w:szCs w:val="20"/>
        </w:rPr>
        <w:t xml:space="preserve">ervices </w:t>
      </w:r>
      <w:r>
        <w:rPr>
          <w:rFonts w:cstheme="minorHAnsi"/>
          <w:sz w:val="20"/>
          <w:szCs w:val="20"/>
        </w:rPr>
        <w:t>u</w:t>
      </w:r>
      <w:r w:rsidRPr="00657B03">
        <w:rPr>
          <w:rFonts w:cstheme="minorHAnsi"/>
          <w:sz w:val="20"/>
          <w:szCs w:val="20"/>
        </w:rPr>
        <w:t xml:space="preserve">nit staff shall identify any inquiry patterns and/or trends and report such to the Contractor for reporting to the </w:t>
      </w:r>
      <w:r>
        <w:rPr>
          <w:rFonts w:cstheme="minorHAnsi"/>
          <w:sz w:val="20"/>
          <w:szCs w:val="20"/>
        </w:rPr>
        <w:t>SCM</w:t>
      </w:r>
      <w:r w:rsidRPr="00657B03">
        <w:rPr>
          <w:rFonts w:cstheme="minorHAnsi"/>
          <w:sz w:val="20"/>
          <w:szCs w:val="20"/>
        </w:rPr>
        <w:t>, which shall include recommended methods for reversing the trends.</w:t>
      </w:r>
    </w:p>
    <w:p w14:paraId="2323F260" w14:textId="0C5FD2C9" w:rsidR="0045435B" w:rsidRDefault="0045435B" w:rsidP="00627AC8">
      <w:pPr>
        <w:autoSpaceDE w:val="0"/>
        <w:autoSpaceDN w:val="0"/>
        <w:adjustRightInd w:val="0"/>
        <w:spacing w:after="0" w:line="240" w:lineRule="auto"/>
        <w:jc w:val="both"/>
        <w:rPr>
          <w:rFonts w:cstheme="minorHAnsi"/>
          <w:b/>
          <w:bCs/>
          <w:sz w:val="20"/>
          <w:szCs w:val="20"/>
        </w:rPr>
      </w:pPr>
    </w:p>
    <w:p w14:paraId="53262ACE" w14:textId="39869FF0" w:rsidR="00F8077B" w:rsidRPr="00657B03" w:rsidRDefault="00F8077B">
      <w:pPr>
        <w:pStyle w:val="Heading3"/>
      </w:pPr>
      <w:bookmarkStart w:id="223" w:name="_Toc219794381"/>
      <w:r>
        <w:t>CUSTOMER SERVICE UNIT STAFF TRAINING</w:t>
      </w:r>
      <w:bookmarkEnd w:id="223"/>
    </w:p>
    <w:p w14:paraId="35160A3E" w14:textId="1985B40C"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develop a system to ensure that new and current </w:t>
      </w:r>
      <w:r w:rsidR="00847980">
        <w:rPr>
          <w:rFonts w:cstheme="minorHAnsi"/>
          <w:sz w:val="20"/>
          <w:szCs w:val="20"/>
        </w:rPr>
        <w:t>c</w:t>
      </w:r>
      <w:r w:rsidRPr="00657B03">
        <w:rPr>
          <w:rFonts w:cstheme="minorHAnsi"/>
          <w:sz w:val="20"/>
          <w:szCs w:val="20"/>
        </w:rPr>
        <w:t xml:space="preserve">ustomer </w:t>
      </w:r>
      <w:r w:rsidR="00847980">
        <w:rPr>
          <w:rFonts w:cstheme="minorHAnsi"/>
          <w:sz w:val="20"/>
          <w:szCs w:val="20"/>
        </w:rPr>
        <w:t>s</w:t>
      </w:r>
      <w:r w:rsidRPr="00657B03">
        <w:rPr>
          <w:rFonts w:cstheme="minorHAnsi"/>
          <w:sz w:val="20"/>
          <w:szCs w:val="20"/>
        </w:rPr>
        <w:t xml:space="preserve">ervices </w:t>
      </w:r>
      <w:r w:rsidR="00847980">
        <w:rPr>
          <w:rFonts w:cstheme="minorHAnsi"/>
          <w:sz w:val="20"/>
          <w:szCs w:val="20"/>
        </w:rPr>
        <w:t>u</w:t>
      </w:r>
      <w:r w:rsidRPr="00657B03">
        <w:rPr>
          <w:rFonts w:cstheme="minorHAnsi"/>
          <w:sz w:val="20"/>
          <w:szCs w:val="20"/>
        </w:rPr>
        <w:t xml:space="preserve">nit staff receives basic and ongoing training and have the expertise necessary to provide accurate information to all eligible NJ FamilyCare/Medicaid </w:t>
      </w:r>
      <w:r w:rsidR="00994863">
        <w:rPr>
          <w:rFonts w:cstheme="minorHAnsi"/>
          <w:sz w:val="20"/>
          <w:szCs w:val="20"/>
        </w:rPr>
        <w:t>B</w:t>
      </w:r>
      <w:r w:rsidRPr="00657B03">
        <w:rPr>
          <w:rFonts w:cstheme="minorHAnsi"/>
          <w:sz w:val="20"/>
          <w:szCs w:val="20"/>
        </w:rPr>
        <w:t xml:space="preserve">eneficiaries regarding all procedures. Training shall include cultural and linguistic sensitivity.  The Contractor shall ensure that </w:t>
      </w:r>
      <w:r w:rsidR="00C42683">
        <w:rPr>
          <w:rFonts w:cstheme="minorHAnsi"/>
          <w:sz w:val="20"/>
          <w:szCs w:val="20"/>
        </w:rPr>
        <w:t>c</w:t>
      </w:r>
      <w:r w:rsidRPr="00657B03">
        <w:rPr>
          <w:rFonts w:cstheme="minorHAnsi"/>
          <w:sz w:val="20"/>
          <w:szCs w:val="20"/>
        </w:rPr>
        <w:t xml:space="preserve">ustomer </w:t>
      </w:r>
      <w:r w:rsidR="00C42683">
        <w:rPr>
          <w:rFonts w:cstheme="minorHAnsi"/>
          <w:sz w:val="20"/>
          <w:szCs w:val="20"/>
        </w:rPr>
        <w:t>s</w:t>
      </w:r>
      <w:r w:rsidRPr="00657B03">
        <w:rPr>
          <w:rFonts w:cstheme="minorHAnsi"/>
          <w:sz w:val="20"/>
          <w:szCs w:val="20"/>
        </w:rPr>
        <w:t>ervices</w:t>
      </w:r>
      <w:r w:rsidR="007B6A2B">
        <w:rPr>
          <w:rFonts w:cstheme="minorHAnsi"/>
          <w:sz w:val="20"/>
          <w:szCs w:val="20"/>
        </w:rPr>
        <w:t xml:space="preserve"> </w:t>
      </w:r>
      <w:r w:rsidR="00C42683">
        <w:rPr>
          <w:rFonts w:cstheme="minorHAnsi"/>
          <w:sz w:val="20"/>
          <w:szCs w:val="20"/>
        </w:rPr>
        <w:t>u</w:t>
      </w:r>
      <w:r w:rsidR="007B6A2B">
        <w:rPr>
          <w:rFonts w:cstheme="minorHAnsi"/>
          <w:sz w:val="20"/>
          <w:szCs w:val="20"/>
        </w:rPr>
        <w:t>nit</w:t>
      </w:r>
      <w:r w:rsidRPr="00657B03">
        <w:rPr>
          <w:rFonts w:cstheme="minorHAnsi"/>
          <w:sz w:val="20"/>
          <w:szCs w:val="20"/>
        </w:rPr>
        <w:t xml:space="preserve"> staff has access to support services that enable communication with </w:t>
      </w:r>
      <w:r w:rsidR="00994863">
        <w:rPr>
          <w:rFonts w:cstheme="minorHAnsi"/>
          <w:sz w:val="20"/>
          <w:szCs w:val="20"/>
        </w:rPr>
        <w:t>B</w:t>
      </w:r>
      <w:r w:rsidRPr="00657B03">
        <w:rPr>
          <w:rFonts w:cstheme="minorHAnsi"/>
          <w:sz w:val="20"/>
          <w:szCs w:val="20"/>
        </w:rPr>
        <w:t xml:space="preserve">eneficiaries whose primary language is not English. </w:t>
      </w:r>
    </w:p>
    <w:p w14:paraId="2993BD4C" w14:textId="4FA06DB8" w:rsidR="0045435B" w:rsidRDefault="0045435B" w:rsidP="00627AC8">
      <w:pPr>
        <w:autoSpaceDE w:val="0"/>
        <w:autoSpaceDN w:val="0"/>
        <w:adjustRightInd w:val="0"/>
        <w:spacing w:after="0" w:line="240" w:lineRule="auto"/>
        <w:jc w:val="both"/>
        <w:rPr>
          <w:rFonts w:cstheme="minorHAnsi"/>
          <w:b/>
          <w:bCs/>
          <w:sz w:val="20"/>
          <w:szCs w:val="20"/>
        </w:rPr>
      </w:pPr>
    </w:p>
    <w:p w14:paraId="589E05FB" w14:textId="663A719C" w:rsidR="0028754C" w:rsidRPr="00657B03" w:rsidRDefault="0028754C">
      <w:pPr>
        <w:pStyle w:val="Heading3"/>
      </w:pPr>
      <w:bookmarkStart w:id="224" w:name="_Toc219794382"/>
      <w:r>
        <w:t>CUSTOMER SERVICES MANUAL</w:t>
      </w:r>
      <w:bookmarkEnd w:id="224"/>
    </w:p>
    <w:p w14:paraId="23D1DF1C" w14:textId="222FC3A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maintain a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ervices </w:t>
      </w:r>
      <w:r w:rsidR="00F8077B">
        <w:rPr>
          <w:rFonts w:cstheme="minorHAnsi"/>
          <w:sz w:val="20"/>
          <w:szCs w:val="20"/>
        </w:rPr>
        <w:t>m</w:t>
      </w:r>
      <w:r w:rsidRPr="00657B03">
        <w:rPr>
          <w:rFonts w:cstheme="minorHAnsi"/>
          <w:sz w:val="20"/>
          <w:szCs w:val="20"/>
        </w:rPr>
        <w:t xml:space="preserve">anual to serve as a source of information for its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ervices </w:t>
      </w:r>
      <w:r w:rsidR="00F8077B">
        <w:rPr>
          <w:rFonts w:cstheme="minorHAnsi"/>
          <w:sz w:val="20"/>
          <w:szCs w:val="20"/>
        </w:rPr>
        <w:t>u</w:t>
      </w:r>
      <w:r w:rsidRPr="00657B03">
        <w:rPr>
          <w:rFonts w:cstheme="minorHAnsi"/>
          <w:sz w:val="20"/>
          <w:szCs w:val="20"/>
        </w:rPr>
        <w:t xml:space="preserve">nit staff. A copy </w:t>
      </w:r>
      <w:r w:rsidR="00F8077B">
        <w:rPr>
          <w:rFonts w:cstheme="minorHAnsi"/>
          <w:sz w:val="20"/>
          <w:szCs w:val="20"/>
        </w:rPr>
        <w:t xml:space="preserve">shall </w:t>
      </w:r>
      <w:r w:rsidRPr="00657B03">
        <w:rPr>
          <w:rFonts w:cstheme="minorHAnsi"/>
          <w:sz w:val="20"/>
          <w:szCs w:val="20"/>
        </w:rPr>
        <w:t xml:space="preserve">be provided to the </w:t>
      </w:r>
      <w:r w:rsidR="00F8077B">
        <w:rPr>
          <w:rFonts w:cstheme="minorHAnsi"/>
          <w:sz w:val="20"/>
          <w:szCs w:val="20"/>
        </w:rPr>
        <w:t>SCM</w:t>
      </w:r>
      <w:r w:rsidRPr="00657B03">
        <w:rPr>
          <w:rFonts w:cstheme="minorHAnsi"/>
          <w:sz w:val="20"/>
          <w:szCs w:val="20"/>
        </w:rPr>
        <w:t xml:space="preserve"> at </w:t>
      </w:r>
      <w:r w:rsidR="00CE3DA7">
        <w:rPr>
          <w:rFonts w:cstheme="minorHAnsi"/>
          <w:sz w:val="20"/>
          <w:szCs w:val="20"/>
        </w:rPr>
        <w:t>C</w:t>
      </w:r>
      <w:r w:rsidRPr="00657B03">
        <w:rPr>
          <w:rFonts w:cstheme="minorHAnsi"/>
          <w:sz w:val="20"/>
          <w:szCs w:val="20"/>
        </w:rPr>
        <w:t xml:space="preserve">ontract </w:t>
      </w:r>
      <w:r w:rsidR="00CE3DA7">
        <w:rPr>
          <w:rFonts w:cstheme="minorHAnsi"/>
          <w:sz w:val="20"/>
          <w:szCs w:val="20"/>
        </w:rPr>
        <w:t>mobilization</w:t>
      </w:r>
      <w:r w:rsidRPr="00657B03">
        <w:rPr>
          <w:rFonts w:cstheme="minorHAnsi"/>
          <w:sz w:val="20"/>
          <w:szCs w:val="20"/>
        </w:rPr>
        <w:t xml:space="preserve">, and annually thereafter, on the anniversary date of the </w:t>
      </w:r>
      <w:r w:rsidR="00F8077B">
        <w:rPr>
          <w:rFonts w:cstheme="minorHAnsi"/>
          <w:sz w:val="20"/>
          <w:szCs w:val="20"/>
        </w:rPr>
        <w:t>C</w:t>
      </w:r>
      <w:r w:rsidRPr="00657B03">
        <w:rPr>
          <w:rFonts w:cstheme="minorHAnsi"/>
          <w:sz w:val="20"/>
          <w:szCs w:val="20"/>
        </w:rPr>
        <w:t xml:space="preserve">ontract effective date. On an annual basis, changes shall be incorporated into the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 </w:t>
      </w:r>
      <w:r w:rsidR="00F8077B">
        <w:rPr>
          <w:rFonts w:cstheme="minorHAnsi"/>
          <w:sz w:val="20"/>
          <w:szCs w:val="20"/>
        </w:rPr>
        <w:t>m</w:t>
      </w:r>
      <w:r w:rsidRPr="00657B03">
        <w:rPr>
          <w:rFonts w:cstheme="minorHAnsi"/>
          <w:sz w:val="20"/>
          <w:szCs w:val="20"/>
        </w:rPr>
        <w:t xml:space="preserve">anual master copy, which shall be used for making additional distribution copies of the </w:t>
      </w:r>
      <w:r w:rsidR="00F8077B">
        <w:rPr>
          <w:rFonts w:cstheme="minorHAnsi"/>
          <w:sz w:val="20"/>
          <w:szCs w:val="20"/>
        </w:rPr>
        <w:t>c</w:t>
      </w:r>
      <w:r w:rsidRPr="00657B03">
        <w:rPr>
          <w:rFonts w:cstheme="minorHAnsi"/>
          <w:sz w:val="20"/>
          <w:szCs w:val="20"/>
        </w:rPr>
        <w:t xml:space="preserve">ustomer </w:t>
      </w:r>
      <w:r w:rsidR="00F8077B">
        <w:rPr>
          <w:rFonts w:cstheme="minorHAnsi"/>
          <w:sz w:val="20"/>
          <w:szCs w:val="20"/>
        </w:rPr>
        <w:t>s</w:t>
      </w:r>
      <w:r w:rsidRPr="00657B03">
        <w:rPr>
          <w:rFonts w:cstheme="minorHAnsi"/>
          <w:sz w:val="20"/>
          <w:szCs w:val="20"/>
        </w:rPr>
        <w:t xml:space="preserve">ervice </w:t>
      </w:r>
      <w:r w:rsidR="00F8077B">
        <w:rPr>
          <w:rFonts w:cstheme="minorHAnsi"/>
          <w:sz w:val="20"/>
          <w:szCs w:val="20"/>
        </w:rPr>
        <w:t>m</w:t>
      </w:r>
      <w:r w:rsidRPr="00657B03">
        <w:rPr>
          <w:rFonts w:cstheme="minorHAnsi"/>
          <w:sz w:val="20"/>
          <w:szCs w:val="20"/>
        </w:rPr>
        <w:t xml:space="preserve">anual. This manual must also include written policies and procedures detailing the operation of the </w:t>
      </w:r>
      <w:r w:rsidR="00BE7C34">
        <w:rPr>
          <w:rFonts w:cstheme="minorHAnsi"/>
          <w:sz w:val="20"/>
          <w:szCs w:val="20"/>
        </w:rPr>
        <w:t>C</w:t>
      </w:r>
      <w:r w:rsidRPr="00657B03">
        <w:rPr>
          <w:rFonts w:cstheme="minorHAnsi"/>
          <w:sz w:val="20"/>
          <w:szCs w:val="20"/>
        </w:rPr>
        <w:t xml:space="preserve">omplaint process. Ideally this manual will be accessible to the </w:t>
      </w:r>
      <w:r w:rsidR="00C42683">
        <w:rPr>
          <w:rFonts w:cstheme="minorHAnsi"/>
          <w:sz w:val="20"/>
          <w:szCs w:val="20"/>
        </w:rPr>
        <w:t>c</w:t>
      </w:r>
      <w:r w:rsidRPr="00657B03">
        <w:rPr>
          <w:rFonts w:cstheme="minorHAnsi"/>
          <w:sz w:val="20"/>
          <w:szCs w:val="20"/>
        </w:rPr>
        <w:t xml:space="preserve">ustomer </w:t>
      </w:r>
      <w:r w:rsidR="00C42683">
        <w:rPr>
          <w:rFonts w:cstheme="minorHAnsi"/>
          <w:sz w:val="20"/>
          <w:szCs w:val="20"/>
        </w:rPr>
        <w:t>s</w:t>
      </w:r>
      <w:r w:rsidRPr="00657B03">
        <w:rPr>
          <w:rFonts w:cstheme="minorHAnsi"/>
          <w:sz w:val="20"/>
          <w:szCs w:val="20"/>
        </w:rPr>
        <w:t xml:space="preserve">ervices </w:t>
      </w:r>
      <w:r w:rsidR="00C42683">
        <w:rPr>
          <w:rFonts w:cstheme="minorHAnsi"/>
          <w:sz w:val="20"/>
          <w:szCs w:val="20"/>
        </w:rPr>
        <w:t>u</w:t>
      </w:r>
      <w:r w:rsidRPr="00657B03">
        <w:rPr>
          <w:rFonts w:cstheme="minorHAnsi"/>
          <w:sz w:val="20"/>
          <w:szCs w:val="20"/>
        </w:rPr>
        <w:t xml:space="preserve">nit staff in a searchable electronic format. </w:t>
      </w:r>
    </w:p>
    <w:p w14:paraId="4568E820"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649DDAE1" w14:textId="6A2465AC"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submit any significant and material changes to its customer services policies and procedures to the </w:t>
      </w:r>
      <w:r w:rsidR="00F8077B">
        <w:rPr>
          <w:rFonts w:cstheme="minorHAnsi"/>
          <w:sz w:val="20"/>
          <w:szCs w:val="20"/>
        </w:rPr>
        <w:t>SCM</w:t>
      </w:r>
      <w:r w:rsidRPr="00657B03">
        <w:rPr>
          <w:rFonts w:cstheme="minorHAnsi"/>
          <w:sz w:val="20"/>
          <w:szCs w:val="20"/>
        </w:rPr>
        <w:t xml:space="preserve"> for approval prior to implementation. </w:t>
      </w:r>
    </w:p>
    <w:p w14:paraId="2683D77E" w14:textId="64150582" w:rsidR="0028754C" w:rsidRDefault="0028754C" w:rsidP="00627AC8">
      <w:pPr>
        <w:autoSpaceDE w:val="0"/>
        <w:autoSpaceDN w:val="0"/>
        <w:adjustRightInd w:val="0"/>
        <w:spacing w:after="0" w:line="240" w:lineRule="auto"/>
        <w:jc w:val="both"/>
        <w:rPr>
          <w:rFonts w:cstheme="minorHAnsi"/>
          <w:sz w:val="20"/>
          <w:szCs w:val="20"/>
        </w:rPr>
      </w:pPr>
    </w:p>
    <w:p w14:paraId="15812BB0" w14:textId="7316E309" w:rsidR="0028754C" w:rsidRDefault="0028754C"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develop written policies and procedures to be included in the </w:t>
      </w:r>
      <w:r>
        <w:rPr>
          <w:rFonts w:cstheme="minorHAnsi"/>
          <w:color w:val="000000"/>
          <w:sz w:val="20"/>
          <w:szCs w:val="20"/>
        </w:rPr>
        <w:t>customer services m</w:t>
      </w:r>
      <w:r w:rsidRPr="00657B03">
        <w:rPr>
          <w:rFonts w:cstheme="minorHAnsi"/>
          <w:color w:val="000000"/>
          <w:sz w:val="20"/>
          <w:szCs w:val="20"/>
        </w:rPr>
        <w:t xml:space="preserve">anual that detail the operation of the </w:t>
      </w:r>
      <w:r w:rsidR="00BE7C34">
        <w:rPr>
          <w:rFonts w:cstheme="minorHAnsi"/>
          <w:color w:val="000000"/>
          <w:sz w:val="20"/>
          <w:szCs w:val="20"/>
        </w:rPr>
        <w:t>C</w:t>
      </w:r>
      <w:r w:rsidRPr="00657B03">
        <w:rPr>
          <w:rFonts w:cstheme="minorHAnsi"/>
          <w:color w:val="000000"/>
          <w:sz w:val="20"/>
          <w:szCs w:val="20"/>
        </w:rPr>
        <w:t xml:space="preserve">omplaint process and provide simplified instructions on how to file a </w:t>
      </w:r>
      <w:r w:rsidR="00BE7C34">
        <w:rPr>
          <w:rFonts w:cstheme="minorHAnsi"/>
          <w:color w:val="000000"/>
          <w:sz w:val="20"/>
          <w:szCs w:val="20"/>
        </w:rPr>
        <w:t>C</w:t>
      </w:r>
      <w:r w:rsidRPr="00657B03">
        <w:rPr>
          <w:rFonts w:cstheme="minorHAnsi"/>
          <w:color w:val="000000"/>
          <w:sz w:val="20"/>
          <w:szCs w:val="20"/>
        </w:rPr>
        <w:t xml:space="preserve">omplaint or appeal, for the </w:t>
      </w:r>
      <w:r w:rsidR="00994863">
        <w:rPr>
          <w:rFonts w:cstheme="minorHAnsi"/>
          <w:color w:val="000000"/>
          <w:sz w:val="20"/>
          <w:szCs w:val="20"/>
        </w:rPr>
        <w:t>B</w:t>
      </w:r>
      <w:r w:rsidRPr="00657B03">
        <w:rPr>
          <w:rFonts w:cstheme="minorHAnsi"/>
          <w:color w:val="000000"/>
          <w:sz w:val="20"/>
          <w:szCs w:val="20"/>
        </w:rPr>
        <w:t xml:space="preserve">eneficiaries, an advocate including health care providers on behalf of a </w:t>
      </w:r>
      <w:r w:rsidR="00994863">
        <w:rPr>
          <w:rFonts w:cstheme="minorHAnsi"/>
          <w:color w:val="000000"/>
          <w:sz w:val="20"/>
          <w:szCs w:val="20"/>
        </w:rPr>
        <w:t>B</w:t>
      </w:r>
      <w:r w:rsidRPr="00657B03">
        <w:rPr>
          <w:rFonts w:cstheme="minorHAnsi"/>
          <w:color w:val="000000"/>
          <w:sz w:val="20"/>
          <w:szCs w:val="20"/>
        </w:rPr>
        <w:t xml:space="preserve">eneficiary, and network providers. The policies and procedures must be submitted to and approved in writing by the </w:t>
      </w:r>
      <w:r>
        <w:rPr>
          <w:rFonts w:cstheme="minorHAnsi"/>
          <w:color w:val="000000"/>
          <w:sz w:val="20"/>
          <w:szCs w:val="20"/>
        </w:rPr>
        <w:t xml:space="preserve">SCM </w:t>
      </w:r>
      <w:r w:rsidRPr="00657B03">
        <w:rPr>
          <w:rFonts w:cstheme="minorHAnsi"/>
          <w:color w:val="000000"/>
          <w:sz w:val="20"/>
          <w:szCs w:val="20"/>
        </w:rPr>
        <w:t xml:space="preserve">prior to implementation. The Contractor is required to handle </w:t>
      </w:r>
      <w:r w:rsidR="00BE7C34">
        <w:rPr>
          <w:rFonts w:cstheme="minorHAnsi"/>
          <w:color w:val="000000"/>
          <w:sz w:val="20"/>
          <w:szCs w:val="20"/>
        </w:rPr>
        <w:t>C</w:t>
      </w:r>
      <w:r w:rsidRPr="00657B03">
        <w:rPr>
          <w:rFonts w:cstheme="minorHAnsi"/>
          <w:color w:val="000000"/>
          <w:sz w:val="20"/>
          <w:szCs w:val="20"/>
        </w:rPr>
        <w:t xml:space="preserve">omplaints that deal with </w:t>
      </w:r>
      <w:r w:rsidR="00C76A93">
        <w:rPr>
          <w:rFonts w:cstheme="minorHAnsi"/>
          <w:color w:val="000000"/>
          <w:sz w:val="20"/>
          <w:szCs w:val="20"/>
        </w:rPr>
        <w:t>F</w:t>
      </w:r>
      <w:r w:rsidRPr="00657B03">
        <w:rPr>
          <w:rFonts w:cstheme="minorHAnsi"/>
          <w:color w:val="000000"/>
          <w:sz w:val="20"/>
          <w:szCs w:val="20"/>
        </w:rPr>
        <w:t xml:space="preserve">raud, </w:t>
      </w:r>
      <w:r w:rsidR="008E5051">
        <w:rPr>
          <w:rFonts w:cstheme="minorHAnsi"/>
          <w:color w:val="000000"/>
          <w:sz w:val="20"/>
          <w:szCs w:val="20"/>
        </w:rPr>
        <w:t>W</w:t>
      </w:r>
      <w:r w:rsidRPr="00657B03">
        <w:rPr>
          <w:rFonts w:cstheme="minorHAnsi"/>
          <w:color w:val="000000"/>
          <w:sz w:val="20"/>
          <w:szCs w:val="20"/>
        </w:rPr>
        <w:t xml:space="preserve">aste, and </w:t>
      </w:r>
      <w:r w:rsidR="0035195E">
        <w:rPr>
          <w:rFonts w:cstheme="minorHAnsi"/>
          <w:color w:val="000000"/>
          <w:sz w:val="20"/>
          <w:szCs w:val="20"/>
        </w:rPr>
        <w:t>A</w:t>
      </w:r>
      <w:r w:rsidRPr="00657B03">
        <w:rPr>
          <w:rFonts w:cstheme="minorHAnsi"/>
          <w:color w:val="000000"/>
          <w:sz w:val="20"/>
          <w:szCs w:val="20"/>
        </w:rPr>
        <w:t xml:space="preserve">buse and refer them to the </w:t>
      </w:r>
      <w:r>
        <w:rPr>
          <w:rFonts w:cstheme="minorHAnsi"/>
          <w:color w:val="000000"/>
          <w:sz w:val="20"/>
          <w:szCs w:val="20"/>
        </w:rPr>
        <w:t>SCM</w:t>
      </w:r>
      <w:r w:rsidRPr="00657B03">
        <w:rPr>
          <w:rFonts w:cstheme="minorHAnsi"/>
          <w:color w:val="000000"/>
          <w:sz w:val="20"/>
          <w:szCs w:val="20"/>
        </w:rPr>
        <w:t xml:space="preserve"> and the MFD within two (2) </w:t>
      </w:r>
      <w:r w:rsidR="008870AF">
        <w:rPr>
          <w:rFonts w:cstheme="minorHAnsi"/>
          <w:color w:val="000000"/>
          <w:sz w:val="20"/>
          <w:szCs w:val="20"/>
        </w:rPr>
        <w:t>B</w:t>
      </w:r>
      <w:r w:rsidRPr="00657B03">
        <w:rPr>
          <w:rFonts w:cstheme="minorHAnsi"/>
          <w:color w:val="000000"/>
          <w:sz w:val="20"/>
          <w:szCs w:val="20"/>
        </w:rPr>
        <w:t xml:space="preserve">usiness </w:t>
      </w:r>
      <w:r w:rsidR="008870AF">
        <w:rPr>
          <w:rFonts w:cstheme="minorHAnsi"/>
          <w:color w:val="000000"/>
          <w:sz w:val="20"/>
          <w:szCs w:val="20"/>
        </w:rPr>
        <w:t>D</w:t>
      </w:r>
      <w:r w:rsidRPr="00657B03">
        <w:rPr>
          <w:rFonts w:cstheme="minorHAnsi"/>
          <w:color w:val="000000"/>
          <w:sz w:val="20"/>
          <w:szCs w:val="20"/>
        </w:rPr>
        <w:t xml:space="preserve">ays of the Contractor’s receipt of the </w:t>
      </w:r>
      <w:r w:rsidR="00BE7C34">
        <w:rPr>
          <w:rFonts w:cstheme="minorHAnsi"/>
          <w:color w:val="000000"/>
          <w:sz w:val="20"/>
          <w:szCs w:val="20"/>
        </w:rPr>
        <w:t>C</w:t>
      </w:r>
      <w:r w:rsidRPr="00657B03">
        <w:rPr>
          <w:rFonts w:cstheme="minorHAnsi"/>
          <w:color w:val="000000"/>
          <w:sz w:val="20"/>
          <w:szCs w:val="20"/>
        </w:rPr>
        <w:t xml:space="preserve">omplaint. </w:t>
      </w:r>
    </w:p>
    <w:p w14:paraId="6E9868D4" w14:textId="2DE1F673" w:rsidR="0028754C" w:rsidRDefault="0028754C" w:rsidP="00627AC8">
      <w:pPr>
        <w:autoSpaceDE w:val="0"/>
        <w:autoSpaceDN w:val="0"/>
        <w:adjustRightInd w:val="0"/>
        <w:spacing w:after="0" w:line="240" w:lineRule="auto"/>
        <w:jc w:val="both"/>
        <w:rPr>
          <w:rFonts w:cstheme="minorHAnsi"/>
          <w:color w:val="000000"/>
          <w:sz w:val="20"/>
          <w:szCs w:val="20"/>
        </w:rPr>
      </w:pPr>
    </w:p>
    <w:p w14:paraId="50B85A24" w14:textId="1ED1E6F0" w:rsidR="0028754C" w:rsidRPr="00627AC8" w:rsidRDefault="0028754C"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lastRenderedPageBreak/>
        <w:t xml:space="preserve">See Section 4.8.3, </w:t>
      </w:r>
      <w:r w:rsidRPr="00627AC8">
        <w:rPr>
          <w:rFonts w:cstheme="minorHAnsi"/>
          <w:i/>
          <w:color w:val="000000"/>
          <w:sz w:val="20"/>
          <w:szCs w:val="20"/>
        </w:rPr>
        <w:t>Complaint Monitoring and Response</w:t>
      </w:r>
      <w:r>
        <w:rPr>
          <w:rFonts w:cstheme="minorHAnsi"/>
          <w:color w:val="000000"/>
          <w:sz w:val="20"/>
          <w:szCs w:val="20"/>
        </w:rPr>
        <w:t>, for more information.</w:t>
      </w:r>
    </w:p>
    <w:p w14:paraId="49EF24A3" w14:textId="77777777" w:rsidR="0045435B" w:rsidRPr="00657B03" w:rsidRDefault="0045435B" w:rsidP="0045435B">
      <w:pPr>
        <w:spacing w:after="0" w:line="240" w:lineRule="auto"/>
        <w:jc w:val="both"/>
        <w:rPr>
          <w:rFonts w:cstheme="minorHAnsi"/>
          <w:sz w:val="20"/>
          <w:szCs w:val="20"/>
        </w:rPr>
      </w:pPr>
    </w:p>
    <w:p w14:paraId="765D6A56" w14:textId="0F69743D" w:rsidR="0045435B" w:rsidRPr="00657B03" w:rsidRDefault="0045435B">
      <w:pPr>
        <w:pStyle w:val="Heading3"/>
      </w:pPr>
      <w:bookmarkStart w:id="225" w:name="_Toc127452606"/>
      <w:bookmarkStart w:id="226" w:name="_Toc219794383"/>
      <w:r w:rsidRPr="00657B03">
        <w:t>COMPLAINT MONITORING AND RE</w:t>
      </w:r>
      <w:r w:rsidR="00D220DA">
        <w:t>S</w:t>
      </w:r>
      <w:r w:rsidRPr="00657B03">
        <w:t>PONSE</w:t>
      </w:r>
      <w:bookmarkEnd w:id="225"/>
      <w:bookmarkEnd w:id="226"/>
      <w:r w:rsidRPr="00657B03">
        <w:t xml:space="preserve"> </w:t>
      </w:r>
    </w:p>
    <w:p w14:paraId="10247CB4" w14:textId="5010B619" w:rsidR="00492AB4"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provide a separate phone line for </w:t>
      </w:r>
      <w:r w:rsidR="00BE7C34">
        <w:rPr>
          <w:rFonts w:cstheme="minorHAnsi"/>
          <w:color w:val="000000"/>
          <w:sz w:val="20"/>
          <w:szCs w:val="20"/>
        </w:rPr>
        <w:t>C</w:t>
      </w:r>
      <w:r w:rsidRPr="00657B03">
        <w:rPr>
          <w:rFonts w:cstheme="minorHAnsi"/>
          <w:color w:val="000000"/>
          <w:sz w:val="20"/>
          <w:szCs w:val="20"/>
        </w:rPr>
        <w:t>omplaints</w:t>
      </w:r>
      <w:r w:rsidR="00D220DA">
        <w:rPr>
          <w:rFonts w:cstheme="minorHAnsi"/>
          <w:color w:val="000000"/>
          <w:sz w:val="20"/>
          <w:szCs w:val="20"/>
        </w:rPr>
        <w:t xml:space="preserve"> </w:t>
      </w:r>
      <w:r w:rsidRPr="00657B03">
        <w:rPr>
          <w:rFonts w:cstheme="minorHAnsi"/>
          <w:color w:val="000000"/>
          <w:sz w:val="20"/>
          <w:szCs w:val="20"/>
        </w:rPr>
        <w:t xml:space="preserve">with dedicated customer service staff. The Contractor shall be responsible for receiving and responding to all inquiries and </w:t>
      </w:r>
      <w:r w:rsidR="00BE7C34">
        <w:rPr>
          <w:rFonts w:cstheme="minorHAnsi"/>
          <w:color w:val="000000"/>
          <w:sz w:val="20"/>
          <w:szCs w:val="20"/>
        </w:rPr>
        <w:t>C</w:t>
      </w:r>
      <w:r w:rsidRPr="00657B03">
        <w:rPr>
          <w:rFonts w:cstheme="minorHAnsi"/>
          <w:color w:val="000000"/>
          <w:sz w:val="20"/>
          <w:szCs w:val="20"/>
        </w:rPr>
        <w:t xml:space="preserve">omplaints, oral or written, with regard to the delivery of transportation services from </w:t>
      </w:r>
      <w:r w:rsidR="00994863">
        <w:rPr>
          <w:rFonts w:cstheme="minorHAnsi"/>
          <w:color w:val="000000"/>
          <w:sz w:val="20"/>
          <w:szCs w:val="20"/>
        </w:rPr>
        <w:t>B</w:t>
      </w:r>
      <w:r w:rsidRPr="00657B03">
        <w:rPr>
          <w:rFonts w:cstheme="minorHAnsi"/>
          <w:color w:val="000000"/>
          <w:sz w:val="20"/>
          <w:szCs w:val="20"/>
        </w:rPr>
        <w:t>eneficiaries, providers, DMAHS</w:t>
      </w:r>
      <w:r w:rsidR="00D220DA">
        <w:rPr>
          <w:rFonts w:cstheme="minorHAnsi"/>
          <w:color w:val="000000"/>
          <w:sz w:val="20"/>
          <w:szCs w:val="20"/>
        </w:rPr>
        <w:t>,</w:t>
      </w:r>
      <w:r w:rsidRPr="00657B03">
        <w:rPr>
          <w:rFonts w:cstheme="minorHAnsi"/>
          <w:color w:val="000000"/>
          <w:sz w:val="20"/>
          <w:szCs w:val="20"/>
        </w:rPr>
        <w:t xml:space="preserve"> or other sources. </w:t>
      </w:r>
    </w:p>
    <w:p w14:paraId="5740B1D6" w14:textId="77777777" w:rsidR="00492AB4" w:rsidRDefault="00492AB4" w:rsidP="00627AC8">
      <w:pPr>
        <w:autoSpaceDE w:val="0"/>
        <w:autoSpaceDN w:val="0"/>
        <w:adjustRightInd w:val="0"/>
        <w:spacing w:after="0" w:line="240" w:lineRule="auto"/>
        <w:jc w:val="both"/>
        <w:rPr>
          <w:rFonts w:cstheme="minorHAnsi"/>
          <w:color w:val="000000"/>
          <w:sz w:val="20"/>
          <w:szCs w:val="20"/>
        </w:rPr>
      </w:pPr>
    </w:p>
    <w:p w14:paraId="78C55F5F" w14:textId="51442888"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primary performance requirements under </w:t>
      </w:r>
      <w:r w:rsidR="00BE7C34">
        <w:rPr>
          <w:rFonts w:cstheme="minorHAnsi"/>
          <w:color w:val="000000"/>
          <w:sz w:val="20"/>
          <w:szCs w:val="20"/>
        </w:rPr>
        <w:t>C</w:t>
      </w:r>
      <w:r w:rsidRPr="00657B03">
        <w:rPr>
          <w:rFonts w:cstheme="minorHAnsi"/>
          <w:color w:val="000000"/>
          <w:sz w:val="20"/>
          <w:szCs w:val="20"/>
        </w:rPr>
        <w:t>omplaint monitoring and response include</w:t>
      </w:r>
      <w:r w:rsidR="00492AB4">
        <w:rPr>
          <w:rFonts w:cstheme="minorHAnsi"/>
          <w:color w:val="000000"/>
          <w:sz w:val="20"/>
          <w:szCs w:val="20"/>
        </w:rPr>
        <w:t>, but are not limited to</w:t>
      </w:r>
      <w:r w:rsidRPr="00657B03">
        <w:rPr>
          <w:rFonts w:cstheme="minorHAnsi"/>
          <w:color w:val="000000"/>
          <w:sz w:val="20"/>
          <w:szCs w:val="20"/>
        </w:rPr>
        <w:t xml:space="preserve">: </w:t>
      </w:r>
    </w:p>
    <w:p w14:paraId="4C6F7835" w14:textId="77777777" w:rsidR="00492AB4" w:rsidRPr="00657B03" w:rsidRDefault="00492AB4" w:rsidP="00627AC8">
      <w:pPr>
        <w:autoSpaceDE w:val="0"/>
        <w:autoSpaceDN w:val="0"/>
        <w:adjustRightInd w:val="0"/>
        <w:spacing w:after="0" w:line="240" w:lineRule="auto"/>
        <w:jc w:val="both"/>
        <w:rPr>
          <w:rFonts w:cstheme="minorHAnsi"/>
          <w:color w:val="000000"/>
          <w:sz w:val="20"/>
          <w:szCs w:val="20"/>
        </w:rPr>
      </w:pPr>
    </w:p>
    <w:p w14:paraId="46E8C2B6" w14:textId="6369D73C" w:rsidR="0045435B" w:rsidRPr="00657B03" w:rsidRDefault="00492AB4" w:rsidP="0045435B">
      <w:pPr>
        <w:pStyle w:val="ListParagraph"/>
        <w:numPr>
          <w:ilvl w:val="0"/>
          <w:numId w:val="104"/>
        </w:numPr>
        <w:autoSpaceDE w:val="0"/>
        <w:autoSpaceDN w:val="0"/>
        <w:adjustRightInd w:val="0"/>
        <w:rPr>
          <w:rFonts w:cstheme="minorHAnsi"/>
          <w:color w:val="000000"/>
          <w:sz w:val="20"/>
          <w:szCs w:val="20"/>
        </w:rPr>
      </w:pPr>
      <w:r>
        <w:rPr>
          <w:rFonts w:asciiTheme="minorHAnsi" w:hAnsiTheme="minorHAnsi" w:cstheme="minorHAnsi"/>
          <w:color w:val="000000"/>
          <w:sz w:val="20"/>
          <w:szCs w:val="20"/>
        </w:rPr>
        <w:t>T</w:t>
      </w:r>
      <w:r w:rsidR="0045435B" w:rsidRPr="00657B03">
        <w:rPr>
          <w:rFonts w:asciiTheme="minorHAnsi" w:hAnsiTheme="minorHAnsi" w:cstheme="minorHAnsi"/>
          <w:color w:val="000000"/>
          <w:sz w:val="20"/>
          <w:szCs w:val="20"/>
        </w:rPr>
        <w:t xml:space="preserve">he </w:t>
      </w:r>
      <w:r w:rsidR="00777730">
        <w:rPr>
          <w:rFonts w:asciiTheme="minorHAnsi" w:hAnsiTheme="minorHAnsi" w:cstheme="minorHAnsi"/>
          <w:color w:val="000000"/>
          <w:sz w:val="20"/>
          <w:szCs w:val="20"/>
        </w:rPr>
        <w:t xml:space="preserve">Beneficiary </w:t>
      </w:r>
      <w:r w:rsidR="00BE7C34">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omplaint rate </w:t>
      </w:r>
      <w:r>
        <w:rPr>
          <w:rFonts w:asciiTheme="minorHAnsi" w:hAnsiTheme="minorHAnsi" w:cstheme="minorHAnsi"/>
          <w:color w:val="000000"/>
          <w:sz w:val="20"/>
          <w:szCs w:val="20"/>
        </w:rPr>
        <w:t xml:space="preserve">shall </w:t>
      </w:r>
      <w:r w:rsidR="0045435B" w:rsidRPr="00657B03">
        <w:rPr>
          <w:rFonts w:asciiTheme="minorHAnsi" w:hAnsiTheme="minorHAnsi" w:cstheme="minorHAnsi"/>
          <w:color w:val="000000"/>
          <w:sz w:val="20"/>
          <w:szCs w:val="20"/>
        </w:rPr>
        <w:t>not exceed 1% monthly</w:t>
      </w:r>
      <w:r>
        <w:rPr>
          <w:rFonts w:asciiTheme="minorHAnsi" w:hAnsiTheme="minorHAnsi" w:cstheme="minorHAnsi"/>
          <w:color w:val="000000"/>
          <w:sz w:val="20"/>
          <w:szCs w:val="20"/>
        </w:rPr>
        <w:t>;</w:t>
      </w:r>
    </w:p>
    <w:p w14:paraId="6A829C0D" w14:textId="2FAD58E2" w:rsidR="0045435B" w:rsidRPr="00657B03" w:rsidRDefault="00492AB4" w:rsidP="0045435B">
      <w:pPr>
        <w:pStyle w:val="ListParagraph"/>
        <w:numPr>
          <w:ilvl w:val="0"/>
          <w:numId w:val="104"/>
        </w:numPr>
        <w:autoSpaceDE w:val="0"/>
        <w:autoSpaceDN w:val="0"/>
        <w:adjustRightInd w:val="0"/>
        <w:rPr>
          <w:rFonts w:cstheme="minorHAnsi"/>
          <w:color w:val="000000"/>
          <w:sz w:val="20"/>
          <w:szCs w:val="20"/>
        </w:rPr>
      </w:pPr>
      <w:r>
        <w:rPr>
          <w:rFonts w:asciiTheme="minorHAnsi" w:hAnsiTheme="minorHAnsi" w:cstheme="minorHAnsi"/>
          <w:color w:val="000000"/>
          <w:sz w:val="20"/>
          <w:szCs w:val="20"/>
        </w:rPr>
        <w:t>T</w:t>
      </w:r>
      <w:r w:rsidR="0045435B" w:rsidRPr="00657B03">
        <w:rPr>
          <w:rFonts w:asciiTheme="minorHAnsi" w:hAnsiTheme="minorHAnsi" w:cstheme="minorHAnsi"/>
          <w:color w:val="000000"/>
          <w:sz w:val="20"/>
          <w:szCs w:val="20"/>
        </w:rPr>
        <w:t>he monthly on</w:t>
      </w:r>
      <w:r>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time performance</w:t>
      </w:r>
      <w:r w:rsidR="00424FE4">
        <w:rPr>
          <w:rFonts w:asciiTheme="minorHAnsi" w:hAnsiTheme="minorHAnsi" w:cstheme="minorHAnsi"/>
          <w:color w:val="000000"/>
          <w:sz w:val="20"/>
          <w:szCs w:val="20"/>
        </w:rPr>
        <w:t xml:space="preserve">, </w:t>
      </w:r>
      <w:r w:rsidR="0045435B" w:rsidRPr="00657B03">
        <w:rPr>
          <w:rFonts w:asciiTheme="minorHAnsi" w:hAnsiTheme="minorHAnsi" w:cstheme="minorHAnsi"/>
          <w:color w:val="000000"/>
          <w:sz w:val="20"/>
          <w:szCs w:val="20"/>
        </w:rPr>
        <w:t>both legs</w:t>
      </w:r>
      <w:r w:rsidR="00424FE4">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 </w:t>
      </w:r>
      <w:r>
        <w:rPr>
          <w:rFonts w:asciiTheme="minorHAnsi" w:hAnsiTheme="minorHAnsi" w:cstheme="minorHAnsi"/>
          <w:color w:val="000000"/>
          <w:sz w:val="20"/>
          <w:szCs w:val="20"/>
        </w:rPr>
        <w:t>shall not</w:t>
      </w:r>
      <w:r w:rsidR="0045435B" w:rsidRPr="00657B03">
        <w:rPr>
          <w:rFonts w:asciiTheme="minorHAnsi" w:hAnsiTheme="minorHAnsi" w:cstheme="minorHAnsi"/>
          <w:color w:val="000000"/>
          <w:sz w:val="20"/>
          <w:szCs w:val="20"/>
        </w:rPr>
        <w:t xml:space="preserve"> fall below 95% of scheduled appointment time. On</w:t>
      </w:r>
      <w:r>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time is defined as leg A </w:t>
      </w:r>
      <w:r w:rsidR="00CB0E59">
        <w:rPr>
          <w:rFonts w:asciiTheme="minorHAnsi" w:hAnsiTheme="minorHAnsi" w:cstheme="minorHAnsi"/>
          <w:color w:val="000000"/>
          <w:sz w:val="20"/>
          <w:szCs w:val="20"/>
        </w:rPr>
        <w:t xml:space="preserve">being </w:t>
      </w:r>
      <w:r w:rsidR="0045435B" w:rsidRPr="00657B03">
        <w:rPr>
          <w:rFonts w:asciiTheme="minorHAnsi" w:hAnsiTheme="minorHAnsi" w:cstheme="minorHAnsi"/>
          <w:color w:val="000000"/>
          <w:sz w:val="20"/>
          <w:szCs w:val="20"/>
        </w:rPr>
        <w:t>drop</w:t>
      </w:r>
      <w:r w:rsidR="00CB0E59">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off prior to appointment time and leg B </w:t>
      </w:r>
      <w:r w:rsidR="00CB0E59">
        <w:rPr>
          <w:rFonts w:asciiTheme="minorHAnsi" w:hAnsiTheme="minorHAnsi" w:cstheme="minorHAnsi"/>
          <w:color w:val="000000"/>
          <w:sz w:val="20"/>
          <w:szCs w:val="20"/>
        </w:rPr>
        <w:t>being</w:t>
      </w:r>
      <w:r w:rsidR="0045435B" w:rsidRPr="00657B03">
        <w:rPr>
          <w:rFonts w:asciiTheme="minorHAnsi" w:hAnsiTheme="minorHAnsi" w:cstheme="minorHAnsi"/>
          <w:color w:val="000000"/>
          <w:sz w:val="20"/>
          <w:szCs w:val="20"/>
        </w:rPr>
        <w:t xml:space="preserve"> pick</w:t>
      </w:r>
      <w:r w:rsidR="00CB0E59">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up within 30 minutes.  However, if a specific time is not requested for trips to methadone </w:t>
      </w:r>
      <w:r w:rsidR="00BA3448">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linics for the purpose of dosing, on-time is defined as arrival within the window of the </w:t>
      </w:r>
      <w:r w:rsidR="00BA3448">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linics operating hours and no later than 30 minutes prior to the </w:t>
      </w:r>
      <w:r w:rsidR="00BA3448">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linics closing time for the day.</w:t>
      </w:r>
    </w:p>
    <w:p w14:paraId="2FA99A0E" w14:textId="6D94C099" w:rsidR="0045435B" w:rsidRPr="00657B03" w:rsidRDefault="00492AB4" w:rsidP="0045435B">
      <w:pPr>
        <w:pStyle w:val="ListParagraph"/>
        <w:numPr>
          <w:ilvl w:val="0"/>
          <w:numId w:val="104"/>
        </w:numPr>
        <w:autoSpaceDE w:val="0"/>
        <w:autoSpaceDN w:val="0"/>
        <w:adjustRightInd w:val="0"/>
        <w:rPr>
          <w:rFonts w:cstheme="minorHAnsi"/>
          <w:color w:val="000000"/>
          <w:sz w:val="20"/>
          <w:szCs w:val="20"/>
        </w:rPr>
      </w:pPr>
      <w:r>
        <w:rPr>
          <w:rFonts w:asciiTheme="minorHAnsi" w:hAnsiTheme="minorHAnsi" w:cstheme="minorHAnsi"/>
          <w:color w:val="000000"/>
          <w:sz w:val="20"/>
          <w:szCs w:val="20"/>
        </w:rPr>
        <w:t xml:space="preserve">The </w:t>
      </w:r>
      <w:r w:rsidR="00424FE4">
        <w:rPr>
          <w:rFonts w:asciiTheme="minorHAnsi" w:hAnsiTheme="minorHAnsi" w:cstheme="minorHAnsi"/>
          <w:color w:val="000000"/>
          <w:sz w:val="20"/>
          <w:szCs w:val="20"/>
        </w:rPr>
        <w:t>m</w:t>
      </w:r>
      <w:r w:rsidR="0045435B" w:rsidRPr="00657B03">
        <w:rPr>
          <w:rFonts w:asciiTheme="minorHAnsi" w:hAnsiTheme="minorHAnsi" w:cstheme="minorHAnsi"/>
          <w:color w:val="000000"/>
          <w:sz w:val="20"/>
          <w:szCs w:val="20"/>
        </w:rPr>
        <w:t xml:space="preserve">onthly </w:t>
      </w:r>
      <w:r w:rsidR="00424FE4">
        <w:rPr>
          <w:rFonts w:asciiTheme="minorHAnsi" w:hAnsiTheme="minorHAnsi" w:cstheme="minorHAnsi"/>
          <w:color w:val="000000"/>
          <w:sz w:val="20"/>
          <w:szCs w:val="20"/>
        </w:rPr>
        <w:t>c</w:t>
      </w:r>
      <w:r w:rsidR="0045435B" w:rsidRPr="00657B03">
        <w:rPr>
          <w:rFonts w:asciiTheme="minorHAnsi" w:hAnsiTheme="minorHAnsi" w:cstheme="minorHAnsi"/>
          <w:color w:val="000000"/>
          <w:sz w:val="20"/>
          <w:szCs w:val="20"/>
        </w:rPr>
        <w:t xml:space="preserve">ompletion </w:t>
      </w:r>
      <w:r w:rsidR="00424FE4">
        <w:rPr>
          <w:rFonts w:asciiTheme="minorHAnsi" w:hAnsiTheme="minorHAnsi" w:cstheme="minorHAnsi"/>
          <w:color w:val="000000"/>
          <w:sz w:val="20"/>
          <w:szCs w:val="20"/>
        </w:rPr>
        <w:t>p</w:t>
      </w:r>
      <w:r w:rsidR="0045435B" w:rsidRPr="00657B03">
        <w:rPr>
          <w:rFonts w:asciiTheme="minorHAnsi" w:hAnsiTheme="minorHAnsi" w:cstheme="minorHAnsi"/>
          <w:color w:val="000000"/>
          <w:sz w:val="20"/>
          <w:szCs w:val="20"/>
        </w:rPr>
        <w:t xml:space="preserve">erformance </w:t>
      </w:r>
      <w:r>
        <w:rPr>
          <w:rFonts w:asciiTheme="minorHAnsi" w:hAnsiTheme="minorHAnsi" w:cstheme="minorHAnsi"/>
          <w:color w:val="000000"/>
          <w:sz w:val="20"/>
          <w:szCs w:val="20"/>
        </w:rPr>
        <w:t>shall not</w:t>
      </w:r>
      <w:r w:rsidR="0045435B" w:rsidRPr="00657B03">
        <w:rPr>
          <w:rFonts w:asciiTheme="minorHAnsi" w:hAnsiTheme="minorHAnsi" w:cstheme="minorHAnsi"/>
          <w:color w:val="000000"/>
          <w:sz w:val="20"/>
          <w:szCs w:val="20"/>
        </w:rPr>
        <w:t xml:space="preserve"> fall below 98% for high</w:t>
      </w:r>
      <w:r>
        <w:rPr>
          <w:rFonts w:asciiTheme="minorHAnsi" w:hAnsiTheme="minorHAnsi" w:cstheme="minorHAnsi"/>
          <w:color w:val="000000"/>
          <w:sz w:val="20"/>
          <w:szCs w:val="20"/>
        </w:rPr>
        <w:t>-</w:t>
      </w:r>
      <w:r w:rsidR="0045435B" w:rsidRPr="00657B03">
        <w:rPr>
          <w:rFonts w:asciiTheme="minorHAnsi" w:hAnsiTheme="minorHAnsi" w:cstheme="minorHAnsi"/>
          <w:color w:val="000000"/>
          <w:sz w:val="20"/>
          <w:szCs w:val="20"/>
        </w:rPr>
        <w:t xml:space="preserve">risk transports.  High </w:t>
      </w:r>
      <w:r>
        <w:rPr>
          <w:rFonts w:asciiTheme="minorHAnsi" w:hAnsiTheme="minorHAnsi" w:cstheme="minorHAnsi"/>
          <w:color w:val="000000"/>
          <w:sz w:val="20"/>
          <w:szCs w:val="20"/>
        </w:rPr>
        <w:t>r</w:t>
      </w:r>
      <w:r w:rsidR="0045435B" w:rsidRPr="00657B03">
        <w:rPr>
          <w:rFonts w:asciiTheme="minorHAnsi" w:hAnsiTheme="minorHAnsi" w:cstheme="minorHAnsi"/>
          <w:color w:val="000000"/>
          <w:sz w:val="20"/>
          <w:szCs w:val="20"/>
        </w:rPr>
        <w:t xml:space="preserve">isk </w:t>
      </w:r>
      <w:r>
        <w:rPr>
          <w:rFonts w:asciiTheme="minorHAnsi" w:hAnsiTheme="minorHAnsi" w:cstheme="minorHAnsi"/>
          <w:color w:val="000000"/>
          <w:sz w:val="20"/>
          <w:szCs w:val="20"/>
        </w:rPr>
        <w:t>t</w:t>
      </w:r>
      <w:r w:rsidR="0045435B" w:rsidRPr="00657B03">
        <w:rPr>
          <w:rFonts w:asciiTheme="minorHAnsi" w:hAnsiTheme="minorHAnsi" w:cstheme="minorHAnsi"/>
          <w:color w:val="000000"/>
          <w:sz w:val="20"/>
          <w:szCs w:val="20"/>
        </w:rPr>
        <w:t>ransport</w:t>
      </w:r>
      <w:r w:rsidR="00826ED9">
        <w:rPr>
          <w:rFonts w:asciiTheme="minorHAnsi" w:hAnsiTheme="minorHAnsi" w:cstheme="minorHAnsi"/>
          <w:color w:val="000000"/>
          <w:sz w:val="20"/>
          <w:szCs w:val="20"/>
        </w:rPr>
        <w:t>, as determ</w:t>
      </w:r>
      <w:r w:rsidR="00273865">
        <w:rPr>
          <w:rFonts w:asciiTheme="minorHAnsi" w:hAnsiTheme="minorHAnsi" w:cstheme="minorHAnsi"/>
          <w:color w:val="000000"/>
          <w:sz w:val="20"/>
          <w:szCs w:val="20"/>
        </w:rPr>
        <w:t xml:space="preserve">ined by the </w:t>
      </w:r>
      <w:r w:rsidR="005F3D5D">
        <w:rPr>
          <w:rFonts w:asciiTheme="minorHAnsi" w:hAnsiTheme="minorHAnsi" w:cstheme="minorHAnsi"/>
          <w:color w:val="000000"/>
          <w:sz w:val="20"/>
          <w:szCs w:val="20"/>
        </w:rPr>
        <w:t>M</w:t>
      </w:r>
      <w:r w:rsidR="00273865">
        <w:rPr>
          <w:rFonts w:asciiTheme="minorHAnsi" w:hAnsiTheme="minorHAnsi" w:cstheme="minorHAnsi"/>
          <w:color w:val="000000"/>
          <w:sz w:val="20"/>
          <w:szCs w:val="20"/>
        </w:rPr>
        <w:t xml:space="preserve">edical </w:t>
      </w:r>
      <w:r w:rsidR="005F3D5D">
        <w:rPr>
          <w:rFonts w:asciiTheme="minorHAnsi" w:hAnsiTheme="minorHAnsi" w:cstheme="minorHAnsi"/>
          <w:color w:val="000000"/>
          <w:sz w:val="20"/>
          <w:szCs w:val="20"/>
        </w:rPr>
        <w:t>Director</w:t>
      </w:r>
      <w:r w:rsidR="00826ED9">
        <w:rPr>
          <w:rFonts w:asciiTheme="minorHAnsi" w:hAnsiTheme="minorHAnsi" w:cstheme="minorHAnsi"/>
          <w:color w:val="000000"/>
          <w:sz w:val="20"/>
          <w:szCs w:val="20"/>
        </w:rPr>
        <w:t xml:space="preserve">, </w:t>
      </w:r>
      <w:r w:rsidR="0045435B" w:rsidRPr="00657B03">
        <w:rPr>
          <w:rFonts w:asciiTheme="minorHAnsi" w:hAnsiTheme="minorHAnsi" w:cstheme="minorHAnsi"/>
          <w:color w:val="000000"/>
          <w:sz w:val="20"/>
          <w:szCs w:val="20"/>
        </w:rPr>
        <w:t>include</w:t>
      </w:r>
      <w:r>
        <w:rPr>
          <w:rFonts w:asciiTheme="minorHAnsi" w:hAnsiTheme="minorHAnsi" w:cstheme="minorHAnsi"/>
          <w:color w:val="000000"/>
          <w:sz w:val="20"/>
          <w:szCs w:val="20"/>
        </w:rPr>
        <w:t>, but are not limited to</w:t>
      </w:r>
      <w:r w:rsidR="0045435B" w:rsidRPr="00657B03">
        <w:rPr>
          <w:rFonts w:asciiTheme="minorHAnsi" w:hAnsiTheme="minorHAnsi" w:cstheme="minorHAnsi"/>
          <w:color w:val="000000"/>
          <w:sz w:val="20"/>
          <w:szCs w:val="20"/>
        </w:rPr>
        <w:t>:</w:t>
      </w:r>
    </w:p>
    <w:p w14:paraId="4E14DC9A" w14:textId="2004E888" w:rsidR="00771788" w:rsidRPr="0092794F" w:rsidRDefault="00771788" w:rsidP="0045435B">
      <w:pPr>
        <w:pStyle w:val="ListParagraph"/>
        <w:numPr>
          <w:ilvl w:val="1"/>
          <w:numId w:val="104"/>
        </w:numPr>
        <w:autoSpaceDE w:val="0"/>
        <w:autoSpaceDN w:val="0"/>
        <w:adjustRightInd w:val="0"/>
        <w:rPr>
          <w:rFonts w:asciiTheme="minorHAnsi" w:hAnsiTheme="minorHAnsi" w:cstheme="minorHAnsi"/>
          <w:sz w:val="20"/>
          <w:szCs w:val="20"/>
        </w:rPr>
      </w:pPr>
      <w:r w:rsidRPr="0092794F">
        <w:rPr>
          <w:rFonts w:asciiTheme="minorHAnsi" w:hAnsiTheme="minorHAnsi" w:cstheme="minorHAnsi"/>
          <w:sz w:val="20"/>
          <w:szCs w:val="20"/>
        </w:rPr>
        <w:t>Dialysis</w:t>
      </w:r>
    </w:p>
    <w:p w14:paraId="1887E42E" w14:textId="7DDACDC4"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Chemo/Radiation </w:t>
      </w:r>
      <w:r w:rsidR="00492AB4">
        <w:rPr>
          <w:rFonts w:asciiTheme="minorHAnsi" w:hAnsiTheme="minorHAnsi" w:cstheme="minorHAnsi"/>
          <w:color w:val="000000"/>
          <w:sz w:val="20"/>
          <w:szCs w:val="20"/>
        </w:rPr>
        <w:t>t</w:t>
      </w:r>
      <w:r w:rsidRPr="00657B03">
        <w:rPr>
          <w:rFonts w:asciiTheme="minorHAnsi" w:hAnsiTheme="minorHAnsi" w:cstheme="minorHAnsi"/>
          <w:color w:val="000000"/>
          <w:sz w:val="20"/>
          <w:szCs w:val="20"/>
        </w:rPr>
        <w:t>herapy</w:t>
      </w:r>
      <w:r w:rsidR="00492AB4">
        <w:rPr>
          <w:rFonts w:asciiTheme="minorHAnsi" w:hAnsiTheme="minorHAnsi" w:cstheme="minorHAnsi"/>
          <w:color w:val="000000"/>
          <w:sz w:val="20"/>
          <w:szCs w:val="20"/>
        </w:rPr>
        <w:t>;</w:t>
      </w:r>
    </w:p>
    <w:p w14:paraId="30496B10" w14:textId="219845EB"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Oncology</w:t>
      </w:r>
      <w:r w:rsidR="00492AB4">
        <w:rPr>
          <w:rFonts w:asciiTheme="minorHAnsi" w:hAnsiTheme="minorHAnsi" w:cstheme="minorHAnsi"/>
          <w:color w:val="000000"/>
          <w:sz w:val="20"/>
          <w:szCs w:val="20"/>
        </w:rPr>
        <w:t>;</w:t>
      </w:r>
    </w:p>
    <w:p w14:paraId="0B9D210E" w14:textId="3835FEB9"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Discharge</w:t>
      </w:r>
      <w:r w:rsidR="00492AB4">
        <w:rPr>
          <w:rFonts w:asciiTheme="minorHAnsi" w:hAnsiTheme="minorHAnsi" w:cstheme="minorHAnsi"/>
          <w:color w:val="000000"/>
          <w:sz w:val="20"/>
          <w:szCs w:val="20"/>
        </w:rPr>
        <w:t>;</w:t>
      </w:r>
    </w:p>
    <w:p w14:paraId="2609BA34" w14:textId="284600A0"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Substance </w:t>
      </w:r>
      <w:r w:rsidR="00492AB4">
        <w:rPr>
          <w:rFonts w:asciiTheme="minorHAnsi" w:hAnsiTheme="minorHAnsi" w:cstheme="minorHAnsi"/>
          <w:color w:val="000000"/>
          <w:sz w:val="20"/>
          <w:szCs w:val="20"/>
        </w:rPr>
        <w:t>u</w:t>
      </w:r>
      <w:r w:rsidRPr="00657B03">
        <w:rPr>
          <w:rFonts w:asciiTheme="minorHAnsi" w:hAnsiTheme="minorHAnsi" w:cstheme="minorHAnsi"/>
          <w:color w:val="000000"/>
          <w:sz w:val="20"/>
          <w:szCs w:val="20"/>
        </w:rPr>
        <w:t xml:space="preserve">se </w:t>
      </w:r>
      <w:r w:rsidR="00492AB4">
        <w:rPr>
          <w:rFonts w:asciiTheme="minorHAnsi" w:hAnsiTheme="minorHAnsi" w:cstheme="minorHAnsi"/>
          <w:color w:val="000000"/>
          <w:sz w:val="20"/>
          <w:szCs w:val="20"/>
        </w:rPr>
        <w:t>d</w:t>
      </w:r>
      <w:r w:rsidRPr="00657B03">
        <w:rPr>
          <w:rFonts w:asciiTheme="minorHAnsi" w:hAnsiTheme="minorHAnsi" w:cstheme="minorHAnsi"/>
          <w:color w:val="000000"/>
          <w:sz w:val="20"/>
          <w:szCs w:val="20"/>
        </w:rPr>
        <w:t>isorder</w:t>
      </w:r>
      <w:r w:rsidR="00492AB4">
        <w:rPr>
          <w:rFonts w:asciiTheme="minorHAnsi" w:hAnsiTheme="minorHAnsi" w:cstheme="minorHAnsi"/>
          <w:color w:val="000000"/>
          <w:sz w:val="20"/>
          <w:szCs w:val="20"/>
        </w:rPr>
        <w:t>;</w:t>
      </w:r>
    </w:p>
    <w:p w14:paraId="5E39257F" w14:textId="2092B70B"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Outpatient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urgery</w:t>
      </w:r>
      <w:r w:rsidR="00492AB4">
        <w:rPr>
          <w:rFonts w:asciiTheme="minorHAnsi" w:hAnsiTheme="minorHAnsi" w:cstheme="minorHAnsi"/>
          <w:color w:val="000000"/>
          <w:sz w:val="20"/>
          <w:szCs w:val="20"/>
        </w:rPr>
        <w:t>;</w:t>
      </w:r>
    </w:p>
    <w:p w14:paraId="5160535A" w14:textId="01B7AB04"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Post</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 xml:space="preserve">urgical </w:t>
      </w:r>
      <w:r w:rsidR="00492AB4">
        <w:rPr>
          <w:rFonts w:asciiTheme="minorHAnsi" w:hAnsiTheme="minorHAnsi" w:cstheme="minorHAnsi"/>
          <w:color w:val="000000"/>
          <w:sz w:val="20"/>
          <w:szCs w:val="20"/>
        </w:rPr>
        <w:t>c</w:t>
      </w:r>
      <w:r w:rsidRPr="00657B03">
        <w:rPr>
          <w:rFonts w:asciiTheme="minorHAnsi" w:hAnsiTheme="minorHAnsi" w:cstheme="minorHAnsi"/>
          <w:color w:val="000000"/>
          <w:sz w:val="20"/>
          <w:szCs w:val="20"/>
        </w:rPr>
        <w:t>are</w:t>
      </w:r>
      <w:r w:rsidR="00492AB4">
        <w:rPr>
          <w:rFonts w:asciiTheme="minorHAnsi" w:hAnsiTheme="minorHAnsi" w:cstheme="minorHAnsi"/>
          <w:color w:val="000000"/>
          <w:sz w:val="20"/>
          <w:szCs w:val="20"/>
        </w:rPr>
        <w:t>;</w:t>
      </w:r>
    </w:p>
    <w:p w14:paraId="776A71D8" w14:textId="434FEA96"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Special Care Transportation</w:t>
      </w:r>
      <w:r w:rsidR="00492AB4">
        <w:rPr>
          <w:rFonts w:asciiTheme="minorHAnsi" w:hAnsiTheme="minorHAnsi" w:cstheme="minorHAnsi"/>
          <w:color w:val="000000"/>
          <w:sz w:val="20"/>
          <w:szCs w:val="20"/>
        </w:rPr>
        <w:t>;</w:t>
      </w:r>
    </w:p>
    <w:p w14:paraId="499E569E" w14:textId="6F56FFEB"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Level of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 xml:space="preserve">ervice </w:t>
      </w:r>
      <w:r w:rsidR="00492AB4">
        <w:rPr>
          <w:rFonts w:asciiTheme="minorHAnsi" w:hAnsiTheme="minorHAnsi" w:cstheme="minorHAnsi"/>
          <w:color w:val="000000"/>
          <w:sz w:val="20"/>
          <w:szCs w:val="20"/>
        </w:rPr>
        <w:t>c</w:t>
      </w:r>
      <w:r w:rsidRPr="00657B03">
        <w:rPr>
          <w:rFonts w:asciiTheme="minorHAnsi" w:hAnsiTheme="minorHAnsi" w:cstheme="minorHAnsi"/>
          <w:color w:val="000000"/>
          <w:sz w:val="20"/>
          <w:szCs w:val="20"/>
        </w:rPr>
        <w:t>lients</w:t>
      </w:r>
      <w:r w:rsidR="00492AB4">
        <w:rPr>
          <w:rFonts w:asciiTheme="minorHAnsi" w:hAnsiTheme="minorHAnsi" w:cstheme="minorHAnsi"/>
          <w:color w:val="000000"/>
          <w:sz w:val="20"/>
          <w:szCs w:val="20"/>
        </w:rPr>
        <w:t>;</w:t>
      </w:r>
    </w:p>
    <w:p w14:paraId="5A6DBBA5" w14:textId="77A4C9C9"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Oxygen </w:t>
      </w:r>
      <w:r w:rsidR="00492AB4">
        <w:rPr>
          <w:rFonts w:asciiTheme="minorHAnsi" w:hAnsiTheme="minorHAnsi" w:cstheme="minorHAnsi"/>
          <w:color w:val="000000"/>
          <w:sz w:val="20"/>
          <w:szCs w:val="20"/>
        </w:rPr>
        <w:t>t</w:t>
      </w:r>
      <w:r w:rsidRPr="00657B03">
        <w:rPr>
          <w:rFonts w:asciiTheme="minorHAnsi" w:hAnsiTheme="minorHAnsi" w:cstheme="minorHAnsi"/>
          <w:color w:val="000000"/>
          <w:sz w:val="20"/>
          <w:szCs w:val="20"/>
        </w:rPr>
        <w:t>herapy</w:t>
      </w:r>
      <w:r w:rsidR="00492AB4">
        <w:rPr>
          <w:rFonts w:asciiTheme="minorHAnsi" w:hAnsiTheme="minorHAnsi" w:cstheme="minorHAnsi"/>
          <w:color w:val="000000"/>
          <w:sz w:val="20"/>
          <w:szCs w:val="20"/>
        </w:rPr>
        <w:t>;</w:t>
      </w:r>
    </w:p>
    <w:p w14:paraId="3EC49763" w14:textId="70B5E9BA"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Hyperglycemic </w:t>
      </w:r>
      <w:r w:rsidR="00492AB4">
        <w:rPr>
          <w:rFonts w:asciiTheme="minorHAnsi" w:hAnsiTheme="minorHAnsi" w:cstheme="minorHAnsi"/>
          <w:color w:val="000000"/>
          <w:sz w:val="20"/>
          <w:szCs w:val="20"/>
        </w:rPr>
        <w:t>d</w:t>
      </w:r>
      <w:r w:rsidRPr="00657B03">
        <w:rPr>
          <w:rFonts w:asciiTheme="minorHAnsi" w:hAnsiTheme="minorHAnsi" w:cstheme="minorHAnsi"/>
          <w:color w:val="000000"/>
          <w:sz w:val="20"/>
          <w:szCs w:val="20"/>
        </w:rPr>
        <w:t xml:space="preserve">iabetic </w:t>
      </w:r>
      <w:r w:rsidR="00492AB4">
        <w:rPr>
          <w:rFonts w:asciiTheme="minorHAnsi" w:hAnsiTheme="minorHAnsi" w:cstheme="minorHAnsi"/>
          <w:color w:val="000000"/>
          <w:sz w:val="20"/>
          <w:szCs w:val="20"/>
        </w:rPr>
        <w:t>e</w:t>
      </w:r>
      <w:r w:rsidRPr="00657B03">
        <w:rPr>
          <w:rFonts w:asciiTheme="minorHAnsi" w:hAnsiTheme="minorHAnsi" w:cstheme="minorHAnsi"/>
          <w:color w:val="000000"/>
          <w:sz w:val="20"/>
          <w:szCs w:val="20"/>
        </w:rPr>
        <w:t>vents</w:t>
      </w:r>
      <w:r w:rsidR="00492AB4">
        <w:rPr>
          <w:rFonts w:asciiTheme="minorHAnsi" w:hAnsiTheme="minorHAnsi" w:cstheme="minorHAnsi"/>
          <w:color w:val="000000"/>
          <w:sz w:val="20"/>
          <w:szCs w:val="20"/>
        </w:rPr>
        <w:t>;</w:t>
      </w:r>
    </w:p>
    <w:p w14:paraId="16F080C4" w14:textId="0DD474D1"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Wound </w:t>
      </w:r>
      <w:r w:rsidR="00492AB4">
        <w:rPr>
          <w:rFonts w:asciiTheme="minorHAnsi" w:hAnsiTheme="minorHAnsi" w:cstheme="minorHAnsi"/>
          <w:color w:val="000000"/>
          <w:sz w:val="20"/>
          <w:szCs w:val="20"/>
        </w:rPr>
        <w:t>c</w:t>
      </w:r>
      <w:r w:rsidRPr="00657B03">
        <w:rPr>
          <w:rFonts w:asciiTheme="minorHAnsi" w:hAnsiTheme="minorHAnsi" w:cstheme="minorHAnsi"/>
          <w:color w:val="000000"/>
          <w:sz w:val="20"/>
          <w:szCs w:val="20"/>
        </w:rPr>
        <w:t>are</w:t>
      </w:r>
      <w:r w:rsidR="00492AB4">
        <w:rPr>
          <w:rFonts w:asciiTheme="minorHAnsi" w:hAnsiTheme="minorHAnsi" w:cstheme="minorHAnsi"/>
          <w:color w:val="000000"/>
          <w:sz w:val="20"/>
          <w:szCs w:val="20"/>
        </w:rPr>
        <w:t>;</w:t>
      </w:r>
    </w:p>
    <w:p w14:paraId="2388A3D7" w14:textId="44E09F5D" w:rsidR="0045435B" w:rsidRPr="00657B03" w:rsidRDefault="0045435B" w:rsidP="0045435B">
      <w:pPr>
        <w:pStyle w:val="ListParagraph"/>
        <w:numPr>
          <w:ilvl w:val="1"/>
          <w:numId w:val="104"/>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COVID-19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 xml:space="preserve">pecial </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ervices</w:t>
      </w:r>
      <w:r w:rsidR="00492AB4">
        <w:rPr>
          <w:rFonts w:asciiTheme="minorHAnsi" w:hAnsiTheme="minorHAnsi" w:cstheme="minorHAnsi"/>
          <w:color w:val="000000"/>
          <w:sz w:val="20"/>
          <w:szCs w:val="20"/>
        </w:rPr>
        <w:t>; and</w:t>
      </w:r>
    </w:p>
    <w:p w14:paraId="4C023144" w14:textId="2D4A26ED" w:rsidR="0045435B" w:rsidRPr="00657B03" w:rsidRDefault="0045435B" w:rsidP="0045435B">
      <w:pPr>
        <w:pStyle w:val="ListParagraph"/>
        <w:numPr>
          <w:ilvl w:val="1"/>
          <w:numId w:val="104"/>
        </w:numPr>
        <w:autoSpaceDE w:val="0"/>
        <w:autoSpaceDN w:val="0"/>
        <w:adjustRightInd w:val="0"/>
        <w:rPr>
          <w:rFonts w:cstheme="minorHAnsi"/>
          <w:color w:val="000000"/>
          <w:sz w:val="20"/>
          <w:szCs w:val="20"/>
        </w:rPr>
      </w:pPr>
      <w:r w:rsidRPr="00657B03">
        <w:rPr>
          <w:rFonts w:asciiTheme="minorHAnsi" w:hAnsiTheme="minorHAnsi" w:cstheme="minorHAnsi"/>
          <w:color w:val="000000"/>
          <w:sz w:val="20"/>
          <w:szCs w:val="20"/>
        </w:rPr>
        <w:t>Palpitations and other non-emergent cardiac symptoms</w:t>
      </w:r>
      <w:r w:rsidR="00492AB4">
        <w:rPr>
          <w:rFonts w:asciiTheme="minorHAnsi" w:hAnsiTheme="minorHAnsi" w:cstheme="minorHAnsi"/>
          <w:color w:val="000000"/>
          <w:sz w:val="20"/>
          <w:szCs w:val="20"/>
        </w:rPr>
        <w:t>.</w:t>
      </w:r>
    </w:p>
    <w:p w14:paraId="0B28E675" w14:textId="6CFA4679" w:rsidR="0045435B" w:rsidRPr="00657B03" w:rsidRDefault="0045435B" w:rsidP="0045435B">
      <w:pPr>
        <w:pStyle w:val="ListParagraph"/>
        <w:numPr>
          <w:ilvl w:val="0"/>
          <w:numId w:val="104"/>
        </w:numPr>
        <w:autoSpaceDE w:val="0"/>
        <w:autoSpaceDN w:val="0"/>
        <w:adjustRightInd w:val="0"/>
        <w:rPr>
          <w:rFonts w:cstheme="minorHAnsi"/>
          <w:color w:val="000000"/>
          <w:sz w:val="20"/>
          <w:szCs w:val="20"/>
        </w:rPr>
      </w:pPr>
      <w:r w:rsidRPr="00657B03">
        <w:rPr>
          <w:rFonts w:asciiTheme="minorHAnsi" w:hAnsiTheme="minorHAnsi" w:cstheme="minorHAnsi"/>
          <w:color w:val="000000"/>
          <w:sz w:val="20"/>
          <w:szCs w:val="20"/>
        </w:rPr>
        <w:t xml:space="preserve">Provider </w:t>
      </w:r>
      <w:r w:rsidR="00492AB4">
        <w:rPr>
          <w:rFonts w:asciiTheme="minorHAnsi" w:hAnsiTheme="minorHAnsi" w:cstheme="minorHAnsi"/>
          <w:color w:val="000000"/>
          <w:sz w:val="20"/>
          <w:szCs w:val="20"/>
        </w:rPr>
        <w:t>n</w:t>
      </w:r>
      <w:r w:rsidRPr="00657B03">
        <w:rPr>
          <w:rFonts w:asciiTheme="minorHAnsi" w:hAnsiTheme="minorHAnsi" w:cstheme="minorHAnsi"/>
          <w:color w:val="000000"/>
          <w:sz w:val="20"/>
          <w:szCs w:val="20"/>
        </w:rPr>
        <w:t>o</w:t>
      </w:r>
      <w:r w:rsidR="00492AB4">
        <w:rPr>
          <w:rFonts w:asciiTheme="minorHAnsi" w:hAnsiTheme="minorHAnsi" w:cstheme="minorHAnsi"/>
          <w:color w:val="000000"/>
          <w:sz w:val="20"/>
          <w:szCs w:val="20"/>
        </w:rPr>
        <w:t>-s</w:t>
      </w:r>
      <w:r w:rsidRPr="00657B03">
        <w:rPr>
          <w:rFonts w:asciiTheme="minorHAnsi" w:hAnsiTheme="minorHAnsi" w:cstheme="minorHAnsi"/>
          <w:color w:val="000000"/>
          <w:sz w:val="20"/>
          <w:szCs w:val="20"/>
        </w:rPr>
        <w:t xml:space="preserve">hows shall not exceed </w:t>
      </w:r>
      <w:del w:id="227" w:author="Tran, Kathy" w:date="2026-01-13T14:29:00Z">
        <w:r w:rsidRPr="00657B03" w:rsidDel="008A069E">
          <w:rPr>
            <w:rFonts w:asciiTheme="minorHAnsi" w:hAnsiTheme="minorHAnsi" w:cstheme="minorHAnsi"/>
            <w:color w:val="000000"/>
            <w:sz w:val="20"/>
            <w:szCs w:val="20"/>
          </w:rPr>
          <w:delText>0.0</w:delText>
        </w:r>
      </w:del>
      <w:del w:id="228" w:author="Tran, Kathy" w:date="2026-01-13T14:22:00Z">
        <w:r w:rsidRPr="00657B03" w:rsidDel="003E2CA6">
          <w:rPr>
            <w:rFonts w:asciiTheme="minorHAnsi" w:hAnsiTheme="minorHAnsi" w:cstheme="minorHAnsi"/>
            <w:color w:val="000000"/>
            <w:sz w:val="20"/>
            <w:szCs w:val="20"/>
          </w:rPr>
          <w:delText>4</w:delText>
        </w:r>
      </w:del>
      <w:ins w:id="229" w:author="Tran, Kathy" w:date="2026-01-13T14:30:00Z">
        <w:r w:rsidR="008A069E">
          <w:rPr>
            <w:rFonts w:asciiTheme="minorHAnsi" w:hAnsiTheme="minorHAnsi" w:cstheme="minorHAnsi"/>
            <w:color w:val="000000"/>
            <w:sz w:val="20"/>
            <w:szCs w:val="20"/>
          </w:rPr>
          <w:t>0.05</w:t>
        </w:r>
      </w:ins>
      <w:r w:rsidRPr="00657B03">
        <w:rPr>
          <w:rFonts w:asciiTheme="minorHAnsi" w:hAnsiTheme="minorHAnsi" w:cstheme="minorHAnsi"/>
          <w:color w:val="000000"/>
          <w:sz w:val="20"/>
          <w:szCs w:val="20"/>
        </w:rPr>
        <w:t>% of total unduplicated gross trips</w:t>
      </w:r>
      <w:r w:rsidR="00CB0E59">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exclud</w:t>
      </w:r>
      <w:r w:rsidR="00CB0E59">
        <w:rPr>
          <w:rFonts w:asciiTheme="minorHAnsi" w:hAnsiTheme="minorHAnsi" w:cstheme="minorHAnsi"/>
          <w:color w:val="000000"/>
          <w:sz w:val="20"/>
          <w:szCs w:val="20"/>
        </w:rPr>
        <w:t>ing</w:t>
      </w:r>
      <w:r w:rsidRPr="00657B03">
        <w:rPr>
          <w:rFonts w:asciiTheme="minorHAnsi" w:hAnsiTheme="minorHAnsi" w:cstheme="minorHAnsi"/>
          <w:color w:val="000000"/>
          <w:sz w:val="20"/>
          <w:szCs w:val="20"/>
        </w:rPr>
        <w:t xml:space="preserve"> bariatric</w:t>
      </w:r>
      <w:r w:rsidR="00CB0E59">
        <w:rPr>
          <w:rFonts w:asciiTheme="minorHAnsi" w:hAnsiTheme="minorHAnsi" w:cstheme="minorHAnsi"/>
          <w:color w:val="000000"/>
          <w:sz w:val="20"/>
          <w:szCs w:val="20"/>
        </w:rPr>
        <w:t>; and</w:t>
      </w:r>
    </w:p>
    <w:p w14:paraId="3B1DC76F" w14:textId="5305140F" w:rsidR="0045435B" w:rsidRPr="00657B03" w:rsidRDefault="0045435B" w:rsidP="0045435B">
      <w:pPr>
        <w:pStyle w:val="ListParagraph"/>
        <w:numPr>
          <w:ilvl w:val="0"/>
          <w:numId w:val="104"/>
        </w:numPr>
        <w:autoSpaceDE w:val="0"/>
        <w:autoSpaceDN w:val="0"/>
        <w:adjustRightInd w:val="0"/>
        <w:rPr>
          <w:rFonts w:cstheme="minorHAnsi"/>
          <w:color w:val="000000"/>
          <w:sz w:val="20"/>
          <w:szCs w:val="20"/>
        </w:rPr>
      </w:pPr>
      <w:r w:rsidRPr="00657B03">
        <w:rPr>
          <w:rFonts w:asciiTheme="minorHAnsi" w:hAnsiTheme="minorHAnsi" w:cstheme="minorHAnsi"/>
          <w:color w:val="000000"/>
          <w:sz w:val="20"/>
          <w:szCs w:val="20"/>
        </w:rPr>
        <w:t>No Vehicle Available (NVA) per month shall not exceed</w:t>
      </w:r>
      <w:r w:rsidR="005D4822">
        <w:rPr>
          <w:rFonts w:asciiTheme="minorHAnsi" w:hAnsiTheme="minorHAnsi" w:cstheme="minorHAnsi"/>
          <w:color w:val="000000"/>
          <w:sz w:val="20"/>
          <w:szCs w:val="20"/>
        </w:rPr>
        <w:t xml:space="preserve"> four</w:t>
      </w:r>
      <w:r w:rsidRPr="00657B03">
        <w:rPr>
          <w:rFonts w:asciiTheme="minorHAnsi" w:hAnsiTheme="minorHAnsi" w:cstheme="minorHAnsi"/>
          <w:color w:val="000000"/>
          <w:sz w:val="20"/>
          <w:szCs w:val="20"/>
        </w:rPr>
        <w:t xml:space="preserve"> </w:t>
      </w:r>
      <w:r w:rsidR="005D4822">
        <w:rPr>
          <w:rFonts w:asciiTheme="minorHAnsi" w:hAnsiTheme="minorHAnsi" w:cstheme="minorHAnsi"/>
          <w:color w:val="000000"/>
          <w:sz w:val="20"/>
          <w:szCs w:val="20"/>
        </w:rPr>
        <w:t>(</w:t>
      </w:r>
      <w:r w:rsidRPr="00657B03">
        <w:rPr>
          <w:rFonts w:asciiTheme="minorHAnsi" w:hAnsiTheme="minorHAnsi" w:cstheme="minorHAnsi"/>
          <w:color w:val="000000"/>
          <w:sz w:val="20"/>
          <w:szCs w:val="20"/>
        </w:rPr>
        <w:t>4</w:t>
      </w:r>
      <w:r w:rsidR="005D4822">
        <w:rPr>
          <w:rFonts w:asciiTheme="minorHAnsi" w:hAnsiTheme="minorHAnsi" w:cstheme="minorHAnsi"/>
          <w:color w:val="000000"/>
          <w:sz w:val="20"/>
          <w:szCs w:val="20"/>
        </w:rPr>
        <w:t>)</w:t>
      </w:r>
      <w:r w:rsidRPr="00657B03">
        <w:rPr>
          <w:rFonts w:asciiTheme="minorHAnsi" w:hAnsiTheme="minorHAnsi" w:cstheme="minorHAnsi"/>
          <w:color w:val="000000"/>
          <w:sz w:val="20"/>
          <w:szCs w:val="20"/>
        </w:rPr>
        <w:t xml:space="preserve"> one</w:t>
      </w:r>
      <w:r w:rsidR="005D4822">
        <w:rPr>
          <w:rFonts w:asciiTheme="minorHAnsi" w:hAnsiTheme="minorHAnsi" w:cstheme="minorHAnsi"/>
          <w:color w:val="000000"/>
          <w:sz w:val="20"/>
          <w:szCs w:val="20"/>
        </w:rPr>
        <w:t>-</w:t>
      </w:r>
      <w:r w:rsidRPr="00657B03">
        <w:rPr>
          <w:rFonts w:asciiTheme="minorHAnsi" w:hAnsiTheme="minorHAnsi" w:cstheme="minorHAnsi"/>
          <w:color w:val="000000"/>
          <w:sz w:val="20"/>
          <w:szCs w:val="20"/>
        </w:rPr>
        <w:t>way trips</w:t>
      </w:r>
      <w:r w:rsidR="00CB0E59">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Bariatric m</w:t>
      </w:r>
      <w:r w:rsidR="00CB0E59">
        <w:rPr>
          <w:rFonts w:asciiTheme="minorHAnsi" w:hAnsiTheme="minorHAnsi" w:cstheme="minorHAnsi"/>
          <w:color w:val="000000"/>
          <w:sz w:val="20"/>
          <w:szCs w:val="20"/>
        </w:rPr>
        <w:t>e</w:t>
      </w:r>
      <w:r w:rsidRPr="00657B03">
        <w:rPr>
          <w:rFonts w:asciiTheme="minorHAnsi" w:hAnsiTheme="minorHAnsi" w:cstheme="minorHAnsi"/>
          <w:color w:val="000000"/>
          <w:sz w:val="20"/>
          <w:szCs w:val="20"/>
        </w:rPr>
        <w:t>asured separately</w:t>
      </w:r>
      <w:r w:rsidR="00CB0E59">
        <w:rPr>
          <w:rFonts w:asciiTheme="minorHAnsi" w:hAnsiTheme="minorHAnsi" w:cstheme="minorHAnsi"/>
          <w:color w:val="000000"/>
          <w:sz w:val="20"/>
          <w:szCs w:val="20"/>
        </w:rPr>
        <w:t>.</w:t>
      </w:r>
    </w:p>
    <w:p w14:paraId="0078B842" w14:textId="2E2CFD3A" w:rsidR="0045435B" w:rsidRDefault="0045435B" w:rsidP="0045435B">
      <w:pPr>
        <w:autoSpaceDE w:val="0"/>
        <w:autoSpaceDN w:val="0"/>
        <w:adjustRightInd w:val="0"/>
        <w:spacing w:after="0" w:line="240" w:lineRule="auto"/>
        <w:rPr>
          <w:rFonts w:cstheme="minorHAnsi"/>
          <w:b/>
          <w:bCs/>
          <w:color w:val="000000"/>
          <w:sz w:val="20"/>
          <w:szCs w:val="20"/>
        </w:rPr>
      </w:pPr>
    </w:p>
    <w:p w14:paraId="0EFB678D" w14:textId="7E102AAE" w:rsidR="00847980" w:rsidRPr="00627AC8" w:rsidRDefault="0028754C" w:rsidP="00627AC8">
      <w:pPr>
        <w:pStyle w:val="Heading4"/>
        <w:rPr>
          <w:b w:val="0"/>
          <w:bCs w:val="0"/>
          <w:sz w:val="20"/>
        </w:rPr>
      </w:pPr>
      <w:r>
        <w:rPr>
          <w:sz w:val="20"/>
        </w:rPr>
        <w:t>COMPLAINT LOG</w:t>
      </w:r>
    </w:p>
    <w:p w14:paraId="2B5630A1" w14:textId="64E8ACAF" w:rsidR="0028754C"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maintain a </w:t>
      </w:r>
      <w:r w:rsidR="00BE7C34">
        <w:rPr>
          <w:rFonts w:cstheme="minorHAnsi"/>
          <w:sz w:val="20"/>
          <w:szCs w:val="20"/>
        </w:rPr>
        <w:t>C</w:t>
      </w:r>
      <w:r w:rsidRPr="00657B03">
        <w:rPr>
          <w:rFonts w:cstheme="minorHAnsi"/>
          <w:sz w:val="20"/>
          <w:szCs w:val="20"/>
        </w:rPr>
        <w:t xml:space="preserve">omplaint log and standardized written procedures for the handling of all complaints. A summary report categorizing the complaints by type, and providing as much factual information as possible, </w:t>
      </w:r>
      <w:r w:rsidR="0028754C">
        <w:rPr>
          <w:rFonts w:cstheme="minorHAnsi"/>
          <w:sz w:val="20"/>
          <w:szCs w:val="20"/>
        </w:rPr>
        <w:t>shall</w:t>
      </w:r>
      <w:r w:rsidR="0028754C" w:rsidRPr="00657B03">
        <w:rPr>
          <w:rFonts w:cstheme="minorHAnsi"/>
          <w:sz w:val="20"/>
          <w:szCs w:val="20"/>
        </w:rPr>
        <w:t xml:space="preserve"> </w:t>
      </w:r>
      <w:r w:rsidRPr="00657B03">
        <w:rPr>
          <w:rFonts w:cstheme="minorHAnsi"/>
          <w:sz w:val="20"/>
          <w:szCs w:val="20"/>
        </w:rPr>
        <w:t xml:space="preserve">be prepared by the Contractor.   The Contractor shall analyze, on a monthly basis, all complaints received, to determine the quality of services provided by a </w:t>
      </w:r>
      <w:r w:rsidR="0066024E">
        <w:rPr>
          <w:rFonts w:cstheme="minorHAnsi"/>
          <w:sz w:val="20"/>
          <w:szCs w:val="20"/>
        </w:rPr>
        <w:t>Participating Provider</w:t>
      </w:r>
      <w:r w:rsidRPr="00657B03">
        <w:rPr>
          <w:rFonts w:cstheme="minorHAnsi"/>
          <w:sz w:val="20"/>
          <w:szCs w:val="20"/>
        </w:rPr>
        <w:t xml:space="preserve"> and to </w:t>
      </w:r>
      <w:r w:rsidR="00994863">
        <w:rPr>
          <w:rFonts w:cstheme="minorHAnsi"/>
          <w:sz w:val="20"/>
          <w:szCs w:val="20"/>
        </w:rPr>
        <w:t>B</w:t>
      </w:r>
      <w:r w:rsidRPr="00657B03">
        <w:rPr>
          <w:rFonts w:cstheme="minorHAnsi"/>
          <w:sz w:val="20"/>
          <w:szCs w:val="20"/>
        </w:rPr>
        <w:t xml:space="preserve">eneficiaries, and to identify patterns or trends in the </w:t>
      </w:r>
      <w:r w:rsidR="00BE7C34">
        <w:rPr>
          <w:rFonts w:cstheme="minorHAnsi"/>
          <w:sz w:val="20"/>
          <w:szCs w:val="20"/>
        </w:rPr>
        <w:t>C</w:t>
      </w:r>
      <w:r w:rsidRPr="00657B03">
        <w:rPr>
          <w:rFonts w:cstheme="minorHAnsi"/>
          <w:sz w:val="20"/>
          <w:szCs w:val="20"/>
        </w:rPr>
        <w:t xml:space="preserve">omplaints being filed. All </w:t>
      </w:r>
      <w:r w:rsidR="00BE7C34">
        <w:rPr>
          <w:rFonts w:cstheme="minorHAnsi"/>
          <w:sz w:val="20"/>
          <w:szCs w:val="20"/>
        </w:rPr>
        <w:t>C</w:t>
      </w:r>
      <w:r w:rsidRPr="00657B03">
        <w:rPr>
          <w:rFonts w:cstheme="minorHAnsi"/>
          <w:sz w:val="20"/>
          <w:szCs w:val="20"/>
        </w:rPr>
        <w:t xml:space="preserve">omplaint documentation and the action(s) taken to resolve the </w:t>
      </w:r>
      <w:r w:rsidR="00BE7C34">
        <w:rPr>
          <w:rFonts w:cstheme="minorHAnsi"/>
          <w:sz w:val="20"/>
          <w:szCs w:val="20"/>
        </w:rPr>
        <w:t>C</w:t>
      </w:r>
      <w:r w:rsidRPr="00657B03">
        <w:rPr>
          <w:rFonts w:cstheme="minorHAnsi"/>
          <w:sz w:val="20"/>
          <w:szCs w:val="20"/>
        </w:rPr>
        <w:t>omplaint shall be logged. In addition</w:t>
      </w:r>
      <w:r w:rsidR="0028754C">
        <w:rPr>
          <w:rFonts w:cstheme="minorHAnsi"/>
          <w:sz w:val="20"/>
          <w:szCs w:val="20"/>
        </w:rPr>
        <w:t>,</w:t>
      </w:r>
      <w:r w:rsidRPr="00657B03">
        <w:rPr>
          <w:rFonts w:cstheme="minorHAnsi"/>
          <w:sz w:val="20"/>
          <w:szCs w:val="20"/>
        </w:rPr>
        <w:t xml:space="preserve"> the Contractor shall analyze the </w:t>
      </w:r>
      <w:r w:rsidR="00BE7C34">
        <w:rPr>
          <w:rFonts w:cstheme="minorHAnsi"/>
          <w:sz w:val="20"/>
          <w:szCs w:val="20"/>
        </w:rPr>
        <w:t>C</w:t>
      </w:r>
      <w:r w:rsidRPr="00657B03">
        <w:rPr>
          <w:rFonts w:cstheme="minorHAnsi"/>
          <w:sz w:val="20"/>
          <w:szCs w:val="20"/>
        </w:rPr>
        <w:t xml:space="preserve">omplaint data for the purpose of quality improvement as an integral part of the Contractor's quality monitoring function.  </w:t>
      </w:r>
    </w:p>
    <w:p w14:paraId="32024F63" w14:textId="77777777" w:rsidR="0028754C" w:rsidRDefault="0028754C" w:rsidP="00627AC8">
      <w:pPr>
        <w:autoSpaceDE w:val="0"/>
        <w:autoSpaceDN w:val="0"/>
        <w:adjustRightInd w:val="0"/>
        <w:spacing w:after="0" w:line="240" w:lineRule="auto"/>
        <w:jc w:val="both"/>
        <w:rPr>
          <w:rFonts w:cstheme="minorHAnsi"/>
          <w:sz w:val="20"/>
          <w:szCs w:val="20"/>
        </w:rPr>
      </w:pPr>
    </w:p>
    <w:p w14:paraId="436DA292" w14:textId="5528680A"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Complaint parameters </w:t>
      </w:r>
      <w:r w:rsidR="0028754C">
        <w:rPr>
          <w:rFonts w:cstheme="minorHAnsi"/>
          <w:sz w:val="20"/>
          <w:szCs w:val="20"/>
        </w:rPr>
        <w:t>shall</w:t>
      </w:r>
      <w:r w:rsidR="0028754C" w:rsidRPr="00657B03">
        <w:rPr>
          <w:rFonts w:cstheme="minorHAnsi"/>
          <w:sz w:val="20"/>
          <w:szCs w:val="20"/>
        </w:rPr>
        <w:t xml:space="preserve"> </w:t>
      </w:r>
      <w:r w:rsidRPr="00657B03">
        <w:rPr>
          <w:rFonts w:cstheme="minorHAnsi"/>
          <w:sz w:val="20"/>
          <w:szCs w:val="20"/>
        </w:rPr>
        <w:t xml:space="preserve">include, but </w:t>
      </w:r>
      <w:r w:rsidR="0028754C">
        <w:rPr>
          <w:rFonts w:cstheme="minorHAnsi"/>
          <w:sz w:val="20"/>
          <w:szCs w:val="20"/>
        </w:rPr>
        <w:t>shall not be limited to</w:t>
      </w:r>
      <w:r w:rsidRPr="00657B03">
        <w:rPr>
          <w:rFonts w:cstheme="minorHAnsi"/>
          <w:sz w:val="20"/>
          <w:szCs w:val="20"/>
        </w:rPr>
        <w:t xml:space="preserve">: </w:t>
      </w:r>
    </w:p>
    <w:p w14:paraId="60029FB4" w14:textId="77777777" w:rsidR="0045435B" w:rsidRPr="00657B03" w:rsidRDefault="0045435B" w:rsidP="0045435B">
      <w:pPr>
        <w:autoSpaceDE w:val="0"/>
        <w:autoSpaceDN w:val="0"/>
        <w:adjustRightInd w:val="0"/>
        <w:spacing w:after="0" w:line="240" w:lineRule="auto"/>
        <w:rPr>
          <w:rFonts w:cstheme="minorHAnsi"/>
          <w:sz w:val="20"/>
          <w:szCs w:val="20"/>
        </w:rPr>
      </w:pPr>
    </w:p>
    <w:p w14:paraId="5FB5AAAF" w14:textId="2425F7A3" w:rsidR="0045435B" w:rsidRPr="00627AC8"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Contractor shall respond/acknowledge verbally to all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omplaints within one (1) </w:t>
      </w:r>
      <w:r w:rsidR="008870AF">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8870AF">
        <w:rPr>
          <w:rFonts w:asciiTheme="minorHAnsi" w:hAnsiTheme="minorHAnsi" w:cstheme="minorHAnsi"/>
          <w:sz w:val="20"/>
          <w:szCs w:val="20"/>
        </w:rPr>
        <w:t>D</w:t>
      </w:r>
      <w:r w:rsidRPr="00657B03">
        <w:rPr>
          <w:rFonts w:asciiTheme="minorHAnsi" w:hAnsiTheme="minorHAnsi" w:cstheme="minorHAnsi"/>
          <w:sz w:val="20"/>
          <w:szCs w:val="20"/>
        </w:rPr>
        <w:t xml:space="preserve">ay of receipt of the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Additionally, the Contractor shall respond/acknowledge to written </w:t>
      </w:r>
      <w:r w:rsidR="00BA3448">
        <w:rPr>
          <w:rFonts w:asciiTheme="minorHAnsi" w:hAnsiTheme="minorHAnsi" w:cstheme="minorHAnsi"/>
          <w:sz w:val="20"/>
          <w:szCs w:val="20"/>
        </w:rPr>
        <w:t>C</w:t>
      </w:r>
      <w:r w:rsidRPr="00657B03">
        <w:rPr>
          <w:rFonts w:asciiTheme="minorHAnsi" w:hAnsiTheme="minorHAnsi" w:cstheme="minorHAnsi"/>
          <w:sz w:val="20"/>
          <w:szCs w:val="20"/>
        </w:rPr>
        <w:t>omplaints</w:t>
      </w:r>
      <w:r w:rsidR="006F2B42">
        <w:rPr>
          <w:rFonts w:asciiTheme="minorHAnsi" w:hAnsiTheme="minorHAnsi" w:cstheme="minorHAnsi"/>
          <w:sz w:val="20"/>
          <w:szCs w:val="20"/>
        </w:rPr>
        <w:t xml:space="preserve">, </w:t>
      </w:r>
      <w:r w:rsidRPr="00657B03">
        <w:rPr>
          <w:rFonts w:asciiTheme="minorHAnsi" w:hAnsiTheme="minorHAnsi" w:cstheme="minorHAnsi"/>
          <w:sz w:val="20"/>
          <w:szCs w:val="20"/>
        </w:rPr>
        <w:t>in writing</w:t>
      </w:r>
      <w:r w:rsidR="006E191B">
        <w:rPr>
          <w:rFonts w:asciiTheme="minorHAnsi" w:hAnsiTheme="minorHAnsi" w:cstheme="minorHAnsi"/>
          <w:sz w:val="20"/>
          <w:szCs w:val="20"/>
        </w:rPr>
        <w:t xml:space="preserve"> by email or by mail</w:t>
      </w:r>
      <w:r w:rsidR="006F2B42">
        <w:rPr>
          <w:rFonts w:asciiTheme="minorHAnsi" w:hAnsiTheme="minorHAnsi" w:cstheme="minorHAnsi"/>
          <w:sz w:val="20"/>
          <w:szCs w:val="20"/>
        </w:rPr>
        <w:t>,</w:t>
      </w:r>
      <w:r w:rsidRPr="00657B03">
        <w:rPr>
          <w:rFonts w:asciiTheme="minorHAnsi" w:hAnsiTheme="minorHAnsi" w:cstheme="minorHAnsi"/>
          <w:sz w:val="20"/>
          <w:szCs w:val="20"/>
        </w:rPr>
        <w:t xml:space="preserve"> within three (3) </w:t>
      </w:r>
      <w:r w:rsidR="006E191B">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57B03">
        <w:rPr>
          <w:rFonts w:asciiTheme="minorHAnsi" w:hAnsiTheme="minorHAnsi" w:cstheme="minorHAnsi"/>
          <w:sz w:val="20"/>
          <w:szCs w:val="20"/>
        </w:rPr>
        <w:t xml:space="preserve">ays. The Contractor shall respond to any verbal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in writing within three (3) </w:t>
      </w:r>
      <w:r w:rsidR="006E191B">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57B03">
        <w:rPr>
          <w:rFonts w:asciiTheme="minorHAnsi" w:hAnsiTheme="minorHAnsi" w:cstheme="minorHAnsi"/>
          <w:sz w:val="20"/>
          <w:szCs w:val="20"/>
        </w:rPr>
        <w:t xml:space="preserve">ays if requested to do so by the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 xml:space="preserve"> or the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’s advocate.</w:t>
      </w:r>
      <w:r w:rsidR="006F2B42">
        <w:rPr>
          <w:rFonts w:asciiTheme="minorHAnsi" w:hAnsiTheme="minorHAnsi" w:cstheme="minorHAnsi"/>
          <w:sz w:val="20"/>
          <w:szCs w:val="20"/>
        </w:rPr>
        <w:t xml:space="preserve"> </w:t>
      </w:r>
      <w:r w:rsidRPr="00627AC8">
        <w:rPr>
          <w:rFonts w:asciiTheme="minorHAnsi" w:hAnsiTheme="minorHAnsi" w:cstheme="minorHAnsi"/>
          <w:sz w:val="20"/>
          <w:szCs w:val="20"/>
        </w:rPr>
        <w:t xml:space="preserve">All </w:t>
      </w:r>
      <w:r w:rsidR="00BA3448">
        <w:rPr>
          <w:rFonts w:asciiTheme="minorHAnsi" w:hAnsiTheme="minorHAnsi" w:cstheme="minorHAnsi"/>
          <w:sz w:val="20"/>
          <w:szCs w:val="20"/>
        </w:rPr>
        <w:t>C</w:t>
      </w:r>
      <w:r w:rsidRPr="00627AC8">
        <w:rPr>
          <w:rFonts w:asciiTheme="minorHAnsi" w:hAnsiTheme="minorHAnsi" w:cstheme="minorHAnsi"/>
          <w:sz w:val="20"/>
          <w:szCs w:val="20"/>
        </w:rPr>
        <w:t xml:space="preserve">omplaints that involve accidents or injury, or </w:t>
      </w:r>
      <w:r w:rsidR="00BA3448">
        <w:rPr>
          <w:rFonts w:asciiTheme="minorHAnsi" w:hAnsiTheme="minorHAnsi" w:cstheme="minorHAnsi"/>
          <w:sz w:val="20"/>
          <w:szCs w:val="20"/>
        </w:rPr>
        <w:t>C</w:t>
      </w:r>
      <w:r w:rsidRPr="00627AC8">
        <w:rPr>
          <w:rFonts w:asciiTheme="minorHAnsi" w:hAnsiTheme="minorHAnsi" w:cstheme="minorHAnsi"/>
          <w:sz w:val="20"/>
          <w:szCs w:val="20"/>
        </w:rPr>
        <w:t>omplaints regarding the misconduct of a transportation company/driver</w:t>
      </w:r>
      <w:r w:rsidR="006F2B42">
        <w:rPr>
          <w:rFonts w:asciiTheme="minorHAnsi" w:hAnsiTheme="minorHAnsi" w:cstheme="minorHAnsi"/>
          <w:sz w:val="20"/>
          <w:szCs w:val="20"/>
        </w:rPr>
        <w:t xml:space="preserve"> </w:t>
      </w:r>
      <w:r w:rsidRPr="00627AC8">
        <w:rPr>
          <w:rFonts w:asciiTheme="minorHAnsi" w:hAnsiTheme="minorHAnsi" w:cstheme="minorHAnsi"/>
          <w:sz w:val="20"/>
          <w:szCs w:val="20"/>
        </w:rPr>
        <w:t>require a follow-up call to the</w:t>
      </w:r>
      <w:r w:rsidR="00777730">
        <w:rPr>
          <w:rFonts w:asciiTheme="minorHAnsi" w:hAnsiTheme="minorHAnsi" w:cstheme="minorHAnsi"/>
          <w:sz w:val="20"/>
          <w:szCs w:val="20"/>
        </w:rPr>
        <w:t xml:space="preserve"> B</w:t>
      </w:r>
      <w:r w:rsidR="003F2908">
        <w:rPr>
          <w:rFonts w:asciiTheme="minorHAnsi" w:hAnsiTheme="minorHAnsi" w:cstheme="minorHAnsi"/>
          <w:sz w:val="20"/>
          <w:szCs w:val="20"/>
        </w:rPr>
        <w:t>eneficiary</w:t>
      </w:r>
      <w:r w:rsidR="00E408EB">
        <w:rPr>
          <w:rFonts w:asciiTheme="minorHAnsi" w:hAnsiTheme="minorHAnsi" w:cstheme="minorHAnsi"/>
          <w:sz w:val="20"/>
          <w:szCs w:val="20"/>
        </w:rPr>
        <w:t>.</w:t>
      </w:r>
      <w:r w:rsidRPr="00627AC8">
        <w:rPr>
          <w:rFonts w:asciiTheme="minorHAnsi" w:hAnsiTheme="minorHAnsi" w:cstheme="minorHAnsi"/>
          <w:sz w:val="20"/>
          <w:szCs w:val="20"/>
        </w:rPr>
        <w:t xml:space="preserve"> Complaints received by the SMU that result in referrals to the Quality Assurance Department shall require a follow-up call to the</w:t>
      </w:r>
      <w:r w:rsidR="00777730">
        <w:rPr>
          <w:rFonts w:asciiTheme="minorHAnsi" w:hAnsiTheme="minorHAnsi" w:cstheme="minorHAnsi"/>
          <w:sz w:val="20"/>
          <w:szCs w:val="20"/>
        </w:rPr>
        <w:t xml:space="preserve"> B</w:t>
      </w:r>
      <w:r w:rsidR="003F2908">
        <w:rPr>
          <w:rFonts w:asciiTheme="minorHAnsi" w:hAnsiTheme="minorHAnsi" w:cstheme="minorHAnsi"/>
          <w:sz w:val="20"/>
          <w:szCs w:val="20"/>
        </w:rPr>
        <w:t>eneficiary</w:t>
      </w:r>
      <w:r w:rsidRPr="00627AC8">
        <w:rPr>
          <w:rFonts w:asciiTheme="minorHAnsi" w:hAnsiTheme="minorHAnsi" w:cstheme="minorHAnsi"/>
          <w:sz w:val="20"/>
          <w:szCs w:val="20"/>
        </w:rPr>
        <w:t xml:space="preserve"> by the Contractor and response back to the SMU within five (5) </w:t>
      </w:r>
      <w:r w:rsidR="006E191B">
        <w:rPr>
          <w:rFonts w:asciiTheme="minorHAnsi" w:hAnsiTheme="minorHAnsi" w:cstheme="minorHAnsi"/>
          <w:sz w:val="20"/>
          <w:szCs w:val="20"/>
        </w:rPr>
        <w:t>B</w:t>
      </w:r>
      <w:r w:rsidRPr="00627AC8">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27AC8">
        <w:rPr>
          <w:rFonts w:asciiTheme="minorHAnsi" w:hAnsiTheme="minorHAnsi" w:cstheme="minorHAnsi"/>
          <w:sz w:val="20"/>
          <w:szCs w:val="20"/>
        </w:rPr>
        <w:t>ay</w:t>
      </w:r>
      <w:r w:rsidR="006E191B">
        <w:rPr>
          <w:rFonts w:asciiTheme="minorHAnsi" w:hAnsiTheme="minorHAnsi" w:cstheme="minorHAnsi"/>
          <w:sz w:val="20"/>
          <w:szCs w:val="20"/>
        </w:rPr>
        <w:t>s</w:t>
      </w:r>
      <w:r w:rsidRPr="00627AC8">
        <w:rPr>
          <w:rFonts w:asciiTheme="minorHAnsi" w:hAnsiTheme="minorHAnsi" w:cstheme="minorHAnsi"/>
          <w:sz w:val="20"/>
          <w:szCs w:val="20"/>
        </w:rPr>
        <w:t xml:space="preserve"> with the incident’s resolution</w:t>
      </w:r>
      <w:r w:rsidR="00451E25">
        <w:rPr>
          <w:rFonts w:asciiTheme="minorHAnsi" w:hAnsiTheme="minorHAnsi" w:cstheme="minorHAnsi"/>
          <w:sz w:val="20"/>
          <w:szCs w:val="20"/>
        </w:rPr>
        <w:t>;</w:t>
      </w:r>
    </w:p>
    <w:p w14:paraId="5761E3CC" w14:textId="224FE502"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Contractor shall appropriately report unusual incidents. For youth, all acts or suspicions of acts of </w:t>
      </w:r>
      <w:r w:rsidR="0035195E">
        <w:rPr>
          <w:rFonts w:asciiTheme="minorHAnsi" w:hAnsiTheme="minorHAnsi" w:cstheme="minorHAnsi"/>
          <w:sz w:val="20"/>
          <w:szCs w:val="20"/>
        </w:rPr>
        <w:t>A</w:t>
      </w:r>
      <w:r w:rsidRPr="00657B03">
        <w:rPr>
          <w:rFonts w:asciiTheme="minorHAnsi" w:hAnsiTheme="minorHAnsi" w:cstheme="minorHAnsi"/>
          <w:sz w:val="20"/>
          <w:szCs w:val="20"/>
        </w:rPr>
        <w:t xml:space="preserve">buse or neglect involving children </w:t>
      </w:r>
      <w:r w:rsidR="00731C05">
        <w:rPr>
          <w:rFonts w:asciiTheme="minorHAnsi" w:hAnsiTheme="minorHAnsi" w:cstheme="minorHAnsi"/>
          <w:sz w:val="20"/>
          <w:szCs w:val="20"/>
        </w:rPr>
        <w:t>shall</w:t>
      </w:r>
      <w:r w:rsidR="00731C05" w:rsidRPr="00657B03">
        <w:rPr>
          <w:rFonts w:asciiTheme="minorHAnsi" w:hAnsiTheme="minorHAnsi" w:cstheme="minorHAnsi"/>
          <w:sz w:val="20"/>
          <w:szCs w:val="20"/>
        </w:rPr>
        <w:t xml:space="preserve"> </w:t>
      </w:r>
      <w:r w:rsidRPr="00657B03">
        <w:rPr>
          <w:rFonts w:asciiTheme="minorHAnsi" w:hAnsiTheme="minorHAnsi" w:cstheme="minorHAnsi"/>
          <w:sz w:val="20"/>
          <w:szCs w:val="20"/>
        </w:rPr>
        <w:t xml:space="preserve">be reported immediately to the Division of Child Protection and Permanency (DCPP) in the Department of Children and Families (DCF). For </w:t>
      </w:r>
      <w:r w:rsidR="00882D0D">
        <w:rPr>
          <w:rFonts w:asciiTheme="minorHAnsi" w:hAnsiTheme="minorHAnsi" w:cstheme="minorHAnsi"/>
          <w:sz w:val="20"/>
          <w:szCs w:val="20"/>
        </w:rPr>
        <w:t>I</w:t>
      </w:r>
      <w:r w:rsidRPr="00657B03">
        <w:rPr>
          <w:rFonts w:asciiTheme="minorHAnsi" w:hAnsiTheme="minorHAnsi" w:cstheme="minorHAnsi"/>
          <w:sz w:val="20"/>
          <w:szCs w:val="20"/>
        </w:rPr>
        <w:t xml:space="preserve">nstitutionalized elderly persons, </w:t>
      </w:r>
      <w:r w:rsidR="0035195E">
        <w:rPr>
          <w:rFonts w:asciiTheme="minorHAnsi" w:hAnsiTheme="minorHAnsi" w:cstheme="minorHAnsi"/>
          <w:sz w:val="20"/>
          <w:szCs w:val="20"/>
        </w:rPr>
        <w:t>A</w:t>
      </w:r>
      <w:r w:rsidRPr="00657B03">
        <w:rPr>
          <w:rFonts w:asciiTheme="minorHAnsi" w:hAnsiTheme="minorHAnsi" w:cstheme="minorHAnsi"/>
          <w:sz w:val="20"/>
          <w:szCs w:val="20"/>
        </w:rPr>
        <w:t xml:space="preserve">buse and neglect </w:t>
      </w:r>
      <w:r w:rsidR="00731C05">
        <w:rPr>
          <w:rFonts w:asciiTheme="minorHAnsi" w:hAnsiTheme="minorHAnsi" w:cstheme="minorHAnsi"/>
          <w:sz w:val="20"/>
          <w:szCs w:val="20"/>
        </w:rPr>
        <w:t xml:space="preserve">shall </w:t>
      </w:r>
      <w:r w:rsidRPr="00657B03">
        <w:rPr>
          <w:rFonts w:asciiTheme="minorHAnsi" w:hAnsiTheme="minorHAnsi" w:cstheme="minorHAnsi"/>
          <w:sz w:val="20"/>
          <w:szCs w:val="20"/>
        </w:rPr>
        <w:t>be reported to Adult Protective Services (APS) in the DOAS</w:t>
      </w:r>
      <w:r w:rsidR="00731C05">
        <w:rPr>
          <w:rFonts w:asciiTheme="minorHAnsi" w:hAnsiTheme="minorHAnsi" w:cstheme="minorHAnsi"/>
          <w:sz w:val="20"/>
          <w:szCs w:val="20"/>
        </w:rPr>
        <w:t>;</w:t>
      </w:r>
      <w:r w:rsidRPr="00657B03">
        <w:rPr>
          <w:rFonts w:asciiTheme="minorHAnsi" w:hAnsiTheme="minorHAnsi" w:cstheme="minorHAnsi"/>
          <w:sz w:val="20"/>
          <w:szCs w:val="20"/>
        </w:rPr>
        <w:t xml:space="preserve"> </w:t>
      </w:r>
    </w:p>
    <w:p w14:paraId="616CFC59" w14:textId="703E300A"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A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may be filed by a </w:t>
      </w:r>
      <w:r w:rsidR="00994863">
        <w:rPr>
          <w:rFonts w:asciiTheme="minorHAnsi" w:hAnsiTheme="minorHAnsi" w:cstheme="minorHAnsi"/>
          <w:sz w:val="20"/>
          <w:szCs w:val="20"/>
        </w:rPr>
        <w:t>B</w:t>
      </w:r>
      <w:r w:rsidRPr="00657B03">
        <w:rPr>
          <w:rFonts w:asciiTheme="minorHAnsi" w:hAnsiTheme="minorHAnsi" w:cstheme="minorHAnsi"/>
          <w:sz w:val="20"/>
          <w:szCs w:val="20"/>
        </w:rPr>
        <w:t xml:space="preserve">eneficiary, or by an advocate, including health care providers on behalf of a </w:t>
      </w:r>
      <w:r w:rsidR="00994863">
        <w:rPr>
          <w:rFonts w:asciiTheme="minorHAnsi" w:hAnsiTheme="minorHAnsi" w:cstheme="minorHAnsi"/>
          <w:sz w:val="20"/>
          <w:szCs w:val="20"/>
        </w:rPr>
        <w:t>B</w:t>
      </w:r>
      <w:r w:rsidRPr="00657B03">
        <w:rPr>
          <w:rFonts w:asciiTheme="minorHAnsi" w:hAnsiTheme="minorHAnsi" w:cstheme="minorHAnsi"/>
          <w:sz w:val="20"/>
          <w:szCs w:val="20"/>
        </w:rPr>
        <w:t>eneficiary, verbally or in writing, within 60</w:t>
      </w:r>
      <w:r w:rsidR="009568D8">
        <w:rPr>
          <w:rFonts w:asciiTheme="minorHAnsi" w:hAnsiTheme="minorHAnsi" w:cstheme="minorHAnsi"/>
          <w:sz w:val="20"/>
          <w:szCs w:val="20"/>
        </w:rPr>
        <w:t xml:space="preserve"> </w:t>
      </w:r>
      <w:r w:rsidR="008870AF">
        <w:rPr>
          <w:rFonts w:asciiTheme="minorHAnsi" w:hAnsiTheme="minorHAnsi" w:cstheme="minorHAnsi"/>
          <w:sz w:val="20"/>
          <w:szCs w:val="20"/>
        </w:rPr>
        <w:t>C</w:t>
      </w:r>
      <w:r w:rsidR="009568D8">
        <w:rPr>
          <w:rFonts w:asciiTheme="minorHAnsi" w:hAnsiTheme="minorHAnsi" w:cstheme="minorHAnsi"/>
          <w:sz w:val="20"/>
          <w:szCs w:val="20"/>
        </w:rPr>
        <w:t xml:space="preserve">alendar </w:t>
      </w:r>
      <w:r w:rsidR="008870AF">
        <w:rPr>
          <w:rFonts w:asciiTheme="minorHAnsi" w:hAnsiTheme="minorHAnsi" w:cstheme="minorHAnsi"/>
          <w:sz w:val="20"/>
          <w:szCs w:val="20"/>
        </w:rPr>
        <w:t>D</w:t>
      </w:r>
      <w:r w:rsidRPr="00657B03">
        <w:rPr>
          <w:rFonts w:asciiTheme="minorHAnsi" w:hAnsiTheme="minorHAnsi" w:cstheme="minorHAnsi"/>
          <w:sz w:val="20"/>
          <w:szCs w:val="20"/>
        </w:rPr>
        <w:t xml:space="preserve">ays of the incident that resulted in the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Complaints shall consist of all </w:t>
      </w:r>
      <w:r w:rsidR="00994863">
        <w:rPr>
          <w:rFonts w:asciiTheme="minorHAnsi" w:hAnsiTheme="minorHAnsi" w:cstheme="minorHAnsi"/>
          <w:sz w:val="20"/>
          <w:szCs w:val="20"/>
        </w:rPr>
        <w:t>B</w:t>
      </w:r>
      <w:r w:rsidRPr="00657B03">
        <w:rPr>
          <w:rFonts w:asciiTheme="minorHAnsi" w:hAnsiTheme="minorHAnsi" w:cstheme="minorHAnsi"/>
          <w:sz w:val="20"/>
          <w:szCs w:val="20"/>
        </w:rPr>
        <w:t>eneficiary and advocate contacts that report lateness, missed trips or quality concerns</w:t>
      </w:r>
      <w:r w:rsidR="00731C05">
        <w:rPr>
          <w:rFonts w:asciiTheme="minorHAnsi" w:hAnsiTheme="minorHAnsi" w:cstheme="minorHAnsi"/>
          <w:sz w:val="20"/>
          <w:szCs w:val="20"/>
        </w:rPr>
        <w:t xml:space="preserve">, including, but not limited to, </w:t>
      </w:r>
      <w:r w:rsidRPr="00657B03">
        <w:rPr>
          <w:rFonts w:asciiTheme="minorHAnsi" w:hAnsiTheme="minorHAnsi" w:cstheme="minorHAnsi"/>
          <w:sz w:val="20"/>
          <w:szCs w:val="20"/>
        </w:rPr>
        <w:t>rudeness, safety concerns,</w:t>
      </w:r>
      <w:r w:rsidR="00731C05">
        <w:rPr>
          <w:rFonts w:asciiTheme="minorHAnsi" w:hAnsiTheme="minorHAnsi" w:cstheme="minorHAnsi"/>
          <w:sz w:val="20"/>
          <w:szCs w:val="20"/>
        </w:rPr>
        <w:t xml:space="preserve"> or</w:t>
      </w:r>
      <w:r w:rsidRPr="00657B03">
        <w:rPr>
          <w:rFonts w:asciiTheme="minorHAnsi" w:hAnsiTheme="minorHAnsi" w:cstheme="minorHAnsi"/>
          <w:sz w:val="20"/>
          <w:szCs w:val="20"/>
        </w:rPr>
        <w:t xml:space="preserve"> inappropriate contact</w:t>
      </w:r>
      <w:r w:rsidR="00731C05">
        <w:rPr>
          <w:rFonts w:asciiTheme="minorHAnsi" w:hAnsiTheme="minorHAnsi" w:cstheme="minorHAnsi"/>
          <w:sz w:val="20"/>
          <w:szCs w:val="20"/>
        </w:rPr>
        <w:t>,</w:t>
      </w:r>
      <w:r w:rsidRPr="00657B03">
        <w:rPr>
          <w:rFonts w:asciiTheme="minorHAnsi" w:hAnsiTheme="minorHAnsi" w:cstheme="minorHAnsi"/>
          <w:sz w:val="20"/>
          <w:szCs w:val="20"/>
        </w:rPr>
        <w:t xml:space="preserve"> reported to the Contractor. </w:t>
      </w:r>
    </w:p>
    <w:p w14:paraId="2D19CA1C" w14:textId="6C912110"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lastRenderedPageBreak/>
        <w:t>Complaints for lateness shall consist of any reports of pick-up 30</w:t>
      </w:r>
      <w:r w:rsidR="00BA6F9B">
        <w:rPr>
          <w:rFonts w:asciiTheme="minorHAnsi" w:hAnsiTheme="minorHAnsi" w:cstheme="minorHAnsi"/>
          <w:sz w:val="20"/>
          <w:szCs w:val="20"/>
        </w:rPr>
        <w:t xml:space="preserve"> </w:t>
      </w:r>
      <w:r w:rsidRPr="00657B03">
        <w:rPr>
          <w:rFonts w:asciiTheme="minorHAnsi" w:hAnsiTheme="minorHAnsi" w:cstheme="minorHAnsi"/>
          <w:sz w:val="20"/>
          <w:szCs w:val="20"/>
        </w:rPr>
        <w:t>minutes or more beyond a scheduled pick-up time as well as a drop-off 3</w:t>
      </w:r>
      <w:r w:rsidR="009568D8">
        <w:rPr>
          <w:rFonts w:asciiTheme="minorHAnsi" w:hAnsiTheme="minorHAnsi" w:cstheme="minorHAnsi"/>
          <w:sz w:val="20"/>
          <w:szCs w:val="20"/>
        </w:rPr>
        <w:t>0</w:t>
      </w:r>
      <w:r w:rsidRPr="00657B03">
        <w:rPr>
          <w:rFonts w:asciiTheme="minorHAnsi" w:hAnsiTheme="minorHAnsi" w:cstheme="minorHAnsi"/>
          <w:sz w:val="20"/>
          <w:szCs w:val="20"/>
        </w:rPr>
        <w:t xml:space="preserve"> minutes or more beyond a scheduled arrival time. Any calls reporting that a provider has not arrived within the pick-up window shall be recorded and addressed as a verbal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 whether the caller identifies the call as a </w:t>
      </w:r>
      <w:r w:rsidR="00BA3448">
        <w:rPr>
          <w:rFonts w:asciiTheme="minorHAnsi" w:hAnsiTheme="minorHAnsi" w:cstheme="minorHAnsi"/>
          <w:sz w:val="20"/>
          <w:szCs w:val="20"/>
        </w:rPr>
        <w:t>C</w:t>
      </w:r>
      <w:r w:rsidRPr="00657B03">
        <w:rPr>
          <w:rFonts w:asciiTheme="minorHAnsi" w:hAnsiTheme="minorHAnsi" w:cstheme="minorHAnsi"/>
          <w:sz w:val="20"/>
          <w:szCs w:val="20"/>
        </w:rPr>
        <w:t>omplaint or not</w:t>
      </w:r>
      <w:r w:rsidR="00731C05">
        <w:rPr>
          <w:rFonts w:asciiTheme="minorHAnsi" w:hAnsiTheme="minorHAnsi" w:cstheme="minorHAnsi"/>
          <w:sz w:val="20"/>
          <w:szCs w:val="20"/>
        </w:rPr>
        <w:t>; and</w:t>
      </w:r>
    </w:p>
    <w:p w14:paraId="516B5D9A" w14:textId="3D9A58B2" w:rsidR="0045435B" w:rsidRPr="00657B03" w:rsidRDefault="0045435B" w:rsidP="0045435B">
      <w:pPr>
        <w:pStyle w:val="ListParagraph"/>
        <w:numPr>
          <w:ilvl w:val="0"/>
          <w:numId w:val="93"/>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Complaints shall be resolved within 10 </w:t>
      </w:r>
      <w:r w:rsidR="006E191B">
        <w:rPr>
          <w:rFonts w:asciiTheme="minorHAnsi" w:hAnsiTheme="minorHAnsi" w:cstheme="minorHAnsi"/>
          <w:sz w:val="20"/>
          <w:szCs w:val="20"/>
        </w:rPr>
        <w:t>B</w:t>
      </w:r>
      <w:r w:rsidR="00731C05">
        <w:rPr>
          <w:rFonts w:asciiTheme="minorHAnsi" w:hAnsiTheme="minorHAnsi" w:cstheme="minorHAnsi"/>
          <w:sz w:val="20"/>
          <w:szCs w:val="20"/>
        </w:rPr>
        <w:t xml:space="preserve">usiness </w:t>
      </w:r>
      <w:r w:rsidR="006E191B">
        <w:rPr>
          <w:rFonts w:asciiTheme="minorHAnsi" w:hAnsiTheme="minorHAnsi" w:cstheme="minorHAnsi"/>
          <w:sz w:val="20"/>
          <w:szCs w:val="20"/>
        </w:rPr>
        <w:t>D</w:t>
      </w:r>
      <w:r w:rsidRPr="00657B03">
        <w:rPr>
          <w:rFonts w:asciiTheme="minorHAnsi" w:hAnsiTheme="minorHAnsi" w:cstheme="minorHAnsi"/>
          <w:sz w:val="20"/>
          <w:szCs w:val="20"/>
        </w:rPr>
        <w:t xml:space="preserve">ays. </w:t>
      </w:r>
    </w:p>
    <w:p w14:paraId="1EF2B716" w14:textId="77777777" w:rsidR="0045435B" w:rsidRPr="00657B03" w:rsidRDefault="0045435B" w:rsidP="0045435B">
      <w:pPr>
        <w:spacing w:after="0" w:line="240" w:lineRule="auto"/>
        <w:jc w:val="both"/>
        <w:rPr>
          <w:rFonts w:cstheme="minorHAnsi"/>
          <w:sz w:val="20"/>
          <w:szCs w:val="20"/>
        </w:rPr>
      </w:pPr>
    </w:p>
    <w:p w14:paraId="60668E2C" w14:textId="77777777" w:rsidR="0045435B" w:rsidRPr="00657B03" w:rsidRDefault="0045435B" w:rsidP="005E517E">
      <w:pPr>
        <w:pStyle w:val="Heading2"/>
      </w:pPr>
      <w:bookmarkStart w:id="230" w:name="_Toc127452607"/>
      <w:bookmarkStart w:id="231" w:name="_Toc219794384"/>
      <w:r w:rsidRPr="00657B03">
        <w:t>CONTRACTOR CLAIMS PROCESSING RESPONSIBILITIES</w:t>
      </w:r>
      <w:bookmarkEnd w:id="230"/>
      <w:bookmarkEnd w:id="231"/>
      <w:r w:rsidRPr="00657B03">
        <w:t xml:space="preserve"> </w:t>
      </w:r>
    </w:p>
    <w:p w14:paraId="59691D40"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be responsible for adjudicating transportation claims submitted by approved network providers and accept claims via CMS 1500 forms or by electronic billing format. </w:t>
      </w:r>
    </w:p>
    <w:p w14:paraId="30941657" w14:textId="77777777" w:rsidR="0045435B" w:rsidRPr="00657B03" w:rsidRDefault="0045435B" w:rsidP="0045435B">
      <w:pPr>
        <w:autoSpaceDE w:val="0"/>
        <w:autoSpaceDN w:val="0"/>
        <w:adjustRightInd w:val="0"/>
        <w:spacing w:after="0" w:line="240" w:lineRule="auto"/>
        <w:rPr>
          <w:rFonts w:cstheme="minorHAnsi"/>
          <w:b/>
          <w:bCs/>
          <w:color w:val="000000"/>
          <w:sz w:val="20"/>
          <w:szCs w:val="20"/>
        </w:rPr>
      </w:pPr>
    </w:p>
    <w:p w14:paraId="2981D4B7" w14:textId="2F660801" w:rsidR="0045435B"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The Contractor shall provide the State with online access to all claims and related information. </w:t>
      </w:r>
    </w:p>
    <w:p w14:paraId="784DDA0A" w14:textId="77777777" w:rsidR="00D428AB" w:rsidRDefault="00D428AB" w:rsidP="0045435B">
      <w:pPr>
        <w:autoSpaceDE w:val="0"/>
        <w:autoSpaceDN w:val="0"/>
        <w:adjustRightInd w:val="0"/>
        <w:spacing w:after="0" w:line="240" w:lineRule="auto"/>
        <w:rPr>
          <w:rFonts w:cstheme="minorHAnsi"/>
          <w:b/>
          <w:bCs/>
          <w:color w:val="000000"/>
          <w:sz w:val="20"/>
          <w:szCs w:val="20"/>
        </w:rPr>
      </w:pPr>
    </w:p>
    <w:p w14:paraId="3EDBC993" w14:textId="5ED59E2A" w:rsidR="00731C05" w:rsidRPr="00627AC8" w:rsidRDefault="00731C05" w:rsidP="00627AC8">
      <w:pPr>
        <w:pStyle w:val="Heading4"/>
        <w:rPr>
          <w:b w:val="0"/>
          <w:bCs w:val="0"/>
          <w:sz w:val="20"/>
        </w:rPr>
      </w:pPr>
      <w:r w:rsidRPr="00627AC8">
        <w:rPr>
          <w:sz w:val="20"/>
        </w:rPr>
        <w:t>CLAIMS PROCESSING TIMELINE</w:t>
      </w:r>
      <w:r>
        <w:rPr>
          <w:sz w:val="20"/>
        </w:rPr>
        <w:t>S</w:t>
      </w:r>
      <w:r w:rsidRPr="00627AC8">
        <w:rPr>
          <w:sz w:val="20"/>
        </w:rPr>
        <w:t xml:space="preserve"> STANDARDS</w:t>
      </w:r>
    </w:p>
    <w:p w14:paraId="74CA327D" w14:textId="11F3CCDE" w:rsidR="0045435B" w:rsidRPr="00657B03" w:rsidRDefault="0045435B" w:rsidP="0045435B">
      <w:pPr>
        <w:autoSpaceDE w:val="0"/>
        <w:autoSpaceDN w:val="0"/>
        <w:adjustRightInd w:val="0"/>
        <w:spacing w:after="0" w:line="240" w:lineRule="auto"/>
        <w:rPr>
          <w:rFonts w:cstheme="minorHAnsi"/>
          <w:color w:val="000000"/>
          <w:sz w:val="20"/>
          <w:szCs w:val="20"/>
        </w:rPr>
      </w:pPr>
      <w:r w:rsidRPr="00657B03">
        <w:rPr>
          <w:rFonts w:cstheme="minorHAnsi"/>
          <w:color w:val="000000"/>
          <w:sz w:val="20"/>
          <w:szCs w:val="20"/>
        </w:rPr>
        <w:t xml:space="preserve">The Contractor shall meet the following claims processing timelines standards: </w:t>
      </w:r>
    </w:p>
    <w:p w14:paraId="0BFFE697"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733DE806" w14:textId="1CC5EDF7" w:rsidR="0045435B" w:rsidRPr="00657B03" w:rsidRDefault="0045435B" w:rsidP="0045435B">
      <w:pPr>
        <w:pStyle w:val="ListParagraph"/>
        <w:numPr>
          <w:ilvl w:val="0"/>
          <w:numId w:val="94"/>
        </w:numPr>
        <w:autoSpaceDE w:val="0"/>
        <w:autoSpaceDN w:val="0"/>
        <w:adjustRightInd w:val="0"/>
        <w:rPr>
          <w:rFonts w:asciiTheme="minorHAnsi" w:hAnsiTheme="minorHAnsi" w:cstheme="minorHAnsi"/>
          <w:sz w:val="20"/>
          <w:szCs w:val="20"/>
        </w:rPr>
      </w:pPr>
      <w:r w:rsidRPr="00657B03">
        <w:rPr>
          <w:rFonts w:asciiTheme="minorHAnsi" w:hAnsiTheme="minorHAnsi" w:cstheme="minorHAnsi"/>
          <w:color w:val="000000"/>
          <w:sz w:val="20"/>
          <w:szCs w:val="20"/>
        </w:rPr>
        <w:t xml:space="preserve">Ninety percent (90%) of all </w:t>
      </w:r>
      <w:r w:rsidR="00BA3448">
        <w:rPr>
          <w:rFonts w:asciiTheme="minorHAnsi" w:hAnsiTheme="minorHAnsi" w:cstheme="minorHAnsi"/>
          <w:color w:val="000000"/>
          <w:sz w:val="20"/>
          <w:szCs w:val="20"/>
        </w:rPr>
        <w:t>C</w:t>
      </w:r>
      <w:r w:rsidRPr="00657B03">
        <w:rPr>
          <w:rFonts w:asciiTheme="minorHAnsi" w:hAnsiTheme="minorHAnsi" w:cstheme="minorHAnsi"/>
          <w:color w:val="000000"/>
          <w:sz w:val="20"/>
          <w:szCs w:val="20"/>
        </w:rPr>
        <w:t xml:space="preserve">lean </w:t>
      </w:r>
      <w:r w:rsidR="00BA3448">
        <w:rPr>
          <w:rFonts w:asciiTheme="minorHAnsi" w:hAnsiTheme="minorHAnsi" w:cstheme="minorHAnsi"/>
          <w:color w:val="000000"/>
          <w:sz w:val="20"/>
          <w:szCs w:val="20"/>
        </w:rPr>
        <w:t>C</w:t>
      </w:r>
      <w:r w:rsidRPr="00657B03">
        <w:rPr>
          <w:rFonts w:asciiTheme="minorHAnsi" w:hAnsiTheme="minorHAnsi" w:cstheme="minorHAnsi"/>
          <w:color w:val="000000"/>
          <w:sz w:val="20"/>
          <w:szCs w:val="20"/>
        </w:rPr>
        <w:t xml:space="preserve">laims </w:t>
      </w:r>
      <w:r w:rsidR="0074566A">
        <w:rPr>
          <w:rFonts w:asciiTheme="minorHAnsi" w:hAnsiTheme="minorHAnsi" w:cstheme="minorHAnsi"/>
          <w:color w:val="000000"/>
          <w:sz w:val="20"/>
          <w:szCs w:val="20"/>
        </w:rPr>
        <w:t>shall</w:t>
      </w:r>
      <w:r w:rsidR="0074566A" w:rsidRPr="00657B03">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 xml:space="preserve">be </w:t>
      </w:r>
      <w:r w:rsidR="004C523C">
        <w:rPr>
          <w:rFonts w:asciiTheme="minorHAnsi" w:hAnsiTheme="minorHAnsi" w:cstheme="minorHAnsi"/>
          <w:color w:val="000000"/>
          <w:sz w:val="20"/>
          <w:szCs w:val="20"/>
        </w:rPr>
        <w:t>A</w:t>
      </w:r>
      <w:r w:rsidRPr="00657B03">
        <w:rPr>
          <w:rFonts w:asciiTheme="minorHAnsi" w:hAnsiTheme="minorHAnsi" w:cstheme="minorHAnsi"/>
          <w:color w:val="000000"/>
          <w:sz w:val="20"/>
          <w:szCs w:val="20"/>
        </w:rPr>
        <w:t xml:space="preserve">djudicated within 30 </w:t>
      </w:r>
      <w:r w:rsidR="006E191B">
        <w:rPr>
          <w:rFonts w:asciiTheme="minorHAnsi" w:hAnsiTheme="minorHAnsi" w:cstheme="minorHAnsi"/>
          <w:color w:val="000000"/>
          <w:sz w:val="20"/>
          <w:szCs w:val="20"/>
        </w:rPr>
        <w:t>C</w:t>
      </w:r>
      <w:r w:rsidRPr="00657B03">
        <w:rPr>
          <w:rFonts w:asciiTheme="minorHAnsi" w:hAnsiTheme="minorHAnsi" w:cstheme="minorHAnsi"/>
          <w:color w:val="000000"/>
          <w:sz w:val="20"/>
          <w:szCs w:val="20"/>
        </w:rPr>
        <w:t xml:space="preserve">alendar </w:t>
      </w:r>
      <w:r w:rsidR="006E191B">
        <w:rPr>
          <w:rFonts w:asciiTheme="minorHAnsi" w:hAnsiTheme="minorHAnsi" w:cstheme="minorHAnsi"/>
          <w:color w:val="000000"/>
          <w:sz w:val="20"/>
          <w:szCs w:val="20"/>
        </w:rPr>
        <w:t>D</w:t>
      </w:r>
      <w:r w:rsidRPr="00657B03">
        <w:rPr>
          <w:rFonts w:asciiTheme="minorHAnsi" w:hAnsiTheme="minorHAnsi" w:cstheme="minorHAnsi"/>
          <w:color w:val="000000"/>
          <w:sz w:val="20"/>
          <w:szCs w:val="20"/>
        </w:rPr>
        <w:t>ays of receipt by the Contractor. Adjudicated claims include all claims paid</w:t>
      </w:r>
      <w:r w:rsidR="00731C05">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 xml:space="preserve">including zero payment, </w:t>
      </w:r>
      <w:r w:rsidR="00731C05">
        <w:rPr>
          <w:rFonts w:asciiTheme="minorHAnsi" w:hAnsiTheme="minorHAnsi" w:cstheme="minorHAnsi"/>
          <w:color w:val="000000"/>
          <w:sz w:val="20"/>
          <w:szCs w:val="20"/>
        </w:rPr>
        <w:t xml:space="preserve">all claims </w:t>
      </w:r>
      <w:r w:rsidRPr="00657B03">
        <w:rPr>
          <w:rFonts w:asciiTheme="minorHAnsi" w:hAnsiTheme="minorHAnsi" w:cstheme="minorHAnsi"/>
          <w:color w:val="000000"/>
          <w:sz w:val="20"/>
          <w:szCs w:val="20"/>
        </w:rPr>
        <w:t>denied</w:t>
      </w:r>
      <w:r w:rsidR="00731C05">
        <w:rPr>
          <w:rFonts w:asciiTheme="minorHAnsi" w:hAnsiTheme="minorHAnsi" w:cstheme="minorHAnsi"/>
          <w:color w:val="000000"/>
          <w:sz w:val="20"/>
          <w:szCs w:val="20"/>
        </w:rPr>
        <w:t xml:space="preserve">, </w:t>
      </w:r>
      <w:r w:rsidRPr="00657B03">
        <w:rPr>
          <w:rFonts w:asciiTheme="minorHAnsi" w:hAnsiTheme="minorHAnsi" w:cstheme="minorHAnsi"/>
          <w:color w:val="000000"/>
          <w:sz w:val="20"/>
          <w:szCs w:val="20"/>
        </w:rPr>
        <w:t xml:space="preserve">and, in the case of certain claims, claims priced and paid, but for which the actual issuance of a check is suppressed; </w:t>
      </w:r>
    </w:p>
    <w:p w14:paraId="28FB1EB9" w14:textId="7046D9CB"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Ninety-nine percent (99%) of all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lean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laims </w:t>
      </w:r>
      <w:r w:rsidR="002454F7">
        <w:rPr>
          <w:rFonts w:asciiTheme="minorHAnsi" w:hAnsiTheme="minorHAnsi" w:cstheme="minorHAnsi"/>
          <w:sz w:val="20"/>
          <w:szCs w:val="20"/>
        </w:rPr>
        <w:t>shall</w:t>
      </w:r>
      <w:r w:rsidRPr="00657B03">
        <w:rPr>
          <w:rFonts w:asciiTheme="minorHAnsi" w:hAnsiTheme="minorHAnsi" w:cstheme="minorHAnsi"/>
          <w:sz w:val="20"/>
          <w:szCs w:val="20"/>
        </w:rPr>
        <w:t xml:space="preserve"> be </w:t>
      </w:r>
      <w:r w:rsidR="004C523C">
        <w:rPr>
          <w:rFonts w:asciiTheme="minorHAnsi" w:hAnsiTheme="minorHAnsi" w:cstheme="minorHAnsi"/>
          <w:sz w:val="20"/>
          <w:szCs w:val="20"/>
        </w:rPr>
        <w:t>A</w:t>
      </w:r>
      <w:r w:rsidRPr="00657B03">
        <w:rPr>
          <w:rFonts w:asciiTheme="minorHAnsi" w:hAnsiTheme="minorHAnsi" w:cstheme="minorHAnsi"/>
          <w:sz w:val="20"/>
          <w:szCs w:val="20"/>
        </w:rPr>
        <w:t xml:space="preserve">djudicated within 60 </w:t>
      </w:r>
      <w:r w:rsidR="00262B50">
        <w:rPr>
          <w:rFonts w:asciiTheme="minorHAnsi" w:hAnsiTheme="minorHAnsi" w:cstheme="minorHAnsi"/>
          <w:sz w:val="20"/>
          <w:szCs w:val="20"/>
        </w:rPr>
        <w:t>C</w:t>
      </w:r>
      <w:r w:rsidRPr="00657B03">
        <w:rPr>
          <w:rFonts w:asciiTheme="minorHAnsi" w:hAnsiTheme="minorHAnsi" w:cstheme="minorHAnsi"/>
          <w:sz w:val="20"/>
          <w:szCs w:val="20"/>
        </w:rPr>
        <w:t xml:space="preserve">alendar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w:t>
      </w:r>
    </w:p>
    <w:p w14:paraId="44D67274" w14:textId="691E425F"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Non-</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lean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laims </w:t>
      </w:r>
      <w:r w:rsidR="00731C05">
        <w:rPr>
          <w:rFonts w:asciiTheme="minorHAnsi" w:hAnsiTheme="minorHAnsi" w:cstheme="minorHAnsi"/>
          <w:sz w:val="20"/>
          <w:szCs w:val="20"/>
        </w:rPr>
        <w:t xml:space="preserve">shall </w:t>
      </w:r>
      <w:r w:rsidRPr="00657B03">
        <w:rPr>
          <w:rFonts w:asciiTheme="minorHAnsi" w:hAnsiTheme="minorHAnsi" w:cstheme="minorHAnsi"/>
          <w:sz w:val="20"/>
          <w:szCs w:val="20"/>
        </w:rPr>
        <w:t xml:space="preserve">be </w:t>
      </w:r>
      <w:r w:rsidR="004C523C">
        <w:rPr>
          <w:rFonts w:asciiTheme="minorHAnsi" w:hAnsiTheme="minorHAnsi" w:cstheme="minorHAnsi"/>
          <w:sz w:val="20"/>
          <w:szCs w:val="20"/>
        </w:rPr>
        <w:t>A</w:t>
      </w:r>
      <w:r w:rsidRPr="00657B03">
        <w:rPr>
          <w:rFonts w:asciiTheme="minorHAnsi" w:hAnsiTheme="minorHAnsi" w:cstheme="minorHAnsi"/>
          <w:sz w:val="20"/>
          <w:szCs w:val="20"/>
        </w:rPr>
        <w:t xml:space="preserve">djudicated within 24 </w:t>
      </w:r>
      <w:r w:rsidR="006E191B">
        <w:rPr>
          <w:rFonts w:asciiTheme="minorHAnsi" w:hAnsiTheme="minorHAnsi" w:cstheme="minorHAnsi"/>
          <w:sz w:val="20"/>
          <w:szCs w:val="20"/>
        </w:rPr>
        <w:t>C</w:t>
      </w:r>
      <w:r w:rsidRPr="00657B03">
        <w:rPr>
          <w:rFonts w:asciiTheme="minorHAnsi" w:hAnsiTheme="minorHAnsi" w:cstheme="minorHAnsi"/>
          <w:sz w:val="20"/>
          <w:szCs w:val="20"/>
        </w:rPr>
        <w:t xml:space="preserve">alendar days of the date of correction of the condition that caused the claim to be non-clean; </w:t>
      </w:r>
    </w:p>
    <w:p w14:paraId="71F19E69" w14:textId="48E519A4"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claims </w:t>
      </w:r>
      <w:r w:rsidR="00731C05">
        <w:rPr>
          <w:rFonts w:asciiTheme="minorHAnsi" w:hAnsiTheme="minorHAnsi" w:cstheme="minorHAnsi"/>
          <w:sz w:val="20"/>
          <w:szCs w:val="20"/>
        </w:rPr>
        <w:t>shall</w:t>
      </w:r>
      <w:r w:rsidRPr="00657B03">
        <w:rPr>
          <w:rFonts w:asciiTheme="minorHAnsi" w:hAnsiTheme="minorHAnsi" w:cstheme="minorHAnsi"/>
          <w:sz w:val="20"/>
          <w:szCs w:val="20"/>
        </w:rPr>
        <w:t xml:space="preserve"> be </w:t>
      </w:r>
      <w:r w:rsidR="004C523C">
        <w:rPr>
          <w:rFonts w:asciiTheme="minorHAnsi" w:hAnsiTheme="minorHAnsi" w:cstheme="minorHAnsi"/>
          <w:sz w:val="20"/>
          <w:szCs w:val="20"/>
        </w:rPr>
        <w:t>A</w:t>
      </w:r>
      <w:r w:rsidRPr="00657B03">
        <w:rPr>
          <w:rFonts w:asciiTheme="minorHAnsi" w:hAnsiTheme="minorHAnsi" w:cstheme="minorHAnsi"/>
          <w:sz w:val="20"/>
          <w:szCs w:val="20"/>
        </w:rPr>
        <w:t xml:space="preserve">djudicated within 12 months of receipt in the Contractor's mailroom, except for those exempted from this requirement by Federal timely claims processing regulations as cited in the Federal regulations at 42 C.F.R. Part 447.45; </w:t>
      </w:r>
    </w:p>
    <w:p w14:paraId="5D570CEA" w14:textId="6E2CD44C"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provider billing adjustments must be processed for payment or denied within 30 </w:t>
      </w:r>
      <w:r w:rsidR="00262B50">
        <w:rPr>
          <w:rFonts w:asciiTheme="minorHAnsi" w:hAnsiTheme="minorHAnsi" w:cstheme="minorHAnsi"/>
          <w:sz w:val="20"/>
          <w:szCs w:val="20"/>
        </w:rPr>
        <w:t>C</w:t>
      </w:r>
      <w:r w:rsidRPr="00657B03">
        <w:rPr>
          <w:rFonts w:asciiTheme="minorHAnsi" w:hAnsiTheme="minorHAnsi" w:cstheme="minorHAnsi"/>
          <w:sz w:val="20"/>
          <w:szCs w:val="20"/>
        </w:rPr>
        <w:t xml:space="preserve">alendar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w:t>
      </w:r>
    </w:p>
    <w:p w14:paraId="6F976710" w14:textId="77777777" w:rsidR="0045435B" w:rsidRPr="00657B03" w:rsidRDefault="0045435B" w:rsidP="0045435B">
      <w:pPr>
        <w:pStyle w:val="ListParagraph"/>
        <w:numPr>
          <w:ilvl w:val="0"/>
          <w:numId w:val="94"/>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All notifications of payment denial must be mailed by the Contractor during the regular payment cycle; and </w:t>
      </w:r>
    </w:p>
    <w:p w14:paraId="1E59CCE5" w14:textId="49AEE60D" w:rsidR="0045435B" w:rsidRPr="00657B03" w:rsidRDefault="0045435B" w:rsidP="0045435B">
      <w:pPr>
        <w:pStyle w:val="ListParagraph"/>
        <w:numPr>
          <w:ilvl w:val="0"/>
          <w:numId w:val="94"/>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Those circumstances when claim resolution is being handled directly by State staff in accordance with State guidelines or held by the Contractor under State written directive shall not be counted in the </w:t>
      </w:r>
      <w:r w:rsidR="008870AF">
        <w:rPr>
          <w:rFonts w:asciiTheme="minorHAnsi" w:hAnsiTheme="minorHAnsi" w:cstheme="minorHAnsi"/>
          <w:sz w:val="20"/>
          <w:szCs w:val="20"/>
        </w:rPr>
        <w:t>C</w:t>
      </w:r>
      <w:r w:rsidRPr="00657B03">
        <w:rPr>
          <w:rFonts w:asciiTheme="minorHAnsi" w:hAnsiTheme="minorHAnsi" w:cstheme="minorHAnsi"/>
          <w:sz w:val="20"/>
          <w:szCs w:val="20"/>
        </w:rPr>
        <w:t xml:space="preserve">alendar </w:t>
      </w:r>
      <w:r w:rsidR="008870AF">
        <w:rPr>
          <w:rFonts w:asciiTheme="minorHAnsi" w:hAnsiTheme="minorHAnsi" w:cstheme="minorHAnsi"/>
          <w:sz w:val="20"/>
          <w:szCs w:val="20"/>
        </w:rPr>
        <w:t>D</w:t>
      </w:r>
      <w:r w:rsidRPr="00657B03">
        <w:rPr>
          <w:rFonts w:asciiTheme="minorHAnsi" w:hAnsiTheme="minorHAnsi" w:cstheme="minorHAnsi"/>
          <w:sz w:val="20"/>
          <w:szCs w:val="20"/>
        </w:rPr>
        <w:t xml:space="preserve">ay threshold. All claims received regardless of submission method </w:t>
      </w:r>
      <w:r w:rsidR="00AC033F">
        <w:rPr>
          <w:rFonts w:asciiTheme="minorHAnsi" w:hAnsiTheme="minorHAnsi" w:cstheme="minorHAnsi"/>
          <w:sz w:val="20"/>
          <w:szCs w:val="20"/>
        </w:rPr>
        <w:t>shall</w:t>
      </w:r>
      <w:r w:rsidRPr="00657B03">
        <w:rPr>
          <w:rFonts w:asciiTheme="minorHAnsi" w:hAnsiTheme="minorHAnsi" w:cstheme="minorHAnsi"/>
          <w:sz w:val="20"/>
          <w:szCs w:val="20"/>
        </w:rPr>
        <w:t xml:space="preserve"> be assigned an </w:t>
      </w:r>
      <w:r w:rsidR="00882D0D">
        <w:rPr>
          <w:rFonts w:asciiTheme="minorHAnsi" w:hAnsiTheme="minorHAnsi" w:cstheme="minorHAnsi"/>
          <w:sz w:val="20"/>
          <w:szCs w:val="20"/>
        </w:rPr>
        <w:t>I</w:t>
      </w:r>
      <w:r w:rsidRPr="00657B03">
        <w:rPr>
          <w:rFonts w:asciiTheme="minorHAnsi" w:hAnsiTheme="minorHAnsi" w:cstheme="minorHAnsi"/>
          <w:sz w:val="20"/>
          <w:szCs w:val="20"/>
        </w:rPr>
        <w:t xml:space="preserve">nternal </w:t>
      </w:r>
      <w:r w:rsidR="00882D0D">
        <w:rPr>
          <w:rFonts w:asciiTheme="minorHAnsi" w:hAnsiTheme="minorHAnsi" w:cstheme="minorHAnsi"/>
          <w:sz w:val="20"/>
          <w:szCs w:val="20"/>
        </w:rPr>
        <w:t>C</w:t>
      </w:r>
      <w:r w:rsidRPr="00657B03">
        <w:rPr>
          <w:rFonts w:asciiTheme="minorHAnsi" w:hAnsiTheme="minorHAnsi" w:cstheme="minorHAnsi"/>
          <w:sz w:val="20"/>
          <w:szCs w:val="20"/>
        </w:rPr>
        <w:t xml:space="preserve">ontrol </w:t>
      </w:r>
      <w:r w:rsidR="00882D0D">
        <w:rPr>
          <w:rFonts w:asciiTheme="minorHAnsi" w:hAnsiTheme="minorHAnsi" w:cstheme="minorHAnsi"/>
          <w:sz w:val="20"/>
          <w:szCs w:val="20"/>
        </w:rPr>
        <w:t>N</w:t>
      </w:r>
      <w:r w:rsidRPr="00657B03">
        <w:rPr>
          <w:rFonts w:asciiTheme="minorHAnsi" w:hAnsiTheme="minorHAnsi" w:cstheme="minorHAnsi"/>
          <w:sz w:val="20"/>
          <w:szCs w:val="20"/>
        </w:rPr>
        <w:t>umber</w:t>
      </w:r>
      <w:r w:rsidR="006B2159">
        <w:rPr>
          <w:rFonts w:asciiTheme="minorHAnsi" w:hAnsiTheme="minorHAnsi" w:cstheme="minorHAnsi"/>
          <w:sz w:val="20"/>
          <w:szCs w:val="20"/>
        </w:rPr>
        <w:t xml:space="preserve">, or a </w:t>
      </w:r>
      <w:r w:rsidR="00782103">
        <w:rPr>
          <w:rFonts w:asciiTheme="minorHAnsi" w:hAnsiTheme="minorHAnsi" w:cstheme="minorHAnsi"/>
          <w:sz w:val="20"/>
          <w:szCs w:val="20"/>
        </w:rPr>
        <w:t>T</w:t>
      </w:r>
      <w:r w:rsidR="006B2159">
        <w:rPr>
          <w:rFonts w:asciiTheme="minorHAnsi" w:hAnsiTheme="minorHAnsi" w:cstheme="minorHAnsi"/>
          <w:sz w:val="20"/>
          <w:szCs w:val="20"/>
        </w:rPr>
        <w:t>racking number,</w:t>
      </w:r>
      <w:r w:rsidRPr="00657B03">
        <w:rPr>
          <w:rFonts w:asciiTheme="minorHAnsi" w:hAnsiTheme="minorHAnsi" w:cstheme="minorHAnsi"/>
          <w:sz w:val="20"/>
          <w:szCs w:val="20"/>
        </w:rPr>
        <w:t xml:space="preserve"> by the Contractor. </w:t>
      </w:r>
    </w:p>
    <w:p w14:paraId="76163F3C" w14:textId="77777777" w:rsidR="0045435B" w:rsidRPr="00657B03" w:rsidRDefault="0045435B" w:rsidP="0045435B">
      <w:pPr>
        <w:spacing w:after="0" w:line="240" w:lineRule="auto"/>
        <w:jc w:val="both"/>
        <w:rPr>
          <w:rFonts w:cstheme="minorHAnsi"/>
          <w:sz w:val="20"/>
          <w:szCs w:val="20"/>
        </w:rPr>
      </w:pPr>
    </w:p>
    <w:p w14:paraId="4E84DD07" w14:textId="77777777" w:rsidR="0045435B" w:rsidRPr="00657B03" w:rsidRDefault="0045435B" w:rsidP="005E517E">
      <w:pPr>
        <w:pStyle w:val="Heading2"/>
      </w:pPr>
      <w:bookmarkStart w:id="232" w:name="_Toc127452608"/>
      <w:bookmarkStart w:id="233" w:name="_Toc219794385"/>
      <w:r w:rsidRPr="00657B03">
        <w:t>CONTRACTOR OUTREACH RESPONSIBILITIES</w:t>
      </w:r>
      <w:bookmarkEnd w:id="232"/>
      <w:bookmarkEnd w:id="233"/>
      <w:r w:rsidRPr="00657B03">
        <w:t xml:space="preserve"> </w:t>
      </w:r>
    </w:p>
    <w:p w14:paraId="5A2035AD" w14:textId="1E86D302"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Prior to Commencement of Operations, the Contractor</w:t>
      </w:r>
      <w:r w:rsidR="009E38C1">
        <w:rPr>
          <w:rFonts w:cstheme="minorHAnsi"/>
          <w:color w:val="000000"/>
          <w:sz w:val="20"/>
          <w:szCs w:val="20"/>
        </w:rPr>
        <w:t xml:space="preserve"> shall</w:t>
      </w:r>
      <w:r w:rsidRPr="00657B03">
        <w:rPr>
          <w:rFonts w:cstheme="minorHAnsi"/>
          <w:color w:val="000000"/>
          <w:sz w:val="20"/>
          <w:szCs w:val="20"/>
        </w:rPr>
        <w:t xml:space="preserve"> develop and mail to all network providers an introductory informational package to include: Utilization Review Proc</w:t>
      </w:r>
      <w:r w:rsidR="00FF3165">
        <w:rPr>
          <w:rFonts w:cstheme="minorHAnsi"/>
          <w:color w:val="000000"/>
          <w:sz w:val="20"/>
          <w:szCs w:val="20"/>
        </w:rPr>
        <w:t>ess</w:t>
      </w:r>
      <w:r w:rsidRPr="00657B03">
        <w:rPr>
          <w:rFonts w:cstheme="minorHAnsi"/>
          <w:color w:val="000000"/>
          <w:sz w:val="20"/>
          <w:szCs w:val="20"/>
        </w:rPr>
        <w:t xml:space="preserve"> (URP) procedures</w:t>
      </w:r>
      <w:r w:rsidR="009E38C1">
        <w:rPr>
          <w:rFonts w:cstheme="minorHAnsi"/>
          <w:color w:val="000000"/>
          <w:sz w:val="20"/>
          <w:szCs w:val="20"/>
        </w:rPr>
        <w:t>,</w:t>
      </w:r>
      <w:r w:rsidRPr="00657B03">
        <w:rPr>
          <w:rFonts w:cstheme="minorHAnsi"/>
          <w:color w:val="000000"/>
          <w:sz w:val="20"/>
          <w:szCs w:val="20"/>
        </w:rPr>
        <w:t xml:space="preserve"> standards</w:t>
      </w:r>
      <w:r w:rsidR="009E38C1">
        <w:rPr>
          <w:rFonts w:cstheme="minorHAnsi"/>
          <w:color w:val="000000"/>
          <w:sz w:val="20"/>
          <w:szCs w:val="20"/>
        </w:rPr>
        <w:t>,</w:t>
      </w:r>
      <w:r w:rsidRPr="00657B03">
        <w:rPr>
          <w:rFonts w:cstheme="minorHAnsi"/>
          <w:color w:val="000000"/>
          <w:sz w:val="20"/>
          <w:szCs w:val="20"/>
        </w:rPr>
        <w:t xml:space="preserve"> retrospective review procedures</w:t>
      </w:r>
      <w:r w:rsidR="009E38C1">
        <w:rPr>
          <w:rFonts w:cstheme="minorHAnsi"/>
          <w:color w:val="000000"/>
          <w:sz w:val="20"/>
          <w:szCs w:val="20"/>
        </w:rPr>
        <w:t>,</w:t>
      </w:r>
      <w:r w:rsidRPr="00657B03">
        <w:rPr>
          <w:rFonts w:cstheme="minorHAnsi"/>
          <w:color w:val="000000"/>
          <w:sz w:val="20"/>
          <w:szCs w:val="20"/>
        </w:rPr>
        <w:t xml:space="preserve"> and</w:t>
      </w:r>
      <w:r w:rsidR="009E38C1">
        <w:rPr>
          <w:rFonts w:cstheme="minorHAnsi"/>
          <w:color w:val="000000"/>
          <w:sz w:val="20"/>
          <w:szCs w:val="20"/>
        </w:rPr>
        <w:t xml:space="preserve"> </w:t>
      </w:r>
      <w:r w:rsidRPr="00657B03">
        <w:rPr>
          <w:rFonts w:cstheme="minorHAnsi"/>
          <w:color w:val="000000"/>
          <w:sz w:val="20"/>
          <w:szCs w:val="20"/>
        </w:rPr>
        <w:t xml:space="preserve">information on how to obtain prior authorizations and claims processing. </w:t>
      </w:r>
    </w:p>
    <w:p w14:paraId="750938E2" w14:textId="5C84F17B" w:rsidR="00011BFC" w:rsidRDefault="00011BFC" w:rsidP="00627AC8">
      <w:pPr>
        <w:autoSpaceDE w:val="0"/>
        <w:autoSpaceDN w:val="0"/>
        <w:adjustRightInd w:val="0"/>
        <w:spacing w:after="0" w:line="240" w:lineRule="auto"/>
        <w:jc w:val="both"/>
        <w:rPr>
          <w:rFonts w:cstheme="minorHAnsi"/>
          <w:color w:val="000000"/>
          <w:sz w:val="20"/>
          <w:szCs w:val="20"/>
        </w:rPr>
      </w:pPr>
    </w:p>
    <w:p w14:paraId="7330EDCC" w14:textId="45EA3BA5" w:rsidR="00011BFC" w:rsidRDefault="00011BFC"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Prior to Commencement of Operations, the </w:t>
      </w:r>
      <w:r>
        <w:rPr>
          <w:rFonts w:cstheme="minorHAnsi"/>
          <w:color w:val="000000"/>
          <w:sz w:val="20"/>
          <w:szCs w:val="20"/>
        </w:rPr>
        <w:t>SCM</w:t>
      </w:r>
      <w:r w:rsidRPr="00657B03">
        <w:rPr>
          <w:rFonts w:cstheme="minorHAnsi"/>
          <w:color w:val="000000"/>
          <w:sz w:val="20"/>
          <w:szCs w:val="20"/>
        </w:rPr>
        <w:t xml:space="preserve"> will notify all beneficiaries of the changes in the transportation delivery system and provide the Contractor’s toll-free telephone number(s) for requesting transportation services. </w:t>
      </w:r>
    </w:p>
    <w:p w14:paraId="1A6F57A1" w14:textId="04B675ED" w:rsidR="00560926" w:rsidRPr="00657B03" w:rsidRDefault="00560926" w:rsidP="00627AC8">
      <w:pPr>
        <w:autoSpaceDE w:val="0"/>
        <w:autoSpaceDN w:val="0"/>
        <w:adjustRightInd w:val="0"/>
        <w:spacing w:after="0" w:line="240" w:lineRule="auto"/>
        <w:jc w:val="both"/>
        <w:rPr>
          <w:rFonts w:cstheme="minorHAnsi"/>
          <w:color w:val="000000"/>
          <w:sz w:val="20"/>
          <w:szCs w:val="20"/>
        </w:rPr>
      </w:pPr>
    </w:p>
    <w:p w14:paraId="20B8096A" w14:textId="3559BCB5" w:rsidR="0045435B" w:rsidRPr="00657B03" w:rsidRDefault="0045435B">
      <w:pPr>
        <w:pStyle w:val="Heading3"/>
      </w:pPr>
      <w:r w:rsidRPr="00657B03">
        <w:t xml:space="preserve"> </w:t>
      </w:r>
      <w:bookmarkStart w:id="234" w:name="_Toc219794386"/>
      <w:r w:rsidR="00C23361">
        <w:t>DISSEMNINATIoN OF INFORMATION</w:t>
      </w:r>
      <w:bookmarkEnd w:id="234"/>
    </w:p>
    <w:p w14:paraId="4F4DD9A2" w14:textId="0E021FFC" w:rsidR="0045435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The Contractor shall provide information and shall adequately educate the beneficiary population in the State regarding the availability of medical transportation services</w:t>
      </w:r>
      <w:r w:rsidR="009D7413">
        <w:rPr>
          <w:rFonts w:cstheme="minorHAnsi"/>
          <w:color w:val="000000"/>
          <w:sz w:val="20"/>
          <w:szCs w:val="20"/>
        </w:rPr>
        <w:t>, the</w:t>
      </w:r>
      <w:r w:rsidRPr="00657B03">
        <w:rPr>
          <w:rFonts w:cstheme="minorHAnsi"/>
          <w:color w:val="000000"/>
          <w:sz w:val="20"/>
          <w:szCs w:val="20"/>
        </w:rPr>
        <w:t xml:space="preserve"> eligibility for these services</w:t>
      </w:r>
      <w:r w:rsidR="009D7413">
        <w:rPr>
          <w:rFonts w:cstheme="minorHAnsi"/>
          <w:color w:val="000000"/>
          <w:sz w:val="20"/>
          <w:szCs w:val="20"/>
        </w:rPr>
        <w:t>,</w:t>
      </w:r>
      <w:r w:rsidRPr="00657B03">
        <w:rPr>
          <w:rFonts w:cstheme="minorHAnsi"/>
          <w:color w:val="000000"/>
          <w:sz w:val="20"/>
          <w:szCs w:val="20"/>
        </w:rPr>
        <w:t xml:space="preserve"> the authorization process</w:t>
      </w:r>
      <w:r w:rsidR="009D7413">
        <w:rPr>
          <w:rFonts w:cstheme="minorHAnsi"/>
          <w:color w:val="000000"/>
          <w:sz w:val="20"/>
          <w:szCs w:val="20"/>
        </w:rPr>
        <w:t xml:space="preserve">, </w:t>
      </w:r>
      <w:r w:rsidRPr="00657B03">
        <w:rPr>
          <w:rFonts w:cstheme="minorHAnsi"/>
          <w:color w:val="000000"/>
          <w:sz w:val="20"/>
          <w:szCs w:val="20"/>
        </w:rPr>
        <w:t>and how to access and use these services properly. The Contractor shall develop educational information, including</w:t>
      </w:r>
      <w:r w:rsidR="00393525">
        <w:rPr>
          <w:rFonts w:cstheme="minorHAnsi"/>
          <w:color w:val="000000"/>
          <w:sz w:val="20"/>
          <w:szCs w:val="20"/>
        </w:rPr>
        <w:t>, at a minimum</w:t>
      </w:r>
      <w:r w:rsidRPr="00657B03">
        <w:rPr>
          <w:rFonts w:cstheme="minorHAnsi"/>
          <w:color w:val="000000"/>
          <w:sz w:val="20"/>
          <w:szCs w:val="20"/>
        </w:rPr>
        <w:t>, a promotional brochure</w:t>
      </w:r>
      <w:r w:rsidR="009D7413">
        <w:rPr>
          <w:rFonts w:cstheme="minorHAnsi"/>
          <w:color w:val="000000"/>
          <w:sz w:val="20"/>
          <w:szCs w:val="20"/>
        </w:rPr>
        <w:t xml:space="preserve"> </w:t>
      </w:r>
      <w:r w:rsidRPr="00657B03">
        <w:rPr>
          <w:rFonts w:cstheme="minorHAnsi"/>
          <w:color w:val="000000"/>
          <w:sz w:val="20"/>
          <w:szCs w:val="20"/>
        </w:rPr>
        <w:t xml:space="preserve">emphasizing ways to access NJ FamilyCare/Medicaid transportation services. The Contractor shall develop procedures for beneficiaries who are chronically late, no-shows, or abusive. No-shows and abusive behavior of beneficiaries </w:t>
      </w:r>
      <w:r w:rsidR="009D7413">
        <w:rPr>
          <w:rFonts w:cstheme="minorHAnsi"/>
          <w:color w:val="000000"/>
          <w:sz w:val="20"/>
          <w:szCs w:val="20"/>
        </w:rPr>
        <w:t>shall</w:t>
      </w:r>
      <w:r w:rsidR="009D7413" w:rsidRPr="00657B03">
        <w:rPr>
          <w:rFonts w:cstheme="minorHAnsi"/>
          <w:color w:val="000000"/>
          <w:sz w:val="20"/>
          <w:szCs w:val="20"/>
        </w:rPr>
        <w:t xml:space="preserve"> </w:t>
      </w:r>
      <w:r w:rsidRPr="00657B03">
        <w:rPr>
          <w:rFonts w:cstheme="minorHAnsi"/>
          <w:color w:val="000000"/>
          <w:sz w:val="20"/>
          <w:szCs w:val="20"/>
        </w:rPr>
        <w:t xml:space="preserve">be documented. </w:t>
      </w:r>
    </w:p>
    <w:p w14:paraId="25F07784" w14:textId="02B8E9A8" w:rsidR="00560926" w:rsidRDefault="00560926" w:rsidP="00627AC8">
      <w:pPr>
        <w:autoSpaceDE w:val="0"/>
        <w:autoSpaceDN w:val="0"/>
        <w:adjustRightInd w:val="0"/>
        <w:spacing w:after="0" w:line="240" w:lineRule="auto"/>
        <w:jc w:val="both"/>
        <w:rPr>
          <w:rFonts w:cstheme="minorHAnsi"/>
          <w:color w:val="000000"/>
          <w:sz w:val="20"/>
          <w:szCs w:val="20"/>
        </w:rPr>
      </w:pPr>
    </w:p>
    <w:p w14:paraId="0AE89240" w14:textId="246BA3CD" w:rsidR="00560926" w:rsidRPr="00657B03" w:rsidRDefault="00560926"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w:t>
      </w:r>
      <w:r>
        <w:rPr>
          <w:rFonts w:cstheme="minorHAnsi"/>
          <w:color w:val="000000"/>
          <w:sz w:val="20"/>
          <w:szCs w:val="20"/>
        </w:rPr>
        <w:t>will</w:t>
      </w:r>
      <w:r w:rsidRPr="00657B03">
        <w:rPr>
          <w:rFonts w:cstheme="minorHAnsi"/>
          <w:color w:val="000000"/>
          <w:sz w:val="20"/>
          <w:szCs w:val="20"/>
        </w:rPr>
        <w:t xml:space="preserve"> not</w:t>
      </w:r>
      <w:r>
        <w:rPr>
          <w:rFonts w:cstheme="minorHAnsi"/>
          <w:color w:val="000000"/>
          <w:sz w:val="20"/>
          <w:szCs w:val="20"/>
        </w:rPr>
        <w:t xml:space="preserve"> be</w:t>
      </w:r>
      <w:r w:rsidRPr="00657B03">
        <w:rPr>
          <w:rFonts w:cstheme="minorHAnsi"/>
          <w:color w:val="000000"/>
          <w:sz w:val="20"/>
          <w:szCs w:val="20"/>
        </w:rPr>
        <w:t xml:space="preserve"> required to mail material to beneficiaries. </w:t>
      </w:r>
    </w:p>
    <w:p w14:paraId="78A3098B"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481DBEF2" w14:textId="11C31654" w:rsidR="0045435B" w:rsidRPr="00657B03" w:rsidRDefault="009C628B"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If</w:t>
      </w:r>
      <w:r w:rsidR="001C673A">
        <w:rPr>
          <w:rFonts w:cstheme="minorHAnsi"/>
          <w:color w:val="000000"/>
          <w:sz w:val="20"/>
          <w:szCs w:val="20"/>
        </w:rPr>
        <w:t xml:space="preserve"> </w:t>
      </w:r>
      <w:r>
        <w:rPr>
          <w:rFonts w:cstheme="minorHAnsi"/>
          <w:color w:val="000000"/>
          <w:sz w:val="20"/>
          <w:szCs w:val="20"/>
        </w:rPr>
        <w:t>requested</w:t>
      </w:r>
      <w:r w:rsidR="001C673A">
        <w:rPr>
          <w:rFonts w:cstheme="minorHAnsi"/>
          <w:color w:val="000000"/>
          <w:sz w:val="20"/>
          <w:szCs w:val="20"/>
        </w:rPr>
        <w:t xml:space="preserve"> by the SCM,</w:t>
      </w:r>
      <w:r>
        <w:rPr>
          <w:rFonts w:cstheme="minorHAnsi"/>
          <w:color w:val="000000"/>
          <w:sz w:val="20"/>
          <w:szCs w:val="20"/>
        </w:rPr>
        <w:t xml:space="preserve"> the brochures</w:t>
      </w:r>
      <w:r w:rsidR="001C673A">
        <w:rPr>
          <w:rFonts w:cstheme="minorHAnsi"/>
          <w:color w:val="000000"/>
          <w:sz w:val="20"/>
          <w:szCs w:val="20"/>
        </w:rPr>
        <w:t xml:space="preserve"> shall</w:t>
      </w:r>
      <w:r w:rsidR="0045435B" w:rsidRPr="00657B03">
        <w:rPr>
          <w:rFonts w:cstheme="minorHAnsi"/>
          <w:color w:val="000000"/>
          <w:sz w:val="20"/>
          <w:szCs w:val="20"/>
        </w:rPr>
        <w:t xml:space="preserve"> be distributed at NJ FamilyCare/Medicaid access points to educate beneficiaries regarding available transportation services. Material developed by the Contractor for distribution to beneficiaries or providers </w:t>
      </w:r>
      <w:r w:rsidR="0086263C">
        <w:rPr>
          <w:rFonts w:cstheme="minorHAnsi"/>
          <w:color w:val="000000"/>
          <w:sz w:val="20"/>
          <w:szCs w:val="20"/>
        </w:rPr>
        <w:t>shall</w:t>
      </w:r>
      <w:r w:rsidR="0086263C" w:rsidRPr="00657B03">
        <w:rPr>
          <w:rFonts w:cstheme="minorHAnsi"/>
          <w:color w:val="000000"/>
          <w:sz w:val="20"/>
          <w:szCs w:val="20"/>
        </w:rPr>
        <w:t xml:space="preserve"> </w:t>
      </w:r>
      <w:r w:rsidR="0045435B" w:rsidRPr="00657B03">
        <w:rPr>
          <w:rFonts w:cstheme="minorHAnsi"/>
          <w:color w:val="000000"/>
          <w:sz w:val="20"/>
          <w:szCs w:val="20"/>
        </w:rPr>
        <w:t xml:space="preserve">be approved by DMAHS prior to distribution. The Contractor shall produce written materials in English and Spanish. </w:t>
      </w:r>
    </w:p>
    <w:p w14:paraId="7B6D96D4"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36403775" w14:textId="77777777" w:rsidR="0045435B" w:rsidRPr="00657B03" w:rsidRDefault="0045435B" w:rsidP="005E517E">
      <w:pPr>
        <w:pStyle w:val="Heading2"/>
      </w:pPr>
      <w:bookmarkStart w:id="235" w:name="_Toc127452609"/>
      <w:bookmarkStart w:id="236" w:name="_Toc219794387"/>
      <w:r w:rsidRPr="00657B03">
        <w:t>CONTRACTOR COMPLIANCE AND REPORTING RESPONSIBILITIES</w:t>
      </w:r>
      <w:bookmarkEnd w:id="235"/>
      <w:bookmarkEnd w:id="236"/>
      <w:r w:rsidRPr="00657B03">
        <w:t xml:space="preserve"> </w:t>
      </w:r>
    </w:p>
    <w:p w14:paraId="589C4178" w14:textId="344ACC35"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participate in Fair Hearings related to the determinations of prior authorization. </w:t>
      </w:r>
      <w:r w:rsidR="00FB2419">
        <w:rPr>
          <w:rFonts w:cstheme="minorHAnsi"/>
          <w:color w:val="000000"/>
          <w:sz w:val="20"/>
          <w:szCs w:val="20"/>
        </w:rPr>
        <w:t xml:space="preserve">The Contractor shall request </w:t>
      </w:r>
      <w:r w:rsidRPr="00657B03">
        <w:rPr>
          <w:rFonts w:cstheme="minorHAnsi"/>
          <w:color w:val="000000"/>
          <w:sz w:val="20"/>
          <w:szCs w:val="20"/>
        </w:rPr>
        <w:t xml:space="preserve">Fair Hearings </w:t>
      </w:r>
      <w:r w:rsidR="00FB2419">
        <w:rPr>
          <w:rFonts w:cstheme="minorHAnsi"/>
          <w:color w:val="000000"/>
          <w:sz w:val="20"/>
          <w:szCs w:val="20"/>
        </w:rPr>
        <w:t>from</w:t>
      </w:r>
      <w:r w:rsidR="008C166D">
        <w:rPr>
          <w:rFonts w:cstheme="minorHAnsi"/>
          <w:color w:val="000000"/>
          <w:sz w:val="20"/>
          <w:szCs w:val="20"/>
        </w:rPr>
        <w:t xml:space="preserve"> DMAHS </w:t>
      </w:r>
      <w:r w:rsidRPr="00657B03">
        <w:rPr>
          <w:rFonts w:cstheme="minorHAnsi"/>
          <w:color w:val="000000"/>
          <w:sz w:val="20"/>
          <w:szCs w:val="20"/>
        </w:rPr>
        <w:t>within 20</w:t>
      </w:r>
      <w:r w:rsidR="009D7413">
        <w:rPr>
          <w:rFonts w:cstheme="minorHAnsi"/>
          <w:color w:val="000000"/>
          <w:sz w:val="20"/>
          <w:szCs w:val="20"/>
        </w:rPr>
        <w:t xml:space="preserve"> </w:t>
      </w:r>
      <w:r w:rsidR="00262B50">
        <w:rPr>
          <w:rFonts w:cstheme="minorHAnsi"/>
          <w:color w:val="000000"/>
          <w:sz w:val="20"/>
          <w:szCs w:val="20"/>
        </w:rPr>
        <w:t>C</w:t>
      </w:r>
      <w:r w:rsidR="009D7413">
        <w:rPr>
          <w:rFonts w:cstheme="minorHAnsi"/>
          <w:color w:val="000000"/>
          <w:sz w:val="20"/>
          <w:szCs w:val="20"/>
        </w:rPr>
        <w:t>alendar</w:t>
      </w:r>
      <w:r w:rsidRPr="00657B03">
        <w:rPr>
          <w:rFonts w:cstheme="minorHAnsi"/>
          <w:color w:val="000000"/>
          <w:sz w:val="20"/>
          <w:szCs w:val="20"/>
        </w:rPr>
        <w:t xml:space="preserve"> </w:t>
      </w:r>
      <w:r w:rsidR="00262B50">
        <w:rPr>
          <w:rFonts w:cstheme="minorHAnsi"/>
          <w:color w:val="000000"/>
          <w:sz w:val="20"/>
          <w:szCs w:val="20"/>
        </w:rPr>
        <w:t>D</w:t>
      </w:r>
      <w:r w:rsidRPr="00657B03">
        <w:rPr>
          <w:rFonts w:cstheme="minorHAnsi"/>
          <w:color w:val="000000"/>
          <w:sz w:val="20"/>
          <w:szCs w:val="20"/>
        </w:rPr>
        <w:t>ays of the date of an adverse action. Requests by beneficiaries or</w:t>
      </w:r>
      <w:r w:rsidR="00A70683">
        <w:rPr>
          <w:rFonts w:cstheme="minorHAnsi"/>
          <w:color w:val="000000"/>
          <w:sz w:val="20"/>
          <w:szCs w:val="20"/>
        </w:rPr>
        <w:t xml:space="preserve"> medical</w:t>
      </w:r>
      <w:r w:rsidRPr="00657B03">
        <w:rPr>
          <w:rFonts w:cstheme="minorHAnsi"/>
          <w:color w:val="000000"/>
          <w:sz w:val="20"/>
          <w:szCs w:val="20"/>
        </w:rPr>
        <w:t xml:space="preserve"> providers on their behalf </w:t>
      </w:r>
      <w:r w:rsidR="008C166D">
        <w:rPr>
          <w:rFonts w:cstheme="minorHAnsi"/>
          <w:color w:val="000000"/>
          <w:sz w:val="20"/>
          <w:szCs w:val="20"/>
        </w:rPr>
        <w:t>shall</w:t>
      </w:r>
      <w:r w:rsidR="008C166D" w:rsidRPr="00657B03">
        <w:rPr>
          <w:rFonts w:cstheme="minorHAnsi"/>
          <w:color w:val="000000"/>
          <w:sz w:val="20"/>
          <w:szCs w:val="20"/>
        </w:rPr>
        <w:t xml:space="preserve"> </w:t>
      </w:r>
      <w:r w:rsidRPr="00657B03">
        <w:rPr>
          <w:rFonts w:cstheme="minorHAnsi"/>
          <w:color w:val="000000"/>
          <w:sz w:val="20"/>
          <w:szCs w:val="20"/>
        </w:rPr>
        <w:t xml:space="preserve">be received in writing by the DMAHS Fair Hearing Unit, P.O. Box 712, Quakerbridge Plaza, Trenton, N.J. 08625. The Contractor shall print this statement regarding a beneficiary’s right to a Fair Hearing and the time limitation on adverse action letters and send them to the beneficiary. </w:t>
      </w:r>
    </w:p>
    <w:p w14:paraId="7D887ABF"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77D9EFA3" w14:textId="36ADB7B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color w:val="000000"/>
          <w:sz w:val="20"/>
          <w:szCs w:val="20"/>
        </w:rPr>
        <w:lastRenderedPageBreak/>
        <w:t xml:space="preserve">Whenever the Contractor denies a </w:t>
      </w:r>
      <w:r w:rsidR="001828CF">
        <w:rPr>
          <w:rFonts w:cstheme="minorHAnsi"/>
          <w:color w:val="000000"/>
          <w:sz w:val="20"/>
          <w:szCs w:val="20"/>
        </w:rPr>
        <w:t>b</w:t>
      </w:r>
      <w:r w:rsidRPr="00657B03">
        <w:rPr>
          <w:rFonts w:cstheme="minorHAnsi"/>
          <w:color w:val="000000"/>
          <w:sz w:val="20"/>
          <w:szCs w:val="20"/>
        </w:rPr>
        <w:t xml:space="preserve">eneficiary transport, </w:t>
      </w:r>
      <w:r w:rsidR="00D1334C">
        <w:rPr>
          <w:rFonts w:cstheme="minorHAnsi"/>
          <w:color w:val="000000"/>
          <w:sz w:val="20"/>
          <w:szCs w:val="20"/>
        </w:rPr>
        <w:t>the Contractor</w:t>
      </w:r>
      <w:r w:rsidRPr="00657B03">
        <w:rPr>
          <w:rFonts w:cstheme="minorHAnsi"/>
          <w:color w:val="000000"/>
          <w:sz w:val="20"/>
          <w:szCs w:val="20"/>
        </w:rPr>
        <w:t xml:space="preserve"> </w:t>
      </w:r>
      <w:r w:rsidR="007748FB">
        <w:rPr>
          <w:rFonts w:cstheme="minorHAnsi"/>
          <w:color w:val="000000"/>
          <w:sz w:val="20"/>
          <w:szCs w:val="20"/>
        </w:rPr>
        <w:t>shall</w:t>
      </w:r>
      <w:r w:rsidRPr="00657B03">
        <w:rPr>
          <w:rFonts w:cstheme="minorHAnsi"/>
          <w:color w:val="000000"/>
          <w:sz w:val="20"/>
          <w:szCs w:val="20"/>
        </w:rPr>
        <w:t xml:space="preserve"> send the </w:t>
      </w:r>
      <w:r w:rsidR="00A64146">
        <w:rPr>
          <w:rFonts w:cstheme="minorHAnsi"/>
          <w:color w:val="000000"/>
          <w:sz w:val="20"/>
          <w:szCs w:val="20"/>
        </w:rPr>
        <w:t>b</w:t>
      </w:r>
      <w:r w:rsidRPr="00657B03">
        <w:rPr>
          <w:rFonts w:cstheme="minorHAnsi"/>
          <w:color w:val="000000"/>
          <w:sz w:val="20"/>
          <w:szCs w:val="20"/>
        </w:rPr>
        <w:t xml:space="preserve">eneficiary a letter that states their appeal rights for both internal appeals and the Office of Administrative </w:t>
      </w:r>
      <w:r w:rsidRPr="00657B03">
        <w:rPr>
          <w:rFonts w:cstheme="minorHAnsi"/>
          <w:sz w:val="20"/>
          <w:szCs w:val="20"/>
        </w:rPr>
        <w:t xml:space="preserve">Law (OAL) </w:t>
      </w:r>
      <w:r w:rsidR="00D1334C">
        <w:rPr>
          <w:rFonts w:cstheme="minorHAnsi"/>
          <w:sz w:val="20"/>
          <w:szCs w:val="20"/>
        </w:rPr>
        <w:t>F</w:t>
      </w:r>
      <w:r w:rsidRPr="00657B03">
        <w:rPr>
          <w:rFonts w:cstheme="minorHAnsi"/>
          <w:sz w:val="20"/>
          <w:szCs w:val="20"/>
        </w:rPr>
        <w:t xml:space="preserve">air </w:t>
      </w:r>
      <w:r w:rsidR="00D1334C">
        <w:rPr>
          <w:rFonts w:cstheme="minorHAnsi"/>
          <w:sz w:val="20"/>
          <w:szCs w:val="20"/>
        </w:rPr>
        <w:t>H</w:t>
      </w:r>
      <w:r w:rsidRPr="00657B03">
        <w:rPr>
          <w:rFonts w:cstheme="minorHAnsi"/>
          <w:sz w:val="20"/>
          <w:szCs w:val="20"/>
        </w:rPr>
        <w:t>earing process. The 20</w:t>
      </w:r>
      <w:r w:rsidR="00A64146">
        <w:rPr>
          <w:rFonts w:cstheme="minorHAnsi"/>
          <w:sz w:val="20"/>
          <w:szCs w:val="20"/>
        </w:rPr>
        <w:t>-</w:t>
      </w:r>
      <w:r w:rsidR="00262B50">
        <w:rPr>
          <w:rFonts w:cstheme="minorHAnsi"/>
          <w:sz w:val="20"/>
          <w:szCs w:val="20"/>
        </w:rPr>
        <w:t>C</w:t>
      </w:r>
      <w:r w:rsidR="00B90E17">
        <w:rPr>
          <w:rFonts w:cstheme="minorHAnsi"/>
          <w:sz w:val="20"/>
          <w:szCs w:val="20"/>
        </w:rPr>
        <w:t>alendar</w:t>
      </w:r>
      <w:r w:rsidR="00A64146">
        <w:rPr>
          <w:rFonts w:cstheme="minorHAnsi"/>
          <w:sz w:val="20"/>
          <w:szCs w:val="20"/>
        </w:rPr>
        <w:t>-</w:t>
      </w:r>
      <w:r w:rsidR="00262B50">
        <w:rPr>
          <w:rFonts w:cstheme="minorHAnsi"/>
          <w:sz w:val="20"/>
          <w:szCs w:val="20"/>
        </w:rPr>
        <w:t>D</w:t>
      </w:r>
      <w:r w:rsidRPr="00657B03">
        <w:rPr>
          <w:rFonts w:cstheme="minorHAnsi"/>
          <w:sz w:val="20"/>
          <w:szCs w:val="20"/>
        </w:rPr>
        <w:t xml:space="preserve">ay clock begins when the </w:t>
      </w:r>
      <w:r w:rsidR="00A64146">
        <w:rPr>
          <w:rFonts w:cstheme="minorHAnsi"/>
          <w:sz w:val="20"/>
          <w:szCs w:val="20"/>
        </w:rPr>
        <w:t>b</w:t>
      </w:r>
      <w:r w:rsidRPr="00657B03">
        <w:rPr>
          <w:rFonts w:cstheme="minorHAnsi"/>
          <w:sz w:val="20"/>
          <w:szCs w:val="20"/>
        </w:rPr>
        <w:t xml:space="preserve">eneficiary receives the notification in writing. The notification </w:t>
      </w:r>
      <w:r w:rsidR="00A64146">
        <w:rPr>
          <w:rFonts w:cstheme="minorHAnsi"/>
          <w:sz w:val="20"/>
          <w:szCs w:val="20"/>
        </w:rPr>
        <w:t>shall</w:t>
      </w:r>
      <w:r w:rsidR="00A64146" w:rsidRPr="00657B03">
        <w:rPr>
          <w:rFonts w:cstheme="minorHAnsi"/>
          <w:sz w:val="20"/>
          <w:szCs w:val="20"/>
        </w:rPr>
        <w:t xml:space="preserve"> </w:t>
      </w:r>
      <w:r w:rsidRPr="00657B03">
        <w:rPr>
          <w:rFonts w:cstheme="minorHAnsi"/>
          <w:sz w:val="20"/>
          <w:szCs w:val="20"/>
        </w:rPr>
        <w:t xml:space="preserve">be sent by </w:t>
      </w:r>
      <w:del w:id="237" w:author="Tran, Kathy" w:date="2026-01-13T14:24:00Z">
        <w:r w:rsidRPr="00657B03" w:rsidDel="003E2CA6">
          <w:rPr>
            <w:rFonts w:cstheme="minorHAnsi"/>
            <w:sz w:val="20"/>
            <w:szCs w:val="20"/>
          </w:rPr>
          <w:delText>registered</w:delText>
        </w:r>
      </w:del>
      <w:ins w:id="238" w:author="Tran, Kathy" w:date="2026-01-13T14:24:00Z">
        <w:r w:rsidR="003E2CA6">
          <w:rPr>
            <w:rFonts w:cstheme="minorHAnsi"/>
            <w:sz w:val="20"/>
            <w:szCs w:val="20"/>
          </w:rPr>
          <w:t>certified</w:t>
        </w:r>
      </w:ins>
      <w:r w:rsidRPr="00657B03">
        <w:rPr>
          <w:rFonts w:cstheme="minorHAnsi"/>
          <w:sz w:val="20"/>
          <w:szCs w:val="20"/>
        </w:rPr>
        <w:t xml:space="preserve"> mail</w:t>
      </w:r>
      <w:ins w:id="239" w:author="Tran, Kathy" w:date="2026-01-13T14:24:00Z">
        <w:r w:rsidR="003E2CA6">
          <w:rPr>
            <w:rFonts w:cstheme="minorHAnsi"/>
            <w:sz w:val="20"/>
            <w:szCs w:val="20"/>
          </w:rPr>
          <w:t xml:space="preserve"> with signature</w:t>
        </w:r>
      </w:ins>
      <w:r w:rsidRPr="00657B03">
        <w:rPr>
          <w:rFonts w:cstheme="minorHAnsi"/>
          <w:sz w:val="20"/>
          <w:szCs w:val="20"/>
        </w:rPr>
        <w:t xml:space="preserve">. </w:t>
      </w:r>
    </w:p>
    <w:p w14:paraId="7ECB42F6" w14:textId="48441951" w:rsidR="0045435B" w:rsidRDefault="0045435B" w:rsidP="00627AC8">
      <w:pPr>
        <w:autoSpaceDE w:val="0"/>
        <w:autoSpaceDN w:val="0"/>
        <w:adjustRightInd w:val="0"/>
        <w:spacing w:after="0" w:line="240" w:lineRule="auto"/>
        <w:jc w:val="both"/>
        <w:rPr>
          <w:rFonts w:cstheme="minorHAnsi"/>
          <w:b/>
          <w:bCs/>
          <w:sz w:val="20"/>
          <w:szCs w:val="20"/>
        </w:rPr>
      </w:pPr>
    </w:p>
    <w:p w14:paraId="56D4D638" w14:textId="0291B681"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monitor utilization and claims payments to detect and report </w:t>
      </w:r>
      <w:r w:rsidR="00C76A93">
        <w:rPr>
          <w:rFonts w:cstheme="minorHAnsi"/>
          <w:sz w:val="20"/>
          <w:szCs w:val="20"/>
        </w:rPr>
        <w:t>F</w:t>
      </w:r>
      <w:r w:rsidRPr="00657B03">
        <w:rPr>
          <w:rFonts w:cstheme="minorHAnsi"/>
          <w:sz w:val="20"/>
          <w:szCs w:val="20"/>
        </w:rPr>
        <w:t xml:space="preserve">raud and </w:t>
      </w:r>
      <w:r w:rsidR="0035195E">
        <w:rPr>
          <w:rFonts w:cstheme="minorHAnsi"/>
          <w:sz w:val="20"/>
          <w:szCs w:val="20"/>
        </w:rPr>
        <w:t>A</w:t>
      </w:r>
      <w:r w:rsidRPr="00657B03">
        <w:rPr>
          <w:rFonts w:cstheme="minorHAnsi"/>
          <w:sz w:val="20"/>
          <w:szCs w:val="20"/>
        </w:rPr>
        <w:t>buse</w:t>
      </w:r>
      <w:r w:rsidR="00A64146">
        <w:rPr>
          <w:rFonts w:cstheme="minorHAnsi"/>
          <w:sz w:val="20"/>
          <w:szCs w:val="20"/>
        </w:rPr>
        <w:t>. T</w:t>
      </w:r>
      <w:r w:rsidRPr="00657B03">
        <w:rPr>
          <w:rFonts w:cstheme="minorHAnsi"/>
          <w:sz w:val="20"/>
          <w:szCs w:val="20"/>
        </w:rPr>
        <w:t xml:space="preserve">he Contractor shall report such findings to the DMAHS and MFD. </w:t>
      </w:r>
    </w:p>
    <w:p w14:paraId="08FE47B2"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32B99D6B" w14:textId="0BEDD87D" w:rsidR="00C23361" w:rsidRDefault="00C23361">
      <w:pPr>
        <w:pStyle w:val="Heading3"/>
      </w:pPr>
      <w:bookmarkStart w:id="240" w:name="_Toc219794388"/>
      <w:r>
        <w:t>LITIGATION SUPPORT</w:t>
      </w:r>
      <w:bookmarkEnd w:id="240"/>
    </w:p>
    <w:p w14:paraId="1E113675" w14:textId="263BEA84"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participate in various other proceedings, such as testifying at proceedings arising from, but not limited to, audit/review activity. </w:t>
      </w:r>
    </w:p>
    <w:p w14:paraId="63A083F2" w14:textId="3E9198B4" w:rsidR="00D1334C" w:rsidRDefault="00D1334C" w:rsidP="00627AC8">
      <w:pPr>
        <w:autoSpaceDE w:val="0"/>
        <w:autoSpaceDN w:val="0"/>
        <w:adjustRightInd w:val="0"/>
        <w:spacing w:after="0" w:line="240" w:lineRule="auto"/>
        <w:jc w:val="both"/>
        <w:rPr>
          <w:rFonts w:cstheme="minorHAnsi"/>
          <w:sz w:val="20"/>
          <w:szCs w:val="20"/>
        </w:rPr>
      </w:pPr>
    </w:p>
    <w:p w14:paraId="729BF57F" w14:textId="2FC80BD8" w:rsidR="00D1334C" w:rsidRDefault="00D1334C"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participate in meetings to prepare for the auditing of their functions by State and federal agencies. </w:t>
      </w:r>
    </w:p>
    <w:p w14:paraId="6CABE791" w14:textId="7939540B" w:rsidR="00C23361" w:rsidRDefault="00C23361" w:rsidP="00627AC8">
      <w:pPr>
        <w:autoSpaceDE w:val="0"/>
        <w:autoSpaceDN w:val="0"/>
        <w:adjustRightInd w:val="0"/>
        <w:spacing w:after="0" w:line="240" w:lineRule="auto"/>
        <w:jc w:val="both"/>
        <w:rPr>
          <w:rFonts w:cstheme="minorHAnsi"/>
          <w:sz w:val="20"/>
          <w:szCs w:val="20"/>
        </w:rPr>
      </w:pPr>
    </w:p>
    <w:p w14:paraId="275A1AEA" w14:textId="178541E6" w:rsidR="00C23361" w:rsidRPr="00657B03" w:rsidRDefault="00C23361">
      <w:pPr>
        <w:pStyle w:val="Heading3"/>
      </w:pPr>
      <w:bookmarkStart w:id="241" w:name="_Toc219794389"/>
      <w:r>
        <w:t>MANAGEMENT REPORTS</w:t>
      </w:r>
      <w:bookmarkEnd w:id="241"/>
    </w:p>
    <w:p w14:paraId="0D8D75A2" w14:textId="51A3F5E4" w:rsidR="0045435B"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submit accurate and complete management reports to the </w:t>
      </w:r>
      <w:r w:rsidR="007B4D24">
        <w:rPr>
          <w:rFonts w:cstheme="minorHAnsi"/>
          <w:sz w:val="20"/>
          <w:szCs w:val="20"/>
        </w:rPr>
        <w:t>SCM</w:t>
      </w:r>
      <w:r w:rsidRPr="00657B03">
        <w:rPr>
          <w:rFonts w:cstheme="minorHAnsi"/>
          <w:sz w:val="20"/>
          <w:szCs w:val="20"/>
        </w:rPr>
        <w:t xml:space="preserve"> no later than 20 </w:t>
      </w:r>
      <w:r w:rsidR="00262B50">
        <w:rPr>
          <w:rFonts w:cstheme="minorHAnsi"/>
          <w:sz w:val="20"/>
          <w:szCs w:val="20"/>
        </w:rPr>
        <w:t>C</w:t>
      </w:r>
      <w:r w:rsidR="00B90E17">
        <w:rPr>
          <w:rFonts w:cstheme="minorHAnsi"/>
          <w:sz w:val="20"/>
          <w:szCs w:val="20"/>
        </w:rPr>
        <w:t xml:space="preserve">alendar </w:t>
      </w:r>
      <w:r w:rsidR="00262B50">
        <w:rPr>
          <w:rFonts w:cstheme="minorHAnsi"/>
          <w:sz w:val="20"/>
          <w:szCs w:val="20"/>
        </w:rPr>
        <w:t>D</w:t>
      </w:r>
      <w:r w:rsidRPr="00657B03">
        <w:rPr>
          <w:rFonts w:cstheme="minorHAnsi"/>
          <w:sz w:val="20"/>
          <w:szCs w:val="20"/>
        </w:rPr>
        <w:t xml:space="preserve">ays after the close of the month so that fully reconciled data is provided to the State. The Contractor shall provide the following management reports to the </w:t>
      </w:r>
      <w:r w:rsidR="007B4D24">
        <w:rPr>
          <w:rFonts w:cstheme="minorHAnsi"/>
          <w:sz w:val="20"/>
          <w:szCs w:val="20"/>
        </w:rPr>
        <w:t xml:space="preserve">SCM </w:t>
      </w:r>
      <w:r w:rsidRPr="00657B03">
        <w:rPr>
          <w:rFonts w:cstheme="minorHAnsi"/>
          <w:sz w:val="20"/>
          <w:szCs w:val="20"/>
        </w:rPr>
        <w:t xml:space="preserve">on the frequency and in the format specified for each report. All reports </w:t>
      </w:r>
      <w:r w:rsidR="00C23361">
        <w:rPr>
          <w:rFonts w:cstheme="minorHAnsi"/>
          <w:sz w:val="20"/>
          <w:szCs w:val="20"/>
        </w:rPr>
        <w:t xml:space="preserve">shall </w:t>
      </w:r>
      <w:r w:rsidRPr="00657B03">
        <w:rPr>
          <w:rFonts w:cstheme="minorHAnsi"/>
          <w:sz w:val="20"/>
          <w:szCs w:val="20"/>
        </w:rPr>
        <w:t xml:space="preserve">be submitted in electronic format. Informational data reports </w:t>
      </w:r>
      <w:r w:rsidR="00C23361">
        <w:rPr>
          <w:rFonts w:cstheme="minorHAnsi"/>
          <w:sz w:val="20"/>
          <w:szCs w:val="20"/>
        </w:rPr>
        <w:t>shall</w:t>
      </w:r>
      <w:r w:rsidRPr="00657B03">
        <w:rPr>
          <w:rFonts w:cstheme="minorHAnsi"/>
          <w:sz w:val="20"/>
          <w:szCs w:val="20"/>
        </w:rPr>
        <w:t xml:space="preserve"> be provided on a CD in Microsoft Excel format</w:t>
      </w:r>
      <w:r w:rsidR="006E191B">
        <w:rPr>
          <w:rFonts w:cstheme="minorHAnsi"/>
          <w:sz w:val="20"/>
          <w:szCs w:val="20"/>
        </w:rPr>
        <w:t xml:space="preserve"> or Adobe PDF format</w:t>
      </w:r>
      <w:r w:rsidRPr="00657B03">
        <w:rPr>
          <w:rFonts w:cstheme="minorHAnsi"/>
          <w:sz w:val="20"/>
          <w:szCs w:val="20"/>
        </w:rPr>
        <w:t xml:space="preserve">. In addition, all narrative reports </w:t>
      </w:r>
      <w:r w:rsidR="00C23361">
        <w:rPr>
          <w:rFonts w:cstheme="minorHAnsi"/>
          <w:sz w:val="20"/>
          <w:szCs w:val="20"/>
        </w:rPr>
        <w:t>shall</w:t>
      </w:r>
      <w:r w:rsidRPr="00657B03">
        <w:rPr>
          <w:rFonts w:cstheme="minorHAnsi"/>
          <w:sz w:val="20"/>
          <w:szCs w:val="20"/>
        </w:rPr>
        <w:t xml:space="preserve"> be provided on a CD in Microsoft Word or Adobe PDF format. </w:t>
      </w:r>
    </w:p>
    <w:p w14:paraId="4E5BA69A" w14:textId="23D61EAE" w:rsidR="00C23361" w:rsidRDefault="00C23361" w:rsidP="00627AC8">
      <w:pPr>
        <w:autoSpaceDE w:val="0"/>
        <w:autoSpaceDN w:val="0"/>
        <w:adjustRightInd w:val="0"/>
        <w:spacing w:after="0" w:line="240" w:lineRule="auto"/>
        <w:jc w:val="both"/>
        <w:rPr>
          <w:rFonts w:cstheme="minorHAnsi"/>
          <w:sz w:val="20"/>
          <w:szCs w:val="20"/>
        </w:rPr>
      </w:pPr>
    </w:p>
    <w:p w14:paraId="6863BFA4" w14:textId="2B132FEE" w:rsidR="00C23361" w:rsidRPr="00657B03" w:rsidRDefault="00C23361" w:rsidP="00627AC8">
      <w:pPr>
        <w:autoSpaceDE w:val="0"/>
        <w:autoSpaceDN w:val="0"/>
        <w:adjustRightInd w:val="0"/>
        <w:spacing w:after="0" w:line="240" w:lineRule="auto"/>
        <w:jc w:val="both"/>
        <w:rPr>
          <w:rFonts w:cstheme="minorHAnsi"/>
          <w:sz w:val="20"/>
          <w:szCs w:val="20"/>
        </w:rPr>
      </w:pPr>
      <w:r>
        <w:rPr>
          <w:rFonts w:cstheme="minorHAnsi"/>
          <w:sz w:val="20"/>
          <w:szCs w:val="20"/>
        </w:rPr>
        <w:t xml:space="preserve">The Contractor shall prepare the following reports, including, </w:t>
      </w:r>
      <w:r w:rsidR="00AA1E8D">
        <w:rPr>
          <w:rFonts w:cstheme="minorHAnsi"/>
          <w:sz w:val="20"/>
          <w:szCs w:val="20"/>
        </w:rPr>
        <w:t>at a minimum</w:t>
      </w:r>
      <w:r>
        <w:rPr>
          <w:rFonts w:cstheme="minorHAnsi"/>
          <w:sz w:val="20"/>
          <w:szCs w:val="20"/>
        </w:rPr>
        <w:t>:</w:t>
      </w:r>
    </w:p>
    <w:p w14:paraId="06E681ED"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54130BCE" w14:textId="7CE063D4" w:rsidR="0045435B" w:rsidRPr="00657B03" w:rsidRDefault="0045435B">
      <w:pPr>
        <w:pStyle w:val="ListParagraph"/>
        <w:numPr>
          <w:ilvl w:val="0"/>
          <w:numId w:val="9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Transportation </w:t>
      </w:r>
      <w:r w:rsidR="00FB41AE">
        <w:rPr>
          <w:rFonts w:asciiTheme="minorHAnsi" w:hAnsiTheme="minorHAnsi" w:cstheme="minorHAnsi"/>
          <w:sz w:val="20"/>
          <w:szCs w:val="20"/>
        </w:rPr>
        <w:t>s</w:t>
      </w:r>
      <w:r w:rsidRPr="00657B03">
        <w:rPr>
          <w:rFonts w:asciiTheme="minorHAnsi" w:hAnsiTheme="minorHAnsi" w:cstheme="minorHAnsi"/>
          <w:sz w:val="20"/>
          <w:szCs w:val="20"/>
        </w:rPr>
        <w:t xml:space="preserve">ummary </w:t>
      </w:r>
      <w:r w:rsidR="00FB41AE">
        <w:rPr>
          <w:rFonts w:asciiTheme="minorHAnsi" w:hAnsiTheme="minorHAnsi" w:cstheme="minorHAnsi"/>
          <w:sz w:val="20"/>
          <w:szCs w:val="20"/>
        </w:rPr>
        <w:t>r</w:t>
      </w:r>
      <w:r w:rsidRPr="00657B03">
        <w:rPr>
          <w:rFonts w:asciiTheme="minorHAnsi" w:hAnsiTheme="minorHAnsi" w:cstheme="minorHAnsi"/>
          <w:sz w:val="20"/>
          <w:szCs w:val="20"/>
        </w:rPr>
        <w:t xml:space="preserve">eport summarizing all authorizations and denials of transportation services by type of transportation. The data elements </w:t>
      </w:r>
      <w:r w:rsidR="00535DBE">
        <w:rPr>
          <w:rFonts w:asciiTheme="minorHAnsi" w:hAnsiTheme="minorHAnsi" w:cstheme="minorHAnsi"/>
          <w:sz w:val="20"/>
          <w:szCs w:val="20"/>
        </w:rPr>
        <w:t xml:space="preserve">shall </w:t>
      </w:r>
      <w:r w:rsidRPr="00657B03">
        <w:rPr>
          <w:rFonts w:asciiTheme="minorHAnsi" w:hAnsiTheme="minorHAnsi" w:cstheme="minorHAnsi"/>
          <w:sz w:val="20"/>
          <w:szCs w:val="20"/>
        </w:rPr>
        <w:t>include</w:t>
      </w:r>
      <w:r w:rsidR="00535DBE">
        <w:rPr>
          <w:rFonts w:asciiTheme="minorHAnsi" w:hAnsiTheme="minorHAnsi" w:cstheme="minorHAnsi"/>
          <w:sz w:val="20"/>
          <w:szCs w:val="20"/>
        </w:rPr>
        <w:t xml:space="preserve"> the</w:t>
      </w:r>
      <w:r w:rsidRPr="00657B03">
        <w:rPr>
          <w:rFonts w:asciiTheme="minorHAnsi" w:hAnsiTheme="minorHAnsi" w:cstheme="minorHAnsi"/>
          <w:sz w:val="20"/>
          <w:szCs w:val="20"/>
        </w:rPr>
        <w:t xml:space="preserve"> beneficiary’s name, ID number, date of service, transportation service provider, service type, pick-up point, and destination. Other data elements may be specified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79B8CC34" w14:textId="06390153" w:rsidR="0045435B" w:rsidRPr="00657B03" w:rsidRDefault="0045435B">
      <w:pPr>
        <w:pStyle w:val="ListParagraph"/>
        <w:numPr>
          <w:ilvl w:val="0"/>
          <w:numId w:val="9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Call </w:t>
      </w:r>
      <w:r w:rsidR="00535DBE">
        <w:rPr>
          <w:rFonts w:asciiTheme="minorHAnsi" w:hAnsiTheme="minorHAnsi" w:cstheme="minorHAnsi"/>
          <w:sz w:val="20"/>
          <w:szCs w:val="20"/>
        </w:rPr>
        <w:t>C</w:t>
      </w:r>
      <w:r w:rsidRPr="00657B03">
        <w:rPr>
          <w:rFonts w:asciiTheme="minorHAnsi" w:hAnsiTheme="minorHAnsi" w:cstheme="minorHAnsi"/>
          <w:sz w:val="20"/>
          <w:szCs w:val="20"/>
        </w:rPr>
        <w:t xml:space="preserve">enter </w:t>
      </w:r>
      <w:r w:rsidR="00535DBE">
        <w:rPr>
          <w:rFonts w:asciiTheme="minorHAnsi" w:hAnsiTheme="minorHAnsi" w:cstheme="minorHAnsi"/>
          <w:sz w:val="20"/>
          <w:szCs w:val="20"/>
        </w:rPr>
        <w:t>r</w:t>
      </w:r>
      <w:r w:rsidRPr="00657B03">
        <w:rPr>
          <w:rFonts w:asciiTheme="minorHAnsi" w:hAnsiTheme="minorHAnsi" w:cstheme="minorHAnsi"/>
          <w:sz w:val="20"/>
          <w:szCs w:val="20"/>
        </w:rPr>
        <w:t xml:space="preserve">eport and ACD </w:t>
      </w:r>
      <w:r w:rsidR="00535DBE">
        <w:rPr>
          <w:rFonts w:asciiTheme="minorHAnsi" w:hAnsiTheme="minorHAnsi" w:cstheme="minorHAnsi"/>
          <w:sz w:val="20"/>
          <w:szCs w:val="20"/>
        </w:rPr>
        <w:t>r</w:t>
      </w:r>
      <w:r w:rsidRPr="00657B03">
        <w:rPr>
          <w:rFonts w:asciiTheme="minorHAnsi" w:hAnsiTheme="minorHAnsi" w:cstheme="minorHAnsi"/>
          <w:sz w:val="20"/>
          <w:szCs w:val="20"/>
        </w:rPr>
        <w:t>eport summarizing call volume, nature of calls</w:t>
      </w:r>
      <w:r w:rsidR="00535DBE">
        <w:rPr>
          <w:rFonts w:asciiTheme="minorHAnsi" w:hAnsiTheme="minorHAnsi" w:cstheme="minorHAnsi"/>
          <w:sz w:val="20"/>
          <w:szCs w:val="20"/>
        </w:rPr>
        <w:t xml:space="preserve">, </w:t>
      </w:r>
      <w:r w:rsidRPr="00657B03">
        <w:rPr>
          <w:rFonts w:asciiTheme="minorHAnsi" w:hAnsiTheme="minorHAnsi" w:cstheme="minorHAnsi"/>
          <w:sz w:val="20"/>
          <w:szCs w:val="20"/>
        </w:rPr>
        <w:t xml:space="preserve">and other information as designated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417ED616" w14:textId="33F12EBF" w:rsidR="0045435B" w:rsidRPr="00657B03" w:rsidRDefault="0045435B">
      <w:pPr>
        <w:pStyle w:val="ListParagraph"/>
        <w:numPr>
          <w:ilvl w:val="0"/>
          <w:numId w:val="99"/>
        </w:numPr>
        <w:autoSpaceDE w:val="0"/>
        <w:autoSpaceDN w:val="0"/>
        <w:adjustRightInd w:val="0"/>
        <w:spacing w:after="14"/>
        <w:rPr>
          <w:rFonts w:asciiTheme="minorHAnsi" w:hAnsiTheme="minorHAnsi" w:cstheme="minorHAnsi"/>
          <w:sz w:val="20"/>
          <w:szCs w:val="20"/>
        </w:rPr>
      </w:pPr>
      <w:r w:rsidRPr="00657B03">
        <w:rPr>
          <w:rFonts w:asciiTheme="minorHAnsi" w:hAnsiTheme="minorHAnsi" w:cstheme="minorHAnsi"/>
          <w:sz w:val="20"/>
          <w:szCs w:val="20"/>
        </w:rPr>
        <w:t xml:space="preserve">Complaint </w:t>
      </w:r>
      <w:r w:rsidR="00535DBE">
        <w:rPr>
          <w:rFonts w:asciiTheme="minorHAnsi" w:hAnsiTheme="minorHAnsi" w:cstheme="minorHAnsi"/>
          <w:sz w:val="20"/>
          <w:szCs w:val="20"/>
        </w:rPr>
        <w:t>l</w:t>
      </w:r>
      <w:r w:rsidRPr="00657B03">
        <w:rPr>
          <w:rFonts w:asciiTheme="minorHAnsi" w:hAnsiTheme="minorHAnsi" w:cstheme="minorHAnsi"/>
          <w:sz w:val="20"/>
          <w:szCs w:val="20"/>
        </w:rPr>
        <w:t xml:space="preserve">og summarizing the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omplaints received and their resolutions including any corrective action taken; </w:t>
      </w:r>
    </w:p>
    <w:p w14:paraId="39E7D2C0" w14:textId="174FEEEC" w:rsidR="0045435B" w:rsidRPr="00657B03" w:rsidRDefault="0045435B">
      <w:pPr>
        <w:pStyle w:val="ListParagraph"/>
        <w:numPr>
          <w:ilvl w:val="0"/>
          <w:numId w:val="99"/>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Annual </w:t>
      </w:r>
      <w:r w:rsidR="00535DBE">
        <w:rPr>
          <w:rFonts w:asciiTheme="minorHAnsi" w:hAnsiTheme="minorHAnsi" w:cstheme="minorHAnsi"/>
          <w:sz w:val="20"/>
          <w:szCs w:val="20"/>
        </w:rPr>
        <w:t>t</w:t>
      </w:r>
      <w:r w:rsidRPr="00657B03">
        <w:rPr>
          <w:rFonts w:asciiTheme="minorHAnsi" w:hAnsiTheme="minorHAnsi" w:cstheme="minorHAnsi"/>
          <w:sz w:val="20"/>
          <w:szCs w:val="20"/>
        </w:rPr>
        <w:t xml:space="preserve">ransportation </w:t>
      </w:r>
      <w:r w:rsidR="00535DBE">
        <w:rPr>
          <w:rFonts w:asciiTheme="minorHAnsi" w:hAnsiTheme="minorHAnsi" w:cstheme="minorHAnsi"/>
          <w:sz w:val="20"/>
          <w:szCs w:val="20"/>
        </w:rPr>
        <w:t>r</w:t>
      </w:r>
      <w:r w:rsidRPr="00657B03">
        <w:rPr>
          <w:rFonts w:asciiTheme="minorHAnsi" w:hAnsiTheme="minorHAnsi" w:cstheme="minorHAnsi"/>
          <w:sz w:val="20"/>
          <w:szCs w:val="20"/>
        </w:rPr>
        <w:t xml:space="preserve">eport describing the contracted services, </w:t>
      </w:r>
      <w:r w:rsidR="00AD0685">
        <w:rPr>
          <w:rFonts w:asciiTheme="minorHAnsi" w:hAnsiTheme="minorHAnsi" w:cstheme="minorHAnsi"/>
          <w:sz w:val="20"/>
          <w:szCs w:val="20"/>
        </w:rPr>
        <w:t xml:space="preserve">any </w:t>
      </w:r>
      <w:r w:rsidRPr="00657B03">
        <w:rPr>
          <w:rFonts w:asciiTheme="minorHAnsi" w:hAnsiTheme="minorHAnsi" w:cstheme="minorHAnsi"/>
          <w:sz w:val="20"/>
          <w:szCs w:val="20"/>
        </w:rPr>
        <w:t xml:space="preserve">major problems </w:t>
      </w:r>
      <w:r w:rsidR="0002718C">
        <w:rPr>
          <w:rFonts w:asciiTheme="minorHAnsi" w:hAnsiTheme="minorHAnsi" w:cstheme="minorHAnsi"/>
          <w:sz w:val="20"/>
          <w:szCs w:val="20"/>
        </w:rPr>
        <w:t>or</w:t>
      </w:r>
      <w:r w:rsidRPr="00657B03">
        <w:rPr>
          <w:rFonts w:asciiTheme="minorHAnsi" w:hAnsiTheme="minorHAnsi" w:cstheme="minorHAnsi"/>
          <w:sz w:val="20"/>
          <w:szCs w:val="20"/>
        </w:rPr>
        <w:t xml:space="preserve"> issues</w:t>
      </w:r>
      <w:r w:rsidR="0002718C">
        <w:rPr>
          <w:rFonts w:asciiTheme="minorHAnsi" w:hAnsiTheme="minorHAnsi" w:cstheme="minorHAnsi"/>
          <w:sz w:val="20"/>
          <w:szCs w:val="20"/>
        </w:rPr>
        <w:t xml:space="preserve"> </w:t>
      </w:r>
      <w:r w:rsidRPr="00657B03">
        <w:rPr>
          <w:rFonts w:asciiTheme="minorHAnsi" w:hAnsiTheme="minorHAnsi" w:cstheme="minorHAnsi"/>
          <w:sz w:val="20"/>
          <w:szCs w:val="20"/>
        </w:rPr>
        <w:t xml:space="preserve">and how they were addressed, future plans, </w:t>
      </w:r>
      <w:r w:rsidR="0002718C">
        <w:rPr>
          <w:rFonts w:asciiTheme="minorHAnsi" w:hAnsiTheme="minorHAnsi" w:cstheme="minorHAnsi"/>
          <w:sz w:val="20"/>
          <w:szCs w:val="20"/>
        </w:rPr>
        <w:t>and</w:t>
      </w:r>
      <w:r w:rsidRPr="00657B03">
        <w:rPr>
          <w:rFonts w:asciiTheme="minorHAnsi" w:hAnsiTheme="minorHAnsi" w:cstheme="minorHAnsi"/>
          <w:sz w:val="20"/>
          <w:szCs w:val="20"/>
        </w:rPr>
        <w:t xml:space="preserve"> a statistical summary of services. A draft of the report shall be submitted to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within 40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after the close of each </w:t>
      </w:r>
      <w:r w:rsidR="00430786">
        <w:rPr>
          <w:rFonts w:asciiTheme="minorHAnsi" w:hAnsiTheme="minorHAnsi" w:cstheme="minorHAnsi"/>
          <w:sz w:val="20"/>
          <w:szCs w:val="20"/>
        </w:rPr>
        <w:t xml:space="preserve">calendar </w:t>
      </w:r>
      <w:r w:rsidRPr="00657B03">
        <w:rPr>
          <w:rFonts w:asciiTheme="minorHAnsi" w:hAnsiTheme="minorHAnsi" w:cstheme="minorHAnsi"/>
          <w:sz w:val="20"/>
          <w:szCs w:val="20"/>
        </w:rPr>
        <w:t xml:space="preserve">year of operation, and the final report shall be submitted to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within 20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of DMAHS comments that were submitted to the Contractor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0D8CD18A" w14:textId="40DDF8F2" w:rsidR="0045435B" w:rsidRDefault="0045435B" w:rsidP="00627AC8">
      <w:pPr>
        <w:autoSpaceDE w:val="0"/>
        <w:autoSpaceDN w:val="0"/>
        <w:adjustRightInd w:val="0"/>
        <w:spacing w:after="0" w:line="240" w:lineRule="auto"/>
        <w:jc w:val="both"/>
        <w:rPr>
          <w:rFonts w:cstheme="minorHAnsi"/>
          <w:sz w:val="20"/>
          <w:szCs w:val="20"/>
        </w:rPr>
      </w:pPr>
    </w:p>
    <w:p w14:paraId="1EA42FC3" w14:textId="1F2E619C" w:rsidR="0053662F" w:rsidRPr="00657B03" w:rsidRDefault="0053662F">
      <w:pPr>
        <w:pStyle w:val="Heading3"/>
      </w:pPr>
      <w:bookmarkStart w:id="242" w:name="_Toc219794390"/>
      <w:r>
        <w:t>AD HOC REPORTS</w:t>
      </w:r>
      <w:bookmarkEnd w:id="242"/>
    </w:p>
    <w:p w14:paraId="6E4F610A" w14:textId="1A2298BB"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provide to</w:t>
      </w:r>
      <w:r w:rsidR="007B4D24">
        <w:rPr>
          <w:rFonts w:cstheme="minorHAnsi"/>
          <w:sz w:val="20"/>
          <w:szCs w:val="20"/>
        </w:rPr>
        <w:t xml:space="preserve"> the</w:t>
      </w:r>
      <w:r w:rsidRPr="00657B03">
        <w:rPr>
          <w:rFonts w:cstheme="minorHAnsi"/>
          <w:sz w:val="20"/>
          <w:szCs w:val="20"/>
        </w:rPr>
        <w:t xml:space="preserve"> </w:t>
      </w:r>
      <w:r w:rsidR="007B4D24">
        <w:rPr>
          <w:rFonts w:cstheme="minorHAnsi"/>
          <w:sz w:val="20"/>
          <w:szCs w:val="20"/>
        </w:rPr>
        <w:t>SCM</w:t>
      </w:r>
      <w:r w:rsidRPr="00657B03">
        <w:rPr>
          <w:rFonts w:cstheme="minorHAnsi"/>
          <w:sz w:val="20"/>
          <w:szCs w:val="20"/>
        </w:rPr>
        <w:t xml:space="preserve"> other operational, management</w:t>
      </w:r>
      <w:r w:rsidR="007B4D24">
        <w:rPr>
          <w:rFonts w:cstheme="minorHAnsi"/>
          <w:sz w:val="20"/>
          <w:szCs w:val="20"/>
        </w:rPr>
        <w:t>,</w:t>
      </w:r>
      <w:r w:rsidRPr="00657B03">
        <w:rPr>
          <w:rFonts w:cstheme="minorHAnsi"/>
          <w:sz w:val="20"/>
          <w:szCs w:val="20"/>
        </w:rPr>
        <w:t xml:space="preserve"> and/or ad hoc reports, including, </w:t>
      </w:r>
      <w:r w:rsidR="00AA1E8D">
        <w:rPr>
          <w:rFonts w:cstheme="minorHAnsi"/>
          <w:sz w:val="20"/>
          <w:szCs w:val="20"/>
        </w:rPr>
        <w:t>at a minimum</w:t>
      </w:r>
      <w:r w:rsidRPr="00657B03">
        <w:rPr>
          <w:rFonts w:cstheme="minorHAnsi"/>
          <w:sz w:val="20"/>
          <w:szCs w:val="20"/>
        </w:rPr>
        <w:t>, the following:</w:t>
      </w:r>
    </w:p>
    <w:p w14:paraId="764AA887"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 </w:t>
      </w:r>
    </w:p>
    <w:p w14:paraId="29303277" w14:textId="7AD0858C"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w:t>
      </w:r>
      <w:r w:rsidR="005F5B94">
        <w:rPr>
          <w:rFonts w:asciiTheme="minorHAnsi" w:hAnsiTheme="minorHAnsi" w:cstheme="minorHAnsi"/>
          <w:sz w:val="20"/>
          <w:szCs w:val="20"/>
        </w:rPr>
        <w:t>o</w:t>
      </w:r>
      <w:r w:rsidRPr="00657B03">
        <w:rPr>
          <w:rFonts w:asciiTheme="minorHAnsi" w:hAnsiTheme="minorHAnsi" w:cstheme="minorHAnsi"/>
          <w:sz w:val="20"/>
          <w:szCs w:val="20"/>
        </w:rPr>
        <w:t>n-</w:t>
      </w:r>
      <w:r w:rsidR="005F5B94">
        <w:rPr>
          <w:rFonts w:asciiTheme="minorHAnsi" w:hAnsiTheme="minorHAnsi" w:cstheme="minorHAnsi"/>
          <w:sz w:val="20"/>
          <w:szCs w:val="20"/>
        </w:rPr>
        <w:t>t</w:t>
      </w:r>
      <w:r w:rsidRPr="00657B03">
        <w:rPr>
          <w:rFonts w:asciiTheme="minorHAnsi" w:hAnsiTheme="minorHAnsi" w:cstheme="minorHAnsi"/>
          <w:sz w:val="20"/>
          <w:szCs w:val="20"/>
        </w:rPr>
        <w:t xml:space="preserve">ime </w:t>
      </w:r>
      <w:r w:rsidR="005F5B94">
        <w:rPr>
          <w:rFonts w:asciiTheme="minorHAnsi" w:hAnsiTheme="minorHAnsi" w:cstheme="minorHAnsi"/>
          <w:sz w:val="20"/>
          <w:szCs w:val="20"/>
        </w:rPr>
        <w:t>p</w:t>
      </w:r>
      <w:r w:rsidRPr="00657B03">
        <w:rPr>
          <w:rFonts w:asciiTheme="minorHAnsi" w:hAnsiTheme="minorHAnsi" w:cstheme="minorHAnsi"/>
          <w:sz w:val="20"/>
          <w:szCs w:val="20"/>
        </w:rPr>
        <w:t xml:space="preserve">erformance </w:t>
      </w:r>
      <w:r w:rsidR="005F5B94">
        <w:rPr>
          <w:rFonts w:asciiTheme="minorHAnsi" w:hAnsiTheme="minorHAnsi" w:cstheme="minorHAnsi"/>
          <w:sz w:val="20"/>
          <w:szCs w:val="20"/>
        </w:rPr>
        <w:t>r</w:t>
      </w:r>
      <w:r w:rsidRPr="00657B03">
        <w:rPr>
          <w:rFonts w:asciiTheme="minorHAnsi" w:hAnsiTheme="minorHAnsi" w:cstheme="minorHAnsi"/>
          <w:sz w:val="20"/>
          <w:szCs w:val="20"/>
        </w:rPr>
        <w:t xml:space="preserve">eport </w:t>
      </w:r>
      <w:r w:rsidR="005F5B94">
        <w:rPr>
          <w:rFonts w:asciiTheme="minorHAnsi" w:hAnsiTheme="minorHAnsi" w:cstheme="minorHAnsi"/>
          <w:sz w:val="20"/>
          <w:szCs w:val="20"/>
        </w:rPr>
        <w:t xml:space="preserve">– The Contractor shall provide a monthly on-time performance report </w:t>
      </w:r>
      <w:r w:rsidRPr="00657B03">
        <w:rPr>
          <w:rFonts w:asciiTheme="minorHAnsi" w:hAnsiTheme="minorHAnsi" w:cstheme="minorHAnsi"/>
          <w:sz w:val="20"/>
          <w:szCs w:val="20"/>
        </w:rPr>
        <w:t xml:space="preserve">identifying those trips in which the </w:t>
      </w:r>
      <w:r w:rsidR="00C95AAC">
        <w:rPr>
          <w:rFonts w:asciiTheme="minorHAnsi" w:hAnsiTheme="minorHAnsi" w:cstheme="minorHAnsi"/>
          <w:sz w:val="20"/>
          <w:szCs w:val="20"/>
        </w:rPr>
        <w:t>W</w:t>
      </w:r>
      <w:r w:rsidRPr="00657B03">
        <w:rPr>
          <w:rFonts w:asciiTheme="minorHAnsi" w:hAnsiTheme="minorHAnsi" w:cstheme="minorHAnsi"/>
          <w:sz w:val="20"/>
          <w:szCs w:val="20"/>
        </w:rPr>
        <w:t xml:space="preserve">aiting </w:t>
      </w:r>
      <w:r w:rsidR="00C95AAC">
        <w:rPr>
          <w:rFonts w:asciiTheme="minorHAnsi" w:hAnsiTheme="minorHAnsi" w:cstheme="minorHAnsi"/>
          <w:sz w:val="20"/>
          <w:szCs w:val="20"/>
        </w:rPr>
        <w:t>T</w:t>
      </w:r>
      <w:r w:rsidRPr="00657B03">
        <w:rPr>
          <w:rFonts w:asciiTheme="minorHAnsi" w:hAnsiTheme="minorHAnsi" w:cstheme="minorHAnsi"/>
          <w:sz w:val="20"/>
          <w:szCs w:val="20"/>
        </w:rPr>
        <w:t xml:space="preserve">ime for pickup and delivery exceeded 30 minutes. Output </w:t>
      </w:r>
      <w:r w:rsidR="005F5B94">
        <w:rPr>
          <w:rFonts w:asciiTheme="minorHAnsi" w:hAnsiTheme="minorHAnsi" w:cstheme="minorHAnsi"/>
          <w:sz w:val="20"/>
          <w:szCs w:val="20"/>
        </w:rPr>
        <w:t>shall</w:t>
      </w:r>
      <w:r w:rsidR="005F5B94" w:rsidRPr="00657B03">
        <w:rPr>
          <w:rFonts w:asciiTheme="minorHAnsi" w:hAnsiTheme="minorHAnsi" w:cstheme="minorHAnsi"/>
          <w:sz w:val="20"/>
          <w:szCs w:val="20"/>
        </w:rPr>
        <w:t xml:space="preserve"> </w:t>
      </w:r>
      <w:r w:rsidRPr="00657B03">
        <w:rPr>
          <w:rFonts w:asciiTheme="minorHAnsi" w:hAnsiTheme="minorHAnsi" w:cstheme="minorHAnsi"/>
          <w:sz w:val="20"/>
          <w:szCs w:val="20"/>
        </w:rPr>
        <w:t xml:space="preserve">include, but not be limited to, the name of the network provider, </w:t>
      </w:r>
      <w:r w:rsidR="00C95AAC">
        <w:rPr>
          <w:rFonts w:asciiTheme="minorHAnsi" w:hAnsiTheme="minorHAnsi" w:cstheme="minorHAnsi"/>
          <w:sz w:val="20"/>
          <w:szCs w:val="20"/>
        </w:rPr>
        <w:t>W</w:t>
      </w:r>
      <w:r w:rsidRPr="00657B03">
        <w:rPr>
          <w:rFonts w:asciiTheme="minorHAnsi" w:hAnsiTheme="minorHAnsi" w:cstheme="minorHAnsi"/>
          <w:sz w:val="20"/>
          <w:szCs w:val="20"/>
        </w:rPr>
        <w:t xml:space="preserve">aiting </w:t>
      </w:r>
      <w:r w:rsidR="00C95AAC">
        <w:rPr>
          <w:rFonts w:asciiTheme="minorHAnsi" w:hAnsiTheme="minorHAnsi" w:cstheme="minorHAnsi"/>
          <w:sz w:val="20"/>
          <w:szCs w:val="20"/>
        </w:rPr>
        <w:t>T</w:t>
      </w:r>
      <w:r w:rsidRPr="00657B03">
        <w:rPr>
          <w:rFonts w:asciiTheme="minorHAnsi" w:hAnsiTheme="minorHAnsi" w:cstheme="minorHAnsi"/>
          <w:sz w:val="20"/>
          <w:szCs w:val="20"/>
        </w:rPr>
        <w:t xml:space="preserve">ime, and service date/time. An additional performance requirement includes for multi-passenger trips the NEMT provider should schedule trips so that a </w:t>
      </w:r>
      <w:r w:rsidR="00777730">
        <w:rPr>
          <w:rFonts w:asciiTheme="minorHAnsi" w:hAnsiTheme="minorHAnsi" w:cstheme="minorHAnsi"/>
          <w:sz w:val="20"/>
          <w:szCs w:val="20"/>
        </w:rPr>
        <w:t xml:space="preserve">Beneficiary </w:t>
      </w:r>
      <w:r w:rsidRPr="00657B03">
        <w:rPr>
          <w:rFonts w:asciiTheme="minorHAnsi" w:hAnsiTheme="minorHAnsi" w:cstheme="minorHAnsi"/>
          <w:sz w:val="20"/>
          <w:szCs w:val="20"/>
        </w:rPr>
        <w:t xml:space="preserve">does not remain in the vehicle for more than 45 minutes longer than the average travel time for direct transportation of that </w:t>
      </w:r>
      <w:r w:rsidR="00777730">
        <w:rPr>
          <w:rFonts w:asciiTheme="minorHAnsi" w:hAnsiTheme="minorHAnsi" w:cstheme="minorHAnsi"/>
          <w:sz w:val="20"/>
          <w:szCs w:val="20"/>
        </w:rPr>
        <w:t>Beneficiary</w:t>
      </w:r>
      <w:r w:rsidRPr="00657B03">
        <w:rPr>
          <w:rFonts w:asciiTheme="minorHAnsi" w:hAnsiTheme="minorHAnsi" w:cstheme="minorHAnsi"/>
          <w:sz w:val="20"/>
          <w:szCs w:val="20"/>
        </w:rPr>
        <w:t xml:space="preserve">; </w:t>
      </w:r>
    </w:p>
    <w:p w14:paraId="390CB69A" w14:textId="2A2E26F1"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w:t>
      </w:r>
      <w:r w:rsidR="005F5B94">
        <w:rPr>
          <w:rFonts w:asciiTheme="minorHAnsi" w:hAnsiTheme="minorHAnsi" w:cstheme="minorHAnsi"/>
          <w:sz w:val="20"/>
          <w:szCs w:val="20"/>
        </w:rPr>
        <w:t>b</w:t>
      </w:r>
      <w:r w:rsidRPr="00657B03">
        <w:rPr>
          <w:rFonts w:asciiTheme="minorHAnsi" w:hAnsiTheme="minorHAnsi" w:cstheme="minorHAnsi"/>
          <w:sz w:val="20"/>
          <w:szCs w:val="20"/>
        </w:rPr>
        <w:t xml:space="preserve">ariatric </w:t>
      </w:r>
      <w:r w:rsidR="005F5B94">
        <w:rPr>
          <w:rFonts w:asciiTheme="minorHAnsi" w:hAnsiTheme="minorHAnsi" w:cstheme="minorHAnsi"/>
          <w:sz w:val="20"/>
          <w:szCs w:val="20"/>
        </w:rPr>
        <w:t>c</w:t>
      </w:r>
      <w:r w:rsidRPr="00657B03">
        <w:rPr>
          <w:rFonts w:asciiTheme="minorHAnsi" w:hAnsiTheme="minorHAnsi" w:cstheme="minorHAnsi"/>
          <w:sz w:val="20"/>
          <w:szCs w:val="20"/>
        </w:rPr>
        <w:t xml:space="preserve">ompletion </w:t>
      </w:r>
      <w:r w:rsidR="005F5B94">
        <w:rPr>
          <w:rFonts w:asciiTheme="minorHAnsi" w:hAnsiTheme="minorHAnsi" w:cstheme="minorHAnsi"/>
          <w:sz w:val="20"/>
          <w:szCs w:val="20"/>
        </w:rPr>
        <w:t>r</w:t>
      </w:r>
      <w:r w:rsidRPr="00657B03">
        <w:rPr>
          <w:rFonts w:asciiTheme="minorHAnsi" w:hAnsiTheme="minorHAnsi" w:cstheme="minorHAnsi"/>
          <w:sz w:val="20"/>
          <w:szCs w:val="20"/>
        </w:rPr>
        <w:t xml:space="preserve">eport </w:t>
      </w:r>
      <w:r w:rsidR="005F5B94">
        <w:rPr>
          <w:rFonts w:asciiTheme="minorHAnsi" w:hAnsiTheme="minorHAnsi" w:cstheme="minorHAnsi"/>
          <w:sz w:val="20"/>
          <w:szCs w:val="20"/>
        </w:rPr>
        <w:t xml:space="preserve">– The Contractor shall provide a monthly bariatric completion report </w:t>
      </w:r>
      <w:r w:rsidRPr="00657B03">
        <w:rPr>
          <w:rFonts w:asciiTheme="minorHAnsi" w:hAnsiTheme="minorHAnsi" w:cstheme="minorHAnsi"/>
          <w:sz w:val="20"/>
          <w:szCs w:val="20"/>
        </w:rPr>
        <w:t>that includes trip date, trip status, rider number, pick up and drop office facility, transportation provider</w:t>
      </w:r>
      <w:r w:rsidR="005F5B94">
        <w:rPr>
          <w:rFonts w:asciiTheme="minorHAnsi" w:hAnsiTheme="minorHAnsi" w:cstheme="minorHAnsi"/>
          <w:sz w:val="20"/>
          <w:szCs w:val="20"/>
        </w:rPr>
        <w:t xml:space="preserve">, </w:t>
      </w:r>
      <w:r w:rsidRPr="00657B03">
        <w:rPr>
          <w:rFonts w:asciiTheme="minorHAnsi" w:hAnsiTheme="minorHAnsi" w:cstheme="minorHAnsi"/>
          <w:sz w:val="20"/>
          <w:szCs w:val="20"/>
        </w:rPr>
        <w:t xml:space="preserve">and </w:t>
      </w:r>
      <w:r w:rsidR="005F5B94">
        <w:rPr>
          <w:rFonts w:asciiTheme="minorHAnsi" w:hAnsiTheme="minorHAnsi" w:cstheme="minorHAnsi"/>
          <w:sz w:val="20"/>
          <w:szCs w:val="20"/>
        </w:rPr>
        <w:t xml:space="preserve">any </w:t>
      </w:r>
      <w:r w:rsidRPr="00657B03">
        <w:rPr>
          <w:rFonts w:asciiTheme="minorHAnsi" w:hAnsiTheme="minorHAnsi" w:cstheme="minorHAnsi"/>
          <w:sz w:val="20"/>
          <w:szCs w:val="20"/>
        </w:rPr>
        <w:t xml:space="preserve">cancellation reason. The performance requirement includes successful completion rate should be no less than 98% (net authorized trips less NVA/net authorized trips); </w:t>
      </w:r>
    </w:p>
    <w:p w14:paraId="37C614B4" w14:textId="4798BF3F" w:rsidR="0045435B" w:rsidRPr="00657B03" w:rsidRDefault="005F5B94">
      <w:pPr>
        <w:pStyle w:val="ListParagraph"/>
        <w:numPr>
          <w:ilvl w:val="0"/>
          <w:numId w:val="95"/>
        </w:numPr>
        <w:autoSpaceDE w:val="0"/>
        <w:autoSpaceDN w:val="0"/>
        <w:adjustRightInd w:val="0"/>
        <w:spacing w:after="17"/>
        <w:rPr>
          <w:rFonts w:asciiTheme="minorHAnsi" w:hAnsiTheme="minorHAnsi" w:cstheme="minorHAnsi"/>
          <w:sz w:val="20"/>
          <w:szCs w:val="20"/>
        </w:rPr>
      </w:pPr>
      <w:r>
        <w:rPr>
          <w:rFonts w:asciiTheme="minorHAnsi" w:hAnsiTheme="minorHAnsi" w:cstheme="minorHAnsi"/>
          <w:sz w:val="20"/>
          <w:szCs w:val="20"/>
        </w:rPr>
        <w:t>Monthly staffing changes report – The Contractor shall provide a m</w:t>
      </w:r>
      <w:r w:rsidR="0045435B" w:rsidRPr="00657B03">
        <w:rPr>
          <w:rFonts w:asciiTheme="minorHAnsi" w:hAnsiTheme="minorHAnsi" w:cstheme="minorHAnsi"/>
          <w:sz w:val="20"/>
          <w:szCs w:val="20"/>
        </w:rPr>
        <w:t>onthly report of staffing changes that includes, but is not limited to: name(s) of staff, position(s) under change, date of change, reason for change, impact on organizational profile</w:t>
      </w:r>
      <w:r>
        <w:rPr>
          <w:rFonts w:asciiTheme="minorHAnsi" w:hAnsiTheme="minorHAnsi" w:cstheme="minorHAnsi"/>
          <w:sz w:val="20"/>
          <w:szCs w:val="20"/>
        </w:rPr>
        <w:t>,</w:t>
      </w:r>
      <w:r w:rsidR="0045435B" w:rsidRPr="00657B03">
        <w:rPr>
          <w:rFonts w:asciiTheme="minorHAnsi" w:hAnsiTheme="minorHAnsi" w:cstheme="minorHAnsi"/>
          <w:sz w:val="20"/>
          <w:szCs w:val="20"/>
        </w:rPr>
        <w:t xml:space="preserve"> and recommend substitutions, if available; </w:t>
      </w:r>
    </w:p>
    <w:p w14:paraId="4515004D" w14:textId="5A2D0023"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w:t>
      </w:r>
      <w:r w:rsidR="003639DC">
        <w:rPr>
          <w:rFonts w:asciiTheme="minorHAnsi" w:hAnsiTheme="minorHAnsi" w:cstheme="minorHAnsi"/>
          <w:sz w:val="20"/>
          <w:szCs w:val="20"/>
        </w:rPr>
        <w:t>r</w:t>
      </w:r>
      <w:r w:rsidRPr="00657B03">
        <w:rPr>
          <w:rFonts w:asciiTheme="minorHAnsi" w:hAnsiTheme="minorHAnsi" w:cstheme="minorHAnsi"/>
          <w:sz w:val="20"/>
          <w:szCs w:val="20"/>
        </w:rPr>
        <w:t xml:space="preserve">ider </w:t>
      </w:r>
      <w:r w:rsidR="003639DC">
        <w:rPr>
          <w:rFonts w:asciiTheme="minorHAnsi" w:hAnsiTheme="minorHAnsi" w:cstheme="minorHAnsi"/>
          <w:sz w:val="20"/>
          <w:szCs w:val="20"/>
        </w:rPr>
        <w:t>n</w:t>
      </w:r>
      <w:r w:rsidRPr="00657B03">
        <w:rPr>
          <w:rFonts w:asciiTheme="minorHAnsi" w:hAnsiTheme="minorHAnsi" w:cstheme="minorHAnsi"/>
          <w:sz w:val="20"/>
          <w:szCs w:val="20"/>
        </w:rPr>
        <w:t>o-</w:t>
      </w:r>
      <w:r w:rsidR="003639DC">
        <w:rPr>
          <w:rFonts w:asciiTheme="minorHAnsi" w:hAnsiTheme="minorHAnsi" w:cstheme="minorHAnsi"/>
          <w:sz w:val="20"/>
          <w:szCs w:val="20"/>
        </w:rPr>
        <w:t>s</w:t>
      </w:r>
      <w:r w:rsidR="003639DC" w:rsidRPr="00657B03">
        <w:rPr>
          <w:rFonts w:asciiTheme="minorHAnsi" w:hAnsiTheme="minorHAnsi" w:cstheme="minorHAnsi"/>
          <w:sz w:val="20"/>
          <w:szCs w:val="20"/>
        </w:rPr>
        <w:t xml:space="preserve">how </w:t>
      </w:r>
      <w:r w:rsidR="003639DC">
        <w:rPr>
          <w:rFonts w:asciiTheme="minorHAnsi" w:hAnsiTheme="minorHAnsi" w:cstheme="minorHAnsi"/>
          <w:sz w:val="20"/>
          <w:szCs w:val="20"/>
        </w:rPr>
        <w:t>r</w:t>
      </w:r>
      <w:r w:rsidR="003639DC" w:rsidRPr="00657B03">
        <w:rPr>
          <w:rFonts w:asciiTheme="minorHAnsi" w:hAnsiTheme="minorHAnsi" w:cstheme="minorHAnsi"/>
          <w:sz w:val="20"/>
          <w:szCs w:val="20"/>
        </w:rPr>
        <w:t xml:space="preserve">eport </w:t>
      </w:r>
      <w:r w:rsidR="003639DC">
        <w:rPr>
          <w:rFonts w:asciiTheme="minorHAnsi" w:hAnsiTheme="minorHAnsi" w:cstheme="minorHAnsi"/>
          <w:sz w:val="20"/>
          <w:szCs w:val="20"/>
        </w:rPr>
        <w:t xml:space="preserve">– The Contractor shall provide a monthly rider no-show report </w:t>
      </w:r>
      <w:r w:rsidRPr="00657B03">
        <w:rPr>
          <w:rFonts w:asciiTheme="minorHAnsi" w:hAnsiTheme="minorHAnsi" w:cstheme="minorHAnsi"/>
          <w:sz w:val="20"/>
          <w:szCs w:val="20"/>
        </w:rPr>
        <w:t xml:space="preserve">identifying </w:t>
      </w:r>
      <w:r w:rsidR="00AC5065">
        <w:rPr>
          <w:rFonts w:asciiTheme="minorHAnsi" w:hAnsiTheme="minorHAnsi" w:cstheme="minorHAnsi"/>
          <w:sz w:val="20"/>
          <w:szCs w:val="20"/>
        </w:rPr>
        <w:t>Beneficiaries</w:t>
      </w:r>
      <w:r w:rsidRPr="00657B03">
        <w:rPr>
          <w:rFonts w:asciiTheme="minorHAnsi" w:hAnsiTheme="minorHAnsi" w:cstheme="minorHAnsi"/>
          <w:sz w:val="20"/>
          <w:szCs w:val="20"/>
        </w:rPr>
        <w:t xml:space="preserve"> who were “no shows”, and which includes, but is not limited to: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 xml:space="preserve"> name,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00777730">
        <w:rPr>
          <w:rFonts w:asciiTheme="minorHAnsi" w:hAnsiTheme="minorHAnsi" w:cstheme="minorHAnsi"/>
          <w:sz w:val="20"/>
          <w:szCs w:val="20"/>
        </w:rPr>
        <w:t xml:space="preserve"> </w:t>
      </w:r>
      <w:r w:rsidRPr="00657B03">
        <w:rPr>
          <w:rFonts w:asciiTheme="minorHAnsi" w:hAnsiTheme="minorHAnsi" w:cstheme="minorHAnsi"/>
          <w:sz w:val="20"/>
          <w:szCs w:val="20"/>
        </w:rPr>
        <w:t xml:space="preserve">ID number, provider name, date of service/time, </w:t>
      </w:r>
      <w:r w:rsidR="003639DC">
        <w:rPr>
          <w:rFonts w:asciiTheme="minorHAnsi" w:hAnsiTheme="minorHAnsi" w:cstheme="minorHAnsi"/>
          <w:sz w:val="20"/>
          <w:szCs w:val="20"/>
        </w:rPr>
        <w:t xml:space="preserve">and </w:t>
      </w:r>
      <w:r w:rsidRPr="00657B03">
        <w:rPr>
          <w:rFonts w:asciiTheme="minorHAnsi" w:hAnsiTheme="minorHAnsi" w:cstheme="minorHAnsi"/>
          <w:sz w:val="20"/>
          <w:szCs w:val="20"/>
        </w:rPr>
        <w:t xml:space="preserve">scheduled pick-up/delivery destination; </w:t>
      </w:r>
    </w:p>
    <w:p w14:paraId="51B96BAE" w14:textId="204F9D8F" w:rsidR="0045435B" w:rsidRPr="00657B03" w:rsidRDefault="003639DC">
      <w:pPr>
        <w:pStyle w:val="ListParagraph"/>
        <w:numPr>
          <w:ilvl w:val="0"/>
          <w:numId w:val="9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Escort information – </w:t>
      </w:r>
      <w:r w:rsidR="0045435B" w:rsidRPr="00657B03">
        <w:rPr>
          <w:rFonts w:asciiTheme="minorHAnsi" w:hAnsiTheme="minorHAnsi" w:cstheme="minorHAnsi"/>
          <w:sz w:val="20"/>
          <w:szCs w:val="20"/>
        </w:rPr>
        <w:t xml:space="preserve">Upon Commencement of Operations, as part of the </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redentialing/re-</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redentialing process, the Contractor shall provide a list to DMAHS that includes the name, address</w:t>
      </w:r>
      <w:r>
        <w:rPr>
          <w:rFonts w:asciiTheme="minorHAnsi" w:hAnsiTheme="minorHAnsi" w:cstheme="minorHAnsi"/>
          <w:sz w:val="20"/>
          <w:szCs w:val="20"/>
        </w:rPr>
        <w:t>,</w:t>
      </w:r>
      <w:r w:rsidR="0045435B" w:rsidRPr="00657B03">
        <w:rPr>
          <w:rFonts w:asciiTheme="minorHAnsi" w:hAnsiTheme="minorHAnsi" w:cstheme="minorHAnsi"/>
          <w:sz w:val="20"/>
          <w:szCs w:val="20"/>
        </w:rPr>
        <w:t xml:space="preserve"> and social security number of all </w:t>
      </w:r>
      <w:r w:rsidR="0011767B">
        <w:rPr>
          <w:rFonts w:asciiTheme="minorHAnsi" w:hAnsiTheme="minorHAnsi" w:cstheme="minorHAnsi"/>
          <w:sz w:val="20"/>
          <w:szCs w:val="20"/>
        </w:rPr>
        <w:t>E</w:t>
      </w:r>
      <w:r w:rsidR="0045435B" w:rsidRPr="00657B03">
        <w:rPr>
          <w:rFonts w:asciiTheme="minorHAnsi" w:hAnsiTheme="minorHAnsi" w:cstheme="minorHAnsi"/>
          <w:sz w:val="20"/>
          <w:szCs w:val="20"/>
        </w:rPr>
        <w:t>scorts authorized by the Contractor to accompany any beneficiary under 18</w:t>
      </w:r>
      <w:r w:rsidR="0053662F">
        <w:rPr>
          <w:rFonts w:asciiTheme="minorHAnsi" w:hAnsiTheme="minorHAnsi" w:cstheme="minorHAnsi"/>
          <w:sz w:val="20"/>
          <w:szCs w:val="20"/>
        </w:rPr>
        <w:t xml:space="preserve"> </w:t>
      </w:r>
      <w:r w:rsidR="0045435B" w:rsidRPr="00657B03">
        <w:rPr>
          <w:rFonts w:asciiTheme="minorHAnsi" w:hAnsiTheme="minorHAnsi" w:cstheme="minorHAnsi"/>
          <w:sz w:val="20"/>
          <w:szCs w:val="20"/>
        </w:rPr>
        <w:t xml:space="preserve">years of age. As part of the </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redentialing/re-</w:t>
      </w:r>
      <w:r w:rsidR="00BE7C34">
        <w:rPr>
          <w:rFonts w:asciiTheme="minorHAnsi" w:hAnsiTheme="minorHAnsi" w:cstheme="minorHAnsi"/>
          <w:sz w:val="20"/>
          <w:szCs w:val="20"/>
        </w:rPr>
        <w:t>C</w:t>
      </w:r>
      <w:r w:rsidR="0045435B" w:rsidRPr="00657B03">
        <w:rPr>
          <w:rFonts w:asciiTheme="minorHAnsi" w:hAnsiTheme="minorHAnsi" w:cstheme="minorHAnsi"/>
          <w:sz w:val="20"/>
          <w:szCs w:val="20"/>
        </w:rPr>
        <w:t xml:space="preserve">redentialing process, the Contractor shall demonstrate that all BLS-FFS providers are Medicare approved. The list shall be updated </w:t>
      </w:r>
      <w:r>
        <w:rPr>
          <w:rFonts w:asciiTheme="minorHAnsi" w:hAnsiTheme="minorHAnsi" w:cstheme="minorHAnsi"/>
          <w:sz w:val="20"/>
          <w:szCs w:val="20"/>
        </w:rPr>
        <w:t xml:space="preserve">and submitted to the SCM </w:t>
      </w:r>
      <w:r w:rsidR="0045435B" w:rsidRPr="00657B03">
        <w:rPr>
          <w:rFonts w:asciiTheme="minorHAnsi" w:hAnsiTheme="minorHAnsi" w:cstheme="minorHAnsi"/>
          <w:sz w:val="20"/>
          <w:szCs w:val="20"/>
        </w:rPr>
        <w:t xml:space="preserve">monthly; </w:t>
      </w:r>
    </w:p>
    <w:p w14:paraId="5164C6A8" w14:textId="0CEF783E" w:rsidR="0045435B" w:rsidRPr="00657B03" w:rsidRDefault="0073531E">
      <w:pPr>
        <w:pStyle w:val="ListParagraph"/>
        <w:numPr>
          <w:ilvl w:val="0"/>
          <w:numId w:val="95"/>
        </w:numPr>
        <w:autoSpaceDE w:val="0"/>
        <w:autoSpaceDN w:val="0"/>
        <w:adjustRightInd w:val="0"/>
        <w:spacing w:after="17"/>
        <w:rPr>
          <w:rFonts w:asciiTheme="minorHAnsi" w:hAnsiTheme="minorHAnsi" w:cstheme="minorHAnsi"/>
          <w:sz w:val="20"/>
          <w:szCs w:val="20"/>
        </w:rPr>
      </w:pPr>
      <w:r>
        <w:rPr>
          <w:rFonts w:asciiTheme="minorHAnsi" w:hAnsiTheme="minorHAnsi" w:cstheme="minorHAnsi"/>
          <w:sz w:val="20"/>
          <w:szCs w:val="20"/>
        </w:rPr>
        <w:t xml:space="preserve">Audit of network providers – </w:t>
      </w:r>
      <w:r w:rsidR="0045435B" w:rsidRPr="00657B03">
        <w:rPr>
          <w:rFonts w:asciiTheme="minorHAnsi" w:hAnsiTheme="minorHAnsi" w:cstheme="minorHAnsi"/>
          <w:sz w:val="20"/>
          <w:szCs w:val="20"/>
        </w:rPr>
        <w:t xml:space="preserve">The Contractor shall perform a monthly audit of </w:t>
      </w:r>
      <w:r w:rsidR="0045435B" w:rsidRPr="00627AC8">
        <w:rPr>
          <w:rFonts w:asciiTheme="minorHAnsi" w:hAnsiTheme="minorHAnsi" w:cstheme="minorHAnsi"/>
          <w:sz w:val="20"/>
          <w:szCs w:val="20"/>
        </w:rPr>
        <w:t xml:space="preserve">the </w:t>
      </w:r>
      <w:r w:rsidR="0066024E">
        <w:rPr>
          <w:rFonts w:asciiTheme="minorHAnsi" w:hAnsiTheme="minorHAnsi" w:cstheme="minorHAnsi"/>
          <w:sz w:val="20"/>
          <w:szCs w:val="20"/>
        </w:rPr>
        <w:t>Participating Provider</w:t>
      </w:r>
      <w:r w:rsidR="0045435B" w:rsidRPr="00627AC8">
        <w:rPr>
          <w:rFonts w:asciiTheme="minorHAnsi" w:hAnsiTheme="minorHAnsi" w:cstheme="minorHAnsi"/>
          <w:sz w:val="20"/>
          <w:szCs w:val="20"/>
        </w:rPr>
        <w:t xml:space="preserve"> maintenance and related vehicular records on all vehicles selected for random inspection as well as vehicles selected for annual inspection.  </w:t>
      </w:r>
      <w:r w:rsidR="0045435B" w:rsidRPr="00627AC8">
        <w:rPr>
          <w:rFonts w:asciiTheme="minorHAnsi" w:hAnsiTheme="minorHAnsi" w:cstheme="minorHAnsi"/>
          <w:sz w:val="20"/>
          <w:szCs w:val="20"/>
        </w:rPr>
        <w:lastRenderedPageBreak/>
        <w:t xml:space="preserve">Data shall be presented in a quarterly report and summarized in the annual report.  All </w:t>
      </w:r>
      <w:r w:rsidR="0066024E">
        <w:rPr>
          <w:rFonts w:asciiTheme="minorHAnsi" w:hAnsiTheme="minorHAnsi" w:cstheme="minorHAnsi"/>
          <w:sz w:val="20"/>
          <w:szCs w:val="20"/>
        </w:rPr>
        <w:t>Participating Provider</w:t>
      </w:r>
      <w:r w:rsidR="0045435B" w:rsidRPr="00627AC8">
        <w:rPr>
          <w:rFonts w:asciiTheme="minorHAnsi" w:hAnsiTheme="minorHAnsi" w:cstheme="minorHAnsi"/>
          <w:sz w:val="20"/>
          <w:szCs w:val="20"/>
        </w:rPr>
        <w:t xml:space="preserve"> vehicles shall be audited through the course of the annual inspections and the results shall be included in this report.</w:t>
      </w:r>
      <w:r w:rsidR="0045435B" w:rsidRPr="00657B03">
        <w:rPr>
          <w:rFonts w:asciiTheme="minorHAnsi" w:hAnsiTheme="minorHAnsi" w:cstheme="minorHAnsi"/>
          <w:sz w:val="20"/>
          <w:szCs w:val="20"/>
        </w:rPr>
        <w:t xml:space="preserve">  </w:t>
      </w:r>
    </w:p>
    <w:p w14:paraId="2225E9B5" w14:textId="51E2719A"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The Contractor shall provide the </w:t>
      </w:r>
      <w:r w:rsidR="0053662F">
        <w:rPr>
          <w:rFonts w:asciiTheme="minorHAnsi" w:hAnsiTheme="minorHAnsi" w:cstheme="minorHAnsi"/>
          <w:sz w:val="20"/>
          <w:szCs w:val="20"/>
        </w:rPr>
        <w:t>SCM</w:t>
      </w:r>
      <w:r w:rsidRPr="00657B03">
        <w:rPr>
          <w:rFonts w:asciiTheme="minorHAnsi" w:hAnsiTheme="minorHAnsi" w:cstheme="minorHAnsi"/>
          <w:sz w:val="20"/>
          <w:szCs w:val="20"/>
        </w:rPr>
        <w:t xml:space="preserve"> a quarterly report summarizing the outcome of annual </w:t>
      </w:r>
      <w:r w:rsidR="0035195E">
        <w:rPr>
          <w:rFonts w:asciiTheme="minorHAnsi" w:hAnsiTheme="minorHAnsi" w:cstheme="minorHAnsi"/>
          <w:sz w:val="20"/>
          <w:szCs w:val="20"/>
        </w:rPr>
        <w:t>P</w:t>
      </w:r>
      <w:r w:rsidRPr="00657B03">
        <w:rPr>
          <w:rFonts w:asciiTheme="minorHAnsi" w:hAnsiTheme="minorHAnsi" w:cstheme="minorHAnsi"/>
          <w:sz w:val="20"/>
          <w:szCs w:val="20"/>
        </w:rPr>
        <w:t xml:space="preserve">rovider </w:t>
      </w:r>
      <w:r w:rsidR="0035195E">
        <w:rPr>
          <w:rFonts w:asciiTheme="minorHAnsi" w:hAnsiTheme="minorHAnsi" w:cstheme="minorHAnsi"/>
          <w:sz w:val="20"/>
          <w:szCs w:val="20"/>
        </w:rPr>
        <w:t>N</w:t>
      </w:r>
      <w:r w:rsidRPr="00657B03">
        <w:rPr>
          <w:rFonts w:asciiTheme="minorHAnsi" w:hAnsiTheme="minorHAnsi" w:cstheme="minorHAnsi"/>
          <w:sz w:val="20"/>
          <w:szCs w:val="20"/>
        </w:rPr>
        <w:t xml:space="preserve">etwork inspections. This report must be submitted to the </w:t>
      </w:r>
      <w:r w:rsidR="0053662F">
        <w:rPr>
          <w:rFonts w:asciiTheme="minorHAnsi" w:hAnsiTheme="minorHAnsi" w:cstheme="minorHAnsi"/>
          <w:sz w:val="20"/>
          <w:szCs w:val="20"/>
        </w:rPr>
        <w:t xml:space="preserve">SCM </w:t>
      </w:r>
      <w:r w:rsidRPr="00657B03">
        <w:rPr>
          <w:rFonts w:asciiTheme="minorHAnsi" w:hAnsiTheme="minorHAnsi" w:cstheme="minorHAnsi"/>
          <w:sz w:val="20"/>
          <w:szCs w:val="20"/>
        </w:rPr>
        <w:t>within 30</w:t>
      </w:r>
      <w:r w:rsidR="0053662F">
        <w:rPr>
          <w:rFonts w:asciiTheme="minorHAnsi" w:hAnsiTheme="minorHAnsi" w:cstheme="minorHAnsi"/>
          <w:sz w:val="20"/>
          <w:szCs w:val="20"/>
        </w:rPr>
        <w:t xml:space="preserve"> </w:t>
      </w:r>
      <w:r w:rsidR="00262B50">
        <w:rPr>
          <w:rFonts w:asciiTheme="minorHAnsi" w:hAnsiTheme="minorHAnsi" w:cstheme="minorHAnsi"/>
          <w:sz w:val="20"/>
          <w:szCs w:val="20"/>
        </w:rPr>
        <w:t>C</w:t>
      </w:r>
      <w:r w:rsidR="0053662F">
        <w:rPr>
          <w:rFonts w:asciiTheme="minorHAnsi" w:hAnsiTheme="minorHAnsi" w:cstheme="minorHAnsi"/>
          <w:sz w:val="20"/>
          <w:szCs w:val="20"/>
        </w:rPr>
        <w:t xml:space="preserve">alendar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after the close of the inspection period. The report format shall be mutually agreed to by the Contractor and the </w:t>
      </w:r>
      <w:r w:rsidR="0053662F">
        <w:rPr>
          <w:rFonts w:asciiTheme="minorHAnsi" w:hAnsiTheme="minorHAnsi" w:cstheme="minorHAnsi"/>
          <w:sz w:val="20"/>
          <w:szCs w:val="20"/>
        </w:rPr>
        <w:t>SCM</w:t>
      </w:r>
      <w:r w:rsidRPr="00657B03">
        <w:rPr>
          <w:rFonts w:asciiTheme="minorHAnsi" w:hAnsiTheme="minorHAnsi" w:cstheme="minorHAnsi"/>
          <w:sz w:val="20"/>
          <w:szCs w:val="20"/>
        </w:rPr>
        <w:t xml:space="preserve">; </w:t>
      </w:r>
    </w:p>
    <w:p w14:paraId="238393F5" w14:textId="59E4A0CA"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Prompt Payment report identifying all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lean </w:t>
      </w:r>
      <w:r w:rsidR="00BA3448">
        <w:rPr>
          <w:rFonts w:asciiTheme="minorHAnsi" w:hAnsiTheme="minorHAnsi" w:cstheme="minorHAnsi"/>
          <w:sz w:val="20"/>
          <w:szCs w:val="20"/>
        </w:rPr>
        <w:t>C</w:t>
      </w:r>
      <w:r w:rsidRPr="00657B03">
        <w:rPr>
          <w:rFonts w:asciiTheme="minorHAnsi" w:hAnsiTheme="minorHAnsi" w:cstheme="minorHAnsi"/>
          <w:sz w:val="20"/>
          <w:szCs w:val="20"/>
        </w:rPr>
        <w:t xml:space="preserve">laims not fully </w:t>
      </w:r>
      <w:r w:rsidR="004C523C">
        <w:rPr>
          <w:rFonts w:asciiTheme="minorHAnsi" w:hAnsiTheme="minorHAnsi" w:cstheme="minorHAnsi"/>
          <w:sz w:val="20"/>
          <w:szCs w:val="20"/>
        </w:rPr>
        <w:t>A</w:t>
      </w:r>
      <w:r w:rsidRPr="00657B03">
        <w:rPr>
          <w:rFonts w:asciiTheme="minorHAnsi" w:hAnsiTheme="minorHAnsi" w:cstheme="minorHAnsi"/>
          <w:sz w:val="20"/>
          <w:szCs w:val="20"/>
        </w:rPr>
        <w:t>djudicated within 30</w:t>
      </w:r>
      <w:r w:rsidR="0053662F">
        <w:rPr>
          <w:rFonts w:asciiTheme="minorHAnsi" w:hAnsiTheme="minorHAnsi" w:cstheme="minorHAnsi"/>
          <w:sz w:val="20"/>
          <w:szCs w:val="20"/>
        </w:rPr>
        <w:t xml:space="preserve"> </w:t>
      </w:r>
      <w:r w:rsidR="00262B50">
        <w:rPr>
          <w:rFonts w:asciiTheme="minorHAnsi" w:hAnsiTheme="minorHAnsi" w:cstheme="minorHAnsi"/>
          <w:sz w:val="20"/>
          <w:szCs w:val="20"/>
        </w:rPr>
        <w:t>C</w:t>
      </w:r>
      <w:r w:rsidR="0053662F">
        <w:rPr>
          <w:rFonts w:asciiTheme="minorHAnsi" w:hAnsiTheme="minorHAnsi" w:cstheme="minorHAnsi"/>
          <w:sz w:val="20"/>
          <w:szCs w:val="20"/>
        </w:rPr>
        <w:t>alendar</w:t>
      </w:r>
      <w:r w:rsidRPr="00657B03">
        <w:rPr>
          <w:rFonts w:asciiTheme="minorHAnsi" w:hAnsiTheme="minorHAnsi" w:cstheme="minorHAnsi"/>
          <w:sz w:val="20"/>
          <w:szCs w:val="20"/>
        </w:rPr>
        <w:t xml:space="preserve">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w:t>
      </w:r>
    </w:p>
    <w:p w14:paraId="09CFD142" w14:textId="32F93D0D"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Prompt Payment report identifying all claims not fully </w:t>
      </w:r>
      <w:r w:rsidR="004C523C">
        <w:rPr>
          <w:rFonts w:asciiTheme="minorHAnsi" w:hAnsiTheme="minorHAnsi" w:cstheme="minorHAnsi"/>
          <w:sz w:val="20"/>
          <w:szCs w:val="20"/>
        </w:rPr>
        <w:t>A</w:t>
      </w:r>
      <w:r w:rsidRPr="00657B03">
        <w:rPr>
          <w:rFonts w:asciiTheme="minorHAnsi" w:hAnsiTheme="minorHAnsi" w:cstheme="minorHAnsi"/>
          <w:sz w:val="20"/>
          <w:szCs w:val="20"/>
        </w:rPr>
        <w:t>djudicated</w:t>
      </w:r>
      <w:r w:rsidR="0053662F">
        <w:rPr>
          <w:rFonts w:asciiTheme="minorHAnsi" w:hAnsiTheme="minorHAnsi" w:cstheme="minorHAnsi"/>
          <w:sz w:val="20"/>
          <w:szCs w:val="20"/>
        </w:rPr>
        <w:t xml:space="preserve"> </w:t>
      </w:r>
      <w:r w:rsidRPr="00657B03">
        <w:rPr>
          <w:rFonts w:asciiTheme="minorHAnsi" w:hAnsiTheme="minorHAnsi" w:cstheme="minorHAnsi"/>
          <w:sz w:val="20"/>
          <w:szCs w:val="20"/>
        </w:rPr>
        <w:t>31-60</w:t>
      </w:r>
      <w:r w:rsidR="0053662F">
        <w:rPr>
          <w:rFonts w:asciiTheme="minorHAnsi" w:hAnsiTheme="minorHAnsi" w:cstheme="minorHAnsi"/>
          <w:sz w:val="20"/>
          <w:szCs w:val="20"/>
        </w:rPr>
        <w:t xml:space="preserve"> </w:t>
      </w:r>
      <w:r w:rsidR="00262B50">
        <w:rPr>
          <w:rFonts w:asciiTheme="minorHAnsi" w:hAnsiTheme="minorHAnsi" w:cstheme="minorHAnsi"/>
          <w:sz w:val="20"/>
          <w:szCs w:val="20"/>
        </w:rPr>
        <w:t>C</w:t>
      </w:r>
      <w:r w:rsidR="0053662F">
        <w:rPr>
          <w:rFonts w:asciiTheme="minorHAnsi" w:hAnsiTheme="minorHAnsi" w:cstheme="minorHAnsi"/>
          <w:sz w:val="20"/>
          <w:szCs w:val="20"/>
        </w:rPr>
        <w:t>alendar</w:t>
      </w:r>
      <w:r w:rsidRPr="00657B03">
        <w:rPr>
          <w:rFonts w:asciiTheme="minorHAnsi" w:hAnsiTheme="minorHAnsi" w:cstheme="minorHAnsi"/>
          <w:sz w:val="20"/>
          <w:szCs w:val="20"/>
        </w:rPr>
        <w:t xml:space="preserve">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following receipt by the Contractor; </w:t>
      </w:r>
    </w:p>
    <w:p w14:paraId="049B8DBF" w14:textId="1D277B08"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 monthly No Vehicle Available (NVA) report identifying transportation requests not responded to by the Contractor within one (1)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 and that includes, but is not limited to, date of requested services, requested service, and reasons for failure to meet standards; </w:t>
      </w:r>
    </w:p>
    <w:p w14:paraId="5E9997C6" w14:textId="56B1C4A3"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A Monthly Denial Report identifying all transportation service authorizations denied by the Contractor, and which includes, but is not limited to, </w:t>
      </w:r>
      <w:r w:rsidR="00AC5065">
        <w:rPr>
          <w:rFonts w:asciiTheme="minorHAnsi" w:hAnsiTheme="minorHAnsi" w:cstheme="minorHAnsi"/>
          <w:sz w:val="20"/>
          <w:szCs w:val="20"/>
        </w:rPr>
        <w:t>Beneficiary</w:t>
      </w:r>
      <w:r w:rsidR="00AC5065" w:rsidRPr="00657B03">
        <w:rPr>
          <w:rFonts w:asciiTheme="minorHAnsi" w:hAnsiTheme="minorHAnsi" w:cstheme="minorHAnsi"/>
          <w:sz w:val="20"/>
          <w:szCs w:val="20"/>
        </w:rPr>
        <w:t xml:space="preserve"> name</w:t>
      </w:r>
      <w:r w:rsidRPr="00657B03">
        <w:rPr>
          <w:rFonts w:asciiTheme="minorHAnsi" w:hAnsiTheme="minorHAnsi" w:cstheme="minorHAnsi"/>
          <w:sz w:val="20"/>
          <w:szCs w:val="20"/>
        </w:rPr>
        <w:t xml:space="preserve">, </w:t>
      </w:r>
      <w:r w:rsidR="00777730">
        <w:rPr>
          <w:rFonts w:asciiTheme="minorHAnsi" w:hAnsiTheme="minorHAnsi" w:cstheme="minorHAnsi"/>
          <w:sz w:val="20"/>
          <w:szCs w:val="20"/>
        </w:rPr>
        <w:t>B</w:t>
      </w:r>
      <w:r w:rsidR="003F2908">
        <w:rPr>
          <w:rFonts w:asciiTheme="minorHAnsi" w:hAnsiTheme="minorHAnsi" w:cstheme="minorHAnsi"/>
          <w:sz w:val="20"/>
          <w:szCs w:val="20"/>
        </w:rPr>
        <w:t>eneficiary</w:t>
      </w:r>
      <w:r w:rsidRPr="00657B03">
        <w:rPr>
          <w:rFonts w:asciiTheme="minorHAnsi" w:hAnsiTheme="minorHAnsi" w:cstheme="minorHAnsi"/>
          <w:sz w:val="20"/>
          <w:szCs w:val="20"/>
        </w:rPr>
        <w:t xml:space="preserve"> ID number, date of requested service, requested service, reason for denial; </w:t>
      </w:r>
    </w:p>
    <w:p w14:paraId="45607A65" w14:textId="5FED7054"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Monthly Exception Report </w:t>
      </w:r>
      <w:r w:rsidRPr="00627AC8">
        <w:rPr>
          <w:rFonts w:asciiTheme="minorHAnsi" w:hAnsiTheme="minorHAnsi" w:cstheme="minorHAnsi"/>
          <w:sz w:val="20"/>
          <w:szCs w:val="20"/>
        </w:rPr>
        <w:t>(denial report)</w:t>
      </w:r>
      <w:r w:rsidRPr="00657B03">
        <w:rPr>
          <w:rFonts w:asciiTheme="minorHAnsi" w:hAnsiTheme="minorHAnsi" w:cstheme="minorHAnsi"/>
          <w:sz w:val="20"/>
          <w:szCs w:val="20"/>
        </w:rPr>
        <w:t xml:space="preserve"> identifying beneficiary evaluation not conducted within 72 hours of a transportation request being received by the Contractor, and which includes, but is not limited to, provider 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ID number, requested service, reason(s) for the delay in conducting beneficiary evaluation; </w:t>
      </w:r>
    </w:p>
    <w:p w14:paraId="21444B03" w14:textId="693CFBE6"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Upon request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Exception Report identifying MNFs not responded to within five (5) </w:t>
      </w:r>
      <w:r w:rsidR="00262B50">
        <w:rPr>
          <w:rFonts w:asciiTheme="minorHAnsi" w:hAnsiTheme="minorHAnsi" w:cstheme="minorHAnsi"/>
          <w:sz w:val="20"/>
          <w:szCs w:val="20"/>
        </w:rPr>
        <w:t>B</w:t>
      </w:r>
      <w:r w:rsidRPr="00657B03">
        <w:rPr>
          <w:rFonts w:asciiTheme="minorHAnsi" w:hAnsiTheme="minorHAnsi" w:cstheme="minorHAnsi"/>
          <w:sz w:val="20"/>
          <w:szCs w:val="20"/>
        </w:rPr>
        <w:t xml:space="preserve">usiness </w:t>
      </w:r>
      <w:r w:rsidR="00262B50">
        <w:rPr>
          <w:rFonts w:asciiTheme="minorHAnsi" w:hAnsiTheme="minorHAnsi" w:cstheme="minorHAnsi"/>
          <w:sz w:val="20"/>
          <w:szCs w:val="20"/>
        </w:rPr>
        <w:t>D</w:t>
      </w:r>
      <w:r w:rsidRPr="00657B03">
        <w:rPr>
          <w:rFonts w:asciiTheme="minorHAnsi" w:hAnsiTheme="minorHAnsi" w:cstheme="minorHAnsi"/>
          <w:sz w:val="20"/>
          <w:szCs w:val="20"/>
        </w:rPr>
        <w:t xml:space="preserve">ays of receipt by the Contractor, and which includes, but is not limited to, provider 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ID number, requested service, reason(s) for the delay in not responding to MNFs; </w:t>
      </w:r>
    </w:p>
    <w:p w14:paraId="53FE6F28" w14:textId="63988E54" w:rsidR="0045435B" w:rsidRPr="00657B03" w:rsidRDefault="0045435B">
      <w:pPr>
        <w:pStyle w:val="ListParagraph"/>
        <w:numPr>
          <w:ilvl w:val="0"/>
          <w:numId w:val="95"/>
        </w:numPr>
        <w:autoSpaceDE w:val="0"/>
        <w:autoSpaceDN w:val="0"/>
        <w:adjustRightInd w:val="0"/>
        <w:spacing w:after="17"/>
        <w:rPr>
          <w:rFonts w:asciiTheme="minorHAnsi" w:hAnsiTheme="minorHAnsi" w:cstheme="minorHAnsi"/>
          <w:sz w:val="20"/>
          <w:szCs w:val="20"/>
        </w:rPr>
      </w:pPr>
      <w:r w:rsidRPr="00657B03">
        <w:rPr>
          <w:rFonts w:asciiTheme="minorHAnsi" w:hAnsiTheme="minorHAnsi" w:cstheme="minorHAnsi"/>
          <w:sz w:val="20"/>
          <w:szCs w:val="20"/>
        </w:rPr>
        <w:t xml:space="preserve">Upon request by the </w:t>
      </w:r>
      <w:r w:rsidR="007B4D24">
        <w:rPr>
          <w:rFonts w:asciiTheme="minorHAnsi" w:hAnsiTheme="minorHAnsi" w:cstheme="minorHAnsi"/>
          <w:sz w:val="20"/>
          <w:szCs w:val="20"/>
        </w:rPr>
        <w:t>SCM</w:t>
      </w:r>
      <w:r w:rsidRPr="00657B03">
        <w:rPr>
          <w:rFonts w:asciiTheme="minorHAnsi" w:hAnsiTheme="minorHAnsi" w:cstheme="minorHAnsi"/>
          <w:sz w:val="20"/>
          <w:szCs w:val="20"/>
        </w:rPr>
        <w:t xml:space="preserve">, MNF Tracking report that identifies the responsiveness of the Contractor to MNFs that have not been returned timely. Output must include, but shall not be limited to, prescriber name, recipient name, </w:t>
      </w:r>
      <w:r w:rsidR="00777730">
        <w:rPr>
          <w:rFonts w:asciiTheme="minorHAnsi" w:hAnsiTheme="minorHAnsi" w:cstheme="minorHAnsi"/>
          <w:sz w:val="20"/>
          <w:szCs w:val="20"/>
        </w:rPr>
        <w:t>B</w:t>
      </w:r>
      <w:r w:rsidR="003F2908">
        <w:rPr>
          <w:rFonts w:asciiTheme="minorHAnsi" w:hAnsiTheme="minorHAnsi" w:cstheme="minorHAnsi"/>
          <w:sz w:val="20"/>
          <w:szCs w:val="20"/>
        </w:rPr>
        <w:t xml:space="preserve">eneficiary </w:t>
      </w:r>
      <w:r w:rsidRPr="00657B03">
        <w:rPr>
          <w:rFonts w:asciiTheme="minorHAnsi" w:hAnsiTheme="minorHAnsi" w:cstheme="minorHAnsi"/>
          <w:sz w:val="20"/>
          <w:szCs w:val="20"/>
        </w:rPr>
        <w:t xml:space="preserve">ID number, MNF </w:t>
      </w:r>
      <w:r w:rsidR="00782103">
        <w:rPr>
          <w:rFonts w:asciiTheme="minorHAnsi" w:hAnsiTheme="minorHAnsi" w:cstheme="minorHAnsi"/>
          <w:sz w:val="20"/>
          <w:szCs w:val="20"/>
        </w:rPr>
        <w:t>T</w:t>
      </w:r>
      <w:r w:rsidRPr="00657B03">
        <w:rPr>
          <w:rFonts w:asciiTheme="minorHAnsi" w:hAnsiTheme="minorHAnsi" w:cstheme="minorHAnsi"/>
          <w:sz w:val="20"/>
          <w:szCs w:val="20"/>
        </w:rPr>
        <w:t xml:space="preserve">racking number, date of request(s), type of service, and reasons for failure to follow up; and </w:t>
      </w:r>
    </w:p>
    <w:p w14:paraId="62FB2CCB" w14:textId="69088332" w:rsidR="0045435B" w:rsidRPr="00657B03" w:rsidRDefault="0045435B">
      <w:pPr>
        <w:pStyle w:val="ListParagraph"/>
        <w:numPr>
          <w:ilvl w:val="0"/>
          <w:numId w:val="95"/>
        </w:numPr>
        <w:autoSpaceDE w:val="0"/>
        <w:autoSpaceDN w:val="0"/>
        <w:adjustRightInd w:val="0"/>
        <w:rPr>
          <w:rFonts w:asciiTheme="minorHAnsi" w:hAnsiTheme="minorHAnsi" w:cstheme="minorHAnsi"/>
          <w:sz w:val="20"/>
          <w:szCs w:val="20"/>
        </w:rPr>
      </w:pPr>
      <w:r w:rsidRPr="00657B03">
        <w:rPr>
          <w:rFonts w:asciiTheme="minorHAnsi" w:hAnsiTheme="minorHAnsi" w:cstheme="minorHAnsi"/>
          <w:sz w:val="20"/>
          <w:szCs w:val="20"/>
        </w:rPr>
        <w:t xml:space="preserve">The Contractor shall provide monthly </w:t>
      </w:r>
      <w:r w:rsidR="0011767B">
        <w:rPr>
          <w:rFonts w:asciiTheme="minorHAnsi" w:hAnsiTheme="minorHAnsi" w:cstheme="minorHAnsi"/>
          <w:sz w:val="20"/>
          <w:szCs w:val="20"/>
        </w:rPr>
        <w:t>E</w:t>
      </w:r>
      <w:r w:rsidRPr="00657B03">
        <w:rPr>
          <w:rFonts w:asciiTheme="minorHAnsi" w:hAnsiTheme="minorHAnsi" w:cstheme="minorHAnsi"/>
          <w:sz w:val="20"/>
          <w:szCs w:val="20"/>
        </w:rPr>
        <w:t xml:space="preserve">ncounter </w:t>
      </w:r>
      <w:r w:rsidR="0011767B">
        <w:rPr>
          <w:rFonts w:asciiTheme="minorHAnsi" w:hAnsiTheme="minorHAnsi" w:cstheme="minorHAnsi"/>
          <w:sz w:val="20"/>
          <w:szCs w:val="20"/>
        </w:rPr>
        <w:t>C</w:t>
      </w:r>
      <w:r w:rsidRPr="00657B03">
        <w:rPr>
          <w:rFonts w:asciiTheme="minorHAnsi" w:hAnsiTheme="minorHAnsi" w:cstheme="minorHAnsi"/>
          <w:sz w:val="20"/>
          <w:szCs w:val="20"/>
        </w:rPr>
        <w:t xml:space="preserve">laims using the current version of the Health Insurance Portability and Accountability Act (HIPAA) electronic transaction standards for health care professionals and suppliers (currently Version 5010A1 837P). </w:t>
      </w:r>
    </w:p>
    <w:p w14:paraId="58F24ABA"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62299962" w14:textId="73DCD235"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Timely receipt of these reports shall be a prerequisite for authorization of monthly payment to the Contractor. Failure to provide accurate and complete management reports by reporting deadlines may result in a delay or suspension of payment to the Contractor, pursuant to </w:t>
      </w:r>
      <w:r w:rsidR="00047456" w:rsidRPr="00E60D07">
        <w:rPr>
          <w:rFonts w:cstheme="minorHAnsi"/>
          <w:i/>
          <w:sz w:val="20"/>
          <w:szCs w:val="20"/>
        </w:rPr>
        <w:t xml:space="preserve">Bid Solicitation </w:t>
      </w:r>
      <w:r w:rsidRPr="00E60D07">
        <w:rPr>
          <w:rFonts w:cstheme="minorHAnsi"/>
          <w:i/>
          <w:sz w:val="20"/>
          <w:szCs w:val="20"/>
        </w:rPr>
        <w:t>Section 5.7</w:t>
      </w:r>
      <w:r w:rsidR="00047456" w:rsidRPr="00047456">
        <w:rPr>
          <w:rFonts w:cstheme="minorHAnsi"/>
          <w:i/>
          <w:sz w:val="20"/>
          <w:szCs w:val="20"/>
        </w:rPr>
        <w:t xml:space="preserve"> - </w:t>
      </w:r>
      <w:r w:rsidRPr="00047456">
        <w:rPr>
          <w:rFonts w:cstheme="minorHAnsi"/>
          <w:i/>
          <w:sz w:val="20"/>
          <w:szCs w:val="20"/>
        </w:rPr>
        <w:t>Retainage</w:t>
      </w:r>
      <w:r w:rsidRPr="00657B03">
        <w:rPr>
          <w:rFonts w:cstheme="minorHAnsi"/>
          <w:sz w:val="20"/>
          <w:szCs w:val="20"/>
        </w:rPr>
        <w:t xml:space="preserve">, until the reports are received and approved by the </w:t>
      </w:r>
      <w:r w:rsidR="0053662F">
        <w:rPr>
          <w:rFonts w:cstheme="minorHAnsi"/>
          <w:sz w:val="20"/>
          <w:szCs w:val="20"/>
        </w:rPr>
        <w:t>SCM</w:t>
      </w:r>
      <w:r w:rsidRPr="00657B03">
        <w:rPr>
          <w:rFonts w:cstheme="minorHAnsi"/>
          <w:sz w:val="20"/>
          <w:szCs w:val="20"/>
        </w:rPr>
        <w:t xml:space="preserve">. </w:t>
      </w:r>
    </w:p>
    <w:p w14:paraId="70EE404E" w14:textId="61F5BA51" w:rsidR="0045435B" w:rsidRDefault="0045435B" w:rsidP="00627AC8">
      <w:pPr>
        <w:autoSpaceDE w:val="0"/>
        <w:autoSpaceDN w:val="0"/>
        <w:adjustRightInd w:val="0"/>
        <w:spacing w:after="0" w:line="240" w:lineRule="auto"/>
        <w:jc w:val="both"/>
        <w:rPr>
          <w:rFonts w:cstheme="minorHAnsi"/>
          <w:sz w:val="20"/>
          <w:szCs w:val="20"/>
        </w:rPr>
      </w:pPr>
    </w:p>
    <w:p w14:paraId="2AF9903E" w14:textId="3312EC9B" w:rsidR="008E58C7" w:rsidRPr="00657B03" w:rsidRDefault="00B52B59">
      <w:pPr>
        <w:pStyle w:val="Heading3"/>
      </w:pPr>
      <w:bookmarkStart w:id="243" w:name="_Toc219794391"/>
      <w:r>
        <w:t>REPORTS OF ALLEGATIONS</w:t>
      </w:r>
      <w:bookmarkEnd w:id="243"/>
    </w:p>
    <w:p w14:paraId="48827746" w14:textId="38FB33E2" w:rsidR="0045435B" w:rsidRDefault="0045435B">
      <w:pPr>
        <w:spacing w:after="0" w:line="240" w:lineRule="auto"/>
        <w:jc w:val="both"/>
        <w:rPr>
          <w:rFonts w:cstheme="minorHAnsi"/>
          <w:sz w:val="20"/>
          <w:szCs w:val="20"/>
        </w:rPr>
      </w:pPr>
      <w:r w:rsidRPr="00657B03">
        <w:rPr>
          <w:rFonts w:cstheme="minorHAnsi"/>
          <w:sz w:val="20"/>
          <w:szCs w:val="20"/>
        </w:rPr>
        <w:t xml:space="preserve">The Contractor shall have arrangements and policies and procedures that comply with all State and </w:t>
      </w:r>
      <w:r w:rsidR="0053662F">
        <w:rPr>
          <w:rFonts w:cstheme="minorHAnsi"/>
          <w:sz w:val="20"/>
          <w:szCs w:val="20"/>
        </w:rPr>
        <w:t>f</w:t>
      </w:r>
      <w:r w:rsidRPr="00657B03">
        <w:rPr>
          <w:rFonts w:cstheme="minorHAnsi"/>
          <w:sz w:val="20"/>
          <w:szCs w:val="20"/>
        </w:rPr>
        <w:t xml:space="preserve">ederal statutes and regulations, including </w:t>
      </w:r>
      <w:r w:rsidRPr="00E35124">
        <w:rPr>
          <w:rFonts w:cstheme="minorHAnsi"/>
          <w:sz w:val="20"/>
          <w:szCs w:val="20"/>
        </w:rPr>
        <w:t>42 C.F.R. 438.608, 42 C.F.R. 438.610 and Section 6032 of the Federal Deficit Reduction Act of 2005</w:t>
      </w:r>
      <w:r w:rsidR="00190A4C">
        <w:rPr>
          <w:rFonts w:cstheme="minorHAnsi"/>
          <w:sz w:val="20"/>
          <w:szCs w:val="20"/>
        </w:rPr>
        <w:t xml:space="preserve">, </w:t>
      </w:r>
      <w:r w:rsidR="00D15868" w:rsidRPr="00D15868">
        <w:rPr>
          <w:rFonts w:cstheme="minorHAnsi"/>
          <w:sz w:val="20"/>
          <w:szCs w:val="20"/>
        </w:rPr>
        <w:t>42 U.S. Code § 1396</w:t>
      </w:r>
      <w:r w:rsidRPr="00657B03">
        <w:rPr>
          <w:rFonts w:cstheme="minorHAnsi"/>
          <w:sz w:val="20"/>
          <w:szCs w:val="20"/>
        </w:rPr>
        <w:t xml:space="preserve">, governing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 xml:space="preserve">aste and </w:t>
      </w:r>
      <w:r w:rsidR="0035195E">
        <w:rPr>
          <w:rFonts w:cstheme="minorHAnsi"/>
          <w:sz w:val="20"/>
          <w:szCs w:val="20"/>
        </w:rPr>
        <w:t>A</w:t>
      </w:r>
      <w:r w:rsidRPr="00657B03">
        <w:rPr>
          <w:rFonts w:cstheme="minorHAnsi"/>
          <w:sz w:val="20"/>
          <w:szCs w:val="20"/>
        </w:rPr>
        <w:t xml:space="preserve">buse requirements. The Contractor shall monitor </w:t>
      </w:r>
      <w:r w:rsidR="0066024E">
        <w:rPr>
          <w:rFonts w:cstheme="minorHAnsi"/>
          <w:sz w:val="20"/>
          <w:szCs w:val="20"/>
        </w:rPr>
        <w:t>Participating Provider</w:t>
      </w:r>
      <w:r w:rsidRPr="00657B03">
        <w:rPr>
          <w:rFonts w:cstheme="minorHAnsi"/>
          <w:sz w:val="20"/>
          <w:szCs w:val="20"/>
        </w:rPr>
        <w:t xml:space="preserve"> employees, utilization</w:t>
      </w:r>
      <w:r w:rsidR="00551C22">
        <w:rPr>
          <w:rFonts w:cstheme="minorHAnsi"/>
          <w:sz w:val="20"/>
          <w:szCs w:val="20"/>
        </w:rPr>
        <w:t>,</w:t>
      </w:r>
      <w:r w:rsidRPr="00657B03">
        <w:rPr>
          <w:rFonts w:cstheme="minorHAnsi"/>
          <w:sz w:val="20"/>
          <w:szCs w:val="20"/>
        </w:rPr>
        <w:t xml:space="preserve"> and claims payments to detect and report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aste</w:t>
      </w:r>
      <w:r w:rsidR="00B52B59">
        <w:rPr>
          <w:rFonts w:cstheme="minorHAnsi"/>
          <w:sz w:val="20"/>
          <w:szCs w:val="20"/>
        </w:rPr>
        <w:t>,</w:t>
      </w:r>
      <w:r w:rsidRPr="00657B03">
        <w:rPr>
          <w:rFonts w:cstheme="minorHAnsi"/>
          <w:sz w:val="20"/>
          <w:szCs w:val="20"/>
        </w:rPr>
        <w:t xml:space="preserve"> and </w:t>
      </w:r>
      <w:r w:rsidR="0035195E">
        <w:rPr>
          <w:rFonts w:cstheme="minorHAnsi"/>
          <w:sz w:val="20"/>
          <w:szCs w:val="20"/>
        </w:rPr>
        <w:t>A</w:t>
      </w:r>
      <w:r w:rsidRPr="00657B03">
        <w:rPr>
          <w:rFonts w:cstheme="minorHAnsi"/>
          <w:sz w:val="20"/>
          <w:szCs w:val="20"/>
        </w:rPr>
        <w:t>buse</w:t>
      </w:r>
      <w:r w:rsidR="00B52B59">
        <w:rPr>
          <w:rFonts w:cstheme="minorHAnsi"/>
          <w:sz w:val="20"/>
          <w:szCs w:val="20"/>
        </w:rPr>
        <w:t>. T</w:t>
      </w:r>
      <w:r w:rsidRPr="00657B03">
        <w:rPr>
          <w:rFonts w:cstheme="minorHAnsi"/>
          <w:sz w:val="20"/>
          <w:szCs w:val="20"/>
        </w:rPr>
        <w:t xml:space="preserve">he Contractor shall report such findings to the </w:t>
      </w:r>
      <w:r w:rsidR="00551C22">
        <w:rPr>
          <w:rFonts w:cstheme="minorHAnsi"/>
          <w:sz w:val="20"/>
          <w:szCs w:val="20"/>
        </w:rPr>
        <w:t>SCM</w:t>
      </w:r>
      <w:r w:rsidRPr="00657B03">
        <w:rPr>
          <w:rFonts w:cstheme="minorHAnsi"/>
          <w:sz w:val="20"/>
          <w:szCs w:val="20"/>
        </w:rPr>
        <w:t xml:space="preserve"> and MFD. This includes all allegations of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aste</w:t>
      </w:r>
      <w:r w:rsidR="00B52B59">
        <w:rPr>
          <w:rFonts w:cstheme="minorHAnsi"/>
          <w:sz w:val="20"/>
          <w:szCs w:val="20"/>
        </w:rPr>
        <w:t>,</w:t>
      </w:r>
      <w:r w:rsidRPr="00657B03">
        <w:rPr>
          <w:rFonts w:cstheme="minorHAnsi"/>
          <w:sz w:val="20"/>
          <w:szCs w:val="20"/>
        </w:rPr>
        <w:t xml:space="preserve"> or </w:t>
      </w:r>
      <w:r w:rsidR="0035195E">
        <w:rPr>
          <w:rFonts w:cstheme="minorHAnsi"/>
          <w:sz w:val="20"/>
          <w:szCs w:val="20"/>
        </w:rPr>
        <w:t>A</w:t>
      </w:r>
      <w:r w:rsidRPr="00657B03">
        <w:rPr>
          <w:rFonts w:cstheme="minorHAnsi"/>
          <w:sz w:val="20"/>
          <w:szCs w:val="20"/>
        </w:rPr>
        <w:t xml:space="preserve">buse stemming from </w:t>
      </w:r>
      <w:r w:rsidR="00BA3448">
        <w:rPr>
          <w:rFonts w:cstheme="minorHAnsi"/>
          <w:sz w:val="20"/>
          <w:szCs w:val="20"/>
        </w:rPr>
        <w:t>C</w:t>
      </w:r>
      <w:r w:rsidRPr="00657B03">
        <w:rPr>
          <w:rFonts w:cstheme="minorHAnsi"/>
          <w:sz w:val="20"/>
          <w:szCs w:val="20"/>
        </w:rPr>
        <w:t>omplaints, whistleblowers</w:t>
      </w:r>
      <w:r w:rsidR="00B52B59">
        <w:rPr>
          <w:rFonts w:cstheme="minorHAnsi"/>
          <w:sz w:val="20"/>
          <w:szCs w:val="20"/>
        </w:rPr>
        <w:t>,</w:t>
      </w:r>
      <w:r w:rsidRPr="00657B03">
        <w:rPr>
          <w:rFonts w:cstheme="minorHAnsi"/>
          <w:sz w:val="20"/>
          <w:szCs w:val="20"/>
        </w:rPr>
        <w:t xml:space="preserve"> or any other types of disclosures made to the Contractor.</w:t>
      </w:r>
      <w:r w:rsidR="00980B1D">
        <w:rPr>
          <w:rFonts w:cstheme="minorHAnsi"/>
          <w:sz w:val="20"/>
          <w:szCs w:val="20"/>
        </w:rPr>
        <w:t xml:space="preserve"> The </w:t>
      </w:r>
      <w:r w:rsidR="00430786">
        <w:rPr>
          <w:rFonts w:cstheme="minorHAnsi"/>
          <w:sz w:val="20"/>
          <w:szCs w:val="20"/>
        </w:rPr>
        <w:t>C</w:t>
      </w:r>
      <w:r w:rsidR="00980B1D">
        <w:rPr>
          <w:rFonts w:cstheme="minorHAnsi"/>
          <w:sz w:val="20"/>
          <w:szCs w:val="20"/>
        </w:rPr>
        <w:t xml:space="preserve">ontractor shall have </w:t>
      </w:r>
      <w:r w:rsidRPr="00657B03">
        <w:rPr>
          <w:rFonts w:cstheme="minorHAnsi"/>
          <w:sz w:val="20"/>
          <w:szCs w:val="20"/>
        </w:rPr>
        <w:t xml:space="preserve">policies and procedures that outline the logistics of how the Contractor </w:t>
      </w:r>
      <w:r w:rsidR="00430786">
        <w:rPr>
          <w:rFonts w:cstheme="minorHAnsi"/>
          <w:sz w:val="20"/>
          <w:szCs w:val="20"/>
        </w:rPr>
        <w:t>will</w:t>
      </w:r>
      <w:r w:rsidRPr="00657B03">
        <w:rPr>
          <w:rFonts w:cstheme="minorHAnsi"/>
          <w:sz w:val="20"/>
          <w:szCs w:val="20"/>
        </w:rPr>
        <w:t xml:space="preserve"> report allegations of </w:t>
      </w:r>
      <w:r w:rsidR="00C76A93">
        <w:rPr>
          <w:rFonts w:cstheme="minorHAnsi"/>
          <w:sz w:val="20"/>
          <w:szCs w:val="20"/>
        </w:rPr>
        <w:t>F</w:t>
      </w:r>
      <w:r w:rsidRPr="00657B03">
        <w:rPr>
          <w:rFonts w:cstheme="minorHAnsi"/>
          <w:sz w:val="20"/>
          <w:szCs w:val="20"/>
        </w:rPr>
        <w:t xml:space="preserve">raud, </w:t>
      </w:r>
      <w:r w:rsidR="008E5051">
        <w:rPr>
          <w:rFonts w:cstheme="minorHAnsi"/>
          <w:sz w:val="20"/>
          <w:szCs w:val="20"/>
        </w:rPr>
        <w:t>W</w:t>
      </w:r>
      <w:r w:rsidRPr="00657B03">
        <w:rPr>
          <w:rFonts w:cstheme="minorHAnsi"/>
          <w:sz w:val="20"/>
          <w:szCs w:val="20"/>
        </w:rPr>
        <w:t>aste</w:t>
      </w:r>
      <w:r w:rsidR="00B52B59">
        <w:rPr>
          <w:rFonts w:cstheme="minorHAnsi"/>
          <w:sz w:val="20"/>
          <w:szCs w:val="20"/>
        </w:rPr>
        <w:t>,</w:t>
      </w:r>
      <w:r w:rsidRPr="00657B03">
        <w:rPr>
          <w:rFonts w:cstheme="minorHAnsi"/>
          <w:sz w:val="20"/>
          <w:szCs w:val="20"/>
        </w:rPr>
        <w:t xml:space="preserve"> and </w:t>
      </w:r>
      <w:r w:rsidR="0035195E">
        <w:rPr>
          <w:rFonts w:cstheme="minorHAnsi"/>
          <w:sz w:val="20"/>
          <w:szCs w:val="20"/>
        </w:rPr>
        <w:t>A</w:t>
      </w:r>
      <w:r w:rsidRPr="00657B03">
        <w:rPr>
          <w:rFonts w:cstheme="minorHAnsi"/>
          <w:sz w:val="20"/>
          <w:szCs w:val="20"/>
        </w:rPr>
        <w:t xml:space="preserve">buse to the </w:t>
      </w:r>
      <w:r w:rsidR="00EE33EB">
        <w:rPr>
          <w:rFonts w:cstheme="minorHAnsi"/>
          <w:sz w:val="20"/>
          <w:szCs w:val="20"/>
        </w:rPr>
        <w:t>SCM</w:t>
      </w:r>
      <w:r w:rsidRPr="00657B03">
        <w:rPr>
          <w:rFonts w:cstheme="minorHAnsi"/>
          <w:sz w:val="20"/>
          <w:szCs w:val="20"/>
        </w:rPr>
        <w:t xml:space="preserve"> and MFD. </w:t>
      </w:r>
      <w:r w:rsidRPr="00255855">
        <w:rPr>
          <w:rFonts w:cstheme="minorHAnsi"/>
          <w:sz w:val="20"/>
          <w:szCs w:val="20"/>
        </w:rPr>
        <w:t>to the State 120</w:t>
      </w:r>
      <w:r w:rsidR="00B52B59" w:rsidRPr="00255855">
        <w:rPr>
          <w:rFonts w:cstheme="minorHAnsi"/>
          <w:sz w:val="20"/>
          <w:szCs w:val="20"/>
        </w:rPr>
        <w:t xml:space="preserve"> </w:t>
      </w:r>
      <w:r w:rsidR="00262B50" w:rsidRPr="00255855">
        <w:rPr>
          <w:rFonts w:cstheme="minorHAnsi"/>
          <w:sz w:val="20"/>
          <w:szCs w:val="20"/>
        </w:rPr>
        <w:t>C</w:t>
      </w:r>
      <w:r w:rsidR="00B52B59" w:rsidRPr="00255855">
        <w:rPr>
          <w:rFonts w:cstheme="minorHAnsi"/>
          <w:sz w:val="20"/>
          <w:szCs w:val="20"/>
        </w:rPr>
        <w:t>alendar</w:t>
      </w:r>
      <w:r w:rsidRPr="00255855">
        <w:rPr>
          <w:rFonts w:cstheme="minorHAnsi"/>
          <w:sz w:val="20"/>
          <w:szCs w:val="20"/>
        </w:rPr>
        <w:t xml:space="preserve"> </w:t>
      </w:r>
      <w:r w:rsidR="00262B50" w:rsidRPr="00255855">
        <w:rPr>
          <w:rFonts w:cstheme="minorHAnsi"/>
          <w:sz w:val="20"/>
          <w:szCs w:val="20"/>
        </w:rPr>
        <w:t>D</w:t>
      </w:r>
      <w:r w:rsidRPr="00255855">
        <w:rPr>
          <w:rFonts w:cstheme="minorHAnsi"/>
          <w:sz w:val="20"/>
          <w:szCs w:val="20"/>
        </w:rPr>
        <w:t>ays aft</w:t>
      </w:r>
      <w:r w:rsidRPr="00657B03">
        <w:rPr>
          <w:rFonts w:cstheme="minorHAnsi"/>
          <w:sz w:val="20"/>
          <w:szCs w:val="20"/>
        </w:rPr>
        <w:t>er the completion of the Contractor</w:t>
      </w:r>
      <w:r w:rsidR="00645BBA">
        <w:rPr>
          <w:rFonts w:cstheme="minorHAnsi"/>
          <w:sz w:val="20"/>
          <w:szCs w:val="20"/>
        </w:rPr>
        <w:t>’</w:t>
      </w:r>
      <w:r w:rsidRPr="00657B03">
        <w:rPr>
          <w:rFonts w:cstheme="minorHAnsi"/>
          <w:sz w:val="20"/>
          <w:szCs w:val="20"/>
        </w:rPr>
        <w:t xml:space="preserve">s fiscal year. DMAHS will prepare and deliver to the </w:t>
      </w:r>
      <w:r w:rsidR="00645BBA">
        <w:rPr>
          <w:rFonts w:cstheme="minorHAnsi"/>
          <w:sz w:val="20"/>
          <w:szCs w:val="20"/>
        </w:rPr>
        <w:t>C</w:t>
      </w:r>
      <w:r w:rsidRPr="00657B03">
        <w:rPr>
          <w:rFonts w:cstheme="minorHAnsi"/>
          <w:sz w:val="20"/>
          <w:szCs w:val="20"/>
        </w:rPr>
        <w:t xml:space="preserve">ontractor the </w:t>
      </w:r>
      <w:r w:rsidR="00AB174E">
        <w:rPr>
          <w:rFonts w:cstheme="minorHAnsi"/>
          <w:sz w:val="20"/>
          <w:szCs w:val="20"/>
        </w:rPr>
        <w:t>a</w:t>
      </w:r>
      <w:r w:rsidRPr="00657B03">
        <w:rPr>
          <w:rFonts w:cstheme="minorHAnsi"/>
          <w:sz w:val="20"/>
          <w:szCs w:val="20"/>
        </w:rPr>
        <w:t>greed</w:t>
      </w:r>
      <w:r w:rsidR="00AB174E">
        <w:rPr>
          <w:rFonts w:cstheme="minorHAnsi"/>
          <w:sz w:val="20"/>
          <w:szCs w:val="20"/>
        </w:rPr>
        <w:t>-u</w:t>
      </w:r>
      <w:r w:rsidRPr="00657B03">
        <w:rPr>
          <w:rFonts w:cstheme="minorHAnsi"/>
          <w:sz w:val="20"/>
          <w:szCs w:val="20"/>
        </w:rPr>
        <w:t xml:space="preserve">pon </w:t>
      </w:r>
      <w:r w:rsidR="00AB174E">
        <w:rPr>
          <w:rFonts w:cstheme="minorHAnsi"/>
          <w:sz w:val="20"/>
          <w:szCs w:val="20"/>
        </w:rPr>
        <w:t>p</w:t>
      </w:r>
      <w:r w:rsidRPr="00657B03">
        <w:rPr>
          <w:rFonts w:cstheme="minorHAnsi"/>
          <w:sz w:val="20"/>
          <w:szCs w:val="20"/>
        </w:rPr>
        <w:t>rocedures 30</w:t>
      </w:r>
      <w:r w:rsidR="00B52B59">
        <w:rPr>
          <w:rFonts w:cstheme="minorHAnsi"/>
          <w:sz w:val="20"/>
          <w:szCs w:val="20"/>
        </w:rPr>
        <w:t xml:space="preserve"> </w:t>
      </w:r>
      <w:r w:rsidR="00262B50">
        <w:rPr>
          <w:rFonts w:cstheme="minorHAnsi"/>
          <w:sz w:val="20"/>
          <w:szCs w:val="20"/>
        </w:rPr>
        <w:t>C</w:t>
      </w:r>
      <w:r w:rsidR="00B52B59">
        <w:rPr>
          <w:rFonts w:cstheme="minorHAnsi"/>
          <w:sz w:val="20"/>
          <w:szCs w:val="20"/>
        </w:rPr>
        <w:t>alendar</w:t>
      </w:r>
      <w:r w:rsidRPr="00657B03">
        <w:rPr>
          <w:rFonts w:cstheme="minorHAnsi"/>
          <w:sz w:val="20"/>
          <w:szCs w:val="20"/>
        </w:rPr>
        <w:t xml:space="preserve"> </w:t>
      </w:r>
      <w:r w:rsidR="00262B50">
        <w:rPr>
          <w:rFonts w:cstheme="minorHAnsi"/>
          <w:sz w:val="20"/>
          <w:szCs w:val="20"/>
        </w:rPr>
        <w:t>D</w:t>
      </w:r>
      <w:r w:rsidRPr="00657B03">
        <w:rPr>
          <w:rFonts w:cstheme="minorHAnsi"/>
          <w:sz w:val="20"/>
          <w:szCs w:val="20"/>
        </w:rPr>
        <w:t xml:space="preserve">ays in advance of the end of the fiscal year. </w:t>
      </w:r>
      <w:r w:rsidR="00CB10F0">
        <w:rPr>
          <w:rFonts w:cstheme="minorHAnsi"/>
          <w:sz w:val="20"/>
          <w:szCs w:val="20"/>
        </w:rPr>
        <w:t xml:space="preserve">The Contractor shall complete and return the agreed-upon procedures within ten (10) Business Days of receipt from DMAHS. </w:t>
      </w:r>
    </w:p>
    <w:p w14:paraId="18022817" w14:textId="2A9470BA" w:rsidR="00CE0737" w:rsidRDefault="00CE0737">
      <w:pPr>
        <w:spacing w:after="0" w:line="240" w:lineRule="auto"/>
        <w:jc w:val="both"/>
        <w:rPr>
          <w:rFonts w:cstheme="minorHAnsi"/>
          <w:sz w:val="20"/>
          <w:szCs w:val="20"/>
        </w:rPr>
      </w:pPr>
    </w:p>
    <w:p w14:paraId="1BB5552F" w14:textId="4E3A7B65" w:rsidR="00CE0737" w:rsidRDefault="00CE0737">
      <w:pPr>
        <w:pStyle w:val="Heading3"/>
      </w:pPr>
      <w:bookmarkStart w:id="244" w:name="_Toc219794392"/>
      <w:r>
        <w:t>QUARTERLY PROFITS AND LOSS STATEMENTS</w:t>
      </w:r>
      <w:bookmarkEnd w:id="244"/>
    </w:p>
    <w:p w14:paraId="7D8A1DA1" w14:textId="00F42C1E" w:rsidR="00CE0737" w:rsidRDefault="00CE0737" w:rsidP="00CE0737">
      <w:pPr>
        <w:jc w:val="both"/>
        <w:rPr>
          <w:sz w:val="20"/>
        </w:rPr>
      </w:pPr>
      <w:r w:rsidRPr="00CE0737">
        <w:rPr>
          <w:sz w:val="20"/>
        </w:rPr>
        <w:t xml:space="preserve">The Contractor shall provide quarterly profit and loss statements to the </w:t>
      </w:r>
      <w:r w:rsidR="00BB760E">
        <w:rPr>
          <w:sz w:val="20"/>
        </w:rPr>
        <w:t>SCM</w:t>
      </w:r>
      <w:r w:rsidRPr="00CE0737">
        <w:rPr>
          <w:sz w:val="20"/>
        </w:rPr>
        <w:t xml:space="preserve"> in order to monitor that the capitation pricing is in-line with the operational costs of the program. The direct transportat</w:t>
      </w:r>
      <w:r>
        <w:rPr>
          <w:sz w:val="20"/>
        </w:rPr>
        <w:t>ion expenses of the program shall,</w:t>
      </w:r>
      <w:r w:rsidRPr="00CE0737">
        <w:rPr>
          <w:sz w:val="20"/>
        </w:rPr>
        <w:t xml:space="preserve"> be at a minimum, eighty (80%) of the capitated payments received. In order to monitor this expense ratio, the State will audit the profit and loss statements semi-annually. The Contractor </w:t>
      </w:r>
      <w:r>
        <w:rPr>
          <w:sz w:val="20"/>
        </w:rPr>
        <w:t>shall</w:t>
      </w:r>
      <w:r w:rsidRPr="00CE0737">
        <w:rPr>
          <w:sz w:val="20"/>
        </w:rPr>
        <w:t xml:space="preserve"> resubmit income statements for the June 30 and December 31 periods ninety (90) </w:t>
      </w:r>
      <w:r>
        <w:rPr>
          <w:sz w:val="20"/>
        </w:rPr>
        <w:t>Calendar D</w:t>
      </w:r>
      <w:r w:rsidRPr="00CE0737">
        <w:rPr>
          <w:sz w:val="20"/>
        </w:rPr>
        <w:t>ays after those dates to</w:t>
      </w:r>
      <w:r>
        <w:rPr>
          <w:sz w:val="20"/>
        </w:rPr>
        <w:t xml:space="preserve"> allow for run out of the </w:t>
      </w:r>
      <w:r w:rsidRPr="00CE0737">
        <w:rPr>
          <w:sz w:val="20"/>
        </w:rPr>
        <w:t>Incurred but N</w:t>
      </w:r>
      <w:r>
        <w:rPr>
          <w:sz w:val="20"/>
        </w:rPr>
        <w:t>ot Reported (IBNR)</w:t>
      </w:r>
      <w:r w:rsidRPr="00CE0737">
        <w:rPr>
          <w:sz w:val="20"/>
        </w:rPr>
        <w:t xml:space="preserve"> estimate. From these revised profit and loss statements, DMAHS must be able to reconcile paid amounts from the encounter records submitted through the State’s fiscal agent, to within one-hundred percent (100%) of the paid claim amounts in the profit and loss statements. </w:t>
      </w:r>
    </w:p>
    <w:p w14:paraId="6F2BE5FB" w14:textId="67D74173" w:rsidR="00CE0737" w:rsidRPr="00CE0737" w:rsidRDefault="00CE0737" w:rsidP="00FA6EBB">
      <w:pPr>
        <w:spacing w:after="0"/>
        <w:jc w:val="both"/>
        <w:rPr>
          <w:sz w:val="20"/>
        </w:rPr>
      </w:pPr>
      <w:r w:rsidRPr="00CE0737">
        <w:rPr>
          <w:sz w:val="20"/>
        </w:rPr>
        <w:t xml:space="preserve">The State reserves the right to collect as damages any unreconciled amount representing the difference between the paid claims on the profit and loss statement and the encounter data. Once each year, DMAHS will prepare an </w:t>
      </w:r>
      <w:r w:rsidR="00BB760E">
        <w:rPr>
          <w:sz w:val="20"/>
        </w:rPr>
        <w:t>a</w:t>
      </w:r>
      <w:r w:rsidRPr="00CE0737">
        <w:rPr>
          <w:sz w:val="20"/>
        </w:rPr>
        <w:t>greed</w:t>
      </w:r>
      <w:r w:rsidR="00BB760E">
        <w:rPr>
          <w:sz w:val="20"/>
        </w:rPr>
        <w:t>-up</w:t>
      </w:r>
      <w:r w:rsidRPr="00CE0737">
        <w:rPr>
          <w:sz w:val="20"/>
        </w:rPr>
        <w:t xml:space="preserve">on </w:t>
      </w:r>
      <w:r w:rsidR="00BB760E">
        <w:rPr>
          <w:sz w:val="20"/>
        </w:rPr>
        <w:t>p</w:t>
      </w:r>
      <w:r w:rsidRPr="00CE0737">
        <w:rPr>
          <w:sz w:val="20"/>
        </w:rPr>
        <w:t xml:space="preserve">rocedures for the Contractor’s external auditors to complete and return to the State one-hundred and twenty (120) </w:t>
      </w:r>
      <w:r>
        <w:rPr>
          <w:sz w:val="20"/>
        </w:rPr>
        <w:t>Calendar D</w:t>
      </w:r>
      <w:r w:rsidRPr="00CE0737">
        <w:rPr>
          <w:sz w:val="20"/>
        </w:rPr>
        <w:t xml:space="preserve">ays after the completion of the Contractors fiscal year. DMAHS will prepare and deliver to the </w:t>
      </w:r>
      <w:r>
        <w:rPr>
          <w:sz w:val="20"/>
        </w:rPr>
        <w:t>C</w:t>
      </w:r>
      <w:r w:rsidRPr="00CE0737">
        <w:rPr>
          <w:sz w:val="20"/>
        </w:rPr>
        <w:t xml:space="preserve">ontractor the </w:t>
      </w:r>
      <w:r w:rsidR="00BB760E">
        <w:rPr>
          <w:sz w:val="20"/>
        </w:rPr>
        <w:t>a</w:t>
      </w:r>
      <w:r w:rsidRPr="00CE0737">
        <w:rPr>
          <w:sz w:val="20"/>
        </w:rPr>
        <w:t>greed</w:t>
      </w:r>
      <w:r w:rsidR="00BB760E">
        <w:rPr>
          <w:sz w:val="20"/>
        </w:rPr>
        <w:t>-u</w:t>
      </w:r>
      <w:r w:rsidRPr="00CE0737">
        <w:rPr>
          <w:sz w:val="20"/>
        </w:rPr>
        <w:t xml:space="preserve">pon </w:t>
      </w:r>
      <w:r w:rsidR="00BB760E">
        <w:rPr>
          <w:sz w:val="20"/>
        </w:rPr>
        <w:t>p</w:t>
      </w:r>
      <w:r w:rsidRPr="00CE0737">
        <w:rPr>
          <w:sz w:val="20"/>
        </w:rPr>
        <w:t>rocedures 30</w:t>
      </w:r>
      <w:r>
        <w:rPr>
          <w:sz w:val="20"/>
        </w:rPr>
        <w:t xml:space="preserve"> Calendar D</w:t>
      </w:r>
      <w:r w:rsidRPr="00CE0737">
        <w:rPr>
          <w:sz w:val="20"/>
        </w:rPr>
        <w:t xml:space="preserve">ays in </w:t>
      </w:r>
      <w:r w:rsidRPr="00CE0737">
        <w:rPr>
          <w:sz w:val="20"/>
        </w:rPr>
        <w:lastRenderedPageBreak/>
        <w:t>advance of the end of the fiscal year. Failure to complete and return the Agreed Upon Procedures may result in penalties or fines recovered from the Contractors capitated premiums.</w:t>
      </w:r>
    </w:p>
    <w:p w14:paraId="50269677" w14:textId="77777777" w:rsidR="0045435B" w:rsidRPr="00657B03" w:rsidRDefault="0045435B">
      <w:pPr>
        <w:spacing w:after="0" w:line="240" w:lineRule="auto"/>
        <w:jc w:val="both"/>
        <w:rPr>
          <w:rFonts w:cstheme="minorHAnsi"/>
          <w:sz w:val="20"/>
          <w:szCs w:val="20"/>
        </w:rPr>
      </w:pPr>
    </w:p>
    <w:p w14:paraId="73672B7E" w14:textId="77777777" w:rsidR="0045435B" w:rsidRPr="00657B03" w:rsidRDefault="0045435B" w:rsidP="005E517E">
      <w:pPr>
        <w:pStyle w:val="Heading2"/>
      </w:pPr>
      <w:bookmarkStart w:id="245" w:name="_Toc127452610"/>
      <w:bookmarkStart w:id="246" w:name="_Toc219794393"/>
      <w:r w:rsidRPr="00657B03">
        <w:t>CONTRACTOR TIMELINE RESPONSIBILITIES</w:t>
      </w:r>
      <w:bookmarkEnd w:id="245"/>
      <w:bookmarkEnd w:id="246"/>
      <w:r w:rsidRPr="00657B03">
        <w:t xml:space="preserve"> </w:t>
      </w:r>
    </w:p>
    <w:p w14:paraId="6CD0B16E" w14:textId="069BD2E6" w:rsidR="00EE33EB"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 shall provide the services required by this </w:t>
      </w:r>
      <w:r w:rsidR="00EE33EB">
        <w:rPr>
          <w:rFonts w:cstheme="minorHAnsi"/>
          <w:color w:val="000000"/>
          <w:sz w:val="20"/>
          <w:szCs w:val="20"/>
        </w:rPr>
        <w:t>Bid Solicitation</w:t>
      </w:r>
      <w:r w:rsidR="00EE33EB" w:rsidRPr="00657B03">
        <w:rPr>
          <w:rFonts w:cstheme="minorHAnsi"/>
          <w:color w:val="000000"/>
          <w:sz w:val="20"/>
          <w:szCs w:val="20"/>
        </w:rPr>
        <w:t xml:space="preserve"> </w:t>
      </w:r>
      <w:r w:rsidRPr="00657B03">
        <w:rPr>
          <w:rFonts w:cstheme="minorHAnsi"/>
          <w:color w:val="000000"/>
          <w:sz w:val="20"/>
          <w:szCs w:val="20"/>
        </w:rPr>
        <w:t xml:space="preserve">by the Commencement of Operations which shall not be later than 120 </w:t>
      </w:r>
      <w:r w:rsidR="00262B50">
        <w:rPr>
          <w:rFonts w:cstheme="minorHAnsi"/>
          <w:color w:val="000000"/>
          <w:sz w:val="20"/>
          <w:szCs w:val="20"/>
        </w:rPr>
        <w:t>C</w:t>
      </w:r>
      <w:r w:rsidRPr="00657B03">
        <w:rPr>
          <w:rFonts w:cstheme="minorHAnsi"/>
          <w:color w:val="000000"/>
          <w:sz w:val="20"/>
          <w:szCs w:val="20"/>
        </w:rPr>
        <w:t xml:space="preserve">alendar </w:t>
      </w:r>
      <w:r w:rsidR="00262B50">
        <w:rPr>
          <w:rFonts w:cstheme="minorHAnsi"/>
          <w:color w:val="000000"/>
          <w:sz w:val="20"/>
          <w:szCs w:val="20"/>
        </w:rPr>
        <w:t>D</w:t>
      </w:r>
      <w:r w:rsidRPr="00657B03">
        <w:rPr>
          <w:rFonts w:cstheme="minorHAnsi"/>
          <w:color w:val="000000"/>
          <w:sz w:val="20"/>
          <w:szCs w:val="20"/>
        </w:rPr>
        <w:t xml:space="preserve">ays after </w:t>
      </w:r>
      <w:r w:rsidR="00EE33EB">
        <w:rPr>
          <w:rFonts w:cstheme="minorHAnsi"/>
          <w:color w:val="000000"/>
          <w:sz w:val="20"/>
          <w:szCs w:val="20"/>
        </w:rPr>
        <w:t>C</w:t>
      </w:r>
      <w:r w:rsidRPr="00657B03">
        <w:rPr>
          <w:rFonts w:cstheme="minorHAnsi"/>
          <w:color w:val="000000"/>
          <w:sz w:val="20"/>
          <w:szCs w:val="20"/>
        </w:rPr>
        <w:t xml:space="preserve">ontract award.  </w:t>
      </w:r>
    </w:p>
    <w:p w14:paraId="24611E7D" w14:textId="77777777" w:rsidR="00EE33EB" w:rsidRDefault="00EE33EB" w:rsidP="00627AC8">
      <w:pPr>
        <w:autoSpaceDE w:val="0"/>
        <w:autoSpaceDN w:val="0"/>
        <w:adjustRightInd w:val="0"/>
        <w:spacing w:after="0" w:line="240" w:lineRule="auto"/>
        <w:jc w:val="both"/>
        <w:rPr>
          <w:rFonts w:cstheme="minorHAnsi"/>
          <w:color w:val="000000"/>
          <w:sz w:val="20"/>
          <w:szCs w:val="20"/>
        </w:rPr>
      </w:pPr>
    </w:p>
    <w:p w14:paraId="57FC7FED" w14:textId="61E67D3E"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Ten (10) </w:t>
      </w:r>
      <w:r w:rsidR="00262B50">
        <w:rPr>
          <w:rFonts w:cstheme="minorHAnsi"/>
          <w:color w:val="000000"/>
          <w:sz w:val="20"/>
          <w:szCs w:val="20"/>
        </w:rPr>
        <w:t>B</w:t>
      </w:r>
      <w:r w:rsidRPr="00657B03">
        <w:rPr>
          <w:rFonts w:cstheme="minorHAnsi"/>
          <w:color w:val="000000"/>
          <w:sz w:val="20"/>
          <w:szCs w:val="20"/>
        </w:rPr>
        <w:t xml:space="preserve">usiness </w:t>
      </w:r>
      <w:r w:rsidR="00262B50">
        <w:rPr>
          <w:rFonts w:cstheme="minorHAnsi"/>
          <w:color w:val="000000"/>
          <w:sz w:val="20"/>
          <w:szCs w:val="20"/>
        </w:rPr>
        <w:t>D</w:t>
      </w:r>
      <w:r w:rsidRPr="00657B03">
        <w:rPr>
          <w:rFonts w:cstheme="minorHAnsi"/>
          <w:color w:val="000000"/>
          <w:sz w:val="20"/>
          <w:szCs w:val="20"/>
        </w:rPr>
        <w:t xml:space="preserve">ays before Commencement of Operations the Contractor shall: </w:t>
      </w:r>
    </w:p>
    <w:p w14:paraId="0CC48A62"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6AFD7890" w14:textId="77777777" w:rsidR="0045435B" w:rsidRPr="00657B03" w:rsidRDefault="0045435B">
      <w:pPr>
        <w:pStyle w:val="ListParagraph"/>
        <w:numPr>
          <w:ilvl w:val="0"/>
          <w:numId w:val="96"/>
        </w:numPr>
        <w:autoSpaceDE w:val="0"/>
        <w:autoSpaceDN w:val="0"/>
        <w:adjustRightInd w:val="0"/>
        <w:spacing w:after="15"/>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Have all organization, management and administrative systems in place; </w:t>
      </w:r>
    </w:p>
    <w:p w14:paraId="1907178A" w14:textId="4D39E371" w:rsidR="0045435B" w:rsidRPr="00657B03" w:rsidRDefault="0045435B">
      <w:pPr>
        <w:pStyle w:val="ListParagraph"/>
        <w:numPr>
          <w:ilvl w:val="0"/>
          <w:numId w:val="96"/>
        </w:numPr>
        <w:autoSpaceDE w:val="0"/>
        <w:autoSpaceDN w:val="0"/>
        <w:adjustRightInd w:val="0"/>
        <w:spacing w:after="15"/>
        <w:rPr>
          <w:rFonts w:asciiTheme="minorHAnsi" w:hAnsiTheme="minorHAnsi" w:cstheme="minorHAnsi"/>
          <w:color w:val="000000"/>
          <w:sz w:val="20"/>
          <w:szCs w:val="20"/>
        </w:rPr>
      </w:pPr>
      <w:r w:rsidRPr="00657B03">
        <w:rPr>
          <w:rFonts w:asciiTheme="minorHAnsi" w:hAnsiTheme="minorHAnsi" w:cstheme="minorHAnsi"/>
          <w:color w:val="000000"/>
          <w:sz w:val="20"/>
          <w:szCs w:val="20"/>
        </w:rPr>
        <w:t>Provide a list of all staff members</w:t>
      </w:r>
      <w:r w:rsidR="00AB26B8">
        <w:rPr>
          <w:rFonts w:asciiTheme="minorHAnsi" w:hAnsiTheme="minorHAnsi" w:cstheme="minorHAnsi"/>
          <w:color w:val="000000"/>
          <w:sz w:val="20"/>
          <w:szCs w:val="20"/>
        </w:rPr>
        <w:t xml:space="preserve"> to the SCM</w:t>
      </w:r>
      <w:r w:rsidRPr="00657B03">
        <w:rPr>
          <w:rFonts w:asciiTheme="minorHAnsi" w:hAnsiTheme="minorHAnsi" w:cstheme="minorHAnsi"/>
          <w:color w:val="000000"/>
          <w:sz w:val="20"/>
          <w:szCs w:val="20"/>
        </w:rPr>
        <w:t xml:space="preserve">; </w:t>
      </w:r>
    </w:p>
    <w:p w14:paraId="401EB9E9" w14:textId="0A4AE4FE" w:rsidR="0045435B" w:rsidRPr="00657B03" w:rsidRDefault="0045435B">
      <w:pPr>
        <w:pStyle w:val="ListParagraph"/>
        <w:numPr>
          <w:ilvl w:val="0"/>
          <w:numId w:val="96"/>
        </w:numPr>
        <w:autoSpaceDE w:val="0"/>
        <w:autoSpaceDN w:val="0"/>
        <w:adjustRightInd w:val="0"/>
        <w:spacing w:after="15"/>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Establish a </w:t>
      </w:r>
      <w:r w:rsidR="0035195E">
        <w:rPr>
          <w:rFonts w:asciiTheme="minorHAnsi" w:hAnsiTheme="minorHAnsi" w:cstheme="minorHAnsi"/>
          <w:color w:val="000000"/>
          <w:sz w:val="20"/>
          <w:szCs w:val="20"/>
        </w:rPr>
        <w:t>P</w:t>
      </w:r>
      <w:r w:rsidRPr="00657B03">
        <w:rPr>
          <w:rFonts w:asciiTheme="minorHAnsi" w:hAnsiTheme="minorHAnsi" w:cstheme="minorHAnsi"/>
          <w:color w:val="000000"/>
          <w:sz w:val="20"/>
          <w:szCs w:val="20"/>
        </w:rPr>
        <w:t xml:space="preserve">rovider </w:t>
      </w:r>
      <w:r w:rsidR="0035195E">
        <w:rPr>
          <w:rFonts w:asciiTheme="minorHAnsi" w:hAnsiTheme="minorHAnsi" w:cstheme="minorHAnsi"/>
          <w:color w:val="000000"/>
          <w:sz w:val="20"/>
          <w:szCs w:val="20"/>
        </w:rPr>
        <w:t>N</w:t>
      </w:r>
      <w:r w:rsidRPr="00657B03">
        <w:rPr>
          <w:rFonts w:asciiTheme="minorHAnsi" w:hAnsiTheme="minorHAnsi" w:cstheme="minorHAnsi"/>
          <w:color w:val="000000"/>
          <w:sz w:val="20"/>
          <w:szCs w:val="20"/>
        </w:rPr>
        <w:t xml:space="preserve">etwork with sufficient capacity to provide the transportation services covered under the scope of this contract; and </w:t>
      </w:r>
    </w:p>
    <w:p w14:paraId="75CF02FF" w14:textId="77777777" w:rsidR="0045435B" w:rsidRPr="00657B03" w:rsidRDefault="0045435B">
      <w:pPr>
        <w:pStyle w:val="ListParagraph"/>
        <w:numPr>
          <w:ilvl w:val="0"/>
          <w:numId w:val="96"/>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Provide a toll-free Call Center with sufficient dedicated “800” telephone lines to respond to provider and beneficiary inquiries concerning the transportation program. </w:t>
      </w:r>
    </w:p>
    <w:p w14:paraId="21B2EB4C"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67F9836C" w14:textId="7CA61DB3" w:rsidR="0045435B" w:rsidRPr="00657B03" w:rsidRDefault="005D4822" w:rsidP="00627AC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Twenty (20)</w:t>
      </w:r>
      <w:r w:rsidR="0045435B" w:rsidRPr="00657B03">
        <w:rPr>
          <w:rFonts w:cstheme="minorHAnsi"/>
          <w:color w:val="000000"/>
          <w:sz w:val="20"/>
          <w:szCs w:val="20"/>
        </w:rPr>
        <w:t xml:space="preserve"> </w:t>
      </w:r>
      <w:r w:rsidR="00262B50">
        <w:rPr>
          <w:rFonts w:cstheme="minorHAnsi"/>
          <w:color w:val="000000"/>
          <w:sz w:val="20"/>
          <w:szCs w:val="20"/>
        </w:rPr>
        <w:t>B</w:t>
      </w:r>
      <w:r w:rsidR="0045435B" w:rsidRPr="00657B03">
        <w:rPr>
          <w:rFonts w:cstheme="minorHAnsi"/>
          <w:color w:val="000000"/>
          <w:sz w:val="20"/>
          <w:szCs w:val="20"/>
        </w:rPr>
        <w:t xml:space="preserve">usiness </w:t>
      </w:r>
      <w:r w:rsidR="00262B50">
        <w:rPr>
          <w:rFonts w:cstheme="minorHAnsi"/>
          <w:color w:val="000000"/>
          <w:sz w:val="20"/>
          <w:szCs w:val="20"/>
        </w:rPr>
        <w:t>D</w:t>
      </w:r>
      <w:r w:rsidR="0045435B" w:rsidRPr="00657B03">
        <w:rPr>
          <w:rFonts w:cstheme="minorHAnsi"/>
          <w:color w:val="000000"/>
          <w:sz w:val="20"/>
          <w:szCs w:val="20"/>
        </w:rPr>
        <w:t>ays before Commencement of Operations</w:t>
      </w:r>
      <w:r>
        <w:rPr>
          <w:rFonts w:cstheme="minorHAnsi"/>
          <w:color w:val="000000"/>
          <w:sz w:val="20"/>
          <w:szCs w:val="20"/>
        </w:rPr>
        <w:t>,</w:t>
      </w:r>
      <w:r w:rsidR="0045435B" w:rsidRPr="00657B03">
        <w:rPr>
          <w:rFonts w:cstheme="minorHAnsi"/>
          <w:color w:val="000000"/>
          <w:sz w:val="20"/>
          <w:szCs w:val="20"/>
        </w:rPr>
        <w:t xml:space="preserve"> the Contractor shall: </w:t>
      </w:r>
    </w:p>
    <w:p w14:paraId="6A33A4A4"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5A4022AF" w14:textId="0BCE5989" w:rsidR="0045435B" w:rsidRPr="00657B03" w:rsidRDefault="0045435B" w:rsidP="00627AC8">
      <w:pPr>
        <w:pStyle w:val="ListParagraph"/>
        <w:numPr>
          <w:ilvl w:val="0"/>
          <w:numId w:val="96"/>
        </w:numPr>
        <w:autoSpaceDE w:val="0"/>
        <w:autoSpaceDN w:val="0"/>
        <w:adjustRightInd w:val="0"/>
        <w:spacing w:after="14"/>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Develop and mail all network providers an introductory informational package that includes </w:t>
      </w:r>
      <w:r w:rsidR="00FF3165">
        <w:rPr>
          <w:rFonts w:asciiTheme="minorHAnsi" w:hAnsiTheme="minorHAnsi" w:cstheme="minorHAnsi"/>
          <w:color w:val="000000"/>
          <w:sz w:val="20"/>
          <w:szCs w:val="20"/>
        </w:rPr>
        <w:t>URP</w:t>
      </w:r>
      <w:r w:rsidRPr="00657B03">
        <w:rPr>
          <w:rFonts w:asciiTheme="minorHAnsi" w:hAnsiTheme="minorHAnsi" w:cstheme="minorHAnsi"/>
          <w:color w:val="000000"/>
          <w:sz w:val="20"/>
          <w:szCs w:val="20"/>
        </w:rPr>
        <w:t xml:space="preserve">, standards, retrospective review procedures, information on how to obtain prior authorizations and claims processing; and </w:t>
      </w:r>
    </w:p>
    <w:p w14:paraId="697F7E1F" w14:textId="064D99D7" w:rsidR="0045435B" w:rsidRPr="00657B03" w:rsidRDefault="0045435B" w:rsidP="00627AC8">
      <w:pPr>
        <w:pStyle w:val="ListParagraph"/>
        <w:numPr>
          <w:ilvl w:val="0"/>
          <w:numId w:val="96"/>
        </w:numPr>
        <w:autoSpaceDE w:val="0"/>
        <w:autoSpaceDN w:val="0"/>
        <w:adjustRightInd w:val="0"/>
        <w:rPr>
          <w:rFonts w:asciiTheme="minorHAnsi" w:hAnsiTheme="minorHAnsi" w:cstheme="minorHAnsi"/>
          <w:color w:val="000000"/>
          <w:sz w:val="20"/>
          <w:szCs w:val="20"/>
        </w:rPr>
      </w:pPr>
      <w:r w:rsidRPr="00657B03">
        <w:rPr>
          <w:rFonts w:asciiTheme="minorHAnsi" w:hAnsiTheme="minorHAnsi" w:cstheme="minorHAnsi"/>
          <w:color w:val="000000"/>
          <w:sz w:val="20"/>
          <w:szCs w:val="20"/>
        </w:rPr>
        <w:t xml:space="preserve">Demonstrate to the </w:t>
      </w:r>
      <w:r w:rsidR="00EE33EB">
        <w:rPr>
          <w:rFonts w:asciiTheme="minorHAnsi" w:hAnsiTheme="minorHAnsi" w:cstheme="minorHAnsi"/>
          <w:color w:val="000000"/>
          <w:sz w:val="20"/>
          <w:szCs w:val="20"/>
        </w:rPr>
        <w:t>SCM’s</w:t>
      </w:r>
      <w:r w:rsidRPr="00657B03">
        <w:rPr>
          <w:rFonts w:asciiTheme="minorHAnsi" w:hAnsiTheme="minorHAnsi" w:cstheme="minorHAnsi"/>
          <w:color w:val="000000"/>
          <w:sz w:val="20"/>
          <w:szCs w:val="20"/>
        </w:rPr>
        <w:t xml:space="preserve"> satisfaction that it has the necessary staffing, by function and qualifications, to fulfill its contractual obligations. </w:t>
      </w:r>
    </w:p>
    <w:p w14:paraId="5B165057"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0214F4B9" w14:textId="0C775ECA"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Fifteen (15) </w:t>
      </w:r>
      <w:r w:rsidR="00262B50">
        <w:rPr>
          <w:rFonts w:cstheme="minorHAnsi"/>
          <w:color w:val="000000"/>
          <w:sz w:val="20"/>
          <w:szCs w:val="20"/>
        </w:rPr>
        <w:t>B</w:t>
      </w:r>
      <w:r w:rsidRPr="00657B03">
        <w:rPr>
          <w:rFonts w:cstheme="minorHAnsi"/>
          <w:color w:val="000000"/>
          <w:sz w:val="20"/>
          <w:szCs w:val="20"/>
        </w:rPr>
        <w:t xml:space="preserve">usiness </w:t>
      </w:r>
      <w:r w:rsidR="00262B50">
        <w:rPr>
          <w:rFonts w:cstheme="minorHAnsi"/>
          <w:color w:val="000000"/>
          <w:sz w:val="20"/>
          <w:szCs w:val="20"/>
        </w:rPr>
        <w:t>D</w:t>
      </w:r>
      <w:r w:rsidRPr="00657B03">
        <w:rPr>
          <w:rFonts w:cstheme="minorHAnsi"/>
          <w:color w:val="000000"/>
          <w:sz w:val="20"/>
          <w:szCs w:val="20"/>
        </w:rPr>
        <w:t>ays before Commencement of Operations</w:t>
      </w:r>
      <w:r w:rsidR="00A365ED">
        <w:rPr>
          <w:rFonts w:cstheme="minorHAnsi"/>
          <w:color w:val="000000"/>
          <w:sz w:val="20"/>
          <w:szCs w:val="20"/>
        </w:rPr>
        <w:t>,</w:t>
      </w:r>
      <w:r w:rsidRPr="00657B03">
        <w:rPr>
          <w:rFonts w:cstheme="minorHAnsi"/>
          <w:color w:val="000000"/>
          <w:sz w:val="20"/>
          <w:szCs w:val="20"/>
        </w:rPr>
        <w:t xml:space="preserve"> the Contractor shall be able to query eligibility data utilizing an online access site maintained by the State as set forth in Section 4.5</w:t>
      </w:r>
      <w:r w:rsidR="00EE33EB">
        <w:rPr>
          <w:rFonts w:cstheme="minorHAnsi"/>
          <w:color w:val="000000"/>
          <w:sz w:val="20"/>
          <w:szCs w:val="20"/>
        </w:rPr>
        <w:t xml:space="preserve">, </w:t>
      </w:r>
      <w:r w:rsidR="00EE33EB" w:rsidRPr="00627AC8">
        <w:rPr>
          <w:rFonts w:cstheme="minorHAnsi"/>
          <w:i/>
          <w:color w:val="000000"/>
          <w:sz w:val="20"/>
          <w:szCs w:val="20"/>
        </w:rPr>
        <w:t>Contractor Operational Responsibilities</w:t>
      </w:r>
      <w:r w:rsidRPr="00657B03">
        <w:rPr>
          <w:rFonts w:cstheme="minorHAnsi"/>
          <w:color w:val="000000"/>
          <w:sz w:val="20"/>
          <w:szCs w:val="20"/>
        </w:rPr>
        <w:t xml:space="preserve">. This information shall be used to confirm beneficiary eligibility and assist with service authorization and trip scheduling. </w:t>
      </w:r>
    </w:p>
    <w:p w14:paraId="78FD0BE2"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p>
    <w:p w14:paraId="1EBDE387" w14:textId="7DB4622A"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Ninety (90) </w:t>
      </w:r>
      <w:r w:rsidR="00262B50">
        <w:rPr>
          <w:rFonts w:cstheme="minorHAnsi"/>
          <w:color w:val="000000"/>
          <w:sz w:val="20"/>
          <w:szCs w:val="20"/>
        </w:rPr>
        <w:t>C</w:t>
      </w:r>
      <w:r w:rsidRPr="00657B03">
        <w:rPr>
          <w:rFonts w:cstheme="minorHAnsi"/>
          <w:color w:val="000000"/>
          <w:sz w:val="20"/>
          <w:szCs w:val="20"/>
        </w:rPr>
        <w:t xml:space="preserve">alendar </w:t>
      </w:r>
      <w:r w:rsidR="00262B50">
        <w:rPr>
          <w:rFonts w:cstheme="minorHAnsi"/>
          <w:color w:val="000000"/>
          <w:sz w:val="20"/>
          <w:szCs w:val="20"/>
        </w:rPr>
        <w:t>D</w:t>
      </w:r>
      <w:r w:rsidRPr="00657B03">
        <w:rPr>
          <w:rFonts w:cstheme="minorHAnsi"/>
          <w:color w:val="000000"/>
          <w:sz w:val="20"/>
          <w:szCs w:val="20"/>
        </w:rPr>
        <w:t>ays after Commencement of Operations, the Contractor shall provide non-public network providers with a live electronic system to track vehicles as set forth in</w:t>
      </w:r>
      <w:r w:rsidR="00EE33EB">
        <w:rPr>
          <w:rFonts w:cstheme="minorHAnsi"/>
          <w:color w:val="000000"/>
          <w:sz w:val="20"/>
          <w:szCs w:val="20"/>
        </w:rPr>
        <w:t xml:space="preserve"> </w:t>
      </w:r>
      <w:r w:rsidRPr="00657B03">
        <w:rPr>
          <w:rFonts w:cstheme="minorHAnsi"/>
          <w:color w:val="000000"/>
          <w:sz w:val="20"/>
          <w:szCs w:val="20"/>
        </w:rPr>
        <w:t>Section 4.3</w:t>
      </w:r>
      <w:r w:rsidR="00EE33EB">
        <w:rPr>
          <w:rFonts w:cstheme="minorHAnsi"/>
          <w:color w:val="000000"/>
          <w:sz w:val="20"/>
          <w:szCs w:val="20"/>
        </w:rPr>
        <w:t xml:space="preserve">, </w:t>
      </w:r>
      <w:r w:rsidR="00EE33EB" w:rsidRPr="00627AC8">
        <w:rPr>
          <w:rFonts w:cstheme="minorHAnsi"/>
          <w:i/>
          <w:color w:val="000000"/>
          <w:sz w:val="20"/>
          <w:szCs w:val="20"/>
        </w:rPr>
        <w:t>Provider Network Responsibilities</w:t>
      </w:r>
      <w:r w:rsidRPr="00657B03">
        <w:rPr>
          <w:rFonts w:cstheme="minorHAnsi"/>
          <w:color w:val="000000"/>
          <w:sz w:val="20"/>
          <w:szCs w:val="20"/>
        </w:rPr>
        <w:t xml:space="preserve">. </w:t>
      </w:r>
    </w:p>
    <w:p w14:paraId="75CE7759" w14:textId="77777777" w:rsidR="0045435B" w:rsidRPr="00657B03" w:rsidRDefault="0045435B" w:rsidP="0045435B">
      <w:pPr>
        <w:autoSpaceDE w:val="0"/>
        <w:autoSpaceDN w:val="0"/>
        <w:adjustRightInd w:val="0"/>
        <w:spacing w:after="0" w:line="240" w:lineRule="auto"/>
        <w:rPr>
          <w:rFonts w:cstheme="minorHAnsi"/>
          <w:color w:val="000000"/>
          <w:sz w:val="20"/>
          <w:szCs w:val="20"/>
        </w:rPr>
      </w:pPr>
    </w:p>
    <w:p w14:paraId="0CC59236" w14:textId="77777777" w:rsidR="0045435B" w:rsidRPr="00CB5696" w:rsidRDefault="0045435B" w:rsidP="005E517E">
      <w:pPr>
        <w:pStyle w:val="Heading2"/>
      </w:pPr>
      <w:bookmarkStart w:id="247" w:name="_Toc127452611"/>
      <w:bookmarkStart w:id="248" w:name="_Toc219794394"/>
      <w:r w:rsidRPr="00CB5696">
        <w:t>STATE TIMELINE AND RESPONSIBILITY</w:t>
      </w:r>
      <w:bookmarkEnd w:id="247"/>
      <w:bookmarkEnd w:id="248"/>
      <w:r w:rsidRPr="00CB5696">
        <w:t xml:space="preserve"> </w:t>
      </w:r>
    </w:p>
    <w:p w14:paraId="1286E548" w14:textId="4BE18A2B" w:rsidR="0045435B" w:rsidRPr="00657B03" w:rsidRDefault="0045435B" w:rsidP="00627AC8">
      <w:pPr>
        <w:autoSpaceDE w:val="0"/>
        <w:autoSpaceDN w:val="0"/>
        <w:adjustRightInd w:val="0"/>
        <w:spacing w:after="0" w:line="240" w:lineRule="auto"/>
        <w:jc w:val="both"/>
        <w:rPr>
          <w:rFonts w:cstheme="minorHAnsi"/>
          <w:sz w:val="20"/>
          <w:szCs w:val="20"/>
        </w:rPr>
      </w:pPr>
      <w:r w:rsidRPr="00CB5696">
        <w:rPr>
          <w:rFonts w:cstheme="minorHAnsi"/>
          <w:sz w:val="20"/>
          <w:szCs w:val="20"/>
        </w:rPr>
        <w:t xml:space="preserve">Twenty (20) </w:t>
      </w:r>
      <w:r w:rsidR="00262B50" w:rsidRPr="00CB5696">
        <w:rPr>
          <w:rFonts w:cstheme="minorHAnsi"/>
          <w:sz w:val="20"/>
          <w:szCs w:val="20"/>
        </w:rPr>
        <w:t>B</w:t>
      </w:r>
      <w:r w:rsidRPr="00CB5696">
        <w:rPr>
          <w:rFonts w:cstheme="minorHAnsi"/>
          <w:sz w:val="20"/>
          <w:szCs w:val="20"/>
        </w:rPr>
        <w:t xml:space="preserve">usiness </w:t>
      </w:r>
      <w:r w:rsidR="00262B50" w:rsidRPr="00CB5696">
        <w:rPr>
          <w:rFonts w:cstheme="minorHAnsi"/>
          <w:sz w:val="20"/>
          <w:szCs w:val="20"/>
        </w:rPr>
        <w:t>D</w:t>
      </w:r>
      <w:r w:rsidRPr="00CB5696">
        <w:rPr>
          <w:rFonts w:cstheme="minorHAnsi"/>
          <w:sz w:val="20"/>
          <w:szCs w:val="20"/>
        </w:rPr>
        <w:t>ays before Commencement of Operations, the State will notify all beneficiaries of the changes in the transportation delivery system and provide the Contractor’s toll-free telephone number for requesting transportation services.</w:t>
      </w:r>
      <w:r w:rsidRPr="00657B03">
        <w:rPr>
          <w:rFonts w:cstheme="minorHAnsi"/>
          <w:sz w:val="20"/>
          <w:szCs w:val="20"/>
        </w:rPr>
        <w:t xml:space="preserve"> </w:t>
      </w:r>
    </w:p>
    <w:p w14:paraId="5C16AF74"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6D55ED19" w14:textId="7ED607A1"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Fourteen (14) </w:t>
      </w:r>
      <w:r w:rsidR="00262B50">
        <w:rPr>
          <w:rFonts w:cstheme="minorHAnsi"/>
          <w:sz w:val="20"/>
          <w:szCs w:val="20"/>
        </w:rPr>
        <w:t>B</w:t>
      </w:r>
      <w:r w:rsidRPr="00657B03">
        <w:rPr>
          <w:rFonts w:cstheme="minorHAnsi"/>
          <w:sz w:val="20"/>
          <w:szCs w:val="20"/>
        </w:rPr>
        <w:t xml:space="preserve">usiness </w:t>
      </w:r>
      <w:r w:rsidR="00262B50">
        <w:rPr>
          <w:rFonts w:cstheme="minorHAnsi"/>
          <w:sz w:val="20"/>
          <w:szCs w:val="20"/>
        </w:rPr>
        <w:t>D</w:t>
      </w:r>
      <w:r w:rsidRPr="00657B03">
        <w:rPr>
          <w:rFonts w:cstheme="minorHAnsi"/>
          <w:sz w:val="20"/>
          <w:szCs w:val="20"/>
        </w:rPr>
        <w:t xml:space="preserve">ays after </w:t>
      </w:r>
      <w:r w:rsidR="007A3FEB">
        <w:rPr>
          <w:rFonts w:cstheme="minorHAnsi"/>
          <w:sz w:val="20"/>
          <w:szCs w:val="20"/>
        </w:rPr>
        <w:t>C</w:t>
      </w:r>
      <w:r w:rsidRPr="00657B03">
        <w:rPr>
          <w:rFonts w:cstheme="minorHAnsi"/>
          <w:sz w:val="20"/>
          <w:szCs w:val="20"/>
        </w:rPr>
        <w:t>ontract award, the State will provide the Contractor with a list of transportation providers who presently provide transportation service to NJ FamilyCare/Medicaid beneficiaries in the State, in addition to a list of transportation providers whose enrollment in this NJ FamilyCare/Medicaid program h</w:t>
      </w:r>
      <w:r w:rsidR="0028754C">
        <w:rPr>
          <w:rFonts w:cstheme="minorHAnsi"/>
          <w:sz w:val="20"/>
          <w:szCs w:val="20"/>
        </w:rPr>
        <w:t>ave</w:t>
      </w:r>
      <w:r w:rsidRPr="00657B03">
        <w:rPr>
          <w:rFonts w:cstheme="minorHAnsi"/>
          <w:sz w:val="20"/>
          <w:szCs w:val="20"/>
        </w:rPr>
        <w:t xml:space="preserve"> been terminated </w:t>
      </w:r>
      <w:r w:rsidRPr="00E60D07">
        <w:rPr>
          <w:rFonts w:cstheme="minorHAnsi"/>
          <w:sz w:val="20"/>
          <w:szCs w:val="20"/>
        </w:rPr>
        <w:t xml:space="preserve">by DMAHS during the term of the prior </w:t>
      </w:r>
      <w:r w:rsidR="00D428AB" w:rsidRPr="00E60D07">
        <w:rPr>
          <w:rFonts w:cstheme="minorHAnsi"/>
          <w:sz w:val="20"/>
          <w:szCs w:val="20"/>
        </w:rPr>
        <w:t>Contract</w:t>
      </w:r>
      <w:r w:rsidRPr="00E60D07">
        <w:rPr>
          <w:rFonts w:cstheme="minorHAnsi"/>
          <w:sz w:val="20"/>
          <w:szCs w:val="20"/>
        </w:rPr>
        <w:t>.</w:t>
      </w:r>
      <w:r w:rsidRPr="00EB2329">
        <w:rPr>
          <w:rFonts w:cstheme="minorHAnsi"/>
          <w:sz w:val="20"/>
          <w:szCs w:val="20"/>
        </w:rPr>
        <w:t xml:space="preserve"> </w:t>
      </w:r>
      <w:r w:rsidRPr="00657B03">
        <w:rPr>
          <w:rFonts w:cstheme="minorHAnsi"/>
          <w:sz w:val="20"/>
          <w:szCs w:val="20"/>
        </w:rPr>
        <w:t xml:space="preserve">The list will assist the Contractor in obtaining additional network providers and alerts and prevents the Contractor from hiring network providers who are on the debarment list as required by the MFD. </w:t>
      </w:r>
    </w:p>
    <w:p w14:paraId="1475D0DF"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06DAA700" w14:textId="73EF9CB4"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Upon </w:t>
      </w:r>
      <w:r w:rsidR="007A3FEB">
        <w:rPr>
          <w:rFonts w:cstheme="minorHAnsi"/>
          <w:sz w:val="20"/>
          <w:szCs w:val="20"/>
        </w:rPr>
        <w:t>C</w:t>
      </w:r>
      <w:r w:rsidRPr="00657B03">
        <w:rPr>
          <w:rFonts w:cstheme="minorHAnsi"/>
          <w:sz w:val="20"/>
          <w:szCs w:val="20"/>
        </w:rPr>
        <w:t xml:space="preserve">ontract award, the State will provide the Contractor access to the State’s NJ FamilyCare/Medicaid Eligibility Verification System (MEVS). This system provides the Contractor read-only, on-line access to NJ FamilyCare/Medicaid </w:t>
      </w:r>
      <w:r w:rsidR="00F15125">
        <w:rPr>
          <w:rFonts w:cstheme="minorHAnsi"/>
          <w:sz w:val="20"/>
          <w:szCs w:val="20"/>
        </w:rPr>
        <w:t>B</w:t>
      </w:r>
      <w:r w:rsidRPr="00657B03">
        <w:rPr>
          <w:rFonts w:cstheme="minorHAnsi"/>
          <w:sz w:val="20"/>
          <w:szCs w:val="20"/>
        </w:rPr>
        <w:t xml:space="preserve">eneficiary eligibility information. </w:t>
      </w:r>
    </w:p>
    <w:p w14:paraId="0D455005" w14:textId="77777777" w:rsidR="0045435B" w:rsidRPr="00657B03" w:rsidRDefault="0045435B" w:rsidP="0045435B">
      <w:pPr>
        <w:autoSpaceDE w:val="0"/>
        <w:autoSpaceDN w:val="0"/>
        <w:adjustRightInd w:val="0"/>
        <w:spacing w:after="0" w:line="240" w:lineRule="auto"/>
        <w:rPr>
          <w:rFonts w:cstheme="minorHAnsi"/>
          <w:sz w:val="20"/>
          <w:szCs w:val="20"/>
        </w:rPr>
      </w:pPr>
    </w:p>
    <w:p w14:paraId="371B78F4" w14:textId="77777777" w:rsidR="0045435B" w:rsidRPr="00657B03" w:rsidRDefault="0045435B" w:rsidP="005E517E">
      <w:pPr>
        <w:pStyle w:val="Heading2"/>
      </w:pPr>
      <w:bookmarkStart w:id="249" w:name="_Toc127452612"/>
      <w:bookmarkStart w:id="250" w:name="_Toc219794395"/>
      <w:r w:rsidRPr="00657B03">
        <w:t>CONFIDENTIALITY</w:t>
      </w:r>
      <w:bookmarkEnd w:id="249"/>
      <w:bookmarkEnd w:id="250"/>
      <w:r w:rsidRPr="00657B03">
        <w:t xml:space="preserve"> </w:t>
      </w:r>
    </w:p>
    <w:p w14:paraId="33FBF7C4" w14:textId="7777777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maintain the confidentiality of beneficiary information. The Contractor shall ensure that access to beneficiary information is limited to the Contractor. The Contractor shall take measures to prudently safeguard and protect unauthorized disclosure of the confidential information in its possession. </w:t>
      </w:r>
    </w:p>
    <w:p w14:paraId="645CECD9"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5BF72815" w14:textId="16E53B97"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and all network providers shall comply with all </w:t>
      </w:r>
      <w:r w:rsidR="00030A2D" w:rsidRPr="00657B03">
        <w:rPr>
          <w:rFonts w:cstheme="minorHAnsi"/>
          <w:sz w:val="20"/>
          <w:szCs w:val="20"/>
        </w:rPr>
        <w:t>f</w:t>
      </w:r>
      <w:r w:rsidRPr="00657B03">
        <w:rPr>
          <w:rFonts w:cstheme="minorHAnsi"/>
          <w:sz w:val="20"/>
          <w:szCs w:val="20"/>
        </w:rPr>
        <w:t xml:space="preserve">ederal and State laws and regulations with regard to handling, processing, and using health care data. This includes, but is not limited to, the Federal Health Insurance Portability and Accessibility Act of 1996 (HIPAA) and regulations. These regulations are evolving and are therefore of a dynamic nature. The Contractor </w:t>
      </w:r>
      <w:r w:rsidR="00030A2D" w:rsidRPr="00657B03">
        <w:rPr>
          <w:rFonts w:cstheme="minorHAnsi"/>
          <w:sz w:val="20"/>
          <w:szCs w:val="20"/>
        </w:rPr>
        <w:t xml:space="preserve">shall </w:t>
      </w:r>
      <w:r w:rsidRPr="00657B03">
        <w:rPr>
          <w:rFonts w:cstheme="minorHAnsi"/>
          <w:sz w:val="20"/>
          <w:szCs w:val="20"/>
        </w:rPr>
        <w:t xml:space="preserve">keep abreast of the regulations and be able to reach full compliance within the specified timeframes. The Contractor and all network providers </w:t>
      </w:r>
      <w:r w:rsidR="00030A2D" w:rsidRPr="00657B03">
        <w:rPr>
          <w:rFonts w:cstheme="minorHAnsi"/>
          <w:sz w:val="20"/>
          <w:szCs w:val="20"/>
        </w:rPr>
        <w:t xml:space="preserve">shall </w:t>
      </w:r>
      <w:r w:rsidRPr="00657B03">
        <w:rPr>
          <w:rFonts w:cstheme="minorHAnsi"/>
          <w:sz w:val="20"/>
          <w:szCs w:val="20"/>
        </w:rPr>
        <w:t xml:space="preserve">comply with HIPAA regulations at no additional cost to the State. </w:t>
      </w:r>
    </w:p>
    <w:p w14:paraId="33C99302"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57198459" w14:textId="19547D56"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The Contractor shall be required to sign a HIPAA Business Associate Agreement</w:t>
      </w:r>
      <w:r w:rsidR="007A5BB0">
        <w:rPr>
          <w:rFonts w:cstheme="minorHAnsi"/>
          <w:sz w:val="20"/>
          <w:szCs w:val="20"/>
        </w:rPr>
        <w:t xml:space="preserve">, as seen in </w:t>
      </w:r>
      <w:r w:rsidR="007A5BB0" w:rsidRPr="00627AC8">
        <w:rPr>
          <w:rFonts w:cstheme="minorHAnsi"/>
          <w:i/>
          <w:sz w:val="20"/>
          <w:szCs w:val="20"/>
        </w:rPr>
        <w:t xml:space="preserve">Attachment 5 – </w:t>
      </w:r>
      <w:r w:rsidR="00AF7A71">
        <w:rPr>
          <w:rFonts w:cstheme="minorHAnsi"/>
          <w:i/>
          <w:sz w:val="20"/>
          <w:szCs w:val="20"/>
        </w:rPr>
        <w:t xml:space="preserve">Sample </w:t>
      </w:r>
      <w:r w:rsidR="007A5BB0" w:rsidRPr="00627AC8">
        <w:rPr>
          <w:rFonts w:cstheme="minorHAnsi"/>
          <w:i/>
          <w:sz w:val="20"/>
          <w:szCs w:val="20"/>
        </w:rPr>
        <w:t>Business Associate Agreement</w:t>
      </w:r>
      <w:r w:rsidRPr="00627AC8">
        <w:rPr>
          <w:rFonts w:cstheme="minorHAnsi"/>
          <w:i/>
          <w:sz w:val="20"/>
          <w:szCs w:val="20"/>
        </w:rPr>
        <w:t>.</w:t>
      </w:r>
      <w:r w:rsidRPr="00657B03">
        <w:rPr>
          <w:rFonts w:cstheme="minorHAnsi"/>
          <w:sz w:val="20"/>
          <w:szCs w:val="20"/>
        </w:rPr>
        <w:t xml:space="preserve"> This Agreement sets forth the responsibilities of the Contractor with DHS, DMAHS, as a Covered Entity, in relationship to Protected Health Information (PHI), as those terms are defined and regulated by the HIPAA, and the regulations adopted thereunder </w:t>
      </w:r>
      <w:r w:rsidRPr="00657B03">
        <w:rPr>
          <w:rFonts w:cstheme="minorHAnsi"/>
          <w:sz w:val="20"/>
          <w:szCs w:val="20"/>
        </w:rPr>
        <w:lastRenderedPageBreak/>
        <w:t xml:space="preserve">by the Secretary of the United States Department of Health and Human Services, with the intent that the Covered Entity shall at all times be in compliance with HIPAA and the underlying regulations.  </w:t>
      </w:r>
    </w:p>
    <w:p w14:paraId="08F73542"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0EC2E02C" w14:textId="6A648275"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The Contractor shall establish internal policies to ensure compliance with </w:t>
      </w:r>
      <w:r w:rsidR="00F43C90" w:rsidRPr="00657B03">
        <w:rPr>
          <w:rFonts w:cstheme="minorHAnsi"/>
          <w:sz w:val="20"/>
          <w:szCs w:val="20"/>
        </w:rPr>
        <w:t>f</w:t>
      </w:r>
      <w:r w:rsidRPr="00657B03">
        <w:rPr>
          <w:rFonts w:cstheme="minorHAnsi"/>
          <w:sz w:val="20"/>
          <w:szCs w:val="20"/>
        </w:rPr>
        <w:t xml:space="preserve">ederal and State laws and regulations regarding confidentiality. In no event </w:t>
      </w:r>
      <w:r w:rsidR="00551C22">
        <w:rPr>
          <w:rFonts w:cstheme="minorHAnsi"/>
          <w:sz w:val="20"/>
          <w:szCs w:val="20"/>
        </w:rPr>
        <w:t xml:space="preserve">shall </w:t>
      </w:r>
      <w:r w:rsidRPr="00657B03">
        <w:rPr>
          <w:rFonts w:cstheme="minorHAnsi"/>
          <w:sz w:val="20"/>
          <w:szCs w:val="20"/>
        </w:rPr>
        <w:t xml:space="preserve">the Contractor provide, grant, allow, or otherwise give access to confidential information to anyone without written permission of </w:t>
      </w:r>
      <w:r w:rsidR="00F43C90" w:rsidRPr="00657B03">
        <w:rPr>
          <w:rFonts w:cstheme="minorHAnsi"/>
          <w:sz w:val="20"/>
          <w:szCs w:val="20"/>
        </w:rPr>
        <w:t>the SCM</w:t>
      </w:r>
      <w:r w:rsidRPr="00657B03">
        <w:rPr>
          <w:rFonts w:cstheme="minorHAnsi"/>
          <w:sz w:val="20"/>
          <w:szCs w:val="20"/>
        </w:rPr>
        <w:t xml:space="preserve">. The Contractor shall assume all liabilities under </w:t>
      </w:r>
      <w:r w:rsidR="00F43C90" w:rsidRPr="00657B03">
        <w:rPr>
          <w:rFonts w:cstheme="minorHAnsi"/>
          <w:sz w:val="20"/>
          <w:szCs w:val="20"/>
        </w:rPr>
        <w:t>f</w:t>
      </w:r>
      <w:r w:rsidRPr="00657B03">
        <w:rPr>
          <w:rFonts w:cstheme="minorHAnsi"/>
          <w:sz w:val="20"/>
          <w:szCs w:val="20"/>
        </w:rPr>
        <w:t xml:space="preserve">ederal and State law in the event that the information is disclosed in any manner. </w:t>
      </w:r>
    </w:p>
    <w:p w14:paraId="651EBE7D" w14:textId="77777777" w:rsidR="0045435B" w:rsidRPr="00657B03" w:rsidRDefault="0045435B" w:rsidP="00627AC8">
      <w:pPr>
        <w:autoSpaceDE w:val="0"/>
        <w:autoSpaceDN w:val="0"/>
        <w:adjustRightInd w:val="0"/>
        <w:spacing w:after="0" w:line="240" w:lineRule="auto"/>
        <w:jc w:val="both"/>
        <w:rPr>
          <w:rFonts w:cstheme="minorHAnsi"/>
          <w:b/>
          <w:bCs/>
          <w:sz w:val="20"/>
          <w:szCs w:val="20"/>
        </w:rPr>
      </w:pPr>
    </w:p>
    <w:p w14:paraId="677EBEB0" w14:textId="2616D7D4" w:rsidR="0045435B" w:rsidRPr="00657B03" w:rsidRDefault="0045435B" w:rsidP="00627AC8">
      <w:pPr>
        <w:autoSpaceDE w:val="0"/>
        <w:autoSpaceDN w:val="0"/>
        <w:adjustRightInd w:val="0"/>
        <w:spacing w:after="0" w:line="240" w:lineRule="auto"/>
        <w:jc w:val="both"/>
        <w:rPr>
          <w:rFonts w:cstheme="minorHAnsi"/>
          <w:sz w:val="20"/>
          <w:szCs w:val="20"/>
        </w:rPr>
      </w:pPr>
      <w:r w:rsidRPr="00657B03">
        <w:rPr>
          <w:rFonts w:cstheme="minorHAnsi"/>
          <w:sz w:val="20"/>
          <w:szCs w:val="20"/>
        </w:rPr>
        <w:t xml:space="preserve">Upon the Contractor’s receipt of any requests for confidential information from any individual, entity, corporation, partnership or otherwise, the Contractor shall notify the </w:t>
      </w:r>
      <w:r w:rsidR="00666718" w:rsidRPr="00657B03">
        <w:rPr>
          <w:rFonts w:cstheme="minorHAnsi"/>
          <w:sz w:val="20"/>
          <w:szCs w:val="20"/>
        </w:rPr>
        <w:t>SCM</w:t>
      </w:r>
      <w:r w:rsidRPr="00657B03">
        <w:rPr>
          <w:rFonts w:cstheme="minorHAnsi"/>
          <w:sz w:val="20"/>
          <w:szCs w:val="20"/>
        </w:rPr>
        <w:t xml:space="preserve"> within 24 hours. The Contractor shall ensure there is no disclosure of data except through the </w:t>
      </w:r>
      <w:r w:rsidR="00666718" w:rsidRPr="00657B03">
        <w:rPr>
          <w:rFonts w:cstheme="minorHAnsi"/>
          <w:sz w:val="20"/>
          <w:szCs w:val="20"/>
        </w:rPr>
        <w:t>SCM</w:t>
      </w:r>
      <w:r w:rsidRPr="00657B03">
        <w:rPr>
          <w:rFonts w:cstheme="minorHAnsi"/>
          <w:sz w:val="20"/>
          <w:szCs w:val="20"/>
        </w:rPr>
        <w:t xml:space="preserve">. The </w:t>
      </w:r>
      <w:r w:rsidR="00666718" w:rsidRPr="00657B03">
        <w:rPr>
          <w:rFonts w:cstheme="minorHAnsi"/>
          <w:sz w:val="20"/>
          <w:szCs w:val="20"/>
        </w:rPr>
        <w:t>SCM</w:t>
      </w:r>
      <w:r w:rsidRPr="00657B03">
        <w:rPr>
          <w:rFonts w:cstheme="minorHAnsi"/>
          <w:sz w:val="20"/>
          <w:szCs w:val="20"/>
        </w:rPr>
        <w:t xml:space="preserve"> will treat such requests in accordance with DMAHS policies. In cases where the information requested by outside sources is releasable under the Open Public Records Act (OPRA), as determined by DMAHS, the Contractor shall provide support for copying and invoicing such documents at the </w:t>
      </w:r>
      <w:r w:rsidR="00666718" w:rsidRPr="00657B03">
        <w:rPr>
          <w:rFonts w:cstheme="minorHAnsi"/>
          <w:sz w:val="20"/>
          <w:szCs w:val="20"/>
        </w:rPr>
        <w:t>C</w:t>
      </w:r>
      <w:r w:rsidRPr="00657B03">
        <w:rPr>
          <w:rFonts w:cstheme="minorHAnsi"/>
          <w:sz w:val="20"/>
          <w:szCs w:val="20"/>
        </w:rPr>
        <w:t>ontractor’s</w:t>
      </w:r>
      <w:r w:rsidR="00666718" w:rsidRPr="00657B03">
        <w:rPr>
          <w:rFonts w:cstheme="minorHAnsi"/>
          <w:sz w:val="20"/>
          <w:szCs w:val="20"/>
        </w:rPr>
        <w:t xml:space="preserve"> own</w:t>
      </w:r>
      <w:r w:rsidRPr="00657B03">
        <w:rPr>
          <w:rFonts w:cstheme="minorHAnsi"/>
          <w:sz w:val="20"/>
          <w:szCs w:val="20"/>
        </w:rPr>
        <w:t xml:space="preserve"> expense.  </w:t>
      </w:r>
    </w:p>
    <w:p w14:paraId="04665AC1" w14:textId="77777777" w:rsidR="0045435B" w:rsidRPr="00657B03" w:rsidRDefault="0045435B" w:rsidP="00627AC8">
      <w:pPr>
        <w:autoSpaceDE w:val="0"/>
        <w:autoSpaceDN w:val="0"/>
        <w:adjustRightInd w:val="0"/>
        <w:spacing w:after="0" w:line="240" w:lineRule="auto"/>
        <w:jc w:val="both"/>
        <w:rPr>
          <w:rFonts w:cstheme="minorHAnsi"/>
          <w:sz w:val="20"/>
          <w:szCs w:val="20"/>
        </w:rPr>
      </w:pPr>
    </w:p>
    <w:p w14:paraId="4F9ECF2A" w14:textId="018B7F45" w:rsidR="00551C22" w:rsidRDefault="0045435B" w:rsidP="0045435B">
      <w:pPr>
        <w:spacing w:after="0" w:line="240" w:lineRule="auto"/>
        <w:jc w:val="both"/>
        <w:rPr>
          <w:rFonts w:cstheme="minorHAnsi"/>
          <w:sz w:val="20"/>
          <w:szCs w:val="20"/>
        </w:rPr>
      </w:pPr>
      <w:r w:rsidRPr="00657B03">
        <w:rPr>
          <w:rFonts w:cstheme="minorHAnsi"/>
          <w:sz w:val="20"/>
          <w:szCs w:val="20"/>
        </w:rPr>
        <w:t>Any use, sale</w:t>
      </w:r>
      <w:r w:rsidR="00666718" w:rsidRPr="00657B03">
        <w:rPr>
          <w:rFonts w:cstheme="minorHAnsi"/>
          <w:sz w:val="20"/>
          <w:szCs w:val="20"/>
        </w:rPr>
        <w:t>,</w:t>
      </w:r>
      <w:r w:rsidRPr="00657B03">
        <w:rPr>
          <w:rFonts w:cstheme="minorHAnsi"/>
          <w:sz w:val="20"/>
          <w:szCs w:val="20"/>
        </w:rPr>
        <w:t xml:space="preserve"> or offering of utilization data in any form by the Contractor, </w:t>
      </w:r>
      <w:r w:rsidR="00666718" w:rsidRPr="00657B03">
        <w:rPr>
          <w:rFonts w:cstheme="minorHAnsi"/>
          <w:sz w:val="20"/>
          <w:szCs w:val="20"/>
        </w:rPr>
        <w:t>its</w:t>
      </w:r>
      <w:r w:rsidRPr="00657B03">
        <w:rPr>
          <w:rFonts w:cstheme="minorHAnsi"/>
          <w:sz w:val="20"/>
          <w:szCs w:val="20"/>
        </w:rPr>
        <w:t xml:space="preserve"> employees</w:t>
      </w:r>
      <w:r w:rsidR="00666718" w:rsidRPr="00657B03">
        <w:rPr>
          <w:rFonts w:cstheme="minorHAnsi"/>
          <w:sz w:val="20"/>
          <w:szCs w:val="20"/>
        </w:rPr>
        <w:t>,</w:t>
      </w:r>
      <w:r w:rsidRPr="00657B03">
        <w:rPr>
          <w:rFonts w:cstheme="minorHAnsi"/>
          <w:sz w:val="20"/>
          <w:szCs w:val="20"/>
        </w:rPr>
        <w:t xml:space="preserve"> or </w:t>
      </w:r>
      <w:r w:rsidR="00666718" w:rsidRPr="00657B03">
        <w:rPr>
          <w:rFonts w:cstheme="minorHAnsi"/>
          <w:sz w:val="20"/>
          <w:szCs w:val="20"/>
        </w:rPr>
        <w:t xml:space="preserve">its </w:t>
      </w:r>
      <w:r w:rsidRPr="00657B03">
        <w:rPr>
          <w:rFonts w:cstheme="minorHAnsi"/>
          <w:sz w:val="20"/>
          <w:szCs w:val="20"/>
        </w:rPr>
        <w:t xml:space="preserve">assignees shall be considered a violation of the </w:t>
      </w:r>
      <w:r w:rsidR="00666718" w:rsidRPr="00657B03">
        <w:rPr>
          <w:rFonts w:cstheme="minorHAnsi"/>
          <w:sz w:val="20"/>
          <w:szCs w:val="20"/>
        </w:rPr>
        <w:t>C</w:t>
      </w:r>
      <w:r w:rsidRPr="00657B03">
        <w:rPr>
          <w:rFonts w:cstheme="minorHAnsi"/>
          <w:sz w:val="20"/>
          <w:szCs w:val="20"/>
        </w:rPr>
        <w:t xml:space="preserve">ontract resulting from this </w:t>
      </w:r>
      <w:r w:rsidR="00666718" w:rsidRPr="00657B03">
        <w:rPr>
          <w:rFonts w:cstheme="minorHAnsi"/>
          <w:sz w:val="20"/>
          <w:szCs w:val="20"/>
        </w:rPr>
        <w:t>Bid Solicitation</w:t>
      </w:r>
      <w:r w:rsidRPr="00657B03">
        <w:rPr>
          <w:rFonts w:cstheme="minorHAnsi"/>
          <w:sz w:val="20"/>
          <w:szCs w:val="20"/>
        </w:rPr>
        <w:t xml:space="preserve">, and will be reported to the Attorney General for possible prosecution or other legal action. Violation of such guarantees </w:t>
      </w:r>
      <w:r w:rsidR="00DD101B">
        <w:rPr>
          <w:rFonts w:cstheme="minorHAnsi"/>
          <w:sz w:val="20"/>
          <w:szCs w:val="20"/>
        </w:rPr>
        <w:t xml:space="preserve">may </w:t>
      </w:r>
      <w:r w:rsidRPr="00657B03">
        <w:rPr>
          <w:rFonts w:cstheme="minorHAnsi"/>
          <w:sz w:val="20"/>
          <w:szCs w:val="20"/>
        </w:rPr>
        <w:t>include, but are not limited to, the cancellation of the contract and/or legal action with damages paid to the State.</w:t>
      </w:r>
    </w:p>
    <w:p w14:paraId="1676EEDB" w14:textId="77777777" w:rsidR="00551C22" w:rsidRPr="00657B03" w:rsidRDefault="00551C22" w:rsidP="0045435B">
      <w:pPr>
        <w:spacing w:after="0" w:line="240" w:lineRule="auto"/>
        <w:jc w:val="both"/>
        <w:rPr>
          <w:rFonts w:cstheme="minorHAnsi"/>
          <w:sz w:val="20"/>
          <w:szCs w:val="20"/>
        </w:rPr>
      </w:pPr>
    </w:p>
    <w:p w14:paraId="5655BB7B" w14:textId="77777777" w:rsidR="0045435B" w:rsidRPr="00657B03" w:rsidRDefault="0045435B" w:rsidP="005E517E">
      <w:pPr>
        <w:pStyle w:val="Heading2"/>
      </w:pPr>
      <w:bookmarkStart w:id="251" w:name="_Toc127452613"/>
      <w:bookmarkStart w:id="252" w:name="_Toc219794396"/>
      <w:r w:rsidRPr="00657B03">
        <w:t>SECURITY CLEARANCES</w:t>
      </w:r>
      <w:bookmarkEnd w:id="251"/>
      <w:bookmarkEnd w:id="252"/>
      <w:r w:rsidRPr="00657B03">
        <w:t xml:space="preserve"> </w:t>
      </w:r>
    </w:p>
    <w:p w14:paraId="32064E01" w14:textId="5F9E297F"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As a condition of performing work and for purposes of determining a person’s qualifications for employment, the Contractor shall require all new hires to complete a Form I-9, Employment Eligibility Verification, prior to being hired. The Contractor shall complete Section Two of Form I-9 within three (3) </w:t>
      </w:r>
      <w:r w:rsidR="008870AF">
        <w:rPr>
          <w:rFonts w:cstheme="minorHAnsi"/>
          <w:color w:val="000000"/>
          <w:sz w:val="20"/>
          <w:szCs w:val="20"/>
        </w:rPr>
        <w:t>B</w:t>
      </w:r>
      <w:r w:rsidRPr="00657B03">
        <w:rPr>
          <w:rFonts w:cstheme="minorHAnsi"/>
          <w:color w:val="000000"/>
          <w:sz w:val="20"/>
          <w:szCs w:val="20"/>
        </w:rPr>
        <w:t xml:space="preserve">usiness </w:t>
      </w:r>
      <w:r w:rsidR="008870AF">
        <w:rPr>
          <w:rFonts w:cstheme="minorHAnsi"/>
          <w:color w:val="000000"/>
          <w:sz w:val="20"/>
          <w:szCs w:val="20"/>
        </w:rPr>
        <w:t>D</w:t>
      </w:r>
      <w:r w:rsidRPr="00657B03">
        <w:rPr>
          <w:rFonts w:cstheme="minorHAnsi"/>
          <w:color w:val="000000"/>
          <w:sz w:val="20"/>
          <w:szCs w:val="20"/>
        </w:rPr>
        <w:t xml:space="preserve">ays of the new hire’s first workday, in which the Contractor verifies what identification the employee provided, such as a birth certificate, passport, or permanent resident card. The Contractor shall be responsible for ensuring that employees have legal immigration status to be working in the United States. </w:t>
      </w:r>
    </w:p>
    <w:p w14:paraId="36EB3A8E"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79322A48" w14:textId="0F360396"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undertake a State, federal, and county-level criminal history record background check for all of its employees, initially and every five (5) years. This shall pertain to anyone providing services under the </w:t>
      </w:r>
      <w:r w:rsidR="00070BDA" w:rsidRPr="00657B03">
        <w:rPr>
          <w:rFonts w:cstheme="minorHAnsi"/>
          <w:color w:val="000000"/>
          <w:sz w:val="20"/>
          <w:szCs w:val="20"/>
        </w:rPr>
        <w:t>C</w:t>
      </w:r>
      <w:r w:rsidRPr="00657B03">
        <w:rPr>
          <w:rFonts w:cstheme="minorHAnsi"/>
          <w:color w:val="000000"/>
          <w:sz w:val="20"/>
          <w:szCs w:val="20"/>
        </w:rPr>
        <w:t xml:space="preserve">ontract resulting from this </w:t>
      </w:r>
      <w:r w:rsidR="00070BDA" w:rsidRPr="00657B03">
        <w:rPr>
          <w:rFonts w:cstheme="minorHAnsi"/>
          <w:color w:val="000000"/>
          <w:sz w:val="20"/>
          <w:szCs w:val="20"/>
        </w:rPr>
        <w:t>Bid Solicitation</w:t>
      </w:r>
      <w:r w:rsidRPr="00657B03">
        <w:rPr>
          <w:rFonts w:cstheme="minorHAnsi"/>
          <w:color w:val="000000"/>
          <w:sz w:val="20"/>
          <w:szCs w:val="20"/>
        </w:rPr>
        <w:t>. The Contractor shall undertake a criminal background check for all network providers, subcontractor</w:t>
      </w:r>
      <w:r w:rsidR="00070BDA" w:rsidRPr="00657B03">
        <w:rPr>
          <w:rFonts w:cstheme="minorHAnsi"/>
          <w:color w:val="000000"/>
          <w:sz w:val="20"/>
          <w:szCs w:val="20"/>
        </w:rPr>
        <w:t>s,</w:t>
      </w:r>
      <w:r w:rsidRPr="00657B03">
        <w:rPr>
          <w:rFonts w:cstheme="minorHAnsi"/>
          <w:color w:val="000000"/>
          <w:sz w:val="20"/>
          <w:szCs w:val="20"/>
        </w:rPr>
        <w:t xml:space="preserve"> and </w:t>
      </w:r>
      <w:r w:rsidR="00070BDA" w:rsidRPr="00657B03">
        <w:rPr>
          <w:rFonts w:cstheme="minorHAnsi"/>
          <w:color w:val="000000"/>
          <w:sz w:val="20"/>
          <w:szCs w:val="20"/>
        </w:rPr>
        <w:t xml:space="preserve">the </w:t>
      </w:r>
      <w:r w:rsidRPr="00657B03">
        <w:rPr>
          <w:rFonts w:cstheme="minorHAnsi"/>
          <w:color w:val="000000"/>
          <w:sz w:val="20"/>
          <w:szCs w:val="20"/>
        </w:rPr>
        <w:t xml:space="preserve">subcontractor’s employees assigned to do work for any State agency pursuant to N.J.A.C. 13:59-1.1 et seq. The Contractor shall bear the cost of the criminal history record background check. </w:t>
      </w:r>
    </w:p>
    <w:p w14:paraId="148CFE0D"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7FFAEFCB" w14:textId="7A99A23C"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All new employees </w:t>
      </w:r>
      <w:r w:rsidR="00945687" w:rsidRPr="00657B03">
        <w:rPr>
          <w:rFonts w:cstheme="minorHAnsi"/>
          <w:color w:val="000000"/>
          <w:sz w:val="20"/>
          <w:szCs w:val="20"/>
        </w:rPr>
        <w:t>shall</w:t>
      </w:r>
      <w:r w:rsidRPr="00657B03">
        <w:rPr>
          <w:rFonts w:cstheme="minorHAnsi"/>
          <w:color w:val="000000"/>
          <w:sz w:val="20"/>
          <w:szCs w:val="20"/>
        </w:rPr>
        <w:t xml:space="preserve"> be screened for a criminal background check by fingerprint analysis through the NJ State </w:t>
      </w:r>
      <w:r w:rsidR="00945687" w:rsidRPr="00657B03">
        <w:rPr>
          <w:rFonts w:cstheme="minorHAnsi"/>
          <w:color w:val="000000"/>
          <w:sz w:val="20"/>
          <w:szCs w:val="20"/>
        </w:rPr>
        <w:t>P</w:t>
      </w:r>
      <w:r w:rsidRPr="00657B03">
        <w:rPr>
          <w:rFonts w:cstheme="minorHAnsi"/>
          <w:color w:val="000000"/>
          <w:sz w:val="20"/>
          <w:szCs w:val="20"/>
        </w:rPr>
        <w:t xml:space="preserve">olice or F.B.I. and must successfully pass a five (5) drug panel. The Contractor shall follow all instructions for obtaining a criminal history background check at </w:t>
      </w:r>
      <w:hyperlink r:id="rId39" w:history="1">
        <w:r w:rsidR="009C17C6" w:rsidRPr="00AB26B8">
          <w:rPr>
            <w:rStyle w:val="Hyperlink"/>
            <w:rFonts w:cstheme="minorHAnsi"/>
            <w:sz w:val="20"/>
            <w:szCs w:val="20"/>
          </w:rPr>
          <w:t>https://www.nj.gov/njsp/criminal-history-records/</w:t>
        </w:r>
      </w:hyperlink>
      <w:r w:rsidR="00AB26B8">
        <w:rPr>
          <w:rFonts w:cstheme="minorHAnsi"/>
          <w:color w:val="000000"/>
          <w:sz w:val="20"/>
          <w:szCs w:val="20"/>
        </w:rPr>
        <w:t>.</w:t>
      </w:r>
      <w:r w:rsidRPr="00657B03">
        <w:rPr>
          <w:rFonts w:cstheme="minorHAnsi"/>
          <w:color w:val="000000"/>
          <w:sz w:val="20"/>
          <w:szCs w:val="20"/>
        </w:rPr>
        <w:t xml:space="preserve"> The Contractor shall not permit any employee who provides service under this </w:t>
      </w:r>
      <w:r w:rsidR="00945687" w:rsidRPr="00657B03">
        <w:rPr>
          <w:rFonts w:cstheme="minorHAnsi"/>
          <w:color w:val="000000"/>
          <w:sz w:val="20"/>
          <w:szCs w:val="20"/>
        </w:rPr>
        <w:t xml:space="preserve">Bid Solicitation’s resulting Contract </w:t>
      </w:r>
      <w:r w:rsidRPr="00657B03">
        <w:rPr>
          <w:rFonts w:cstheme="minorHAnsi"/>
          <w:color w:val="000000"/>
          <w:sz w:val="20"/>
          <w:szCs w:val="20"/>
        </w:rPr>
        <w:t xml:space="preserve">to work until the results of the criminal history record background check have been reviewed and clearance is given to the Contractor. </w:t>
      </w:r>
    </w:p>
    <w:p w14:paraId="58CE2BFE"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787A82D1" w14:textId="77777777"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review all drivers’ driving records for accidents and violations. </w:t>
      </w:r>
    </w:p>
    <w:p w14:paraId="0EF97A13" w14:textId="77777777" w:rsidR="0045435B" w:rsidRPr="00657B03" w:rsidRDefault="0045435B" w:rsidP="00627AC8">
      <w:pPr>
        <w:autoSpaceDE w:val="0"/>
        <w:autoSpaceDN w:val="0"/>
        <w:adjustRightInd w:val="0"/>
        <w:spacing w:after="0" w:line="240" w:lineRule="auto"/>
        <w:jc w:val="both"/>
        <w:rPr>
          <w:rFonts w:cstheme="minorHAnsi"/>
          <w:b/>
          <w:bCs/>
          <w:color w:val="000000"/>
          <w:sz w:val="20"/>
          <w:szCs w:val="20"/>
        </w:rPr>
      </w:pPr>
    </w:p>
    <w:p w14:paraId="13CCDEFB" w14:textId="6947A1EC" w:rsidR="0045435B" w:rsidRPr="00657B03"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review and authorize all background checks, drug tests, and driving records for any of their contracted providers. If there are questionable findings, the Contractor shall review the findings with the </w:t>
      </w:r>
      <w:r w:rsidR="008718A2" w:rsidRPr="00657B03">
        <w:rPr>
          <w:rFonts w:cstheme="minorHAnsi"/>
          <w:color w:val="000000"/>
          <w:sz w:val="20"/>
          <w:szCs w:val="20"/>
        </w:rPr>
        <w:t>SCM</w:t>
      </w:r>
      <w:r w:rsidRPr="00657B03">
        <w:rPr>
          <w:rFonts w:cstheme="minorHAnsi"/>
          <w:color w:val="000000"/>
          <w:sz w:val="20"/>
          <w:szCs w:val="20"/>
        </w:rPr>
        <w:t xml:space="preserve"> for a determination and the </w:t>
      </w:r>
      <w:r w:rsidR="008718A2" w:rsidRPr="00657B03">
        <w:rPr>
          <w:rFonts w:cstheme="minorHAnsi"/>
          <w:color w:val="000000"/>
          <w:sz w:val="20"/>
          <w:szCs w:val="20"/>
        </w:rPr>
        <w:t>SCM</w:t>
      </w:r>
      <w:r w:rsidRPr="00657B03">
        <w:rPr>
          <w:rFonts w:cstheme="minorHAnsi"/>
          <w:color w:val="000000"/>
          <w:sz w:val="20"/>
          <w:szCs w:val="20"/>
        </w:rPr>
        <w:t xml:space="preserve"> will make the final determination. The Contractor shall retain the result of the individual’s criminal history background check for as long as that individual is assigned to work for any State agency. The results of the criminal history background check must be made available to the </w:t>
      </w:r>
      <w:r w:rsidR="00945687" w:rsidRPr="00657B03">
        <w:rPr>
          <w:rFonts w:cstheme="minorHAnsi"/>
          <w:color w:val="000000"/>
          <w:sz w:val="20"/>
          <w:szCs w:val="20"/>
        </w:rPr>
        <w:t>SCM</w:t>
      </w:r>
      <w:r w:rsidRPr="00657B03">
        <w:rPr>
          <w:rFonts w:cstheme="minorHAnsi"/>
          <w:color w:val="000000"/>
          <w:sz w:val="20"/>
          <w:szCs w:val="20"/>
        </w:rPr>
        <w:t xml:space="preserve"> upon request. Performance of such background checks with immigration law compliance shall be subject to periodic audits by State auditors. If the Contractor has had a State Police background, criminal and fingerprinting check performed for an employee that satisfies the exact criteria specified above, the </w:t>
      </w:r>
      <w:r w:rsidR="008718A2" w:rsidRPr="00657B03">
        <w:rPr>
          <w:rFonts w:cstheme="minorHAnsi"/>
          <w:color w:val="000000"/>
          <w:sz w:val="20"/>
          <w:szCs w:val="20"/>
        </w:rPr>
        <w:t>SCM</w:t>
      </w:r>
      <w:r w:rsidRPr="00657B03">
        <w:rPr>
          <w:rFonts w:cstheme="minorHAnsi"/>
          <w:color w:val="000000"/>
          <w:sz w:val="20"/>
          <w:szCs w:val="20"/>
        </w:rPr>
        <w:t xml:space="preserve"> may accept the results of the criminal history background check, provided that the check was performed during the contract period or no earlier than six (6) months prior to the contract start date. </w:t>
      </w:r>
    </w:p>
    <w:p w14:paraId="3592FFE0" w14:textId="77777777" w:rsidR="0045435B" w:rsidRPr="00657B03" w:rsidRDefault="0045435B" w:rsidP="0045435B">
      <w:pPr>
        <w:autoSpaceDE w:val="0"/>
        <w:autoSpaceDN w:val="0"/>
        <w:adjustRightInd w:val="0"/>
        <w:spacing w:after="0" w:line="240" w:lineRule="auto"/>
        <w:rPr>
          <w:rFonts w:cstheme="minorHAnsi"/>
          <w:b/>
          <w:bCs/>
          <w:color w:val="000000"/>
          <w:sz w:val="20"/>
          <w:szCs w:val="20"/>
        </w:rPr>
      </w:pPr>
    </w:p>
    <w:p w14:paraId="636F1328" w14:textId="77777777" w:rsidR="0045435B" w:rsidRPr="00657B03" w:rsidRDefault="0045435B" w:rsidP="005E517E">
      <w:pPr>
        <w:pStyle w:val="Heading2"/>
      </w:pPr>
      <w:bookmarkStart w:id="253" w:name="_Toc127452614"/>
      <w:bookmarkStart w:id="254" w:name="_Toc219794397"/>
      <w:r w:rsidRPr="00657B03">
        <w:t>HEALTH CARE DATA COMPLIANCE</w:t>
      </w:r>
      <w:bookmarkEnd w:id="253"/>
      <w:bookmarkEnd w:id="254"/>
      <w:r w:rsidRPr="00657B03">
        <w:t xml:space="preserve"> </w:t>
      </w:r>
    </w:p>
    <w:p w14:paraId="373EDD1E" w14:textId="76823971" w:rsidR="0045435B" w:rsidRPr="005F48B9" w:rsidRDefault="0045435B" w:rsidP="00627AC8">
      <w:pPr>
        <w:autoSpaceDE w:val="0"/>
        <w:autoSpaceDN w:val="0"/>
        <w:adjustRightInd w:val="0"/>
        <w:spacing w:after="0" w:line="240" w:lineRule="auto"/>
        <w:jc w:val="both"/>
        <w:rPr>
          <w:rFonts w:cstheme="minorHAnsi"/>
          <w:color w:val="000000"/>
          <w:sz w:val="20"/>
          <w:szCs w:val="20"/>
        </w:rPr>
      </w:pPr>
      <w:r w:rsidRPr="00657B03">
        <w:rPr>
          <w:rFonts w:cstheme="minorHAnsi"/>
          <w:color w:val="000000"/>
          <w:sz w:val="20"/>
          <w:szCs w:val="20"/>
        </w:rPr>
        <w:t xml:space="preserve">The Contractor shall comply with all </w:t>
      </w:r>
      <w:r w:rsidR="00433244">
        <w:rPr>
          <w:rFonts w:cstheme="minorHAnsi"/>
          <w:color w:val="000000"/>
          <w:sz w:val="20"/>
          <w:szCs w:val="20"/>
        </w:rPr>
        <w:t>f</w:t>
      </w:r>
      <w:r w:rsidRPr="00657B03">
        <w:rPr>
          <w:rFonts w:cstheme="minorHAnsi"/>
          <w:color w:val="000000"/>
          <w:sz w:val="20"/>
          <w:szCs w:val="20"/>
        </w:rPr>
        <w:t xml:space="preserve">ederal and State laws and regulations with regard to handling, processing, and using health care data. This includes, but is not limited to, HIPAA regulations. The Contractor </w:t>
      </w:r>
      <w:r w:rsidR="00E12BD7" w:rsidRPr="00657B03">
        <w:rPr>
          <w:rFonts w:cstheme="minorHAnsi"/>
          <w:color w:val="000000"/>
          <w:sz w:val="20"/>
          <w:szCs w:val="20"/>
        </w:rPr>
        <w:t xml:space="preserve">shall </w:t>
      </w:r>
      <w:r w:rsidRPr="00657B03">
        <w:rPr>
          <w:rFonts w:cstheme="minorHAnsi"/>
          <w:color w:val="000000"/>
          <w:sz w:val="20"/>
          <w:szCs w:val="20"/>
        </w:rPr>
        <w:t xml:space="preserve">keep </w:t>
      </w:r>
      <w:r w:rsidR="00433244">
        <w:rPr>
          <w:rFonts w:cstheme="minorHAnsi"/>
          <w:color w:val="000000"/>
          <w:sz w:val="20"/>
          <w:szCs w:val="20"/>
        </w:rPr>
        <w:t>up-to-date</w:t>
      </w:r>
      <w:r w:rsidR="00433244" w:rsidRPr="00657B03">
        <w:rPr>
          <w:rFonts w:cstheme="minorHAnsi"/>
          <w:color w:val="000000"/>
          <w:sz w:val="20"/>
          <w:szCs w:val="20"/>
        </w:rPr>
        <w:t xml:space="preserve"> </w:t>
      </w:r>
      <w:r w:rsidRPr="00657B03">
        <w:rPr>
          <w:rFonts w:cstheme="minorHAnsi"/>
          <w:color w:val="000000"/>
          <w:sz w:val="20"/>
          <w:szCs w:val="20"/>
        </w:rPr>
        <w:t xml:space="preserve">of the regulations and be able to reach full compliance within the specified timeframes. Since HIPAA is </w:t>
      </w:r>
      <w:r w:rsidR="00433244">
        <w:rPr>
          <w:rFonts w:cstheme="minorHAnsi"/>
          <w:color w:val="000000"/>
          <w:sz w:val="20"/>
          <w:szCs w:val="20"/>
        </w:rPr>
        <w:t>f</w:t>
      </w:r>
      <w:r w:rsidRPr="00657B03">
        <w:rPr>
          <w:rFonts w:cstheme="minorHAnsi"/>
          <w:color w:val="000000"/>
          <w:sz w:val="20"/>
          <w:szCs w:val="20"/>
        </w:rPr>
        <w:t>ederal law and its enacting regulations apply to all health care information, the Contractor must comply with the HIPAA regulations at no additional cost to the State.</w:t>
      </w:r>
      <w:r>
        <w:rPr>
          <w:rFonts w:cstheme="minorHAnsi"/>
          <w:color w:val="000000"/>
          <w:sz w:val="20"/>
          <w:szCs w:val="20"/>
        </w:rPr>
        <w:t xml:space="preserve"> </w:t>
      </w:r>
      <w:r w:rsidRPr="005F48B9">
        <w:rPr>
          <w:rFonts w:cstheme="minorHAnsi"/>
          <w:color w:val="000000"/>
          <w:sz w:val="20"/>
          <w:szCs w:val="20"/>
        </w:rPr>
        <w:t xml:space="preserve"> </w:t>
      </w:r>
    </w:p>
    <w:p w14:paraId="503A0629" w14:textId="6211BAB7" w:rsidR="000F761A" w:rsidRDefault="000F761A">
      <w:pPr>
        <w:rPr>
          <w:sz w:val="20"/>
          <w:szCs w:val="20"/>
        </w:rPr>
      </w:pPr>
    </w:p>
    <w:p w14:paraId="5D34E2A8" w14:textId="77777777" w:rsidR="000F761A" w:rsidRDefault="000F761A">
      <w:pPr>
        <w:rPr>
          <w:sz w:val="20"/>
          <w:szCs w:val="20"/>
        </w:rPr>
      </w:pPr>
    </w:p>
    <w:p w14:paraId="460D3460" w14:textId="77777777" w:rsidR="00860A2B" w:rsidRDefault="00860A2B">
      <w:pPr>
        <w:rPr>
          <w:sz w:val="20"/>
          <w:szCs w:val="20"/>
        </w:rPr>
      </w:pPr>
    </w:p>
    <w:p w14:paraId="1E1EE73F" w14:textId="2C07EB8F" w:rsidR="00AC33D1" w:rsidRPr="0084189F" w:rsidRDefault="00757621">
      <w:pPr>
        <w:pStyle w:val="Heading1"/>
      </w:pPr>
      <w:bookmarkStart w:id="255" w:name="_Toc219794398"/>
      <w:bookmarkEnd w:id="129"/>
      <w:bookmarkEnd w:id="130"/>
      <w:bookmarkEnd w:id="131"/>
      <w:r>
        <w:lastRenderedPageBreak/>
        <w:t>GENERAL CONTRACT TERMS</w:t>
      </w:r>
      <w:bookmarkEnd w:id="255"/>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5E517E">
      <w:pPr>
        <w:pStyle w:val="Heading2"/>
        <w:rPr>
          <w:bCs/>
        </w:rPr>
      </w:pPr>
      <w:bookmarkStart w:id="256" w:name="_Toc219794399"/>
      <w:r w:rsidRPr="0084189F">
        <w:t>CONTRACT TERM AND EXTENSION OPTION</w:t>
      </w:r>
      <w:bookmarkEnd w:id="256"/>
    </w:p>
    <w:p w14:paraId="0DAB62AB" w14:textId="4A477B6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37D1F">
        <w:rPr>
          <w:bCs/>
          <w:sz w:val="20"/>
          <w:szCs w:val="20"/>
        </w:rPr>
        <w:t>f</w:t>
      </w:r>
      <w:r w:rsidR="001B07A3">
        <w:rPr>
          <w:bCs/>
          <w:sz w:val="20"/>
          <w:szCs w:val="20"/>
        </w:rPr>
        <w:t>our</w:t>
      </w:r>
      <w:r w:rsidR="003F6534">
        <w:rPr>
          <w:bCs/>
          <w:sz w:val="20"/>
          <w:szCs w:val="20"/>
        </w:rPr>
        <w:t xml:space="preserve"> (</w:t>
      </w:r>
      <w:r w:rsidR="001B07A3">
        <w:rPr>
          <w:bCs/>
          <w:sz w:val="20"/>
          <w:szCs w:val="20"/>
        </w:rPr>
        <w:t>4</w:t>
      </w:r>
      <w:r w:rsidR="003F6534">
        <w:rPr>
          <w:bCs/>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E18E5C4"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7D4374">
        <w:rPr>
          <w:bCs/>
          <w:sz w:val="20"/>
          <w:szCs w:val="20"/>
        </w:rPr>
        <w:t>t</w:t>
      </w:r>
      <w:r w:rsidR="001B07A3">
        <w:rPr>
          <w:bCs/>
          <w:sz w:val="20"/>
          <w:szCs w:val="20"/>
        </w:rPr>
        <w:t>wo</w:t>
      </w:r>
      <w:r w:rsidR="003F6534">
        <w:rPr>
          <w:bCs/>
          <w:sz w:val="20"/>
          <w:szCs w:val="20"/>
        </w:rPr>
        <w:t xml:space="preserve"> (</w:t>
      </w:r>
      <w:r w:rsidR="001B07A3">
        <w:rPr>
          <w:bCs/>
          <w:sz w:val="20"/>
          <w:szCs w:val="20"/>
        </w:rPr>
        <w:t>2</w:t>
      </w:r>
      <w:r w:rsidR="003F6534">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0A403FAA" w14:textId="1C363C43" w:rsidR="00585C1A" w:rsidRPr="00E60D07" w:rsidRDefault="00757621" w:rsidP="005E517E">
      <w:pPr>
        <w:pStyle w:val="Heading2"/>
      </w:pPr>
      <w:bookmarkStart w:id="257" w:name="_Toc400531508"/>
      <w:bookmarkStart w:id="258" w:name="_Toc428533979"/>
      <w:bookmarkStart w:id="259" w:name="_Toc32310704"/>
      <w:bookmarkStart w:id="260" w:name="_Toc219794400"/>
      <w:r w:rsidRPr="0084189F">
        <w:t>CONTRACT TRANSITION</w:t>
      </w:r>
      <w:bookmarkEnd w:id="257"/>
      <w:bookmarkEnd w:id="258"/>
      <w:bookmarkEnd w:id="259"/>
      <w:bookmarkEnd w:id="260"/>
    </w:p>
    <w:p w14:paraId="6EB7BF6F" w14:textId="3B221AEA" w:rsidR="00CE3DA7" w:rsidRPr="00CE3DA7" w:rsidRDefault="00CE3DA7" w:rsidP="00CE3DA7">
      <w:pPr>
        <w:pStyle w:val="ListParagraph"/>
        <w:numPr>
          <w:ilvl w:val="0"/>
          <w:numId w:val="124"/>
        </w:numPr>
        <w:rPr>
          <w:rFonts w:asciiTheme="minorHAnsi" w:hAnsiTheme="minorHAnsi" w:cstheme="minorHAnsi"/>
          <w:sz w:val="20"/>
          <w:szCs w:val="20"/>
        </w:rPr>
      </w:pPr>
      <w:r w:rsidRPr="00CE3DA7">
        <w:rPr>
          <w:rFonts w:asciiTheme="minorHAnsi" w:hAnsiTheme="minorHAnsi" w:cstheme="minorHAnsi"/>
          <w:b/>
          <w:sz w:val="20"/>
          <w:szCs w:val="20"/>
        </w:rPr>
        <w:t>No Award Made --</w:t>
      </w:r>
      <w:r w:rsidRPr="00CE3DA7">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Theme="minorHAnsi" w:hAnsiTheme="minorHAnsi" w:cstheme="minorHAnsi"/>
          <w:sz w:val="20"/>
          <w:szCs w:val="20"/>
        </w:rPr>
        <w:t>180</w:t>
      </w:r>
      <w:r w:rsidRPr="00CE3DA7">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8913BD">
        <w:rPr>
          <w:rFonts w:asciiTheme="minorHAnsi" w:hAnsiTheme="minorHAnsi" w:cstheme="minorHAnsi"/>
          <w:sz w:val="20"/>
          <w:szCs w:val="20"/>
        </w:rPr>
        <w:t>180</w:t>
      </w:r>
      <w:r w:rsidR="008913BD" w:rsidRPr="00CE3DA7">
        <w:rPr>
          <w:rFonts w:asciiTheme="minorHAnsi" w:hAnsiTheme="minorHAnsi" w:cstheme="minorHAnsi"/>
          <w:sz w:val="20"/>
          <w:szCs w:val="20"/>
        </w:rPr>
        <w:t xml:space="preserve"> </w:t>
      </w:r>
      <w:r w:rsidRPr="00CE3DA7">
        <w:rPr>
          <w:rFonts w:asciiTheme="minorHAnsi" w:hAnsiTheme="minorHAnsi" w:cstheme="minorHAnsi"/>
          <w:sz w:val="20"/>
          <w:szCs w:val="20"/>
        </w:rPr>
        <w:t xml:space="preserve">Calendar Days beyond the expiration date of this Contract, including any extensions exercised, </w:t>
      </w:r>
      <w:r w:rsidRPr="00CE3DA7">
        <w:rPr>
          <w:rFonts w:asciiTheme="minorHAnsi" w:hAnsiTheme="minorHAnsi" w:cstheme="minorHAnsi"/>
          <w:iCs/>
          <w:sz w:val="20"/>
          <w:szCs w:val="20"/>
        </w:rPr>
        <w:t>unless</w:t>
      </w:r>
      <w:r w:rsidRPr="00CE3DA7">
        <w:rPr>
          <w:rFonts w:asciiTheme="minorHAnsi" w:hAnsiTheme="minorHAnsi" w:cstheme="minorHAnsi"/>
          <w:sz w:val="20"/>
          <w:szCs w:val="20"/>
        </w:rPr>
        <w:t xml:space="preserve"> </w:t>
      </w:r>
      <w:r w:rsidRPr="00CE3DA7">
        <w:rPr>
          <w:rFonts w:asciiTheme="minorHAnsi" w:hAnsiTheme="minorHAnsi" w:cstheme="minorHAnsi"/>
          <w:iCs/>
          <w:sz w:val="20"/>
          <w:szCs w:val="20"/>
        </w:rPr>
        <w:t>in the opinion of the Director, it is in the best interest of the State to extend the Initial Transition Period.</w:t>
      </w:r>
    </w:p>
    <w:p w14:paraId="71F3E0E4" w14:textId="03BB36AA" w:rsidR="00CE3DA7" w:rsidRPr="00CE3DA7" w:rsidRDefault="00CE3DA7" w:rsidP="00CE3DA7">
      <w:pPr>
        <w:pStyle w:val="ListParagraph"/>
        <w:numPr>
          <w:ilvl w:val="0"/>
          <w:numId w:val="124"/>
        </w:numPr>
        <w:rPr>
          <w:rFonts w:asciiTheme="minorHAnsi" w:hAnsiTheme="minorHAnsi" w:cstheme="minorHAnsi"/>
          <w:sz w:val="20"/>
          <w:szCs w:val="20"/>
        </w:rPr>
      </w:pPr>
      <w:r w:rsidRPr="00CE3DA7">
        <w:rPr>
          <w:rFonts w:asciiTheme="minorHAnsi" w:hAnsiTheme="minorHAnsi" w:cstheme="minorHAnsi"/>
          <w:b/>
          <w:sz w:val="20"/>
          <w:szCs w:val="20"/>
        </w:rPr>
        <w:t>New Contract Awarded</w:t>
      </w:r>
      <w:r w:rsidR="00AE04A6">
        <w:rPr>
          <w:rFonts w:asciiTheme="minorHAnsi" w:hAnsiTheme="minorHAnsi" w:cstheme="minorHAnsi"/>
          <w:b/>
          <w:sz w:val="20"/>
          <w:szCs w:val="20"/>
        </w:rPr>
        <w:t xml:space="preserve"> (NCA)</w:t>
      </w:r>
      <w:r w:rsidRPr="00CE3DA7">
        <w:rPr>
          <w:rFonts w:asciiTheme="minorHAnsi" w:hAnsiTheme="minorHAnsi" w:cstheme="minorHAnsi"/>
          <w:b/>
          <w:sz w:val="20"/>
          <w:szCs w:val="20"/>
        </w:rPr>
        <w:t xml:space="preserve"> --</w:t>
      </w:r>
      <w:r w:rsidRPr="00CE3DA7">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5E517E">
      <w:pPr>
        <w:pStyle w:val="Heading2"/>
      </w:pPr>
      <w:bookmarkStart w:id="261" w:name="_Toc118513795"/>
      <w:bookmarkStart w:id="262" w:name="_Toc400531563"/>
      <w:bookmarkStart w:id="263" w:name="_Toc428534035"/>
      <w:bookmarkStart w:id="264" w:name="_Toc32310758"/>
      <w:bookmarkStart w:id="265" w:name="_Toc219794401"/>
      <w:bookmarkStart w:id="266" w:name="OLE_LINK3"/>
      <w:bookmarkStart w:id="267" w:name="OLE_LINK4"/>
      <w:r w:rsidRPr="0084189F">
        <w:t xml:space="preserve">PERFORMANCE </w:t>
      </w:r>
      <w:bookmarkEnd w:id="261"/>
      <w:r w:rsidRPr="0084189F">
        <w:t>SECURITY</w:t>
      </w:r>
      <w:bookmarkEnd w:id="262"/>
      <w:bookmarkEnd w:id="263"/>
      <w:bookmarkEnd w:id="264"/>
      <w:bookmarkEnd w:id="265"/>
    </w:p>
    <w:bookmarkEnd w:id="266"/>
    <w:bookmarkEnd w:id="267"/>
    <w:p w14:paraId="5556DA2D" w14:textId="2BA4836E" w:rsidR="00757621" w:rsidRPr="0084189F" w:rsidRDefault="003F653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5E517E">
      <w:pPr>
        <w:pStyle w:val="Heading2"/>
      </w:pPr>
      <w:bookmarkStart w:id="268" w:name="_Toc400531513"/>
      <w:bookmarkStart w:id="269" w:name="_Toc428533984"/>
      <w:bookmarkStart w:id="270" w:name="_Toc32310709"/>
      <w:bookmarkStart w:id="271" w:name="_Toc219794402"/>
      <w:r w:rsidRPr="0084189F">
        <w:t>OWNERSHIP OF MATERIAL</w:t>
      </w:r>
      <w:bookmarkEnd w:id="268"/>
      <w:bookmarkEnd w:id="269"/>
      <w:bookmarkEnd w:id="270"/>
      <w:bookmarkEnd w:id="271"/>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6B1C00FE"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84189F">
        <w:rPr>
          <w:rFonts w:asciiTheme="minorHAnsi" w:hAnsiTheme="minorHAnsi" w:cstheme="minorHAnsi"/>
          <w:sz w:val="20"/>
          <w:szCs w:val="20"/>
        </w:rPr>
        <w:lastRenderedPageBreak/>
        <w:t xml:space="preserve">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6238333E" w:rsidR="00757621" w:rsidRPr="0084189F" w:rsidRDefault="00757621" w:rsidP="005E517E">
      <w:pPr>
        <w:pStyle w:val="Heading2"/>
      </w:pPr>
      <w:bookmarkStart w:id="272" w:name="_Toc219794403"/>
      <w:r w:rsidRPr="000A1D1A">
        <w:t>SUBSTITUTION OF STAFF</w:t>
      </w:r>
      <w:bookmarkEnd w:id="272"/>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5E517E">
      <w:pPr>
        <w:pStyle w:val="Heading2"/>
      </w:pPr>
      <w:bookmarkStart w:id="273" w:name="_Toc169075827"/>
      <w:bookmarkStart w:id="274" w:name="_Toc170899218"/>
      <w:bookmarkStart w:id="275" w:name="_Toc400531525"/>
      <w:bookmarkStart w:id="276" w:name="_Toc428533996"/>
      <w:bookmarkStart w:id="277" w:name="_Toc32310718"/>
      <w:bookmarkStart w:id="278" w:name="_Toc219794404"/>
      <w:bookmarkEnd w:id="273"/>
      <w:bookmarkEnd w:id="274"/>
      <w:r w:rsidRPr="0084189F">
        <w:t>LIQUIDATED DAMAGES</w:t>
      </w:r>
      <w:bookmarkEnd w:id="275"/>
      <w:bookmarkEnd w:id="276"/>
      <w:bookmarkEnd w:id="277"/>
      <w:bookmarkEnd w:id="278"/>
    </w:p>
    <w:p w14:paraId="393E94A1" w14:textId="18A30A02"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Any breach by the </w:t>
      </w:r>
      <w:r w:rsidRPr="0084189F">
        <w:rPr>
          <w:sz w:val="20"/>
          <w:szCs w:val="20"/>
        </w:rPr>
        <w:t>Contractor</w:t>
      </w:r>
      <w:r w:rsidRPr="0084189F">
        <w:rPr>
          <w:rFonts w:eastAsia="MS Mincho"/>
          <w:bCs/>
          <w:sz w:val="20"/>
          <w:szCs w:val="20"/>
        </w:rPr>
        <w:t xml:space="preserve"> </w:t>
      </w:r>
      <w:r w:rsidR="00AC5065" w:rsidRPr="0084189F">
        <w:rPr>
          <w:rFonts w:eastAsia="MS Mincho"/>
          <w:bCs/>
          <w:sz w:val="20"/>
          <w:szCs w:val="20"/>
        </w:rPr>
        <w:t>will</w:t>
      </w:r>
      <w:r w:rsidR="00AC5065">
        <w:rPr>
          <w:rFonts w:eastAsia="MS Mincho"/>
          <w:bCs/>
          <w:sz w:val="20"/>
          <w:szCs w:val="20"/>
        </w:rPr>
        <w:t xml:space="preserve"> have</w:t>
      </w:r>
      <w:r w:rsidR="002E16E2">
        <w:rPr>
          <w:rFonts w:eastAsia="MS Mincho"/>
          <w:bCs/>
          <w:sz w:val="20"/>
          <w:szCs w:val="20"/>
        </w:rPr>
        <w:t xml:space="preserve"> a detrimental impact on the health of beneficiaries</w:t>
      </w:r>
      <w:r w:rsidRPr="0084189F">
        <w:rPr>
          <w:rFonts w:eastAsia="MS Mincho"/>
          <w:bCs/>
          <w:sz w:val="20"/>
          <w:szCs w:val="20"/>
        </w:rPr>
        <w:t>.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30D8B81C" w14:textId="77777777" w:rsidR="00D8290A" w:rsidRPr="0084189F" w:rsidRDefault="00D8290A" w:rsidP="00D8290A">
      <w:pPr>
        <w:spacing w:after="0" w:line="240" w:lineRule="auto"/>
        <w:jc w:val="both"/>
        <w:rPr>
          <w:rFonts w:eastAsia="MS Mincho"/>
          <w:bCs/>
          <w:sz w:val="20"/>
          <w:szCs w:val="20"/>
        </w:rPr>
      </w:pPr>
    </w:p>
    <w:p w14:paraId="11044EA6" w14:textId="77777777" w:rsidR="00D53E36" w:rsidRDefault="00D8290A" w:rsidP="00D8290A">
      <w:pPr>
        <w:spacing w:after="0" w:line="240" w:lineRule="auto"/>
        <w:jc w:val="both"/>
        <w:rPr>
          <w:rFonts w:eastAsia="MS Mincho"/>
          <w:bCs/>
          <w:sz w:val="20"/>
          <w:szCs w:val="20"/>
        </w:rPr>
      </w:pPr>
      <w:r w:rsidRPr="0084189F">
        <w:rPr>
          <w:rFonts w:eastAsia="MS Mincho"/>
          <w:bCs/>
          <w:sz w:val="20"/>
          <w:szCs w:val="20"/>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r>
        <w:rPr>
          <w:rFonts w:eastAsia="MS Mincho"/>
          <w:bCs/>
          <w:sz w:val="20"/>
          <w:szCs w:val="20"/>
        </w:rPr>
        <w:t xml:space="preserve">  </w:t>
      </w:r>
    </w:p>
    <w:p w14:paraId="708AE38B" w14:textId="77777777" w:rsidR="00D53E36" w:rsidRDefault="00D53E36" w:rsidP="00D8290A">
      <w:pPr>
        <w:spacing w:after="0" w:line="240" w:lineRule="auto"/>
        <w:jc w:val="both"/>
        <w:rPr>
          <w:rFonts w:eastAsia="MS Mincho"/>
          <w:bCs/>
          <w:sz w:val="20"/>
          <w:szCs w:val="20"/>
        </w:rPr>
      </w:pPr>
    </w:p>
    <w:p w14:paraId="051BD8ED" w14:textId="42F148B9" w:rsidR="00D8290A" w:rsidRPr="0084189F" w:rsidRDefault="00D53E36" w:rsidP="00D8290A">
      <w:pPr>
        <w:spacing w:after="0" w:line="240" w:lineRule="auto"/>
        <w:jc w:val="both"/>
        <w:rPr>
          <w:rFonts w:eastAsia="MS Mincho"/>
          <w:bCs/>
          <w:sz w:val="20"/>
          <w:szCs w:val="20"/>
        </w:rPr>
      </w:pPr>
      <w:r>
        <w:rPr>
          <w:rFonts w:eastAsia="MS Mincho"/>
          <w:bCs/>
          <w:sz w:val="20"/>
          <w:szCs w:val="20"/>
        </w:rPr>
        <w:t xml:space="preserve">Liquidated damages will be assessed on a monthly basis. </w:t>
      </w:r>
      <w:r w:rsidR="00D8290A" w:rsidRPr="0084189F">
        <w:rPr>
          <w:rFonts w:eastAsia="MS Mincho"/>
          <w:bCs/>
          <w:sz w:val="20"/>
          <w:szCs w:val="20"/>
        </w:rPr>
        <w:t>The State has the sole discretion to determine whether liquidated damages should be assessed</w:t>
      </w:r>
      <w:r w:rsidR="00C42DFB">
        <w:rPr>
          <w:rFonts w:eastAsia="MS Mincho"/>
          <w:bCs/>
          <w:sz w:val="20"/>
          <w:szCs w:val="20"/>
        </w:rPr>
        <w:t xml:space="preserve"> as follows:</w:t>
      </w:r>
      <w:r w:rsidR="00D8290A" w:rsidRPr="0084189F">
        <w:rPr>
          <w:rFonts w:eastAsia="MS Mincho"/>
          <w:bCs/>
          <w:sz w:val="20"/>
          <w:szCs w:val="20"/>
        </w:rPr>
        <w:t xml:space="preserve"> </w:t>
      </w:r>
    </w:p>
    <w:p w14:paraId="18DE8524" w14:textId="65F705E7" w:rsidR="00C42DFB" w:rsidRPr="00D71DCA" w:rsidRDefault="00C42DFB" w:rsidP="00C42DFB">
      <w:pPr>
        <w:spacing w:after="0" w:line="240" w:lineRule="auto"/>
        <w:rPr>
          <w:rFonts w:eastAsia="MS Mincho" w:cstheme="minorHAnsi"/>
          <w:sz w:val="20"/>
          <w:szCs w:val="20"/>
        </w:rPr>
      </w:pPr>
    </w:p>
    <w:tbl>
      <w:tblPr>
        <w:tblStyle w:val="TableGrid"/>
        <w:tblW w:w="10615" w:type="dxa"/>
        <w:tblInd w:w="265" w:type="dxa"/>
        <w:tblLook w:val="04A0" w:firstRow="1" w:lastRow="0" w:firstColumn="1" w:lastColumn="0" w:noHBand="0" w:noVBand="1"/>
      </w:tblPr>
      <w:tblGrid>
        <w:gridCol w:w="2140"/>
        <w:gridCol w:w="4678"/>
        <w:gridCol w:w="3797"/>
      </w:tblGrid>
      <w:tr w:rsidR="001E5E34" w:rsidRPr="009C628B" w14:paraId="2E8377CE" w14:textId="77777777" w:rsidTr="00231108">
        <w:tc>
          <w:tcPr>
            <w:tcW w:w="2140" w:type="dxa"/>
          </w:tcPr>
          <w:p w14:paraId="5796634F" w14:textId="77777777" w:rsidR="001E5E34" w:rsidRPr="00A31852" w:rsidRDefault="001E5E34" w:rsidP="001228B7">
            <w:pPr>
              <w:jc w:val="center"/>
              <w:rPr>
                <w:rFonts w:asciiTheme="minorHAnsi" w:eastAsia="MS Mincho" w:hAnsiTheme="minorHAnsi" w:cstheme="minorHAnsi"/>
                <w:b/>
                <w:u w:val="single"/>
              </w:rPr>
            </w:pPr>
            <w:r w:rsidRPr="00A31852">
              <w:rPr>
                <w:rFonts w:asciiTheme="minorHAnsi" w:eastAsia="MS Mincho" w:hAnsiTheme="minorHAnsi" w:cstheme="minorHAnsi"/>
                <w:b/>
                <w:u w:val="single"/>
              </w:rPr>
              <w:t>LIQUIDATED DAMAGES CATEGORY</w:t>
            </w:r>
          </w:p>
        </w:tc>
        <w:tc>
          <w:tcPr>
            <w:tcW w:w="4678" w:type="dxa"/>
          </w:tcPr>
          <w:p w14:paraId="3F6CC49C" w14:textId="1507B78F" w:rsidR="001E5E34" w:rsidRPr="00A31852" w:rsidRDefault="001E5E34" w:rsidP="00F37BA1">
            <w:pPr>
              <w:jc w:val="center"/>
              <w:rPr>
                <w:rFonts w:asciiTheme="minorHAnsi" w:eastAsia="MS Mincho" w:hAnsiTheme="minorHAnsi" w:cstheme="minorHAnsi"/>
                <w:b/>
                <w:u w:val="single"/>
              </w:rPr>
            </w:pPr>
            <w:r w:rsidRPr="00A31852">
              <w:rPr>
                <w:rFonts w:asciiTheme="minorHAnsi" w:eastAsia="MS Mincho" w:hAnsiTheme="minorHAnsi" w:cstheme="minorHAnsi"/>
                <w:b/>
                <w:u w:val="single"/>
              </w:rPr>
              <w:t>PERFORMANCE REQUIREMENT</w:t>
            </w:r>
          </w:p>
        </w:tc>
        <w:tc>
          <w:tcPr>
            <w:tcW w:w="3797" w:type="dxa"/>
          </w:tcPr>
          <w:p w14:paraId="4ABF78A0" w14:textId="77777777" w:rsidR="001E5E34" w:rsidRPr="00A31852" w:rsidRDefault="001E5E34" w:rsidP="001228B7">
            <w:pPr>
              <w:jc w:val="center"/>
              <w:rPr>
                <w:rFonts w:asciiTheme="minorHAnsi" w:eastAsia="MS Mincho" w:hAnsiTheme="minorHAnsi" w:cstheme="minorHAnsi"/>
                <w:b/>
                <w:u w:val="single"/>
              </w:rPr>
            </w:pPr>
            <w:r w:rsidRPr="00A31852">
              <w:rPr>
                <w:rFonts w:asciiTheme="minorHAnsi" w:eastAsia="MS Mincho" w:hAnsiTheme="minorHAnsi" w:cstheme="minorHAnsi"/>
                <w:b/>
                <w:u w:val="single"/>
              </w:rPr>
              <w:t>LIQUIDATED DAMAGES</w:t>
            </w:r>
          </w:p>
        </w:tc>
      </w:tr>
      <w:tr w:rsidR="001E5E34" w:rsidRPr="009C628B" w14:paraId="33B4C0A7" w14:textId="77777777" w:rsidTr="00231108">
        <w:tc>
          <w:tcPr>
            <w:tcW w:w="2140" w:type="dxa"/>
          </w:tcPr>
          <w:p w14:paraId="0497DFF9"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Call Center (Section 4.7.5, </w:t>
            </w:r>
            <w:r w:rsidRPr="00A31852">
              <w:rPr>
                <w:rFonts w:asciiTheme="minorHAnsi" w:eastAsia="MS Mincho" w:hAnsiTheme="minorHAnsi" w:cstheme="minorHAnsi"/>
                <w:i/>
              </w:rPr>
              <w:t>Call Center Service and Performance Standards</w:t>
            </w:r>
            <w:r w:rsidRPr="00A31852">
              <w:rPr>
                <w:rFonts w:asciiTheme="minorHAnsi" w:eastAsia="MS Mincho" w:hAnsiTheme="minorHAnsi" w:cstheme="minorHAnsi"/>
              </w:rPr>
              <w:t>)</w:t>
            </w:r>
          </w:p>
        </w:tc>
        <w:tc>
          <w:tcPr>
            <w:tcW w:w="4678" w:type="dxa"/>
          </w:tcPr>
          <w:p w14:paraId="51780788" w14:textId="07F71D54" w:rsidR="00C756D3"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Monthly </w:t>
            </w:r>
            <w:r w:rsidR="00F37BA1">
              <w:rPr>
                <w:rFonts w:asciiTheme="minorHAnsi" w:eastAsia="MS Mincho" w:hAnsiTheme="minorHAnsi" w:cstheme="minorHAnsi"/>
              </w:rPr>
              <w:t>a</w:t>
            </w:r>
            <w:r w:rsidRPr="00A31852">
              <w:rPr>
                <w:rFonts w:asciiTheme="minorHAnsi" w:eastAsia="MS Mincho" w:hAnsiTheme="minorHAnsi" w:cstheme="minorHAnsi"/>
              </w:rPr>
              <w:t xml:space="preserve">verage </w:t>
            </w:r>
            <w:r w:rsidR="00F37BA1">
              <w:rPr>
                <w:rFonts w:asciiTheme="minorHAnsi" w:eastAsia="MS Mincho" w:hAnsiTheme="minorHAnsi" w:cstheme="minorHAnsi"/>
              </w:rPr>
              <w:t>a</w:t>
            </w:r>
            <w:r w:rsidRPr="00A31852">
              <w:rPr>
                <w:rFonts w:asciiTheme="minorHAnsi" w:eastAsia="MS Mincho" w:hAnsiTheme="minorHAnsi" w:cstheme="minorHAnsi"/>
              </w:rPr>
              <w:t xml:space="preserve">bandoned </w:t>
            </w:r>
            <w:r w:rsidR="00F37BA1">
              <w:rPr>
                <w:rFonts w:asciiTheme="minorHAnsi" w:eastAsia="MS Mincho" w:hAnsiTheme="minorHAnsi" w:cstheme="minorHAnsi"/>
              </w:rPr>
              <w:t>c</w:t>
            </w:r>
            <w:r w:rsidRPr="00A31852">
              <w:rPr>
                <w:rFonts w:asciiTheme="minorHAnsi" w:eastAsia="MS Mincho" w:hAnsiTheme="minorHAnsi" w:cstheme="minorHAnsi"/>
              </w:rPr>
              <w:t xml:space="preserve">all </w:t>
            </w:r>
            <w:r w:rsidR="00F37BA1">
              <w:rPr>
                <w:rFonts w:asciiTheme="minorHAnsi" w:eastAsia="MS Mincho" w:hAnsiTheme="minorHAnsi" w:cstheme="minorHAnsi"/>
              </w:rPr>
              <w:t>r</w:t>
            </w:r>
            <w:r w:rsidRPr="00A31852">
              <w:rPr>
                <w:rFonts w:asciiTheme="minorHAnsi" w:eastAsia="MS Mincho" w:hAnsiTheme="minorHAnsi" w:cstheme="minorHAnsi"/>
              </w:rPr>
              <w:t>ate shall be equal to or less than 5%</w:t>
            </w:r>
          </w:p>
        </w:tc>
        <w:tc>
          <w:tcPr>
            <w:tcW w:w="3797" w:type="dxa"/>
          </w:tcPr>
          <w:p w14:paraId="04C5CF77"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If abandonment rate exceeds 5% = $5,000 for each 1% above 5%</w:t>
            </w:r>
          </w:p>
        </w:tc>
      </w:tr>
      <w:tr w:rsidR="001E5E34" w:rsidRPr="009C628B" w14:paraId="0CFEE6D3" w14:textId="77777777" w:rsidTr="00231108">
        <w:tc>
          <w:tcPr>
            <w:tcW w:w="2140" w:type="dxa"/>
          </w:tcPr>
          <w:p w14:paraId="384F97E4" w14:textId="2E2CE07B"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Call Center (Section 4.7.5, </w:t>
            </w:r>
            <w:r w:rsidRPr="00A31852">
              <w:rPr>
                <w:rFonts w:asciiTheme="minorHAnsi" w:eastAsia="MS Mincho" w:hAnsiTheme="minorHAnsi" w:cstheme="minorHAnsi"/>
                <w:i/>
              </w:rPr>
              <w:t>Call Center Service and Performance Standards</w:t>
            </w:r>
            <w:r w:rsidRPr="00A31852">
              <w:rPr>
                <w:rFonts w:asciiTheme="minorHAnsi" w:eastAsia="MS Mincho" w:hAnsiTheme="minorHAnsi" w:cstheme="minorHAnsi"/>
              </w:rPr>
              <w:t>)</w:t>
            </w:r>
          </w:p>
        </w:tc>
        <w:tc>
          <w:tcPr>
            <w:tcW w:w="4678" w:type="dxa"/>
          </w:tcPr>
          <w:p w14:paraId="6082DBC5" w14:textId="62E62F0F" w:rsidR="00A9026E"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Monthly </w:t>
            </w:r>
            <w:r w:rsidR="00F37BA1">
              <w:rPr>
                <w:rFonts w:asciiTheme="minorHAnsi" w:eastAsia="MS Mincho" w:hAnsiTheme="minorHAnsi" w:cstheme="minorHAnsi"/>
              </w:rPr>
              <w:t>a</w:t>
            </w:r>
            <w:r w:rsidRPr="00A31852">
              <w:rPr>
                <w:rFonts w:asciiTheme="minorHAnsi" w:eastAsia="MS Mincho" w:hAnsiTheme="minorHAnsi" w:cstheme="minorHAnsi"/>
              </w:rPr>
              <w:t xml:space="preserve">verage </w:t>
            </w:r>
            <w:r w:rsidR="00F37BA1">
              <w:rPr>
                <w:rFonts w:asciiTheme="minorHAnsi" w:eastAsia="MS Mincho" w:hAnsiTheme="minorHAnsi" w:cstheme="minorHAnsi"/>
              </w:rPr>
              <w:t>s</w:t>
            </w:r>
            <w:r w:rsidRPr="00A31852">
              <w:rPr>
                <w:rFonts w:asciiTheme="minorHAnsi" w:eastAsia="MS Mincho" w:hAnsiTheme="minorHAnsi" w:cstheme="minorHAnsi"/>
              </w:rPr>
              <w:t xml:space="preserve">peed to </w:t>
            </w:r>
            <w:r w:rsidR="00F37BA1">
              <w:rPr>
                <w:rFonts w:asciiTheme="minorHAnsi" w:eastAsia="MS Mincho" w:hAnsiTheme="minorHAnsi" w:cstheme="minorHAnsi"/>
              </w:rPr>
              <w:t>a</w:t>
            </w:r>
            <w:r w:rsidRPr="00A31852">
              <w:rPr>
                <w:rFonts w:asciiTheme="minorHAnsi" w:eastAsia="MS Mincho" w:hAnsiTheme="minorHAnsi" w:cstheme="minorHAnsi"/>
              </w:rPr>
              <w:t>nswer a call not to exceed 45 seconds</w:t>
            </w:r>
          </w:p>
        </w:tc>
        <w:tc>
          <w:tcPr>
            <w:tcW w:w="3797" w:type="dxa"/>
          </w:tcPr>
          <w:p w14:paraId="1735FB85"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Exceeds 45 seconds = $5,000</w:t>
            </w:r>
          </w:p>
        </w:tc>
      </w:tr>
      <w:tr w:rsidR="001E5E34" w:rsidRPr="009C628B" w14:paraId="21032B6F" w14:textId="77777777" w:rsidTr="00231108">
        <w:tc>
          <w:tcPr>
            <w:tcW w:w="2140" w:type="dxa"/>
            <w:vMerge w:val="restart"/>
          </w:tcPr>
          <w:p w14:paraId="29E9E766"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Complaint Monitoring and Response (Section 4.8.3, </w:t>
            </w:r>
            <w:r w:rsidRPr="00A31852">
              <w:rPr>
                <w:rFonts w:asciiTheme="minorHAnsi" w:eastAsia="MS Mincho" w:hAnsiTheme="minorHAnsi" w:cstheme="minorHAnsi"/>
                <w:i/>
              </w:rPr>
              <w:t>Complaint Monitoring and Response</w:t>
            </w:r>
            <w:r w:rsidRPr="00A31852">
              <w:rPr>
                <w:rFonts w:asciiTheme="minorHAnsi" w:eastAsia="MS Mincho" w:hAnsiTheme="minorHAnsi" w:cstheme="minorHAnsi"/>
              </w:rPr>
              <w:t>)</w:t>
            </w:r>
          </w:p>
        </w:tc>
        <w:tc>
          <w:tcPr>
            <w:tcW w:w="4678" w:type="dxa"/>
          </w:tcPr>
          <w:p w14:paraId="0D5EF71E" w14:textId="5658DD50" w:rsidR="00F37BA1" w:rsidRPr="00A31852" w:rsidRDefault="003F2908" w:rsidP="001228B7">
            <w:pPr>
              <w:rPr>
                <w:rFonts w:asciiTheme="minorHAnsi" w:eastAsia="MS Mincho" w:hAnsiTheme="minorHAnsi" w:cstheme="minorHAnsi"/>
              </w:rPr>
            </w:pPr>
            <w:r>
              <w:rPr>
                <w:rFonts w:asciiTheme="minorHAnsi" w:eastAsia="MS Mincho" w:hAnsiTheme="minorHAnsi" w:cstheme="minorHAnsi"/>
              </w:rPr>
              <w:t>Beneficiary</w:t>
            </w:r>
            <w:r w:rsidRPr="00A31852">
              <w:rPr>
                <w:rFonts w:asciiTheme="minorHAnsi" w:eastAsia="MS Mincho" w:hAnsiTheme="minorHAnsi" w:cstheme="minorHAnsi"/>
              </w:rPr>
              <w:t xml:space="preserve"> </w:t>
            </w:r>
            <w:r w:rsidR="00F37BA1">
              <w:rPr>
                <w:rFonts w:asciiTheme="minorHAnsi" w:eastAsia="MS Mincho" w:hAnsiTheme="minorHAnsi" w:cstheme="minorHAnsi"/>
              </w:rPr>
              <w:t>c</w:t>
            </w:r>
            <w:r w:rsidR="001E5E34" w:rsidRPr="00A31852">
              <w:rPr>
                <w:rFonts w:asciiTheme="minorHAnsi" w:eastAsia="MS Mincho" w:hAnsiTheme="minorHAnsi" w:cstheme="minorHAnsi"/>
              </w:rPr>
              <w:t>omplaint rate not to exceed 1% monthly</w:t>
            </w:r>
          </w:p>
        </w:tc>
        <w:tc>
          <w:tcPr>
            <w:tcW w:w="3797" w:type="dxa"/>
          </w:tcPr>
          <w:p w14:paraId="0F3B032E"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Exceeds 1% = $15,000</w:t>
            </w:r>
          </w:p>
          <w:p w14:paraId="65F5C7E9" w14:textId="77777777" w:rsidR="001E5E34" w:rsidRPr="00A31852" w:rsidRDefault="001E5E34" w:rsidP="001228B7">
            <w:pPr>
              <w:rPr>
                <w:rFonts w:asciiTheme="minorHAnsi" w:eastAsia="MS Mincho" w:hAnsiTheme="minorHAnsi" w:cstheme="minorHAnsi"/>
              </w:rPr>
            </w:pPr>
          </w:p>
        </w:tc>
      </w:tr>
      <w:tr w:rsidR="001E5E34" w:rsidRPr="009C628B" w14:paraId="2B7EF400" w14:textId="77777777" w:rsidTr="00231108">
        <w:tc>
          <w:tcPr>
            <w:tcW w:w="2140" w:type="dxa"/>
            <w:vMerge/>
          </w:tcPr>
          <w:p w14:paraId="11A6097C" w14:textId="77777777" w:rsidR="001E5E34" w:rsidRPr="00A31852" w:rsidRDefault="001E5E34" w:rsidP="001228B7">
            <w:pPr>
              <w:rPr>
                <w:rFonts w:asciiTheme="minorHAnsi" w:eastAsia="MS Mincho" w:hAnsiTheme="minorHAnsi" w:cstheme="minorHAnsi"/>
              </w:rPr>
            </w:pPr>
          </w:p>
        </w:tc>
        <w:tc>
          <w:tcPr>
            <w:tcW w:w="4678" w:type="dxa"/>
          </w:tcPr>
          <w:p w14:paraId="40BA44A7" w14:textId="6CBF7466"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Monthly on</w:t>
            </w:r>
            <w:r w:rsidR="00F37BA1">
              <w:rPr>
                <w:rFonts w:asciiTheme="minorHAnsi" w:eastAsia="MS Mincho" w:hAnsiTheme="minorHAnsi" w:cstheme="minorHAnsi"/>
              </w:rPr>
              <w:t>-</w:t>
            </w:r>
            <w:r w:rsidRPr="00A31852">
              <w:rPr>
                <w:rFonts w:asciiTheme="minorHAnsi" w:eastAsia="MS Mincho" w:hAnsiTheme="minorHAnsi" w:cstheme="minorHAnsi"/>
              </w:rPr>
              <w:t xml:space="preserve">time performance (both legs) not to fall below 95% for each leg of scheduled appointment time.  </w:t>
            </w:r>
          </w:p>
          <w:p w14:paraId="44E8A391"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On-time is defined as:</w:t>
            </w:r>
          </w:p>
          <w:p w14:paraId="2BD7D6E8"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Leg A is drop off prior to appointment time</w:t>
            </w:r>
          </w:p>
          <w:p w14:paraId="125C44F8" w14:textId="6B3DF059" w:rsidR="001E5E34" w:rsidRPr="00A31852" w:rsidRDefault="001E5E34" w:rsidP="00443DA8">
            <w:pPr>
              <w:rPr>
                <w:rFonts w:asciiTheme="minorHAnsi" w:eastAsia="MS Mincho" w:hAnsiTheme="minorHAnsi" w:cstheme="minorHAnsi"/>
              </w:rPr>
            </w:pPr>
            <w:r w:rsidRPr="00A31852">
              <w:rPr>
                <w:rFonts w:asciiTheme="minorHAnsi" w:eastAsia="MS Mincho" w:hAnsiTheme="minorHAnsi" w:cstheme="minorHAnsi"/>
              </w:rPr>
              <w:t xml:space="preserve">Leg B is pick up within 30 minutes.  </w:t>
            </w:r>
          </w:p>
        </w:tc>
        <w:tc>
          <w:tcPr>
            <w:tcW w:w="3797" w:type="dxa"/>
          </w:tcPr>
          <w:p w14:paraId="78CEAAE4"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Less than 95% = $20,000</w:t>
            </w:r>
          </w:p>
        </w:tc>
      </w:tr>
      <w:tr w:rsidR="001E5E34" w:rsidRPr="009C628B" w14:paraId="34414270" w14:textId="77777777" w:rsidTr="00231108">
        <w:tc>
          <w:tcPr>
            <w:tcW w:w="2140" w:type="dxa"/>
            <w:vMerge/>
          </w:tcPr>
          <w:p w14:paraId="4063718D" w14:textId="77777777" w:rsidR="001E5E34" w:rsidRPr="00A31852" w:rsidRDefault="001E5E34" w:rsidP="001228B7">
            <w:pPr>
              <w:rPr>
                <w:rFonts w:asciiTheme="minorHAnsi" w:eastAsia="MS Mincho" w:hAnsiTheme="minorHAnsi" w:cstheme="minorHAnsi"/>
              </w:rPr>
            </w:pPr>
          </w:p>
        </w:tc>
        <w:tc>
          <w:tcPr>
            <w:tcW w:w="4678" w:type="dxa"/>
          </w:tcPr>
          <w:p w14:paraId="420807FD" w14:textId="551AE336"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Monthly </w:t>
            </w:r>
            <w:r w:rsidR="00F37BA1">
              <w:rPr>
                <w:rFonts w:asciiTheme="minorHAnsi" w:eastAsia="MS Mincho" w:hAnsiTheme="minorHAnsi" w:cstheme="minorHAnsi"/>
              </w:rPr>
              <w:t>c</w:t>
            </w:r>
            <w:r w:rsidRPr="00A31852">
              <w:rPr>
                <w:rFonts w:asciiTheme="minorHAnsi" w:eastAsia="MS Mincho" w:hAnsiTheme="minorHAnsi" w:cstheme="minorHAnsi"/>
              </w:rPr>
              <w:t xml:space="preserve">ompletion </w:t>
            </w:r>
            <w:r w:rsidR="00F37BA1">
              <w:rPr>
                <w:rFonts w:asciiTheme="minorHAnsi" w:eastAsia="MS Mincho" w:hAnsiTheme="minorHAnsi" w:cstheme="minorHAnsi"/>
              </w:rPr>
              <w:t>p</w:t>
            </w:r>
            <w:r w:rsidRPr="00A31852">
              <w:rPr>
                <w:rFonts w:asciiTheme="minorHAnsi" w:eastAsia="MS Mincho" w:hAnsiTheme="minorHAnsi" w:cstheme="minorHAnsi"/>
              </w:rPr>
              <w:t xml:space="preserve">erformance not to fall below 98% for high risk transports.  </w:t>
            </w:r>
          </w:p>
          <w:p w14:paraId="49273F9D" w14:textId="77777777" w:rsidR="001E5E34" w:rsidRPr="00A31852" w:rsidRDefault="001E5E34" w:rsidP="001228B7">
            <w:pPr>
              <w:rPr>
                <w:rFonts w:asciiTheme="minorHAnsi" w:eastAsia="MS Mincho" w:hAnsiTheme="minorHAnsi" w:cstheme="minorHAnsi"/>
              </w:rPr>
            </w:pPr>
          </w:p>
          <w:p w14:paraId="01C0478D" w14:textId="15784A96" w:rsidR="001E5E34"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High </w:t>
            </w:r>
            <w:r w:rsidR="00F37BA1">
              <w:rPr>
                <w:rFonts w:asciiTheme="minorHAnsi" w:eastAsia="MS Mincho" w:hAnsiTheme="minorHAnsi" w:cstheme="minorHAnsi"/>
              </w:rPr>
              <w:t>r</w:t>
            </w:r>
            <w:r w:rsidRPr="00A31852">
              <w:rPr>
                <w:rFonts w:asciiTheme="minorHAnsi" w:eastAsia="MS Mincho" w:hAnsiTheme="minorHAnsi" w:cstheme="minorHAnsi"/>
              </w:rPr>
              <w:t xml:space="preserve">isk </w:t>
            </w:r>
            <w:r w:rsidR="00F37BA1">
              <w:rPr>
                <w:rFonts w:asciiTheme="minorHAnsi" w:eastAsia="MS Mincho" w:hAnsiTheme="minorHAnsi" w:cstheme="minorHAnsi"/>
              </w:rPr>
              <w:t>t</w:t>
            </w:r>
            <w:r w:rsidRPr="00A31852">
              <w:rPr>
                <w:rFonts w:asciiTheme="minorHAnsi" w:eastAsia="MS Mincho" w:hAnsiTheme="minorHAnsi" w:cstheme="minorHAnsi"/>
              </w:rPr>
              <w:t>ransports include:</w:t>
            </w:r>
          </w:p>
          <w:p w14:paraId="462F2EBC" w14:textId="77777777" w:rsidR="001C512B" w:rsidRPr="00A31852" w:rsidRDefault="001C512B" w:rsidP="001228B7">
            <w:pPr>
              <w:rPr>
                <w:rFonts w:asciiTheme="minorHAnsi" w:eastAsia="MS Mincho" w:hAnsiTheme="minorHAnsi" w:cstheme="minorHAnsi"/>
              </w:rPr>
            </w:pPr>
          </w:p>
          <w:p w14:paraId="20380AD5" w14:textId="42D20ED8" w:rsidR="001C512B" w:rsidRPr="0092794F" w:rsidRDefault="001C512B" w:rsidP="001E5E34">
            <w:pPr>
              <w:pStyle w:val="ListParagraph"/>
              <w:numPr>
                <w:ilvl w:val="0"/>
                <w:numId w:val="107"/>
              </w:numPr>
              <w:jc w:val="left"/>
              <w:rPr>
                <w:rFonts w:asciiTheme="minorHAnsi" w:eastAsia="MS Mincho" w:hAnsiTheme="minorHAnsi" w:cstheme="minorHAnsi"/>
                <w:szCs w:val="20"/>
              </w:rPr>
            </w:pPr>
            <w:r w:rsidRPr="0092794F">
              <w:rPr>
                <w:rFonts w:asciiTheme="minorHAnsi" w:eastAsia="MS Mincho" w:hAnsiTheme="minorHAnsi" w:cstheme="minorHAnsi"/>
                <w:szCs w:val="20"/>
              </w:rPr>
              <w:t>Dialysis</w:t>
            </w:r>
          </w:p>
          <w:p w14:paraId="49A10222" w14:textId="77777777" w:rsidR="001C512B" w:rsidRDefault="001C512B" w:rsidP="001C512B">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Chemo/Radiation Therapy</w:t>
            </w:r>
          </w:p>
          <w:p w14:paraId="47807C65"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Oncology</w:t>
            </w:r>
          </w:p>
          <w:p w14:paraId="2730FFEA"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Discharge</w:t>
            </w:r>
          </w:p>
          <w:p w14:paraId="1DD689F4"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Substance Use Disorder</w:t>
            </w:r>
          </w:p>
          <w:p w14:paraId="4A77163A"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Outpatient Surgery</w:t>
            </w:r>
          </w:p>
          <w:p w14:paraId="559C9EF0"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Post-Surgical Care</w:t>
            </w:r>
          </w:p>
          <w:p w14:paraId="748A3E4B"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Special Care Transportation</w:t>
            </w:r>
          </w:p>
          <w:p w14:paraId="7684ACAB"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        Level of Service Clients</w:t>
            </w:r>
          </w:p>
          <w:p w14:paraId="5AE10BD6"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Oxygen Therapy</w:t>
            </w:r>
          </w:p>
          <w:p w14:paraId="06900A5B"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Hyperglycemic Diabetic Events</w:t>
            </w:r>
          </w:p>
          <w:p w14:paraId="5EE9F0F7"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Wound Care</w:t>
            </w:r>
          </w:p>
          <w:p w14:paraId="4FCE1E81"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COVID-19 Special Services</w:t>
            </w:r>
          </w:p>
          <w:p w14:paraId="31750E7C" w14:textId="77777777" w:rsidR="001E5E34" w:rsidRPr="00A31852" w:rsidRDefault="001E5E34" w:rsidP="001E5E34">
            <w:pPr>
              <w:pStyle w:val="ListParagraph"/>
              <w:numPr>
                <w:ilvl w:val="0"/>
                <w:numId w:val="107"/>
              </w:numPr>
              <w:jc w:val="left"/>
              <w:rPr>
                <w:rFonts w:asciiTheme="minorHAnsi" w:eastAsia="MS Mincho" w:hAnsiTheme="minorHAnsi" w:cstheme="minorHAnsi"/>
                <w:szCs w:val="20"/>
              </w:rPr>
            </w:pPr>
            <w:r w:rsidRPr="00A31852">
              <w:rPr>
                <w:rFonts w:asciiTheme="minorHAnsi" w:eastAsia="MS Mincho" w:hAnsiTheme="minorHAnsi" w:cstheme="minorHAnsi"/>
                <w:szCs w:val="20"/>
              </w:rPr>
              <w:t>Palpitations and other non-emergent cardiac symptoms</w:t>
            </w:r>
          </w:p>
        </w:tc>
        <w:tc>
          <w:tcPr>
            <w:tcW w:w="3797" w:type="dxa"/>
          </w:tcPr>
          <w:p w14:paraId="72B979CB"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Less than 98% = $20,000</w:t>
            </w:r>
          </w:p>
          <w:p w14:paraId="50825D47" w14:textId="77777777" w:rsidR="001E5E34" w:rsidRPr="00A31852" w:rsidRDefault="001E5E34" w:rsidP="001228B7">
            <w:pPr>
              <w:rPr>
                <w:rFonts w:asciiTheme="minorHAnsi" w:eastAsia="MS Mincho" w:hAnsiTheme="minorHAnsi" w:cstheme="minorHAnsi"/>
              </w:rPr>
            </w:pPr>
          </w:p>
        </w:tc>
      </w:tr>
      <w:tr w:rsidR="001E5E34" w:rsidRPr="009C628B" w14:paraId="7B66AE4B" w14:textId="77777777" w:rsidTr="00231108">
        <w:tc>
          <w:tcPr>
            <w:tcW w:w="2140" w:type="dxa"/>
            <w:vMerge/>
          </w:tcPr>
          <w:p w14:paraId="469E8DC4" w14:textId="77777777" w:rsidR="001E5E34" w:rsidRPr="00A31852" w:rsidRDefault="001E5E34" w:rsidP="001228B7">
            <w:pPr>
              <w:rPr>
                <w:rFonts w:asciiTheme="minorHAnsi" w:eastAsia="MS Mincho" w:hAnsiTheme="minorHAnsi" w:cstheme="minorHAnsi"/>
              </w:rPr>
            </w:pPr>
          </w:p>
        </w:tc>
        <w:tc>
          <w:tcPr>
            <w:tcW w:w="4678" w:type="dxa"/>
          </w:tcPr>
          <w:p w14:paraId="4BB17231" w14:textId="1B724999" w:rsidR="00F37BA1"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Provider </w:t>
            </w:r>
            <w:r w:rsidR="00F37BA1">
              <w:rPr>
                <w:rFonts w:asciiTheme="minorHAnsi" w:eastAsia="MS Mincho" w:hAnsiTheme="minorHAnsi" w:cstheme="minorHAnsi"/>
              </w:rPr>
              <w:t>n</w:t>
            </w:r>
            <w:r w:rsidRPr="00A31852">
              <w:rPr>
                <w:rFonts w:asciiTheme="minorHAnsi" w:eastAsia="MS Mincho" w:hAnsiTheme="minorHAnsi" w:cstheme="minorHAnsi"/>
              </w:rPr>
              <w:t>o-</w:t>
            </w:r>
            <w:r w:rsidR="00F37BA1">
              <w:rPr>
                <w:rFonts w:asciiTheme="minorHAnsi" w:eastAsia="MS Mincho" w:hAnsiTheme="minorHAnsi" w:cstheme="minorHAnsi"/>
              </w:rPr>
              <w:t>s</w:t>
            </w:r>
            <w:r w:rsidRPr="00A31852">
              <w:rPr>
                <w:rFonts w:asciiTheme="minorHAnsi" w:eastAsia="MS Mincho" w:hAnsiTheme="minorHAnsi" w:cstheme="minorHAnsi"/>
              </w:rPr>
              <w:t xml:space="preserve">hows shall not exceed </w:t>
            </w:r>
            <w:del w:id="279" w:author="Tran, Kathy" w:date="2026-01-13T14:23:00Z">
              <w:r w:rsidRPr="00A31852" w:rsidDel="003E2CA6">
                <w:rPr>
                  <w:rFonts w:asciiTheme="minorHAnsi" w:eastAsia="MS Mincho" w:hAnsiTheme="minorHAnsi" w:cstheme="minorHAnsi"/>
                </w:rPr>
                <w:delText>0.04</w:delText>
              </w:r>
            </w:del>
            <w:ins w:id="280" w:author="Tran, Kathy" w:date="2026-01-13T14:23:00Z">
              <w:r w:rsidR="003E2CA6">
                <w:rPr>
                  <w:rFonts w:asciiTheme="minorHAnsi" w:eastAsia="MS Mincho" w:hAnsiTheme="minorHAnsi" w:cstheme="minorHAnsi"/>
                </w:rPr>
                <w:t>0.05</w:t>
              </w:r>
            </w:ins>
            <w:r w:rsidRPr="00A31852">
              <w:rPr>
                <w:rFonts w:asciiTheme="minorHAnsi" w:eastAsia="MS Mincho" w:hAnsiTheme="minorHAnsi" w:cstheme="minorHAnsi"/>
              </w:rPr>
              <w:t>% of total unduplicated gross trips, excluding bariatric</w:t>
            </w:r>
          </w:p>
        </w:tc>
        <w:tc>
          <w:tcPr>
            <w:tcW w:w="3797" w:type="dxa"/>
          </w:tcPr>
          <w:p w14:paraId="7176A168" w14:textId="46573DBD"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Exceeds </w:t>
            </w:r>
            <w:del w:id="281" w:author="Tran, Kathy" w:date="2026-01-13T14:23:00Z">
              <w:r w:rsidRPr="00A31852" w:rsidDel="003E2CA6">
                <w:rPr>
                  <w:rFonts w:asciiTheme="minorHAnsi" w:eastAsia="MS Mincho" w:hAnsiTheme="minorHAnsi" w:cstheme="minorHAnsi"/>
                </w:rPr>
                <w:delText>0.04</w:delText>
              </w:r>
            </w:del>
            <w:ins w:id="282" w:author="Tran, Kathy" w:date="2026-01-13T14:23:00Z">
              <w:r w:rsidR="003E2CA6">
                <w:rPr>
                  <w:rFonts w:asciiTheme="minorHAnsi" w:eastAsia="MS Mincho" w:hAnsiTheme="minorHAnsi" w:cstheme="minorHAnsi"/>
                </w:rPr>
                <w:t>0.05</w:t>
              </w:r>
            </w:ins>
            <w:r w:rsidRPr="00A31852">
              <w:rPr>
                <w:rFonts w:asciiTheme="minorHAnsi" w:eastAsia="MS Mincho" w:hAnsiTheme="minorHAnsi" w:cstheme="minorHAnsi"/>
              </w:rPr>
              <w:t>% = $15,000</w:t>
            </w:r>
          </w:p>
          <w:p w14:paraId="6F1B0A4A" w14:textId="77777777" w:rsidR="001E5E34" w:rsidRPr="00A31852" w:rsidRDefault="001E5E34" w:rsidP="001228B7">
            <w:pPr>
              <w:rPr>
                <w:rFonts w:asciiTheme="minorHAnsi" w:eastAsia="MS Mincho" w:hAnsiTheme="minorHAnsi" w:cstheme="minorHAnsi"/>
              </w:rPr>
            </w:pPr>
          </w:p>
        </w:tc>
      </w:tr>
      <w:tr w:rsidR="001E5E34" w:rsidRPr="009C628B" w14:paraId="2882D89E" w14:textId="77777777" w:rsidTr="00231108">
        <w:tc>
          <w:tcPr>
            <w:tcW w:w="2140" w:type="dxa"/>
            <w:vMerge/>
          </w:tcPr>
          <w:p w14:paraId="2D39655D" w14:textId="77777777" w:rsidR="001E5E34" w:rsidRPr="00A31852" w:rsidRDefault="001E5E34" w:rsidP="001228B7">
            <w:pPr>
              <w:rPr>
                <w:rFonts w:asciiTheme="minorHAnsi" w:eastAsia="MS Mincho" w:hAnsiTheme="minorHAnsi" w:cstheme="minorHAnsi"/>
              </w:rPr>
            </w:pPr>
          </w:p>
        </w:tc>
        <w:tc>
          <w:tcPr>
            <w:tcW w:w="4678" w:type="dxa"/>
          </w:tcPr>
          <w:p w14:paraId="0DF26CD7" w14:textId="2549EB46" w:rsidR="00F37BA1"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No Vehicle Available (NVA) per month shall not exceed 4 one way trips (Bariatric measured separately)</w:t>
            </w:r>
          </w:p>
        </w:tc>
        <w:tc>
          <w:tcPr>
            <w:tcW w:w="3797" w:type="dxa"/>
          </w:tcPr>
          <w:p w14:paraId="28463598"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$1,000 for each one way tip above 4 legs per month</w:t>
            </w:r>
          </w:p>
        </w:tc>
      </w:tr>
      <w:tr w:rsidR="001E5E34" w:rsidRPr="009C628B" w14:paraId="13D0DDBC" w14:textId="77777777" w:rsidTr="00231108">
        <w:tc>
          <w:tcPr>
            <w:tcW w:w="2140" w:type="dxa"/>
          </w:tcPr>
          <w:p w14:paraId="3EBCFB6B"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Vehicle Safety (Section 4.3.9.1, </w:t>
            </w:r>
            <w:r w:rsidRPr="00A31852">
              <w:rPr>
                <w:rFonts w:asciiTheme="minorHAnsi" w:eastAsia="MS Mincho" w:hAnsiTheme="minorHAnsi" w:cstheme="minorHAnsi"/>
                <w:i/>
              </w:rPr>
              <w:t>Vehicle Inspections</w:t>
            </w:r>
            <w:r w:rsidRPr="00A31852">
              <w:rPr>
                <w:rFonts w:asciiTheme="minorHAnsi" w:eastAsia="MS Mincho" w:hAnsiTheme="minorHAnsi" w:cstheme="minorHAnsi"/>
              </w:rPr>
              <w:t>)</w:t>
            </w:r>
          </w:p>
        </w:tc>
        <w:tc>
          <w:tcPr>
            <w:tcW w:w="4678" w:type="dxa"/>
          </w:tcPr>
          <w:p w14:paraId="7305FF6D" w14:textId="09D381A3"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Vehicle </w:t>
            </w:r>
            <w:r w:rsidR="00565837">
              <w:rPr>
                <w:rFonts w:asciiTheme="minorHAnsi" w:eastAsia="MS Mincho" w:hAnsiTheme="minorHAnsi" w:cstheme="minorHAnsi"/>
              </w:rPr>
              <w:t>i</w:t>
            </w:r>
            <w:r w:rsidRPr="00A31852">
              <w:rPr>
                <w:rFonts w:asciiTheme="minorHAnsi" w:eastAsia="MS Mincho" w:hAnsiTheme="minorHAnsi" w:cstheme="minorHAnsi"/>
              </w:rPr>
              <w:t xml:space="preserve">nspection </w:t>
            </w:r>
            <w:r w:rsidR="00565837">
              <w:rPr>
                <w:rFonts w:asciiTheme="minorHAnsi" w:eastAsia="MS Mincho" w:hAnsiTheme="minorHAnsi" w:cstheme="minorHAnsi"/>
              </w:rPr>
              <w:t>r</w:t>
            </w:r>
            <w:r w:rsidRPr="00A31852">
              <w:rPr>
                <w:rFonts w:asciiTheme="minorHAnsi" w:eastAsia="MS Mincho" w:hAnsiTheme="minorHAnsi" w:cstheme="minorHAnsi"/>
              </w:rPr>
              <w:t xml:space="preserve">ate shall not drop below 98%, excluding </w:t>
            </w:r>
            <w:r w:rsidR="007D0FD6">
              <w:rPr>
                <w:rFonts w:asciiTheme="minorHAnsi" w:eastAsia="MS Mincho" w:hAnsiTheme="minorHAnsi" w:cstheme="minorHAnsi"/>
              </w:rPr>
              <w:t>re</w:t>
            </w:r>
            <w:r w:rsidRPr="00A31852">
              <w:rPr>
                <w:rFonts w:asciiTheme="minorHAnsi" w:eastAsia="MS Mincho" w:hAnsiTheme="minorHAnsi" w:cstheme="minorHAnsi"/>
              </w:rPr>
              <w:t>inspections, based on the following procedure:  Inspect a quarter of the providers every three (3) months so that each provider will have been inspected at least once during a 12-month period.</w:t>
            </w:r>
          </w:p>
          <w:p w14:paraId="29F8D7D1" w14:textId="68905B51" w:rsidR="00565837" w:rsidRPr="0053462C" w:rsidRDefault="00565837" w:rsidP="00565837">
            <w:pPr>
              <w:jc w:val="both"/>
              <w:rPr>
                <w:rFonts w:asciiTheme="minorHAnsi" w:eastAsia="MS Mincho" w:hAnsiTheme="minorHAnsi" w:cstheme="minorHAnsi"/>
                <w:strike/>
              </w:rPr>
            </w:pPr>
          </w:p>
          <w:p w14:paraId="4A58E59A" w14:textId="77777777" w:rsidR="001E5E34" w:rsidRPr="00A31852" w:rsidRDefault="001E5E34" w:rsidP="001228B7">
            <w:pPr>
              <w:rPr>
                <w:rFonts w:asciiTheme="minorHAnsi" w:eastAsia="MS Mincho" w:hAnsiTheme="minorHAnsi" w:cstheme="minorHAnsi"/>
              </w:rPr>
            </w:pPr>
          </w:p>
        </w:tc>
        <w:tc>
          <w:tcPr>
            <w:tcW w:w="3797" w:type="dxa"/>
          </w:tcPr>
          <w:p w14:paraId="4F6D126C"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Below 98% = $5,000</w:t>
            </w:r>
          </w:p>
          <w:p w14:paraId="26688C08"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Below 95% = $10,000</w:t>
            </w:r>
          </w:p>
        </w:tc>
      </w:tr>
      <w:tr w:rsidR="001E5E34" w:rsidRPr="009C628B" w14:paraId="3E76B296" w14:textId="77777777" w:rsidTr="00231108">
        <w:tc>
          <w:tcPr>
            <w:tcW w:w="2140" w:type="dxa"/>
          </w:tcPr>
          <w:p w14:paraId="4ED72C12"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NEMT Provider Reimbursement (Section 4.3.12, </w:t>
            </w:r>
            <w:r w:rsidRPr="00A31852">
              <w:rPr>
                <w:rFonts w:asciiTheme="minorHAnsi" w:eastAsia="MS Mincho" w:hAnsiTheme="minorHAnsi" w:cstheme="minorHAnsi"/>
                <w:i/>
              </w:rPr>
              <w:t>Payment to Network Providers</w:t>
            </w:r>
            <w:r w:rsidRPr="00A31852">
              <w:rPr>
                <w:rFonts w:asciiTheme="minorHAnsi" w:eastAsia="MS Mincho" w:hAnsiTheme="minorHAnsi" w:cstheme="minorHAnsi"/>
              </w:rPr>
              <w:t>)</w:t>
            </w:r>
          </w:p>
        </w:tc>
        <w:tc>
          <w:tcPr>
            <w:tcW w:w="4678" w:type="dxa"/>
          </w:tcPr>
          <w:p w14:paraId="2FC27FEA" w14:textId="1220F201" w:rsidR="001E5E34" w:rsidRPr="00A31852" w:rsidRDefault="001E5E34" w:rsidP="001228B7">
            <w:pPr>
              <w:pBdr>
                <w:bottom w:val="single" w:sz="12" w:space="1" w:color="auto"/>
              </w:pBdr>
              <w:rPr>
                <w:rFonts w:asciiTheme="minorHAnsi" w:eastAsia="MS Mincho" w:hAnsiTheme="minorHAnsi" w:cstheme="minorHAnsi"/>
              </w:rPr>
            </w:pPr>
            <w:r w:rsidRPr="00A31852">
              <w:rPr>
                <w:rFonts w:asciiTheme="minorHAnsi" w:eastAsia="MS Mincho" w:hAnsiTheme="minorHAnsi" w:cstheme="minorHAnsi"/>
              </w:rPr>
              <w:t xml:space="preserve">Monthly NEMT provider invoice Adjudication rate:  90% of Clean Claims </w:t>
            </w:r>
            <w:r w:rsidR="004C523C">
              <w:rPr>
                <w:rFonts w:asciiTheme="minorHAnsi" w:eastAsia="MS Mincho" w:hAnsiTheme="minorHAnsi" w:cstheme="minorHAnsi"/>
              </w:rPr>
              <w:t>A</w:t>
            </w:r>
            <w:r w:rsidRPr="00A31852">
              <w:rPr>
                <w:rFonts w:asciiTheme="minorHAnsi" w:eastAsia="MS Mincho" w:hAnsiTheme="minorHAnsi" w:cstheme="minorHAnsi"/>
              </w:rPr>
              <w:t>djudicated for payment on average</w:t>
            </w:r>
            <w:r w:rsidR="004C523C">
              <w:rPr>
                <w:rFonts w:asciiTheme="minorHAnsi" w:eastAsia="MS Mincho" w:hAnsiTheme="minorHAnsi" w:cstheme="minorHAnsi"/>
              </w:rPr>
              <w:t xml:space="preserve"> within 30 Calendar Days of receipt by Contractor</w:t>
            </w:r>
            <w:r w:rsidRPr="00A31852">
              <w:rPr>
                <w:rFonts w:asciiTheme="minorHAnsi" w:eastAsia="MS Mincho" w:hAnsiTheme="minorHAnsi" w:cstheme="minorHAnsi"/>
              </w:rPr>
              <w:t>.</w:t>
            </w:r>
          </w:p>
          <w:p w14:paraId="53B1F186" w14:textId="762DE2E6" w:rsidR="001E5E34" w:rsidRPr="00A31852" w:rsidRDefault="001E5E34" w:rsidP="001228B7">
            <w:pPr>
              <w:rPr>
                <w:rFonts w:asciiTheme="minorHAnsi" w:eastAsia="MS Mincho" w:hAnsiTheme="minorHAnsi" w:cstheme="minorHAnsi"/>
              </w:rPr>
            </w:pPr>
          </w:p>
          <w:p w14:paraId="6C8B8063" w14:textId="4FF265A3" w:rsidR="001E5E34" w:rsidRPr="00A31852" w:rsidRDefault="001E5E34" w:rsidP="001228B7">
            <w:pPr>
              <w:pBdr>
                <w:bottom w:val="single" w:sz="12" w:space="1" w:color="auto"/>
              </w:pBdr>
              <w:rPr>
                <w:rFonts w:asciiTheme="minorHAnsi" w:eastAsia="MS Mincho" w:hAnsiTheme="minorHAnsi" w:cstheme="minorHAnsi"/>
              </w:rPr>
            </w:pPr>
            <w:r w:rsidRPr="00A31852">
              <w:rPr>
                <w:rFonts w:asciiTheme="minorHAnsi" w:eastAsia="MS Mincho" w:hAnsiTheme="minorHAnsi" w:cstheme="minorHAnsi"/>
              </w:rPr>
              <w:lastRenderedPageBreak/>
              <w:t xml:space="preserve">99% of Clean Claims must be </w:t>
            </w:r>
            <w:r w:rsidR="004C523C">
              <w:rPr>
                <w:rFonts w:asciiTheme="minorHAnsi" w:eastAsia="MS Mincho" w:hAnsiTheme="minorHAnsi" w:cstheme="minorHAnsi"/>
              </w:rPr>
              <w:t>A</w:t>
            </w:r>
            <w:r w:rsidRPr="00A31852">
              <w:rPr>
                <w:rFonts w:asciiTheme="minorHAnsi" w:eastAsia="MS Mincho" w:hAnsiTheme="minorHAnsi" w:cstheme="minorHAnsi"/>
              </w:rPr>
              <w:t xml:space="preserve">djudicated for payment within 60 </w:t>
            </w:r>
            <w:r w:rsidR="004C523C">
              <w:rPr>
                <w:rFonts w:asciiTheme="minorHAnsi" w:eastAsia="MS Mincho" w:hAnsiTheme="minorHAnsi" w:cstheme="minorHAnsi"/>
              </w:rPr>
              <w:t>Calendar S</w:t>
            </w:r>
            <w:r w:rsidRPr="00A31852">
              <w:rPr>
                <w:rFonts w:asciiTheme="minorHAnsi" w:eastAsia="MS Mincho" w:hAnsiTheme="minorHAnsi" w:cstheme="minorHAnsi"/>
              </w:rPr>
              <w:t>ays of receipt by Contractor.</w:t>
            </w:r>
          </w:p>
          <w:p w14:paraId="3EC94695" w14:textId="177B8670" w:rsidR="001E5E34" w:rsidRPr="00A31852" w:rsidRDefault="001E5E34" w:rsidP="001228B7">
            <w:pPr>
              <w:rPr>
                <w:rFonts w:asciiTheme="minorHAnsi" w:eastAsia="MS Mincho" w:hAnsiTheme="minorHAnsi" w:cstheme="minorHAnsi"/>
              </w:rPr>
            </w:pPr>
          </w:p>
          <w:p w14:paraId="4AA59C44" w14:textId="73C4A047" w:rsidR="00565837"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Provider monthly billing adjustment must be processed for payment of average within 30 </w:t>
            </w:r>
            <w:r w:rsidR="004C523C">
              <w:rPr>
                <w:rFonts w:asciiTheme="minorHAnsi" w:eastAsia="MS Mincho" w:hAnsiTheme="minorHAnsi" w:cstheme="minorHAnsi"/>
              </w:rPr>
              <w:t>C</w:t>
            </w:r>
            <w:r w:rsidRPr="00A31852">
              <w:rPr>
                <w:rFonts w:asciiTheme="minorHAnsi" w:eastAsia="MS Mincho" w:hAnsiTheme="minorHAnsi" w:cstheme="minorHAnsi"/>
              </w:rPr>
              <w:t xml:space="preserve">alendar </w:t>
            </w:r>
            <w:r w:rsidR="004C523C">
              <w:rPr>
                <w:rFonts w:asciiTheme="minorHAnsi" w:eastAsia="MS Mincho" w:hAnsiTheme="minorHAnsi" w:cstheme="minorHAnsi"/>
              </w:rPr>
              <w:t>D</w:t>
            </w:r>
            <w:r w:rsidRPr="00A31852">
              <w:rPr>
                <w:rFonts w:asciiTheme="minorHAnsi" w:eastAsia="MS Mincho" w:hAnsiTheme="minorHAnsi" w:cstheme="minorHAnsi"/>
              </w:rPr>
              <w:t>ays.</w:t>
            </w:r>
          </w:p>
        </w:tc>
        <w:tc>
          <w:tcPr>
            <w:tcW w:w="3797" w:type="dxa"/>
          </w:tcPr>
          <w:p w14:paraId="4E68CA3F" w14:textId="5945B203"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lastRenderedPageBreak/>
              <w:t xml:space="preserve">Any provider payment exceeds 30 </w:t>
            </w:r>
            <w:r w:rsidR="004C523C">
              <w:rPr>
                <w:rFonts w:asciiTheme="minorHAnsi" w:eastAsia="MS Mincho" w:hAnsiTheme="minorHAnsi" w:cstheme="minorHAnsi"/>
              </w:rPr>
              <w:t>Calendar D</w:t>
            </w:r>
            <w:r w:rsidRPr="00A31852">
              <w:rPr>
                <w:rFonts w:asciiTheme="minorHAnsi" w:eastAsia="MS Mincho" w:hAnsiTheme="minorHAnsi" w:cstheme="minorHAnsi"/>
              </w:rPr>
              <w:t>ays = $2,500</w:t>
            </w:r>
          </w:p>
          <w:p w14:paraId="2523C228" w14:textId="77777777" w:rsidR="001E5E34" w:rsidRPr="00A31852" w:rsidRDefault="001E5E34" w:rsidP="001228B7">
            <w:pPr>
              <w:rPr>
                <w:rFonts w:asciiTheme="minorHAnsi" w:eastAsia="MS Mincho" w:hAnsiTheme="minorHAnsi" w:cstheme="minorHAnsi"/>
              </w:rPr>
            </w:pPr>
          </w:p>
          <w:p w14:paraId="40154CCD" w14:textId="77777777" w:rsidR="00E55425" w:rsidRDefault="00E55425" w:rsidP="001228B7">
            <w:pPr>
              <w:rPr>
                <w:rFonts w:asciiTheme="minorHAnsi" w:eastAsia="MS Mincho" w:hAnsiTheme="minorHAnsi" w:cstheme="minorHAnsi"/>
              </w:rPr>
            </w:pPr>
          </w:p>
          <w:p w14:paraId="47CEF21C" w14:textId="77777777" w:rsidR="00E55425" w:rsidRDefault="00E55425" w:rsidP="001228B7">
            <w:pPr>
              <w:rPr>
                <w:rFonts w:asciiTheme="minorHAnsi" w:eastAsia="MS Mincho" w:hAnsiTheme="minorHAnsi" w:cstheme="minorHAnsi"/>
              </w:rPr>
            </w:pPr>
          </w:p>
          <w:p w14:paraId="67DC4841" w14:textId="207BC8B1" w:rsidR="001E5E34" w:rsidRPr="00A31852" w:rsidRDefault="00023D46" w:rsidP="001228B7">
            <w:pPr>
              <w:rPr>
                <w:rFonts w:asciiTheme="minorHAnsi" w:eastAsia="MS Mincho" w:hAnsiTheme="minorHAnsi" w:cstheme="minorHAnsi"/>
              </w:rPr>
            </w:pPr>
            <w:r>
              <w:rPr>
                <w:rFonts w:asciiTheme="minorHAnsi" w:eastAsia="MS Mincho" w:hAnsiTheme="minorHAnsi" w:cstheme="minorHAnsi"/>
              </w:rPr>
              <w:lastRenderedPageBreak/>
              <w:t>__________________________________</w:t>
            </w:r>
          </w:p>
          <w:p w14:paraId="08CCC9A5" w14:textId="61CAFE6C"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Any provider payment exceeds 60 </w:t>
            </w:r>
            <w:r w:rsidR="004C523C">
              <w:rPr>
                <w:rFonts w:asciiTheme="minorHAnsi" w:eastAsia="MS Mincho" w:hAnsiTheme="minorHAnsi" w:cstheme="minorHAnsi"/>
              </w:rPr>
              <w:t>Calendar D</w:t>
            </w:r>
            <w:r w:rsidRPr="00A31852">
              <w:rPr>
                <w:rFonts w:asciiTheme="minorHAnsi" w:eastAsia="MS Mincho" w:hAnsiTheme="minorHAnsi" w:cstheme="minorHAnsi"/>
              </w:rPr>
              <w:t>ays = $5,000</w:t>
            </w:r>
          </w:p>
          <w:p w14:paraId="41E4C13A" w14:textId="77777777" w:rsidR="00E55425" w:rsidRDefault="00E55425" w:rsidP="001228B7">
            <w:pPr>
              <w:rPr>
                <w:rFonts w:asciiTheme="minorHAnsi" w:eastAsia="MS Mincho" w:hAnsiTheme="minorHAnsi" w:cstheme="minorHAnsi"/>
              </w:rPr>
            </w:pPr>
          </w:p>
          <w:p w14:paraId="3360853A" w14:textId="2AE8D94A" w:rsidR="001E5E34" w:rsidRPr="00A31852" w:rsidRDefault="00023D46" w:rsidP="001228B7">
            <w:pPr>
              <w:rPr>
                <w:rFonts w:asciiTheme="minorHAnsi" w:eastAsia="MS Mincho" w:hAnsiTheme="minorHAnsi" w:cstheme="minorHAnsi"/>
              </w:rPr>
            </w:pPr>
            <w:r>
              <w:rPr>
                <w:rFonts w:asciiTheme="minorHAnsi" w:eastAsia="MS Mincho" w:hAnsiTheme="minorHAnsi" w:cstheme="minorHAnsi"/>
              </w:rPr>
              <w:t>________________________________</w:t>
            </w:r>
          </w:p>
          <w:p w14:paraId="18E3C416" w14:textId="77777777" w:rsidR="001E5E34" w:rsidRPr="00A31852" w:rsidRDefault="001E5E34" w:rsidP="001228B7">
            <w:pPr>
              <w:rPr>
                <w:rFonts w:asciiTheme="minorHAnsi" w:eastAsia="MS Mincho" w:hAnsiTheme="minorHAnsi" w:cstheme="minorHAnsi"/>
              </w:rPr>
            </w:pPr>
          </w:p>
          <w:p w14:paraId="74E63470" w14:textId="438F4D33"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Exceeds 30 </w:t>
            </w:r>
            <w:r w:rsidR="004C523C">
              <w:rPr>
                <w:rFonts w:asciiTheme="minorHAnsi" w:eastAsia="MS Mincho" w:hAnsiTheme="minorHAnsi" w:cstheme="minorHAnsi"/>
              </w:rPr>
              <w:t>Calendar D</w:t>
            </w:r>
            <w:r w:rsidRPr="00A31852">
              <w:rPr>
                <w:rFonts w:asciiTheme="minorHAnsi" w:eastAsia="MS Mincho" w:hAnsiTheme="minorHAnsi" w:cstheme="minorHAnsi"/>
              </w:rPr>
              <w:t>ays for any provider = $2,500</w:t>
            </w:r>
          </w:p>
        </w:tc>
      </w:tr>
      <w:tr w:rsidR="001E5E34" w:rsidRPr="009C628B" w14:paraId="44262857" w14:textId="77777777" w:rsidTr="00231108">
        <w:tc>
          <w:tcPr>
            <w:tcW w:w="2140" w:type="dxa"/>
          </w:tcPr>
          <w:p w14:paraId="6AADEEBE"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lastRenderedPageBreak/>
              <w:t xml:space="preserve">Bariatric/Non-First Floor Trips (Section 4.11.3, </w:t>
            </w:r>
            <w:r w:rsidRPr="00A31852">
              <w:rPr>
                <w:rFonts w:asciiTheme="minorHAnsi" w:eastAsia="MS Mincho" w:hAnsiTheme="minorHAnsi" w:cstheme="minorHAnsi"/>
                <w:i/>
              </w:rPr>
              <w:t>Ad Hoc Reports</w:t>
            </w:r>
            <w:r w:rsidRPr="00A31852">
              <w:rPr>
                <w:rFonts w:asciiTheme="minorHAnsi" w:eastAsia="MS Mincho" w:hAnsiTheme="minorHAnsi" w:cstheme="minorHAnsi"/>
              </w:rPr>
              <w:t>)</w:t>
            </w:r>
          </w:p>
        </w:tc>
        <w:tc>
          <w:tcPr>
            <w:tcW w:w="4678" w:type="dxa"/>
          </w:tcPr>
          <w:p w14:paraId="2DACEF74"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Successful completion rate should shall be no less than 98%</w:t>
            </w:r>
          </w:p>
          <w:p w14:paraId="5E6AF55A" w14:textId="7FCCA305" w:rsidR="00565837"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(Net authorized trips less NVA/Net Authorization Trips)</w:t>
            </w:r>
          </w:p>
        </w:tc>
        <w:tc>
          <w:tcPr>
            <w:tcW w:w="3797" w:type="dxa"/>
          </w:tcPr>
          <w:p w14:paraId="48537116"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Successful completion rate less than 98% = $15,000</w:t>
            </w:r>
          </w:p>
        </w:tc>
      </w:tr>
      <w:tr w:rsidR="001E5E34" w:rsidRPr="009C628B" w14:paraId="3F21B9EF" w14:textId="77777777" w:rsidTr="00231108">
        <w:tc>
          <w:tcPr>
            <w:tcW w:w="2140" w:type="dxa"/>
          </w:tcPr>
          <w:p w14:paraId="06E67929"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 xml:space="preserve">Travel Time On Board (Section 4.11.3, </w:t>
            </w:r>
            <w:r w:rsidRPr="00A31852">
              <w:rPr>
                <w:rFonts w:asciiTheme="minorHAnsi" w:eastAsia="MS Mincho" w:hAnsiTheme="minorHAnsi" w:cstheme="minorHAnsi"/>
                <w:i/>
              </w:rPr>
              <w:t>Ad Hoc Reports</w:t>
            </w:r>
            <w:r w:rsidRPr="00A31852">
              <w:rPr>
                <w:rFonts w:asciiTheme="minorHAnsi" w:eastAsia="MS Mincho" w:hAnsiTheme="minorHAnsi" w:cstheme="minorHAnsi"/>
              </w:rPr>
              <w:t>)</w:t>
            </w:r>
          </w:p>
        </w:tc>
        <w:tc>
          <w:tcPr>
            <w:tcW w:w="4678" w:type="dxa"/>
          </w:tcPr>
          <w:p w14:paraId="1F9E1B80" w14:textId="48075286" w:rsidR="001E5E34" w:rsidRDefault="001E5E34" w:rsidP="003F2908">
            <w:pPr>
              <w:rPr>
                <w:rFonts w:asciiTheme="minorHAnsi" w:eastAsia="MS Mincho" w:hAnsiTheme="minorHAnsi" w:cstheme="minorHAnsi"/>
              </w:rPr>
            </w:pPr>
            <w:r w:rsidRPr="00A31852">
              <w:rPr>
                <w:rFonts w:asciiTheme="minorHAnsi" w:eastAsia="MS Mincho" w:hAnsiTheme="minorHAnsi" w:cstheme="minorHAnsi"/>
              </w:rPr>
              <w:t xml:space="preserve">For multi-passenger trips the NEMT provider should schedule trips so that a  </w:t>
            </w:r>
            <w:r w:rsidR="00777730">
              <w:rPr>
                <w:rFonts w:asciiTheme="minorHAnsi" w:eastAsia="MS Mincho" w:hAnsiTheme="minorHAnsi" w:cstheme="minorHAnsi"/>
              </w:rPr>
              <w:t>B</w:t>
            </w:r>
            <w:r w:rsidR="003F2908">
              <w:rPr>
                <w:rFonts w:asciiTheme="minorHAnsi" w:eastAsia="MS Mincho" w:hAnsiTheme="minorHAnsi" w:cstheme="minorHAnsi"/>
              </w:rPr>
              <w:t>eneficiary</w:t>
            </w:r>
            <w:r w:rsidR="003F2908" w:rsidRPr="00A31852">
              <w:rPr>
                <w:rFonts w:asciiTheme="minorHAnsi" w:eastAsia="MS Mincho" w:hAnsiTheme="minorHAnsi" w:cstheme="minorHAnsi"/>
              </w:rPr>
              <w:t xml:space="preserve"> </w:t>
            </w:r>
            <w:r w:rsidRPr="00A31852">
              <w:rPr>
                <w:rFonts w:asciiTheme="minorHAnsi" w:eastAsia="MS Mincho" w:hAnsiTheme="minorHAnsi" w:cstheme="minorHAnsi"/>
              </w:rPr>
              <w:t xml:space="preserve">does not remain in the vehicle for more than 45 minutes longer than the average travel time for direct transportation of that </w:t>
            </w:r>
            <w:r w:rsidR="00777730">
              <w:rPr>
                <w:rFonts w:asciiTheme="minorHAnsi" w:eastAsia="MS Mincho" w:hAnsiTheme="minorHAnsi" w:cstheme="minorHAnsi"/>
              </w:rPr>
              <w:t>B</w:t>
            </w:r>
            <w:r w:rsidR="003F2908">
              <w:rPr>
                <w:rFonts w:asciiTheme="minorHAnsi" w:eastAsia="MS Mincho" w:hAnsiTheme="minorHAnsi" w:cstheme="minorHAnsi"/>
              </w:rPr>
              <w:t>eneficiary</w:t>
            </w:r>
            <w:r w:rsidR="003F2908" w:rsidRPr="00A31852">
              <w:rPr>
                <w:rFonts w:asciiTheme="minorHAnsi" w:eastAsia="MS Mincho" w:hAnsiTheme="minorHAnsi" w:cstheme="minorHAnsi"/>
              </w:rPr>
              <w:t xml:space="preserve"> </w:t>
            </w:r>
          </w:p>
          <w:p w14:paraId="1468A24C" w14:textId="77777777" w:rsidR="00565837" w:rsidRDefault="00565837" w:rsidP="003F2908">
            <w:pPr>
              <w:rPr>
                <w:rFonts w:asciiTheme="minorHAnsi" w:eastAsia="MS Mincho" w:hAnsiTheme="minorHAnsi" w:cstheme="minorHAnsi"/>
              </w:rPr>
            </w:pPr>
          </w:p>
          <w:p w14:paraId="52C2CE6B" w14:textId="128506F5" w:rsidR="00565837" w:rsidRPr="00A31852" w:rsidRDefault="00565837" w:rsidP="0053462C">
            <w:pPr>
              <w:jc w:val="both"/>
              <w:rPr>
                <w:rFonts w:asciiTheme="minorHAnsi" w:eastAsia="MS Mincho" w:hAnsiTheme="minorHAnsi" w:cstheme="minorHAnsi"/>
              </w:rPr>
            </w:pPr>
          </w:p>
        </w:tc>
        <w:tc>
          <w:tcPr>
            <w:tcW w:w="3797" w:type="dxa"/>
          </w:tcPr>
          <w:p w14:paraId="1675C560" w14:textId="77777777" w:rsidR="001E5E34" w:rsidRPr="00A31852" w:rsidRDefault="001E5E34" w:rsidP="001228B7">
            <w:pPr>
              <w:rPr>
                <w:rFonts w:asciiTheme="minorHAnsi" w:eastAsia="MS Mincho" w:hAnsiTheme="minorHAnsi" w:cstheme="minorHAnsi"/>
              </w:rPr>
            </w:pPr>
            <w:r w:rsidRPr="00A31852">
              <w:rPr>
                <w:rFonts w:asciiTheme="minorHAnsi" w:eastAsia="MS Mincho" w:hAnsiTheme="minorHAnsi" w:cstheme="minorHAnsi"/>
              </w:rPr>
              <w:t>Below 98% = $15,000</w:t>
            </w:r>
          </w:p>
        </w:tc>
      </w:tr>
    </w:tbl>
    <w:p w14:paraId="424CBA13" w14:textId="77777777" w:rsidR="00B5761F" w:rsidRPr="0084189F" w:rsidRDefault="00B5761F" w:rsidP="00D8290A">
      <w:pPr>
        <w:spacing w:after="0" w:line="240" w:lineRule="auto"/>
        <w:rPr>
          <w:rFonts w:eastAsia="MS Mincho"/>
          <w:sz w:val="20"/>
          <w:szCs w:val="20"/>
        </w:rPr>
      </w:pPr>
    </w:p>
    <w:p w14:paraId="44416D15" w14:textId="77777777" w:rsidR="00D8290A" w:rsidRPr="0084189F" w:rsidRDefault="00D8290A">
      <w:pPr>
        <w:pStyle w:val="Heading3"/>
      </w:pPr>
      <w:bookmarkStart w:id="283" w:name="_Toc349639918"/>
      <w:bookmarkStart w:id="284" w:name="_Toc400531526"/>
      <w:bookmarkStart w:id="285" w:name="_Toc428533997"/>
      <w:bookmarkStart w:id="286" w:name="_Toc32310719"/>
      <w:bookmarkStart w:id="287" w:name="_Toc219794405"/>
      <w:r w:rsidRPr="0084189F">
        <w:t>NOTIFICATION OF LIQUIDATED DAMAGES</w:t>
      </w:r>
      <w:bookmarkEnd w:id="283"/>
      <w:bookmarkEnd w:id="284"/>
      <w:bookmarkEnd w:id="285"/>
      <w:bookmarkEnd w:id="286"/>
      <w:bookmarkEnd w:id="287"/>
    </w:p>
    <w:p w14:paraId="1D02A043"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sidR="00EB038C">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sidR="00EB038C">
        <w:rPr>
          <w:rFonts w:eastAsia="MS Mincho"/>
          <w:bCs/>
          <w:sz w:val="20"/>
          <w:szCs w:val="20"/>
        </w:rPr>
        <w:t xml:space="preserve">other </w:t>
      </w:r>
      <w:r w:rsidRPr="0084189F">
        <w:rPr>
          <w:rFonts w:eastAsia="MS Mincho"/>
          <w:bCs/>
          <w:sz w:val="20"/>
          <w:szCs w:val="20"/>
        </w:rPr>
        <w:t xml:space="preserve">provision of </w:t>
      </w:r>
      <w:r w:rsidR="00EB038C">
        <w:rPr>
          <w:rFonts w:eastAsia="MS Mincho"/>
          <w:bCs/>
          <w:sz w:val="20"/>
          <w:szCs w:val="20"/>
        </w:rPr>
        <w:t>the</w:t>
      </w:r>
      <w:r w:rsidRPr="0084189F">
        <w:rPr>
          <w:rFonts w:eastAsia="MS Mincho"/>
          <w:bCs/>
          <w:sz w:val="20"/>
          <w:szCs w:val="20"/>
        </w:rPr>
        <w:t xml:space="preserve"> Bid Solicitation, this section shall supersede such </w:t>
      </w:r>
      <w:r w:rsidR="00EB038C">
        <w:rPr>
          <w:rFonts w:eastAsia="MS Mincho"/>
          <w:bCs/>
          <w:sz w:val="20"/>
          <w:szCs w:val="20"/>
        </w:rPr>
        <w:t xml:space="preserve">section of the </w:t>
      </w:r>
      <w:r w:rsidRPr="0084189F">
        <w:rPr>
          <w:rFonts w:eastAsia="MS Mincho"/>
          <w:bCs/>
          <w:sz w:val="20"/>
          <w:szCs w:val="20"/>
        </w:rPr>
        <w:t xml:space="preserve">Bid Solicitation.  </w:t>
      </w:r>
    </w:p>
    <w:p w14:paraId="08CAF7D2" w14:textId="77777777" w:rsidR="00D8290A" w:rsidRPr="0084189F" w:rsidRDefault="00D8290A" w:rsidP="00D8290A">
      <w:pPr>
        <w:spacing w:after="0" w:line="240" w:lineRule="auto"/>
        <w:jc w:val="both"/>
        <w:rPr>
          <w:rFonts w:eastAsia="MS Mincho"/>
          <w:bCs/>
          <w:sz w:val="20"/>
          <w:szCs w:val="20"/>
        </w:rPr>
      </w:pPr>
    </w:p>
    <w:p w14:paraId="6D91DFB8" w14:textId="77777777" w:rsidR="00D8290A" w:rsidRPr="0084189F" w:rsidRDefault="00D8290A">
      <w:pPr>
        <w:pStyle w:val="Heading3"/>
      </w:pPr>
      <w:bookmarkStart w:id="288" w:name="_Toc349639919"/>
      <w:bookmarkStart w:id="289" w:name="_Toc400531527"/>
      <w:bookmarkStart w:id="290" w:name="_Toc428533998"/>
      <w:bookmarkStart w:id="291" w:name="_Toc32310720"/>
      <w:bookmarkStart w:id="292" w:name="_Toc219794406"/>
      <w:r w:rsidRPr="0084189F">
        <w:t>CONDITIONS FOR TERMINATION OF LIQUIDATED DAMAGES</w:t>
      </w:r>
      <w:bookmarkEnd w:id="288"/>
      <w:bookmarkEnd w:id="289"/>
      <w:bookmarkEnd w:id="290"/>
      <w:bookmarkEnd w:id="291"/>
      <w:bookmarkEnd w:id="292"/>
    </w:p>
    <w:p w14:paraId="10408B09"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 only if all of the following conditions are met:</w:t>
      </w:r>
    </w:p>
    <w:p w14:paraId="17228F0C" w14:textId="77777777" w:rsidR="00D8290A" w:rsidRPr="0084189F" w:rsidRDefault="00D8290A" w:rsidP="00D8290A">
      <w:pPr>
        <w:spacing w:after="0" w:line="240" w:lineRule="auto"/>
        <w:jc w:val="both"/>
        <w:rPr>
          <w:rFonts w:eastAsia="MS Mincho"/>
          <w:bCs/>
          <w:sz w:val="20"/>
          <w:szCs w:val="20"/>
        </w:rPr>
      </w:pPr>
    </w:p>
    <w:p w14:paraId="23D66A5F" w14:textId="77777777" w:rsidR="00D8290A" w:rsidRPr="00C761A4" w:rsidRDefault="00D8290A" w:rsidP="0045435B">
      <w:pPr>
        <w:pStyle w:val="ListParagraph"/>
        <w:numPr>
          <w:ilvl w:val="0"/>
          <w:numId w:val="70"/>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imposed;</w:t>
      </w:r>
    </w:p>
    <w:p w14:paraId="73BB7C06" w14:textId="77777777" w:rsidR="00D8290A" w:rsidRPr="00C761A4" w:rsidRDefault="00D8290A" w:rsidP="0045435B">
      <w:pPr>
        <w:pStyle w:val="ListParagraph"/>
        <w:numPr>
          <w:ilvl w:val="0"/>
          <w:numId w:val="70"/>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condition(s) has (have) been corrected; and</w:t>
      </w:r>
    </w:p>
    <w:p w14:paraId="7A91F740" w14:textId="42A4369A" w:rsidR="00D8290A" w:rsidRPr="00C761A4" w:rsidRDefault="00D8290A" w:rsidP="0045435B">
      <w:pPr>
        <w:pStyle w:val="ListParagraph"/>
        <w:numPr>
          <w:ilvl w:val="0"/>
          <w:numId w:val="70"/>
        </w:numPr>
        <w:rPr>
          <w:rFonts w:asciiTheme="minorHAnsi" w:eastAsia="MS Mincho" w:hAnsiTheme="minorHAnsi"/>
          <w:bCs/>
          <w:sz w:val="20"/>
          <w:szCs w:val="20"/>
        </w:rPr>
      </w:pPr>
      <w:r w:rsidRPr="00C761A4">
        <w:rPr>
          <w:rFonts w:asciiTheme="minorHAnsi" w:eastAsia="MS Mincho" w:hAnsiTheme="minorHAnsi"/>
          <w:bCs/>
          <w:sz w:val="20"/>
          <w:szCs w:val="20"/>
        </w:rPr>
        <w:t xml:space="preserve">The Director </w:t>
      </w:r>
      <w:r w:rsidRPr="00C761A4">
        <w:rPr>
          <w:rFonts w:asciiTheme="minorHAnsi" w:eastAsia="MS Mincho" w:hAnsiTheme="minorHAnsi"/>
          <w:sz w:val="20"/>
          <w:szCs w:val="20"/>
        </w:rPr>
        <w:t xml:space="preserve">reviews and approves in writing the recommendation of </w:t>
      </w:r>
      <w:r w:rsidR="00E81BBA">
        <w:rPr>
          <w:rFonts w:asciiTheme="minorHAnsi" w:eastAsia="MS Mincho" w:hAnsiTheme="minorHAnsi"/>
          <w:sz w:val="20"/>
          <w:szCs w:val="20"/>
        </w:rPr>
        <w:t xml:space="preserve">the </w:t>
      </w:r>
      <w:r w:rsidRPr="00C761A4">
        <w:rPr>
          <w:rFonts w:asciiTheme="minorHAnsi" w:eastAsia="MS Mincho" w:hAnsiTheme="minorHAnsi"/>
          <w:sz w:val="20"/>
          <w:szCs w:val="20"/>
        </w:rPr>
        <w:t>State Contract Manager</w:t>
      </w:r>
      <w:r w:rsidR="00E81BBA">
        <w:rPr>
          <w:rFonts w:asciiTheme="minorHAnsi" w:eastAsia="MS Mincho" w:hAnsiTheme="minorHAnsi"/>
          <w:sz w:val="20"/>
          <w:szCs w:val="20"/>
        </w:rPr>
        <w:t xml:space="preserve"> that the liquidated damages be terminated</w:t>
      </w:r>
      <w:r w:rsidRPr="00C761A4">
        <w:rPr>
          <w:rFonts w:asciiTheme="minorHAnsi" w:eastAsia="MS Mincho" w:hAnsiTheme="minorHAnsi"/>
          <w:sz w:val="20"/>
          <w:szCs w:val="20"/>
        </w:rPr>
        <w:t>.</w:t>
      </w:r>
    </w:p>
    <w:p w14:paraId="4CC742DE" w14:textId="77777777" w:rsidR="00D8290A" w:rsidRPr="0084189F" w:rsidRDefault="00D8290A" w:rsidP="00D8290A">
      <w:pPr>
        <w:spacing w:after="0" w:line="240" w:lineRule="auto"/>
        <w:jc w:val="both"/>
        <w:rPr>
          <w:rFonts w:eastAsia="MS Mincho"/>
          <w:bCs/>
          <w:sz w:val="20"/>
          <w:szCs w:val="20"/>
        </w:rPr>
      </w:pPr>
    </w:p>
    <w:p w14:paraId="135D18CA" w14:textId="77777777" w:rsidR="00D8290A" w:rsidRPr="0084189F" w:rsidRDefault="00D8290A">
      <w:pPr>
        <w:pStyle w:val="Heading3"/>
      </w:pPr>
      <w:bookmarkStart w:id="293" w:name="_Toc349639920"/>
      <w:bookmarkStart w:id="294" w:name="_Toc400531528"/>
      <w:bookmarkStart w:id="295" w:name="_Toc428533999"/>
      <w:bookmarkStart w:id="296" w:name="_Toc32310721"/>
      <w:bookmarkStart w:id="297" w:name="_Toc219794407"/>
      <w:r w:rsidRPr="0084189F">
        <w:t>SEVERABILITY OF INDIVIDUAL LIQUIDATED DAMAGES</w:t>
      </w:r>
      <w:bookmarkEnd w:id="293"/>
      <w:bookmarkEnd w:id="294"/>
      <w:bookmarkEnd w:id="295"/>
      <w:bookmarkEnd w:id="296"/>
      <w:bookmarkEnd w:id="297"/>
    </w:p>
    <w:p w14:paraId="758CC490"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45DB795" w14:textId="77777777" w:rsidR="00D8290A" w:rsidRPr="0084189F" w:rsidRDefault="00D8290A" w:rsidP="00D8290A">
      <w:pPr>
        <w:spacing w:after="0" w:line="240" w:lineRule="auto"/>
        <w:rPr>
          <w:rFonts w:eastAsia="MS Mincho"/>
          <w:sz w:val="20"/>
          <w:szCs w:val="20"/>
        </w:rPr>
      </w:pPr>
      <w:bookmarkStart w:id="298" w:name="_Toc349639921"/>
    </w:p>
    <w:p w14:paraId="0A589EEE" w14:textId="77777777" w:rsidR="00D8290A" w:rsidRPr="0084189F" w:rsidRDefault="00D8290A">
      <w:pPr>
        <w:pStyle w:val="Heading3"/>
      </w:pPr>
      <w:bookmarkStart w:id="299" w:name="_Toc400531529"/>
      <w:bookmarkStart w:id="300" w:name="_Toc428534000"/>
      <w:bookmarkStart w:id="301" w:name="_Toc32310722"/>
      <w:bookmarkStart w:id="302" w:name="_Toc219794408"/>
      <w:r w:rsidRPr="0084189F">
        <w:t>WAIVER OF LIQUIDATED DAMAGES/LIQUIDATED DAMAGES NOT EXCLUSIVE REMEDY</w:t>
      </w:r>
      <w:bookmarkEnd w:id="298"/>
      <w:bookmarkEnd w:id="299"/>
      <w:bookmarkEnd w:id="300"/>
      <w:bookmarkEnd w:id="301"/>
      <w:bookmarkEnd w:id="302"/>
    </w:p>
    <w:p w14:paraId="04D5D519" w14:textId="77777777" w:rsidR="00D8290A" w:rsidRPr="0084189F" w:rsidRDefault="00D8290A" w:rsidP="00D86180">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1A5CE23F" w14:textId="77777777" w:rsidR="00D8290A" w:rsidRPr="0084189F" w:rsidRDefault="00D8290A" w:rsidP="00D8290A">
      <w:pPr>
        <w:spacing w:after="0" w:line="240" w:lineRule="auto"/>
        <w:rPr>
          <w:rFonts w:eastAsia="MS Mincho"/>
          <w:bCs/>
          <w:sz w:val="20"/>
          <w:szCs w:val="20"/>
        </w:rPr>
      </w:pPr>
    </w:p>
    <w:p w14:paraId="78604D45" w14:textId="77777777" w:rsidR="00D8290A" w:rsidRPr="0084189F" w:rsidRDefault="00D8290A">
      <w:pPr>
        <w:pStyle w:val="Heading3"/>
      </w:pPr>
      <w:bookmarkStart w:id="303" w:name="_Toc349639922"/>
      <w:bookmarkStart w:id="304" w:name="_Toc400531530"/>
      <w:bookmarkStart w:id="305" w:name="_Toc428534001"/>
      <w:bookmarkStart w:id="306" w:name="_Toc32310723"/>
      <w:bookmarkStart w:id="307" w:name="_Toc219794409"/>
      <w:r w:rsidRPr="0084189F">
        <w:t>PAYMENT OF LIQUIDATED DAMAGES</w:t>
      </w:r>
      <w:bookmarkEnd w:id="303"/>
      <w:bookmarkEnd w:id="304"/>
      <w:bookmarkEnd w:id="305"/>
      <w:bookmarkEnd w:id="306"/>
      <w:bookmarkEnd w:id="307"/>
    </w:p>
    <w:p w14:paraId="21814DB9" w14:textId="4C125269"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Once assessed, liquidated damages will be deducted from any </w:t>
      </w:r>
      <w:r w:rsidRPr="0084189F">
        <w:rPr>
          <w:rFonts w:eastAsia="MS Mincho"/>
          <w:sz w:val="20"/>
          <w:szCs w:val="20"/>
        </w:rPr>
        <w:t>fund</w:t>
      </w:r>
      <w:r w:rsidRPr="0084189F">
        <w:rPr>
          <w:rFonts w:eastAsia="MS Mincho"/>
          <w:bCs/>
          <w:sz w:val="20"/>
          <w:szCs w:val="20"/>
        </w:rPr>
        <w:t xml:space="preserve">s owed to the </w:t>
      </w:r>
      <w:r w:rsidRPr="0084189F">
        <w:rPr>
          <w:sz w:val="20"/>
          <w:szCs w:val="20"/>
        </w:rPr>
        <w:t>Contractor</w:t>
      </w:r>
      <w:r w:rsidRPr="0084189F">
        <w:rPr>
          <w:rFonts w:eastAsia="MS Mincho"/>
          <w:bCs/>
          <w:sz w:val="20"/>
          <w:szCs w:val="20"/>
        </w:rPr>
        <w:t xml:space="preserve"> by the State, and in the event the amount due the </w:t>
      </w:r>
      <w:r w:rsidRPr="0084189F">
        <w:rPr>
          <w:sz w:val="20"/>
          <w:szCs w:val="20"/>
        </w:rPr>
        <w:t>Contractor</w:t>
      </w:r>
      <w:r w:rsidRPr="0084189F">
        <w:rPr>
          <w:rFonts w:eastAsia="MS Mincho"/>
          <w:bCs/>
          <w:sz w:val="20"/>
          <w:szCs w:val="20"/>
        </w:rPr>
        <w:t xml:space="preserve"> is not sufficient to satisfy the amount of the liquidated damages, the </w:t>
      </w:r>
      <w:r w:rsidRPr="0084189F">
        <w:rPr>
          <w:sz w:val="20"/>
          <w:szCs w:val="20"/>
        </w:rPr>
        <w:t>Contractor</w:t>
      </w:r>
      <w:r w:rsidRPr="0084189F">
        <w:rPr>
          <w:rFonts w:eastAsia="MS Mincho"/>
          <w:bCs/>
          <w:sz w:val="20"/>
          <w:szCs w:val="20"/>
        </w:rPr>
        <w:t xml:space="preserve"> shall pay the balance to the State of New Jersey within 30 </w:t>
      </w:r>
      <w:r w:rsidR="00B24A5C">
        <w:rPr>
          <w:rFonts w:eastAsia="MS Mincho"/>
          <w:bCs/>
          <w:sz w:val="20"/>
          <w:szCs w:val="20"/>
        </w:rPr>
        <w:t>C</w:t>
      </w:r>
      <w:r w:rsidRPr="0084189F">
        <w:rPr>
          <w:rFonts w:eastAsia="MS Mincho"/>
          <w:bCs/>
          <w:sz w:val="20"/>
          <w:szCs w:val="20"/>
        </w:rPr>
        <w:t xml:space="preserve">alendar </w:t>
      </w:r>
      <w:r w:rsidR="00B24A5C">
        <w:rPr>
          <w:rFonts w:eastAsia="MS Mincho"/>
          <w:bCs/>
          <w:sz w:val="20"/>
          <w:szCs w:val="20"/>
        </w:rPr>
        <w:t>D</w:t>
      </w:r>
      <w:r w:rsidRPr="0084189F">
        <w:rPr>
          <w:rFonts w:eastAsia="MS Mincho"/>
          <w:bCs/>
          <w:sz w:val="20"/>
          <w:szCs w:val="20"/>
        </w:rPr>
        <w:t xml:space="preserve">ays of written notification of the assessment. If the amount due is not paid in full, the balance will be deducted from subsequent payments to the </w:t>
      </w:r>
      <w:r w:rsidRPr="0084189F">
        <w:rPr>
          <w:sz w:val="20"/>
          <w:szCs w:val="20"/>
        </w:rPr>
        <w:t>Contractor</w:t>
      </w:r>
      <w:r w:rsidRPr="0084189F">
        <w:rPr>
          <w:rFonts w:eastAsia="MS Mincho"/>
          <w:bCs/>
          <w:sz w:val="20"/>
          <w:szCs w:val="20"/>
        </w:rPr>
        <w:t xml:space="preserve">.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5E517E">
      <w:pPr>
        <w:pStyle w:val="Heading2"/>
      </w:pPr>
      <w:bookmarkStart w:id="308" w:name="_Toc400531531"/>
      <w:bookmarkStart w:id="309" w:name="_Toc428534002"/>
      <w:bookmarkStart w:id="310" w:name="_Toc32310724"/>
      <w:bookmarkStart w:id="311" w:name="_Toc219794410"/>
      <w:r w:rsidRPr="0084189F">
        <w:t>RETAINAGE</w:t>
      </w:r>
      <w:bookmarkEnd w:id="308"/>
      <w:bookmarkEnd w:id="309"/>
      <w:bookmarkEnd w:id="310"/>
      <w:bookmarkEnd w:id="311"/>
    </w:p>
    <w:p w14:paraId="47424FB0" w14:textId="281F0765" w:rsidR="00D8290A" w:rsidRPr="0084189F" w:rsidRDefault="00D8290A" w:rsidP="00D8290A">
      <w:pPr>
        <w:spacing w:after="0" w:line="240" w:lineRule="auto"/>
        <w:jc w:val="both"/>
        <w:rPr>
          <w:sz w:val="20"/>
          <w:szCs w:val="20"/>
        </w:rPr>
      </w:pPr>
      <w:r w:rsidRPr="003626CC">
        <w:rPr>
          <w:sz w:val="20"/>
          <w:szCs w:val="20"/>
        </w:rPr>
        <w:lastRenderedPageBreak/>
        <w:t xml:space="preserve">The amount of retainage for this </w:t>
      </w:r>
      <w:r w:rsidRPr="003626CC">
        <w:rPr>
          <w:color w:val="000000"/>
          <w:sz w:val="20"/>
          <w:szCs w:val="20"/>
        </w:rPr>
        <w:t>Contract</w:t>
      </w:r>
      <w:r w:rsidRPr="003626CC">
        <w:rPr>
          <w:sz w:val="20"/>
          <w:szCs w:val="20"/>
        </w:rPr>
        <w:t xml:space="preserve"> is </w:t>
      </w:r>
      <w:r w:rsidR="007877B0">
        <w:rPr>
          <w:sz w:val="20"/>
          <w:szCs w:val="20"/>
        </w:rPr>
        <w:t>10</w:t>
      </w:r>
      <w:r w:rsidR="00D86180" w:rsidRPr="003626CC">
        <w:rPr>
          <w:sz w:val="20"/>
          <w:szCs w:val="20"/>
        </w:rPr>
        <w:t>%</w:t>
      </w:r>
      <w:r w:rsidRPr="003626CC">
        <w:rPr>
          <w:sz w:val="20"/>
          <w:szCs w:val="20"/>
        </w:rPr>
        <w:t xml:space="preserve">.  The Using Agency shall retain the stated percentage of each invoice submitted.  At the end of each three (3) month period, the Using Agency shall review the Contractor’s performance.  If performance has been satisfactory, the Using Agency shall release </w:t>
      </w:r>
      <w:r w:rsidR="008730EE" w:rsidRPr="003626CC">
        <w:rPr>
          <w:sz w:val="20"/>
          <w:szCs w:val="20"/>
        </w:rPr>
        <w:t>90%</w:t>
      </w:r>
      <w:r w:rsidRPr="003626CC">
        <w:rPr>
          <w:sz w:val="20"/>
          <w:szCs w:val="20"/>
        </w:rPr>
        <w:t xml:space="preserve"> of the retainage for the preceding three (3) month period. </w:t>
      </w:r>
      <w:r w:rsidR="00F6721C">
        <w:rPr>
          <w:sz w:val="20"/>
          <w:szCs w:val="20"/>
        </w:rPr>
        <w:t xml:space="preserve"> </w:t>
      </w:r>
      <w:r w:rsidR="00F46C62">
        <w:rPr>
          <w:sz w:val="20"/>
          <w:szCs w:val="20"/>
        </w:rPr>
        <w:t>The Contractor shall no</w:t>
      </w:r>
      <w:r w:rsidR="00F6721C">
        <w:rPr>
          <w:sz w:val="20"/>
          <w:szCs w:val="20"/>
        </w:rPr>
        <w:t>t</w:t>
      </w:r>
      <w:r w:rsidR="00F46C62">
        <w:rPr>
          <w:sz w:val="20"/>
          <w:szCs w:val="20"/>
        </w:rPr>
        <w:t xml:space="preserve"> be deficient in more than one (1) performance metric, as defined in Section 5.6, </w:t>
      </w:r>
      <w:r w:rsidR="00F46C62" w:rsidRPr="00F6721C">
        <w:rPr>
          <w:i/>
          <w:sz w:val="20"/>
          <w:szCs w:val="20"/>
        </w:rPr>
        <w:t>Liquidated Damages</w:t>
      </w:r>
      <w:r w:rsidR="00F46C62">
        <w:rPr>
          <w:sz w:val="20"/>
          <w:szCs w:val="20"/>
        </w:rPr>
        <w:t>, for its performance to be considered satisfactory.  Deficiencies in more than one (1)</w:t>
      </w:r>
      <w:r w:rsidRPr="003626CC">
        <w:rPr>
          <w:sz w:val="20"/>
          <w:szCs w:val="20"/>
        </w:rPr>
        <w:t xml:space="preserve"> </w:t>
      </w:r>
      <w:r w:rsidR="00F6721C">
        <w:rPr>
          <w:sz w:val="20"/>
          <w:szCs w:val="20"/>
        </w:rPr>
        <w:t xml:space="preserve">performance metric </w:t>
      </w:r>
      <w:r w:rsidR="00F46C62">
        <w:rPr>
          <w:sz w:val="20"/>
          <w:szCs w:val="20"/>
        </w:rPr>
        <w:t>will result in the Using Agency withhold</w:t>
      </w:r>
      <w:r w:rsidR="00F6721C">
        <w:rPr>
          <w:sz w:val="20"/>
          <w:szCs w:val="20"/>
        </w:rPr>
        <w:t>ing</w:t>
      </w:r>
      <w:r w:rsidR="00F46C62">
        <w:rPr>
          <w:sz w:val="20"/>
          <w:szCs w:val="20"/>
        </w:rPr>
        <w:t xml:space="preserve"> </w:t>
      </w:r>
      <w:r w:rsidR="00F6721C">
        <w:rPr>
          <w:sz w:val="20"/>
          <w:szCs w:val="20"/>
        </w:rPr>
        <w:t xml:space="preserve">the stated retainage percentage.  </w:t>
      </w:r>
      <w:r w:rsidRPr="003626CC">
        <w:rPr>
          <w:sz w:val="20"/>
          <w:szCs w:val="20"/>
        </w:rPr>
        <w:t>Following certification by the State Contract Manager that all services have been satisfactorily performed the balance of the retainage shall be released to the Contractor.</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5E517E">
      <w:pPr>
        <w:pStyle w:val="Heading2"/>
      </w:pPr>
      <w:bookmarkStart w:id="312" w:name="_Toc219794411"/>
      <w:r w:rsidRPr="0084189F">
        <w:t>ELECTRONIC PAYMENTS</w:t>
      </w:r>
      <w:bookmarkEnd w:id="312"/>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3B67139F" w:rsidR="00D8290A" w:rsidRPr="0084189F" w:rsidRDefault="00CC2236" w:rsidP="005E517E">
      <w:pPr>
        <w:pStyle w:val="Heading2"/>
      </w:pPr>
      <w:r>
        <w:t xml:space="preserve"> </w:t>
      </w:r>
      <w:r w:rsidR="00821960">
        <w:t xml:space="preserve"> </w:t>
      </w:r>
      <w:bookmarkStart w:id="313" w:name="_Toc219794412"/>
      <w:r w:rsidR="00844EC5">
        <w:t>PROCUREMENT EFFICIENCY PROGRAM</w:t>
      </w:r>
      <w:bookmarkEnd w:id="313"/>
      <w:r w:rsidR="00821960">
        <w:t xml:space="preserve"> </w:t>
      </w:r>
    </w:p>
    <w:p w14:paraId="0265F2F5" w14:textId="77777777" w:rsidR="00844EC5" w:rsidRPr="004E5B4A" w:rsidRDefault="00844EC5" w:rsidP="00844EC5">
      <w:pPr>
        <w:pStyle w:val="ListParagraph"/>
        <w:numPr>
          <w:ilvl w:val="0"/>
          <w:numId w:val="10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1C2665A4"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081606BF"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500D806A"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310430BC" w14:textId="77777777" w:rsidR="00844EC5" w:rsidRPr="004E5B4A" w:rsidRDefault="00844EC5" w:rsidP="00844EC5">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08CE680E" w14:textId="77777777" w:rsidR="00844EC5" w:rsidRPr="0058479F" w:rsidRDefault="00844EC5" w:rsidP="00844EC5">
      <w:pPr>
        <w:pStyle w:val="ListParagraph"/>
        <w:numPr>
          <w:ilvl w:val="1"/>
          <w:numId w:val="10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17A86B2" w14:textId="77777777" w:rsidR="00844EC5" w:rsidRDefault="00844EC5" w:rsidP="00844EC5">
      <w:pPr>
        <w:pStyle w:val="ListParagraph"/>
        <w:numPr>
          <w:ilvl w:val="1"/>
          <w:numId w:val="10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048E61EA" w14:textId="77777777" w:rsidR="00844EC5" w:rsidRPr="004E5B4A" w:rsidRDefault="00844EC5" w:rsidP="00844EC5">
      <w:pPr>
        <w:pStyle w:val="ListParagraph"/>
        <w:numPr>
          <w:ilvl w:val="0"/>
          <w:numId w:val="10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54EFC3D" w14:textId="77777777" w:rsidR="00844EC5" w:rsidRPr="009D0455" w:rsidRDefault="00844EC5" w:rsidP="00844EC5">
      <w:pPr>
        <w:pStyle w:val="ListParagraph"/>
        <w:numPr>
          <w:ilvl w:val="0"/>
          <w:numId w:val="10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222F8CC6" w14:textId="77777777" w:rsidR="00844EC5" w:rsidRPr="009D0455" w:rsidRDefault="00844EC5" w:rsidP="00844EC5">
      <w:pPr>
        <w:pStyle w:val="ListParagraph"/>
        <w:numPr>
          <w:ilvl w:val="0"/>
          <w:numId w:val="106"/>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15384EE4" w14:textId="77777777" w:rsidR="00844EC5" w:rsidRPr="009D0455" w:rsidRDefault="00844EC5" w:rsidP="00844EC5">
      <w:pPr>
        <w:pStyle w:val="ListParagraph"/>
        <w:numPr>
          <w:ilvl w:val="0"/>
          <w:numId w:val="10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pPr>
        <w:pStyle w:val="Heading1"/>
      </w:pPr>
      <w:bookmarkStart w:id="314" w:name="_Toc219794413"/>
      <w:r w:rsidRPr="0084189F">
        <w:lastRenderedPageBreak/>
        <w:t>DATA SECURITY REQUIREMENTS</w:t>
      </w:r>
      <w:r w:rsidR="00365D98" w:rsidRPr="0084189F">
        <w:t xml:space="preserve"> – CONTRACTOR RESPONSIBILITY</w:t>
      </w:r>
      <w:bookmarkEnd w:id="314"/>
      <w:r w:rsidR="00365D98" w:rsidRPr="0084189F">
        <w:t xml:space="preserve"> </w:t>
      </w:r>
    </w:p>
    <w:p w14:paraId="4D5E688A" w14:textId="5E30930A" w:rsidR="00A67A2F" w:rsidRPr="0084189F" w:rsidRDefault="00A67A2F" w:rsidP="005E517E">
      <w:pPr>
        <w:pStyle w:val="Heading2"/>
        <w:numPr>
          <w:ilvl w:val="1"/>
          <w:numId w:val="61"/>
        </w:numPr>
      </w:pPr>
      <w:bookmarkStart w:id="315" w:name="_Toc169075838"/>
      <w:bookmarkStart w:id="316" w:name="_Toc170899229"/>
      <w:bookmarkStart w:id="317" w:name="_Toc169075839"/>
      <w:bookmarkStart w:id="318" w:name="_Toc170899230"/>
      <w:bookmarkStart w:id="319" w:name="_Toc169075840"/>
      <w:bookmarkStart w:id="320" w:name="_Toc170899231"/>
      <w:bookmarkStart w:id="321" w:name="_Toc169075841"/>
      <w:bookmarkStart w:id="322" w:name="_Toc170899232"/>
      <w:bookmarkStart w:id="323" w:name="_Toc169075842"/>
      <w:bookmarkStart w:id="324" w:name="_Toc170899233"/>
      <w:bookmarkStart w:id="325" w:name="_Toc169075843"/>
      <w:bookmarkStart w:id="326" w:name="_Toc170899234"/>
      <w:bookmarkStart w:id="327" w:name="_Toc169075844"/>
      <w:bookmarkStart w:id="328" w:name="_Toc170899235"/>
      <w:bookmarkStart w:id="329" w:name="_Toc169075845"/>
      <w:bookmarkStart w:id="330" w:name="_Toc170899236"/>
      <w:bookmarkStart w:id="331" w:name="_Toc169075846"/>
      <w:bookmarkStart w:id="332" w:name="_Toc170899237"/>
      <w:bookmarkStart w:id="333" w:name="_Toc169075847"/>
      <w:bookmarkStart w:id="334" w:name="_Toc170899238"/>
      <w:bookmarkStart w:id="335" w:name="_Toc169075848"/>
      <w:bookmarkStart w:id="336" w:name="_Toc170899239"/>
      <w:bookmarkStart w:id="337" w:name="_Toc169075849"/>
      <w:bookmarkStart w:id="338" w:name="_Toc170899240"/>
      <w:bookmarkStart w:id="339" w:name="_Toc169075850"/>
      <w:bookmarkStart w:id="340" w:name="_Toc170899241"/>
      <w:bookmarkStart w:id="341" w:name="_Toc169075851"/>
      <w:bookmarkStart w:id="342" w:name="_Toc170899242"/>
      <w:bookmarkStart w:id="343" w:name="_Toc169075852"/>
      <w:bookmarkStart w:id="344" w:name="_Toc170899243"/>
      <w:bookmarkStart w:id="345" w:name="_Toc169075853"/>
      <w:bookmarkStart w:id="346" w:name="_Toc170899244"/>
      <w:bookmarkStart w:id="347" w:name="_Toc169075854"/>
      <w:bookmarkStart w:id="348" w:name="_Toc170899245"/>
      <w:bookmarkStart w:id="349" w:name="_Toc169075855"/>
      <w:bookmarkStart w:id="350" w:name="_Toc170899246"/>
      <w:bookmarkStart w:id="351" w:name="_Toc169075856"/>
      <w:bookmarkStart w:id="352" w:name="_Toc170899247"/>
      <w:bookmarkStart w:id="353" w:name="_Toc169075857"/>
      <w:bookmarkStart w:id="354" w:name="_Toc170899248"/>
      <w:bookmarkStart w:id="355" w:name="_Toc169075858"/>
      <w:bookmarkStart w:id="356" w:name="_Toc170899249"/>
      <w:bookmarkStart w:id="357" w:name="_Toc169075859"/>
      <w:bookmarkStart w:id="358" w:name="_Toc170899250"/>
      <w:bookmarkStart w:id="359" w:name="_Toc169075860"/>
      <w:bookmarkStart w:id="360" w:name="_Toc170899251"/>
      <w:bookmarkStart w:id="361" w:name="_Toc169075861"/>
      <w:bookmarkStart w:id="362" w:name="_Toc170899252"/>
      <w:bookmarkStart w:id="363" w:name="_Toc169075862"/>
      <w:bookmarkStart w:id="364" w:name="_Toc170899253"/>
      <w:bookmarkStart w:id="365" w:name="_Toc169075863"/>
      <w:bookmarkStart w:id="366" w:name="_Toc170899254"/>
      <w:bookmarkStart w:id="367" w:name="_Toc169075864"/>
      <w:bookmarkStart w:id="368" w:name="_Toc170899255"/>
      <w:bookmarkStart w:id="369" w:name="_Toc169075865"/>
      <w:bookmarkStart w:id="370" w:name="_Toc170899256"/>
      <w:bookmarkStart w:id="371" w:name="_Toc169075866"/>
      <w:bookmarkStart w:id="372" w:name="_Toc170899257"/>
      <w:bookmarkStart w:id="373" w:name="_Toc169075867"/>
      <w:bookmarkStart w:id="374" w:name="_Toc170899258"/>
      <w:bookmarkStart w:id="375" w:name="_Toc169075868"/>
      <w:bookmarkStart w:id="376" w:name="_Toc170899259"/>
      <w:bookmarkStart w:id="377" w:name="_Toc169075869"/>
      <w:bookmarkStart w:id="378" w:name="_Toc170899260"/>
      <w:bookmarkStart w:id="379" w:name="_Toc169075870"/>
      <w:bookmarkStart w:id="380" w:name="_Toc170899261"/>
      <w:bookmarkStart w:id="381" w:name="_Toc169075871"/>
      <w:bookmarkStart w:id="382" w:name="_Toc170899262"/>
      <w:bookmarkStart w:id="383" w:name="_Toc169075872"/>
      <w:bookmarkStart w:id="384" w:name="_Toc170899263"/>
      <w:bookmarkStart w:id="385" w:name="_Toc169075873"/>
      <w:bookmarkStart w:id="386" w:name="_Toc170899264"/>
      <w:bookmarkStart w:id="387" w:name="_Toc169075874"/>
      <w:bookmarkStart w:id="388" w:name="_Toc170899265"/>
      <w:bookmarkStart w:id="389" w:name="_Toc169075875"/>
      <w:bookmarkStart w:id="390" w:name="_Toc170899266"/>
      <w:bookmarkStart w:id="391" w:name="_Toc169075876"/>
      <w:bookmarkStart w:id="392" w:name="_Toc170899267"/>
      <w:bookmarkStart w:id="393" w:name="_Toc169075877"/>
      <w:bookmarkStart w:id="394" w:name="_Toc170899268"/>
      <w:bookmarkStart w:id="395" w:name="_Toc169075878"/>
      <w:bookmarkStart w:id="396" w:name="_Toc170899269"/>
      <w:bookmarkStart w:id="397" w:name="_Toc169075879"/>
      <w:bookmarkStart w:id="398" w:name="_Toc170899270"/>
      <w:bookmarkStart w:id="399" w:name="_Toc169075880"/>
      <w:bookmarkStart w:id="400" w:name="_Toc170899271"/>
      <w:bookmarkStart w:id="401" w:name="_Toc169075881"/>
      <w:bookmarkStart w:id="402" w:name="_Toc170899272"/>
      <w:bookmarkStart w:id="403" w:name="_Toc169075882"/>
      <w:bookmarkStart w:id="404" w:name="_Toc170899273"/>
      <w:bookmarkStart w:id="405" w:name="_Toc169075883"/>
      <w:bookmarkStart w:id="406" w:name="_Toc170899274"/>
      <w:bookmarkStart w:id="407" w:name="_Toc169075884"/>
      <w:bookmarkStart w:id="408" w:name="_Toc170899275"/>
      <w:bookmarkStart w:id="409" w:name="_Toc169075885"/>
      <w:bookmarkStart w:id="410" w:name="_Toc170899276"/>
      <w:bookmarkStart w:id="411" w:name="_Toc169075886"/>
      <w:bookmarkStart w:id="412" w:name="_Toc170899277"/>
      <w:bookmarkStart w:id="413" w:name="_Toc169075887"/>
      <w:bookmarkStart w:id="414" w:name="_Toc170899278"/>
      <w:bookmarkStart w:id="415" w:name="_Toc169075888"/>
      <w:bookmarkStart w:id="416" w:name="_Toc170899279"/>
      <w:bookmarkStart w:id="417" w:name="_Toc169075889"/>
      <w:bookmarkStart w:id="418" w:name="_Toc170899280"/>
      <w:bookmarkStart w:id="419" w:name="_Toc169075890"/>
      <w:bookmarkStart w:id="420" w:name="_Toc170899281"/>
      <w:bookmarkStart w:id="421" w:name="_Toc169075891"/>
      <w:bookmarkStart w:id="422" w:name="_Toc170899282"/>
      <w:bookmarkStart w:id="423" w:name="_Toc169075892"/>
      <w:bookmarkStart w:id="424" w:name="_Toc170899283"/>
      <w:bookmarkStart w:id="425" w:name="_Toc169075893"/>
      <w:bookmarkStart w:id="426" w:name="_Toc170899284"/>
      <w:bookmarkStart w:id="427" w:name="_Toc169075894"/>
      <w:bookmarkStart w:id="428" w:name="_Toc170899285"/>
      <w:bookmarkStart w:id="429" w:name="_Toc169075895"/>
      <w:bookmarkStart w:id="430" w:name="_Toc170899286"/>
      <w:bookmarkStart w:id="431" w:name="_Toc169075896"/>
      <w:bookmarkStart w:id="432" w:name="_Toc170899287"/>
      <w:bookmarkStart w:id="433" w:name="_Toc169075897"/>
      <w:bookmarkStart w:id="434" w:name="_Toc170899288"/>
      <w:bookmarkStart w:id="435" w:name="_Toc169075898"/>
      <w:bookmarkStart w:id="436" w:name="_Toc170899289"/>
      <w:bookmarkStart w:id="437" w:name="_Toc169075899"/>
      <w:bookmarkStart w:id="438" w:name="_Toc170899290"/>
      <w:bookmarkStart w:id="439" w:name="_Toc169075900"/>
      <w:bookmarkStart w:id="440" w:name="_Toc170899291"/>
      <w:bookmarkStart w:id="441" w:name="_Toc169075901"/>
      <w:bookmarkStart w:id="442" w:name="_Toc170899292"/>
      <w:bookmarkStart w:id="443" w:name="_Toc169075902"/>
      <w:bookmarkStart w:id="444" w:name="_Toc170899293"/>
      <w:bookmarkStart w:id="445" w:name="_Toc169075903"/>
      <w:bookmarkStart w:id="446" w:name="_Toc170899294"/>
      <w:bookmarkStart w:id="447" w:name="_Toc169075904"/>
      <w:bookmarkStart w:id="448" w:name="_Toc170899295"/>
      <w:bookmarkStart w:id="449" w:name="_Toc169075905"/>
      <w:bookmarkStart w:id="450" w:name="_Toc170899296"/>
      <w:bookmarkStart w:id="451" w:name="_Toc169075906"/>
      <w:bookmarkStart w:id="452" w:name="_Toc170899297"/>
      <w:bookmarkStart w:id="453" w:name="_Toc169075907"/>
      <w:bookmarkStart w:id="454" w:name="_Toc170899298"/>
      <w:bookmarkStart w:id="455" w:name="_Toc169075908"/>
      <w:bookmarkStart w:id="456" w:name="_Toc170899299"/>
      <w:bookmarkStart w:id="457" w:name="_Toc169075909"/>
      <w:bookmarkStart w:id="458" w:name="_Toc170899300"/>
      <w:bookmarkStart w:id="459" w:name="_Toc169075910"/>
      <w:bookmarkStart w:id="460" w:name="_Toc170899301"/>
      <w:bookmarkStart w:id="461" w:name="_Toc169075911"/>
      <w:bookmarkStart w:id="462" w:name="_Toc170899302"/>
      <w:bookmarkStart w:id="463" w:name="_Toc169075912"/>
      <w:bookmarkStart w:id="464" w:name="_Toc170899303"/>
      <w:bookmarkStart w:id="465" w:name="_Toc169075913"/>
      <w:bookmarkStart w:id="466" w:name="_Toc170899304"/>
      <w:bookmarkStart w:id="467" w:name="_Toc169075914"/>
      <w:bookmarkStart w:id="468" w:name="_Toc170899305"/>
      <w:bookmarkStart w:id="469" w:name="_Toc169075915"/>
      <w:bookmarkStart w:id="470" w:name="_Toc170899306"/>
      <w:bookmarkStart w:id="471" w:name="_Toc169075916"/>
      <w:bookmarkStart w:id="472" w:name="_Toc170899307"/>
      <w:bookmarkStart w:id="473" w:name="_Toc169075917"/>
      <w:bookmarkStart w:id="474" w:name="_Toc170899308"/>
      <w:bookmarkStart w:id="475" w:name="_Toc169075918"/>
      <w:bookmarkStart w:id="476" w:name="_Toc170899309"/>
      <w:bookmarkStart w:id="477" w:name="_Toc169075919"/>
      <w:bookmarkStart w:id="478" w:name="_Toc170899310"/>
      <w:bookmarkStart w:id="479" w:name="_Toc169075920"/>
      <w:bookmarkStart w:id="480" w:name="_Toc170899311"/>
      <w:bookmarkStart w:id="481" w:name="_Toc169075921"/>
      <w:bookmarkStart w:id="482" w:name="_Toc170899312"/>
      <w:bookmarkStart w:id="483" w:name="_Toc169075922"/>
      <w:bookmarkStart w:id="484" w:name="_Toc170899313"/>
      <w:bookmarkStart w:id="485" w:name="_Toc169075923"/>
      <w:bookmarkStart w:id="486" w:name="_Toc170899314"/>
      <w:bookmarkStart w:id="487" w:name="_Toc169075924"/>
      <w:bookmarkStart w:id="488" w:name="_Toc170899315"/>
      <w:bookmarkStart w:id="489" w:name="_Toc169075925"/>
      <w:bookmarkStart w:id="490" w:name="_Toc170899316"/>
      <w:bookmarkStart w:id="491" w:name="_Toc169075926"/>
      <w:bookmarkStart w:id="492" w:name="_Toc170899317"/>
      <w:bookmarkStart w:id="493" w:name="_Toc169075927"/>
      <w:bookmarkStart w:id="494" w:name="_Toc170899318"/>
      <w:bookmarkStart w:id="495" w:name="_Toc169075928"/>
      <w:bookmarkStart w:id="496" w:name="_Toc170899319"/>
      <w:bookmarkStart w:id="497" w:name="_Toc169075929"/>
      <w:bookmarkStart w:id="498" w:name="_Toc170899320"/>
      <w:bookmarkStart w:id="499" w:name="_Toc169075930"/>
      <w:bookmarkStart w:id="500" w:name="_Toc170899321"/>
      <w:bookmarkStart w:id="501" w:name="_Toc169075931"/>
      <w:bookmarkStart w:id="502" w:name="_Toc170899322"/>
      <w:bookmarkStart w:id="503" w:name="_Toc169075932"/>
      <w:bookmarkStart w:id="504" w:name="_Toc170899323"/>
      <w:bookmarkStart w:id="505" w:name="_Toc169075933"/>
      <w:bookmarkStart w:id="506" w:name="_Toc170899324"/>
      <w:bookmarkStart w:id="507" w:name="_Toc21352784"/>
      <w:bookmarkStart w:id="508" w:name="_Toc22560009"/>
      <w:bookmarkStart w:id="509" w:name="_Toc32310652"/>
      <w:bookmarkStart w:id="510" w:name="_Toc2197944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rsidRPr="0084189F">
        <w:t>SECURITY PLAN</w:t>
      </w:r>
      <w:bookmarkEnd w:id="507"/>
      <w:bookmarkEnd w:id="508"/>
      <w:bookmarkEnd w:id="509"/>
      <w:bookmarkEnd w:id="510"/>
    </w:p>
    <w:p w14:paraId="39DD4E40" w14:textId="217F79A5"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than </w:t>
      </w:r>
      <w:r w:rsidR="00443BC8" w:rsidRPr="00627AC8">
        <w:rPr>
          <w:rFonts w:cstheme="minorHAnsi"/>
          <w:sz w:val="20"/>
          <w:szCs w:val="20"/>
        </w:rPr>
        <w:t>thirty (</w:t>
      </w:r>
      <w:r w:rsidRPr="00627AC8">
        <w:rPr>
          <w:rFonts w:cstheme="minorHAnsi"/>
          <w:sz w:val="20"/>
          <w:szCs w:val="20"/>
        </w:rPr>
        <w:t>30</w:t>
      </w:r>
      <w:r w:rsidR="00443BC8" w:rsidRPr="00627AC8">
        <w:rPr>
          <w:rFonts w:cstheme="minorHAnsi"/>
          <w:sz w:val="20"/>
          <w:szCs w:val="20"/>
        </w:rPr>
        <w:t>)</w:t>
      </w:r>
      <w:r w:rsidRPr="00627AC8">
        <w:rPr>
          <w:rFonts w:cstheme="minorHAnsi"/>
          <w:sz w:val="20"/>
          <w:szCs w:val="20"/>
        </w:rPr>
        <w:t xml:space="preserve"> </w:t>
      </w:r>
      <w:r w:rsidR="00B24A5C">
        <w:rPr>
          <w:rFonts w:cstheme="minorHAnsi"/>
          <w:sz w:val="20"/>
          <w:szCs w:val="20"/>
        </w:rPr>
        <w:t>Cal</w:t>
      </w:r>
      <w:r w:rsidR="00A32D54" w:rsidRPr="00627AC8">
        <w:rPr>
          <w:rFonts w:cstheme="minorHAnsi"/>
          <w:sz w:val="20"/>
          <w:szCs w:val="20"/>
        </w:rPr>
        <w:t xml:space="preserve">endar </w:t>
      </w:r>
      <w:r w:rsidR="00B24A5C">
        <w:rPr>
          <w:rFonts w:cstheme="minorHAnsi"/>
          <w:sz w:val="20"/>
          <w:szCs w:val="20"/>
        </w:rPr>
        <w:t>D</w:t>
      </w:r>
      <w:r w:rsidRPr="00627AC8">
        <w:rPr>
          <w:rFonts w:cstheme="minorHAnsi"/>
          <w:sz w:val="20"/>
          <w:szCs w:val="20"/>
        </w:rPr>
        <w:t>ays</w:t>
      </w:r>
      <w:r w:rsidRPr="00252A1E">
        <w:rPr>
          <w:rFonts w:cstheme="minorHAnsi"/>
          <w:sz w:val="20"/>
          <w:szCs w:val="20"/>
        </w:rPr>
        <w:t xml:space="preserve">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5E517E">
      <w:pPr>
        <w:pStyle w:val="Heading2"/>
      </w:pPr>
      <w:bookmarkStart w:id="511" w:name="_Toc21352785"/>
      <w:bookmarkStart w:id="512" w:name="_Toc22560010"/>
      <w:bookmarkStart w:id="513" w:name="_Toc32310653"/>
      <w:bookmarkStart w:id="514" w:name="_Toc219794415"/>
      <w:r w:rsidRPr="0084189F">
        <w:t>INFORMATION SECURITY PROGRAM MANAGEMENT</w:t>
      </w:r>
      <w:bookmarkEnd w:id="511"/>
      <w:bookmarkEnd w:id="512"/>
      <w:bookmarkEnd w:id="513"/>
      <w:bookmarkEnd w:id="514"/>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45435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5E517E">
      <w:pPr>
        <w:pStyle w:val="Heading2"/>
      </w:pPr>
      <w:bookmarkStart w:id="515" w:name="_Toc21352786"/>
      <w:bookmarkStart w:id="516" w:name="_Toc22560011"/>
      <w:bookmarkStart w:id="517" w:name="_Toc32310654"/>
      <w:bookmarkStart w:id="518" w:name="_Toc219794416"/>
      <w:bookmarkStart w:id="519" w:name="_Toc525032126"/>
      <w:r w:rsidRPr="0084189F">
        <w:t>COMPLIANCE</w:t>
      </w:r>
      <w:bookmarkEnd w:id="515"/>
      <w:bookmarkEnd w:id="516"/>
      <w:bookmarkEnd w:id="517"/>
      <w:bookmarkEnd w:id="518"/>
    </w:p>
    <w:p w14:paraId="36ACCDAC" w14:textId="3332A3D0"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w:t>
      </w:r>
      <w:del w:id="520" w:author="Tran, Kathy" w:date="2026-01-13T15:31:00Z">
        <w:r w:rsidR="00F64F7D" w:rsidDel="00C546DC">
          <w:rPr>
            <w:rFonts w:cstheme="minorHAnsi"/>
            <w:sz w:val="20"/>
            <w:szCs w:val="20"/>
          </w:rPr>
          <w:delText xml:space="preserve">FedRAMP, </w:delText>
        </w:r>
      </w:del>
      <w:r w:rsidRPr="0084189F">
        <w:rPr>
          <w:rFonts w:cstheme="minorHAnsi"/>
          <w:sz w:val="20"/>
          <w:szCs w:val="20"/>
        </w:rPr>
        <w:t xml:space="preserve">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45435B">
      <w:pPr>
        <w:pStyle w:val="ListParagraph"/>
        <w:numPr>
          <w:ilvl w:val="0"/>
          <w:numId w:val="22"/>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45435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45435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77777777" w:rsidR="00A67A2F" w:rsidRPr="0084189F" w:rsidRDefault="00A67A2F" w:rsidP="005E517E">
      <w:pPr>
        <w:pStyle w:val="Heading2"/>
      </w:pPr>
      <w:bookmarkStart w:id="521" w:name="_Toc21352787"/>
      <w:bookmarkStart w:id="522" w:name="_Toc22560012"/>
      <w:bookmarkStart w:id="523" w:name="_Toc32310655"/>
      <w:bookmarkStart w:id="524" w:name="_Toc219794417"/>
      <w:r w:rsidRPr="0084189F">
        <w:t>PERSONNEL SECURITY</w:t>
      </w:r>
      <w:bookmarkEnd w:id="521"/>
      <w:bookmarkEnd w:id="522"/>
      <w:bookmarkEnd w:id="523"/>
      <w:bookmarkEnd w:id="524"/>
      <w:r w:rsidRPr="0084189F">
        <w:t xml:space="preserve"> </w:t>
      </w:r>
      <w:bookmarkEnd w:id="519"/>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45435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525" w:name="_Toc525032127"/>
    </w:p>
    <w:p w14:paraId="6F17A0A1" w14:textId="77777777" w:rsidR="00A67A2F" w:rsidRPr="0084189F" w:rsidRDefault="00A67A2F" w:rsidP="005E517E">
      <w:pPr>
        <w:pStyle w:val="Heading2"/>
      </w:pPr>
      <w:bookmarkStart w:id="526" w:name="_Toc21352788"/>
      <w:bookmarkStart w:id="527" w:name="_Toc22560013"/>
      <w:bookmarkStart w:id="528" w:name="_Toc32310656"/>
      <w:bookmarkStart w:id="529" w:name="_Toc219794418"/>
      <w:r w:rsidRPr="0084189F">
        <w:t>SECURITY AWARENESS AND TRAINING</w:t>
      </w:r>
      <w:bookmarkEnd w:id="526"/>
      <w:bookmarkEnd w:id="527"/>
      <w:bookmarkEnd w:id="528"/>
      <w:bookmarkEnd w:id="529"/>
      <w:r w:rsidRPr="0084189F">
        <w:t xml:space="preserve"> </w:t>
      </w:r>
      <w:bookmarkEnd w:id="525"/>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45435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530" w:name="_Toc525032128"/>
    </w:p>
    <w:p w14:paraId="29DD968A" w14:textId="77777777" w:rsidR="00A67A2F" w:rsidRPr="0084189F" w:rsidRDefault="00B80225" w:rsidP="005E517E">
      <w:pPr>
        <w:pStyle w:val="Heading2"/>
        <w:rPr>
          <w:rFonts w:eastAsiaTheme="minorEastAsia"/>
        </w:rPr>
      </w:pPr>
      <w:bookmarkStart w:id="531" w:name="_Toc21352789"/>
      <w:bookmarkStart w:id="532" w:name="_Toc22560014"/>
      <w:bookmarkStart w:id="533" w:name="_Toc32310657"/>
      <w:bookmarkStart w:id="534" w:name="_Toc219794419"/>
      <w:r w:rsidRPr="0084189F">
        <w:rPr>
          <w:rFonts w:eastAsiaTheme="minorEastAsia"/>
        </w:rPr>
        <w:t>RISK MANAGEMENT</w:t>
      </w:r>
      <w:bookmarkEnd w:id="531"/>
      <w:bookmarkEnd w:id="532"/>
      <w:bookmarkEnd w:id="533"/>
      <w:bookmarkEnd w:id="534"/>
      <w:r w:rsidRPr="0084189F">
        <w:rPr>
          <w:rFonts w:eastAsiaTheme="minorEastAsia"/>
        </w:rPr>
        <w:t xml:space="preserve"> </w:t>
      </w:r>
      <w:bookmarkEnd w:id="530"/>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45435B">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535" w:name="_Toc525032129"/>
    </w:p>
    <w:p w14:paraId="5C39B5F5" w14:textId="77777777" w:rsidR="00A67A2F" w:rsidRPr="0084189F" w:rsidRDefault="00B80225" w:rsidP="005E517E">
      <w:pPr>
        <w:pStyle w:val="Heading2"/>
      </w:pPr>
      <w:bookmarkStart w:id="536" w:name="_Toc21352790"/>
      <w:bookmarkStart w:id="537" w:name="_Toc22560015"/>
      <w:bookmarkStart w:id="538" w:name="_Toc32310658"/>
      <w:bookmarkStart w:id="539" w:name="_Toc219794420"/>
      <w:r w:rsidRPr="0084189F">
        <w:t>PRIVACY</w:t>
      </w:r>
      <w:bookmarkEnd w:id="535"/>
      <w:bookmarkEnd w:id="536"/>
      <w:bookmarkEnd w:id="537"/>
      <w:bookmarkEnd w:id="538"/>
      <w:bookmarkEnd w:id="539"/>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45435B">
      <w:pPr>
        <w:pStyle w:val="ListParagraph"/>
        <w:widowControl w:val="0"/>
        <w:numPr>
          <w:ilvl w:val="0"/>
          <w:numId w:val="26"/>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45435B">
      <w:pPr>
        <w:pStyle w:val="ListParagraph"/>
        <w:numPr>
          <w:ilvl w:val="0"/>
          <w:numId w:val="26"/>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45435B">
      <w:pPr>
        <w:pStyle w:val="ListParagraph"/>
        <w:widowControl w:val="0"/>
        <w:numPr>
          <w:ilvl w:val="0"/>
          <w:numId w:val="26"/>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77777777" w:rsidR="00CF7BE3" w:rsidRPr="0084189F" w:rsidRDefault="00CF7BE3" w:rsidP="0045435B">
      <w:pPr>
        <w:pStyle w:val="BodyText"/>
        <w:numPr>
          <w:ilvl w:val="0"/>
          <w:numId w:val="26"/>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4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77777777" w:rsidR="00CF7BE3" w:rsidRPr="0084189F" w:rsidRDefault="00CF7BE3" w:rsidP="0045435B">
      <w:pPr>
        <w:pStyle w:val="Legal2Noindent"/>
        <w:numPr>
          <w:ilvl w:val="0"/>
          <w:numId w:val="26"/>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5E517E">
      <w:pPr>
        <w:pStyle w:val="Heading2"/>
      </w:pPr>
      <w:bookmarkStart w:id="540" w:name="_Toc21352791"/>
      <w:bookmarkStart w:id="541" w:name="_Toc22560016"/>
      <w:bookmarkStart w:id="542" w:name="_Toc32310659"/>
      <w:bookmarkStart w:id="543" w:name="_Toc219794421"/>
      <w:bookmarkStart w:id="544" w:name="_Toc525032130"/>
      <w:r w:rsidRPr="0084189F">
        <w:t>ASSET MANAGEMENT</w:t>
      </w:r>
      <w:bookmarkEnd w:id="540"/>
      <w:bookmarkEnd w:id="541"/>
      <w:bookmarkEnd w:id="542"/>
      <w:bookmarkEnd w:id="543"/>
      <w:r w:rsidRPr="0084189F">
        <w:t xml:space="preserve"> </w:t>
      </w:r>
      <w:bookmarkEnd w:id="544"/>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45435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45435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45435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5E517E">
      <w:pPr>
        <w:pStyle w:val="Heading2"/>
      </w:pPr>
      <w:bookmarkStart w:id="545" w:name="_Toc21352792"/>
      <w:bookmarkStart w:id="546" w:name="_Toc22560017"/>
      <w:bookmarkStart w:id="547" w:name="_Toc32310660"/>
      <w:bookmarkStart w:id="548" w:name="_Toc219794422"/>
      <w:bookmarkStart w:id="549" w:name="_Toc525032131"/>
      <w:r w:rsidRPr="0084189F">
        <w:t>SECURITY CATEGORIZATION</w:t>
      </w:r>
      <w:bookmarkEnd w:id="545"/>
      <w:bookmarkEnd w:id="546"/>
      <w:bookmarkEnd w:id="547"/>
      <w:bookmarkEnd w:id="548"/>
      <w:r w:rsidRPr="0084189F">
        <w:t xml:space="preserve"> </w:t>
      </w:r>
      <w:bookmarkEnd w:id="549"/>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45435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5E517E">
      <w:pPr>
        <w:pStyle w:val="Heading2"/>
      </w:pPr>
      <w:bookmarkStart w:id="550" w:name="_Toc21352793"/>
      <w:bookmarkStart w:id="551" w:name="_Toc22560018"/>
      <w:bookmarkStart w:id="552" w:name="_Toc32310661"/>
      <w:bookmarkStart w:id="553" w:name="_Toc219794423"/>
      <w:bookmarkStart w:id="554" w:name="_Toc525032132"/>
      <w:r w:rsidRPr="0084189F">
        <w:t>MEDIA PROTECTION</w:t>
      </w:r>
      <w:bookmarkEnd w:id="550"/>
      <w:bookmarkEnd w:id="551"/>
      <w:bookmarkEnd w:id="552"/>
      <w:bookmarkEnd w:id="553"/>
      <w:r w:rsidRPr="0084189F">
        <w:t xml:space="preserve"> </w:t>
      </w:r>
      <w:bookmarkEnd w:id="554"/>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45435B">
      <w:pPr>
        <w:pStyle w:val="ListParagraph"/>
        <w:numPr>
          <w:ilvl w:val="0"/>
          <w:numId w:val="29"/>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45435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5E517E">
      <w:pPr>
        <w:pStyle w:val="Heading2"/>
      </w:pPr>
      <w:bookmarkStart w:id="555" w:name="_Toc21352794"/>
      <w:bookmarkStart w:id="556" w:name="_Toc22560019"/>
      <w:bookmarkStart w:id="557" w:name="_Toc32310662"/>
      <w:bookmarkStart w:id="558" w:name="_Toc219794424"/>
      <w:bookmarkStart w:id="559" w:name="_Toc525032133"/>
      <w:r w:rsidRPr="0084189F">
        <w:t>CRYPTOGRAPHIC PROTECTIONS</w:t>
      </w:r>
      <w:bookmarkEnd w:id="555"/>
      <w:bookmarkEnd w:id="556"/>
      <w:bookmarkEnd w:id="557"/>
      <w:bookmarkEnd w:id="558"/>
      <w:r w:rsidRPr="0084189F">
        <w:t xml:space="preserve"> </w:t>
      </w:r>
      <w:bookmarkEnd w:id="559"/>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45435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560" w:name="_Toc525032134"/>
    </w:p>
    <w:p w14:paraId="59678F14" w14:textId="77777777" w:rsidR="00A67A2F" w:rsidRPr="0084189F" w:rsidRDefault="00B80225" w:rsidP="005E517E">
      <w:pPr>
        <w:pStyle w:val="Heading2"/>
      </w:pPr>
      <w:bookmarkStart w:id="561" w:name="_Toc21352795"/>
      <w:bookmarkStart w:id="562" w:name="_Toc22560020"/>
      <w:bookmarkStart w:id="563" w:name="_Toc32310663"/>
      <w:bookmarkStart w:id="564" w:name="_Toc219794425"/>
      <w:r w:rsidRPr="0084189F">
        <w:t>ACCESS MANAGEMENT</w:t>
      </w:r>
      <w:bookmarkEnd w:id="561"/>
      <w:bookmarkEnd w:id="562"/>
      <w:bookmarkEnd w:id="563"/>
      <w:bookmarkEnd w:id="564"/>
      <w:r w:rsidRPr="0084189F">
        <w:t xml:space="preserve"> </w:t>
      </w:r>
      <w:bookmarkEnd w:id="560"/>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lastRenderedPageBreak/>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45435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565" w:name="_Toc525032135"/>
    </w:p>
    <w:p w14:paraId="02907E39" w14:textId="77777777" w:rsidR="00A67A2F" w:rsidRPr="0084189F" w:rsidRDefault="00A22446" w:rsidP="005E517E">
      <w:pPr>
        <w:pStyle w:val="Heading2"/>
      </w:pPr>
      <w:bookmarkStart w:id="566" w:name="_Toc21352796"/>
      <w:bookmarkStart w:id="567" w:name="_Toc22560021"/>
      <w:bookmarkStart w:id="568" w:name="_Toc32310664"/>
      <w:bookmarkStart w:id="569" w:name="_Toc219794426"/>
      <w:r w:rsidRPr="0084189F">
        <w:t>IDENTITY AND AUTHENTICATION</w:t>
      </w:r>
      <w:bookmarkEnd w:id="566"/>
      <w:bookmarkEnd w:id="567"/>
      <w:bookmarkEnd w:id="568"/>
      <w:bookmarkEnd w:id="569"/>
      <w:r w:rsidRPr="0084189F">
        <w:t xml:space="preserve"> </w:t>
      </w:r>
      <w:bookmarkEnd w:id="565"/>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45435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45435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5E517E">
      <w:pPr>
        <w:pStyle w:val="Heading2"/>
      </w:pPr>
      <w:bookmarkStart w:id="570" w:name="_Toc21352797"/>
      <w:bookmarkStart w:id="571" w:name="_Toc22560022"/>
      <w:bookmarkStart w:id="572" w:name="_Toc32310665"/>
      <w:bookmarkStart w:id="573" w:name="_Toc219794427"/>
      <w:bookmarkStart w:id="574" w:name="_Toc525032136"/>
      <w:r w:rsidRPr="0084189F">
        <w:t>REMOTE ACCESS</w:t>
      </w:r>
      <w:bookmarkEnd w:id="570"/>
      <w:bookmarkEnd w:id="571"/>
      <w:bookmarkEnd w:id="572"/>
      <w:bookmarkEnd w:id="573"/>
      <w:r w:rsidRPr="0084189F">
        <w:t xml:space="preserve"> </w:t>
      </w:r>
      <w:bookmarkEnd w:id="574"/>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45435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45435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45435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575"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5E517E">
      <w:pPr>
        <w:pStyle w:val="Heading2"/>
      </w:pPr>
      <w:bookmarkStart w:id="576" w:name="_Toc21352798"/>
      <w:bookmarkStart w:id="577" w:name="_Toc22560023"/>
      <w:bookmarkStart w:id="578" w:name="_Toc32310666"/>
      <w:bookmarkStart w:id="579" w:name="_Toc219794428"/>
      <w:r w:rsidRPr="0084189F">
        <w:t>SECURITY ENGINEERING AND ARCHITECTURE</w:t>
      </w:r>
      <w:bookmarkEnd w:id="576"/>
      <w:bookmarkEnd w:id="577"/>
      <w:bookmarkEnd w:id="578"/>
      <w:bookmarkEnd w:id="579"/>
      <w:r w:rsidRPr="0084189F">
        <w:t xml:space="preserve"> </w:t>
      </w:r>
      <w:bookmarkEnd w:id="575"/>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45435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580" w:name="_Toc525032138"/>
    </w:p>
    <w:p w14:paraId="2BA6159C" w14:textId="77777777" w:rsidR="00A67A2F" w:rsidRPr="0084189F" w:rsidRDefault="00A22446" w:rsidP="005E517E">
      <w:pPr>
        <w:pStyle w:val="Heading2"/>
      </w:pPr>
      <w:bookmarkStart w:id="581" w:name="_Toc21352799"/>
      <w:bookmarkStart w:id="582" w:name="_Toc22560024"/>
      <w:bookmarkStart w:id="583" w:name="_Toc32310667"/>
      <w:bookmarkStart w:id="584" w:name="_Toc219794429"/>
      <w:r w:rsidRPr="0084189F">
        <w:t>CONFIGURATION MANAGEMENT</w:t>
      </w:r>
      <w:bookmarkEnd w:id="581"/>
      <w:bookmarkEnd w:id="582"/>
      <w:bookmarkEnd w:id="583"/>
      <w:bookmarkEnd w:id="584"/>
      <w:r w:rsidRPr="0084189F">
        <w:t xml:space="preserve"> </w:t>
      </w:r>
      <w:bookmarkEnd w:id="580"/>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45435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45435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E793644" w14:textId="77777777" w:rsidR="00A67A2F" w:rsidRPr="0084189F" w:rsidRDefault="00A67A2F" w:rsidP="0084189F">
      <w:pPr>
        <w:spacing w:after="0" w:line="240" w:lineRule="auto"/>
        <w:jc w:val="both"/>
        <w:rPr>
          <w:rFonts w:cstheme="minorHAnsi"/>
          <w:sz w:val="20"/>
          <w:szCs w:val="20"/>
        </w:rPr>
      </w:pPr>
      <w:bookmarkStart w:id="585" w:name="_Toc525032139"/>
    </w:p>
    <w:p w14:paraId="7B239F19" w14:textId="77777777" w:rsidR="00A67A2F" w:rsidRPr="0084189F" w:rsidRDefault="00A22446" w:rsidP="005E517E">
      <w:pPr>
        <w:pStyle w:val="Heading2"/>
      </w:pPr>
      <w:bookmarkStart w:id="586" w:name="_Toc21352800"/>
      <w:bookmarkStart w:id="587" w:name="_Toc22560025"/>
      <w:bookmarkStart w:id="588" w:name="_Toc32310668"/>
      <w:bookmarkStart w:id="589" w:name="_Toc219794430"/>
      <w:r w:rsidRPr="0084189F">
        <w:lastRenderedPageBreak/>
        <w:t>ENDPOINT SECURITY</w:t>
      </w:r>
      <w:bookmarkEnd w:id="586"/>
      <w:bookmarkEnd w:id="587"/>
      <w:bookmarkEnd w:id="588"/>
      <w:bookmarkEnd w:id="589"/>
      <w:r w:rsidRPr="0084189F">
        <w:t xml:space="preserve"> </w:t>
      </w:r>
      <w:bookmarkEnd w:id="585"/>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45435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5E517E">
      <w:pPr>
        <w:pStyle w:val="Heading2"/>
      </w:pPr>
      <w:bookmarkStart w:id="590" w:name="_Toc21352801"/>
      <w:bookmarkStart w:id="591" w:name="_Toc22560026"/>
      <w:bookmarkStart w:id="592" w:name="_Toc32310669"/>
      <w:bookmarkStart w:id="593" w:name="_Toc219794431"/>
      <w:bookmarkStart w:id="594" w:name="_Toc525032140"/>
      <w:r w:rsidRPr="0084189F">
        <w:t>ICS/SCADA/OT SECURITY</w:t>
      </w:r>
      <w:bookmarkEnd w:id="590"/>
      <w:bookmarkEnd w:id="591"/>
      <w:bookmarkEnd w:id="592"/>
      <w:bookmarkEnd w:id="593"/>
      <w:r w:rsidRPr="0084189F">
        <w:t xml:space="preserve"> </w:t>
      </w:r>
      <w:bookmarkEnd w:id="594"/>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45435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5E517E">
      <w:pPr>
        <w:pStyle w:val="Heading2"/>
      </w:pPr>
      <w:bookmarkStart w:id="595" w:name="_Toc21352802"/>
      <w:bookmarkStart w:id="596" w:name="_Toc22560027"/>
      <w:bookmarkStart w:id="597" w:name="_Toc32310670"/>
      <w:bookmarkStart w:id="598" w:name="_Toc219794432"/>
      <w:bookmarkStart w:id="599" w:name="_Toc525032141"/>
      <w:r w:rsidRPr="0084189F">
        <w:t>INTERNET OF THINGS SECURITY</w:t>
      </w:r>
      <w:bookmarkEnd w:id="595"/>
      <w:bookmarkEnd w:id="596"/>
      <w:bookmarkEnd w:id="597"/>
      <w:bookmarkEnd w:id="598"/>
      <w:r w:rsidRPr="0084189F">
        <w:t xml:space="preserve"> </w:t>
      </w:r>
      <w:bookmarkEnd w:id="599"/>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45435B">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5E517E">
      <w:pPr>
        <w:pStyle w:val="Heading2"/>
      </w:pPr>
      <w:bookmarkStart w:id="600" w:name="_Toc21352803"/>
      <w:bookmarkStart w:id="601" w:name="_Toc22560028"/>
      <w:bookmarkStart w:id="602" w:name="_Toc32310671"/>
      <w:bookmarkStart w:id="603" w:name="_Toc219794433"/>
      <w:bookmarkStart w:id="604" w:name="_Toc525032142"/>
      <w:r w:rsidRPr="0084189F">
        <w:t>MOBILE DEVICE SECURITY</w:t>
      </w:r>
      <w:bookmarkEnd w:id="600"/>
      <w:bookmarkEnd w:id="601"/>
      <w:bookmarkEnd w:id="602"/>
      <w:bookmarkEnd w:id="603"/>
      <w:r w:rsidRPr="0084189F">
        <w:t xml:space="preserve"> </w:t>
      </w:r>
      <w:bookmarkEnd w:id="604"/>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45435B">
      <w:pPr>
        <w:pStyle w:val="ListParagraph"/>
        <w:numPr>
          <w:ilvl w:val="0"/>
          <w:numId w:val="39"/>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605" w:name="_Toc525032143"/>
    </w:p>
    <w:p w14:paraId="7359CE73" w14:textId="77777777" w:rsidR="00A67A2F" w:rsidRPr="0084189F" w:rsidRDefault="00A22446" w:rsidP="005E517E">
      <w:pPr>
        <w:pStyle w:val="Heading2"/>
        <w:rPr>
          <w:rFonts w:eastAsia="Calibri"/>
        </w:rPr>
      </w:pPr>
      <w:bookmarkStart w:id="606" w:name="_Toc21352804"/>
      <w:bookmarkStart w:id="607" w:name="_Toc22560029"/>
      <w:bookmarkStart w:id="608" w:name="_Toc32310672"/>
      <w:bookmarkStart w:id="609" w:name="_Toc219794434"/>
      <w:r w:rsidRPr="0084189F">
        <w:rPr>
          <w:rFonts w:eastAsia="Calibri"/>
        </w:rPr>
        <w:t>NETWORK SECURITY</w:t>
      </w:r>
      <w:bookmarkEnd w:id="606"/>
      <w:bookmarkEnd w:id="607"/>
      <w:bookmarkEnd w:id="608"/>
      <w:bookmarkEnd w:id="609"/>
      <w:r w:rsidRPr="0084189F">
        <w:rPr>
          <w:rFonts w:eastAsia="Calibri"/>
        </w:rPr>
        <w:t xml:space="preserve"> </w:t>
      </w:r>
      <w:bookmarkEnd w:id="605"/>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45435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610" w:name="_Toc525032144"/>
    </w:p>
    <w:p w14:paraId="1BB1E9F5" w14:textId="77777777" w:rsidR="00A67A2F" w:rsidRPr="0084189F" w:rsidRDefault="00A22446" w:rsidP="005E517E">
      <w:pPr>
        <w:pStyle w:val="Heading2"/>
      </w:pPr>
      <w:bookmarkStart w:id="611" w:name="_Toc21352805"/>
      <w:bookmarkStart w:id="612" w:name="_Toc22560030"/>
      <w:bookmarkStart w:id="613" w:name="_Toc32310673"/>
      <w:bookmarkStart w:id="614" w:name="_Toc219794435"/>
      <w:r w:rsidRPr="0084189F">
        <w:t>CLOUD SECURITY</w:t>
      </w:r>
      <w:bookmarkEnd w:id="611"/>
      <w:bookmarkEnd w:id="612"/>
      <w:bookmarkEnd w:id="613"/>
      <w:bookmarkEnd w:id="614"/>
      <w:r w:rsidRPr="0084189F">
        <w:t xml:space="preserve"> </w:t>
      </w:r>
      <w:bookmarkEnd w:id="610"/>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45435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615" w:name="_Toc525032145"/>
    </w:p>
    <w:p w14:paraId="6A64B43F" w14:textId="77777777" w:rsidR="00A67A2F" w:rsidRPr="0084189F" w:rsidRDefault="00A22446" w:rsidP="005E517E">
      <w:pPr>
        <w:pStyle w:val="Heading2"/>
      </w:pPr>
      <w:bookmarkStart w:id="616" w:name="_Toc21352806"/>
      <w:bookmarkStart w:id="617" w:name="_Toc22560031"/>
      <w:bookmarkStart w:id="618" w:name="_Toc32310674"/>
      <w:bookmarkStart w:id="619" w:name="_Toc219794436"/>
      <w:r w:rsidRPr="0084189F">
        <w:t>CHANGE MANAGEMENT</w:t>
      </w:r>
      <w:bookmarkEnd w:id="616"/>
      <w:bookmarkEnd w:id="617"/>
      <w:bookmarkEnd w:id="618"/>
      <w:bookmarkEnd w:id="619"/>
      <w:r w:rsidRPr="0084189F">
        <w:t xml:space="preserve"> </w:t>
      </w:r>
      <w:bookmarkEnd w:id="615"/>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45435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45435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45435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620" w:name="_Toc525032146"/>
    </w:p>
    <w:p w14:paraId="277DE8F4" w14:textId="77777777" w:rsidR="00A67A2F" w:rsidRPr="0084189F" w:rsidRDefault="00A22446" w:rsidP="005E517E">
      <w:pPr>
        <w:pStyle w:val="Heading2"/>
      </w:pPr>
      <w:bookmarkStart w:id="621" w:name="_Toc21352807"/>
      <w:bookmarkStart w:id="622" w:name="_Toc22560032"/>
      <w:bookmarkStart w:id="623" w:name="_Toc32310675"/>
      <w:bookmarkStart w:id="624" w:name="_Toc219794437"/>
      <w:r w:rsidRPr="0084189F">
        <w:t>MAINTENANCE</w:t>
      </w:r>
      <w:bookmarkEnd w:id="621"/>
      <w:bookmarkEnd w:id="622"/>
      <w:bookmarkEnd w:id="623"/>
      <w:bookmarkEnd w:id="624"/>
      <w:r w:rsidRPr="0084189F">
        <w:t xml:space="preserve"> </w:t>
      </w:r>
      <w:bookmarkEnd w:id="620"/>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45435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45435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45435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625" w:name="_Toc525032147"/>
    </w:p>
    <w:p w14:paraId="7756C8F2" w14:textId="77777777" w:rsidR="00A67A2F" w:rsidRPr="0084189F" w:rsidRDefault="00A22446" w:rsidP="005E517E">
      <w:pPr>
        <w:pStyle w:val="Heading2"/>
      </w:pPr>
      <w:bookmarkStart w:id="626" w:name="_Toc21352808"/>
      <w:bookmarkStart w:id="627" w:name="_Toc22560033"/>
      <w:bookmarkStart w:id="628" w:name="_Toc32310676"/>
      <w:bookmarkStart w:id="629" w:name="_Toc219794438"/>
      <w:r w:rsidRPr="0084189F">
        <w:t>THREAT MANAGEMENT</w:t>
      </w:r>
      <w:bookmarkEnd w:id="626"/>
      <w:bookmarkEnd w:id="627"/>
      <w:bookmarkEnd w:id="628"/>
      <w:bookmarkEnd w:id="629"/>
      <w:r w:rsidRPr="0084189F">
        <w:t xml:space="preserve"> </w:t>
      </w:r>
      <w:bookmarkEnd w:id="625"/>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45435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45435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630" w:name="_Toc525032148"/>
    </w:p>
    <w:p w14:paraId="5E783EFE" w14:textId="77777777" w:rsidR="00A67A2F" w:rsidRPr="0084189F" w:rsidRDefault="00A22446" w:rsidP="005E517E">
      <w:pPr>
        <w:pStyle w:val="Heading2"/>
      </w:pPr>
      <w:bookmarkStart w:id="631" w:name="_Toc21352809"/>
      <w:bookmarkStart w:id="632" w:name="_Toc22560034"/>
      <w:bookmarkStart w:id="633" w:name="_Toc32310677"/>
      <w:bookmarkStart w:id="634" w:name="_Toc219794439"/>
      <w:r w:rsidRPr="0084189F">
        <w:t>VULNERABILITY AND PATCH MANAGEMENT</w:t>
      </w:r>
      <w:bookmarkEnd w:id="630"/>
      <w:bookmarkEnd w:id="631"/>
      <w:bookmarkEnd w:id="632"/>
      <w:bookmarkEnd w:id="633"/>
      <w:bookmarkEnd w:id="634"/>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45435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635" w:name="_Toc525032149"/>
    </w:p>
    <w:p w14:paraId="7CE0C5C5" w14:textId="77777777" w:rsidR="00A67A2F" w:rsidRPr="0084189F" w:rsidRDefault="00A22446" w:rsidP="005E517E">
      <w:pPr>
        <w:pStyle w:val="Heading2"/>
      </w:pPr>
      <w:bookmarkStart w:id="636" w:name="_Toc21352810"/>
      <w:bookmarkStart w:id="637" w:name="_Toc22560035"/>
      <w:bookmarkStart w:id="638" w:name="_Toc32310678"/>
      <w:bookmarkStart w:id="639" w:name="_Toc219794440"/>
      <w:r w:rsidRPr="0084189F">
        <w:t>CONTINUOUS MONITORING</w:t>
      </w:r>
      <w:bookmarkEnd w:id="636"/>
      <w:bookmarkEnd w:id="637"/>
      <w:bookmarkEnd w:id="638"/>
      <w:bookmarkEnd w:id="639"/>
      <w:r w:rsidRPr="0084189F">
        <w:t xml:space="preserve"> </w:t>
      </w:r>
      <w:bookmarkEnd w:id="635"/>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45435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5E517E">
      <w:pPr>
        <w:pStyle w:val="Heading2"/>
      </w:pPr>
      <w:bookmarkStart w:id="640" w:name="_Toc21352811"/>
      <w:bookmarkStart w:id="641" w:name="_Toc22560036"/>
      <w:bookmarkStart w:id="642" w:name="_Toc32310679"/>
      <w:bookmarkStart w:id="643" w:name="_Toc219794441"/>
      <w:bookmarkStart w:id="644" w:name="_Toc525032150"/>
      <w:r w:rsidRPr="0084189F">
        <w:t>SYSTEM DEVELOPMENT AND ACQUISITION</w:t>
      </w:r>
      <w:bookmarkEnd w:id="640"/>
      <w:bookmarkEnd w:id="641"/>
      <w:bookmarkEnd w:id="642"/>
      <w:bookmarkEnd w:id="643"/>
      <w:r w:rsidRPr="0084189F">
        <w:t xml:space="preserve"> </w:t>
      </w:r>
      <w:bookmarkEnd w:id="644"/>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45435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645" w:name="_Toc525032151"/>
    </w:p>
    <w:p w14:paraId="1B8DA49A" w14:textId="77777777" w:rsidR="00A67A2F" w:rsidRPr="0084189F" w:rsidRDefault="00A22446" w:rsidP="005E517E">
      <w:pPr>
        <w:pStyle w:val="Heading2"/>
      </w:pPr>
      <w:bookmarkStart w:id="646" w:name="_Toc21352812"/>
      <w:bookmarkStart w:id="647" w:name="_Toc22560037"/>
      <w:bookmarkStart w:id="648" w:name="_Toc32310680"/>
      <w:bookmarkStart w:id="649" w:name="_Toc219794442"/>
      <w:r w:rsidRPr="0084189F">
        <w:t>PROJECT AND RESOURCE MANAGEMENT</w:t>
      </w:r>
      <w:bookmarkEnd w:id="646"/>
      <w:bookmarkEnd w:id="647"/>
      <w:bookmarkEnd w:id="648"/>
      <w:bookmarkEnd w:id="649"/>
      <w:r w:rsidRPr="0084189F">
        <w:t xml:space="preserve"> </w:t>
      </w:r>
      <w:bookmarkEnd w:id="645"/>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45435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45435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45435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5E517E">
      <w:pPr>
        <w:pStyle w:val="Heading2"/>
      </w:pPr>
      <w:bookmarkStart w:id="650" w:name="_Toc21352813"/>
      <w:bookmarkStart w:id="651" w:name="_Toc22560038"/>
      <w:bookmarkStart w:id="652" w:name="_Toc32310681"/>
      <w:bookmarkStart w:id="653" w:name="_Toc219794443"/>
      <w:bookmarkStart w:id="654" w:name="_Toc525032152"/>
      <w:r w:rsidRPr="0084189F">
        <w:t>CAPACITY AND PERFORMANCE MANAGEMENT</w:t>
      </w:r>
      <w:bookmarkEnd w:id="650"/>
      <w:bookmarkEnd w:id="651"/>
      <w:bookmarkEnd w:id="652"/>
      <w:bookmarkEnd w:id="653"/>
      <w:r w:rsidRPr="0084189F">
        <w:t xml:space="preserve"> </w:t>
      </w:r>
      <w:bookmarkEnd w:id="654"/>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45435B">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45435B">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655" w:name="_Toc525032153"/>
    </w:p>
    <w:p w14:paraId="120FA993" w14:textId="77777777" w:rsidR="00A67A2F" w:rsidRPr="0084189F" w:rsidRDefault="00A67A2F" w:rsidP="005E517E">
      <w:pPr>
        <w:pStyle w:val="Heading2"/>
      </w:pPr>
      <w:bookmarkStart w:id="656" w:name="_Toc21352814"/>
      <w:bookmarkStart w:id="657" w:name="_Toc22560039"/>
      <w:bookmarkStart w:id="658" w:name="_Toc32310682"/>
      <w:bookmarkStart w:id="659" w:name="_Toc219794444"/>
      <w:r w:rsidRPr="0084189F">
        <w:t>THIRD PARTY MANAGEMENT</w:t>
      </w:r>
      <w:bookmarkEnd w:id="656"/>
      <w:bookmarkEnd w:id="657"/>
      <w:bookmarkEnd w:id="658"/>
      <w:bookmarkEnd w:id="659"/>
      <w:r w:rsidRPr="0084189F">
        <w:t xml:space="preserve"> </w:t>
      </w:r>
      <w:bookmarkEnd w:id="655"/>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45435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660" w:name="_Toc525032154"/>
    </w:p>
    <w:p w14:paraId="2ED361A8" w14:textId="77777777" w:rsidR="00A67A2F" w:rsidRPr="0084189F" w:rsidRDefault="00A22446" w:rsidP="005E517E">
      <w:pPr>
        <w:pStyle w:val="Heading2"/>
      </w:pPr>
      <w:bookmarkStart w:id="661" w:name="_Toc21352815"/>
      <w:bookmarkStart w:id="662" w:name="_Toc22560040"/>
      <w:bookmarkStart w:id="663" w:name="_Toc32310683"/>
      <w:bookmarkStart w:id="664" w:name="_Toc219794445"/>
      <w:r w:rsidRPr="0084189F">
        <w:t>PHYSICAL AND ENVIRONMENTAL SECURITY</w:t>
      </w:r>
      <w:bookmarkEnd w:id="661"/>
      <w:bookmarkEnd w:id="662"/>
      <w:bookmarkEnd w:id="663"/>
      <w:bookmarkEnd w:id="664"/>
      <w:r w:rsidRPr="0084189F">
        <w:t xml:space="preserve"> </w:t>
      </w:r>
      <w:bookmarkEnd w:id="660"/>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45435B">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5E517E">
      <w:pPr>
        <w:pStyle w:val="Heading2"/>
      </w:pPr>
      <w:bookmarkStart w:id="665" w:name="_Toc21352816"/>
      <w:bookmarkStart w:id="666" w:name="_Toc22560041"/>
      <w:bookmarkStart w:id="667" w:name="_Toc32310684"/>
      <w:bookmarkStart w:id="668" w:name="_Toc219794446"/>
      <w:bookmarkStart w:id="669" w:name="_Toc525032155"/>
      <w:r w:rsidRPr="0084189F">
        <w:t>CONTINGENCY PLANNING</w:t>
      </w:r>
      <w:bookmarkEnd w:id="665"/>
      <w:bookmarkEnd w:id="666"/>
      <w:bookmarkEnd w:id="667"/>
      <w:bookmarkEnd w:id="668"/>
      <w:r w:rsidRPr="0084189F">
        <w:t xml:space="preserve"> </w:t>
      </w:r>
      <w:bookmarkEnd w:id="669"/>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45435B">
      <w:pPr>
        <w:pStyle w:val="ListParagraph"/>
        <w:keepNext/>
        <w:numPr>
          <w:ilvl w:val="0"/>
          <w:numId w:val="52"/>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5E517E">
      <w:pPr>
        <w:pStyle w:val="Heading2"/>
      </w:pPr>
      <w:bookmarkStart w:id="670" w:name="_Toc21352817"/>
      <w:bookmarkStart w:id="671" w:name="_Toc22560042"/>
      <w:bookmarkStart w:id="672" w:name="_Toc32310685"/>
      <w:bookmarkStart w:id="673" w:name="_Toc219794447"/>
      <w:bookmarkStart w:id="674" w:name="_Toc525032156"/>
      <w:r w:rsidRPr="0084189F">
        <w:t>INCIDENT RESPONSE</w:t>
      </w:r>
      <w:bookmarkEnd w:id="670"/>
      <w:bookmarkEnd w:id="671"/>
      <w:bookmarkEnd w:id="672"/>
      <w:bookmarkEnd w:id="673"/>
      <w:r w:rsidRPr="0084189F">
        <w:t xml:space="preserve"> </w:t>
      </w:r>
      <w:bookmarkEnd w:id="674"/>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45435B">
      <w:pPr>
        <w:pStyle w:val="ListParagraph"/>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1DA71B97" w14:textId="77777777" w:rsidR="00431799" w:rsidRPr="00431799" w:rsidRDefault="00431799">
      <w:pPr>
        <w:pStyle w:val="Heading1"/>
      </w:pPr>
      <w:bookmarkStart w:id="675" w:name="_4.4.1.1_Ownership_Disclosure"/>
      <w:bookmarkStart w:id="676" w:name="_4.4.1.1_Signatory_page"/>
      <w:bookmarkStart w:id="677" w:name="_4.4.2.3_Contract_Schedule"/>
      <w:bookmarkStart w:id="678" w:name="_4.4.2.4_mobilization_and"/>
      <w:bookmarkStart w:id="679" w:name="_Toc127452678"/>
      <w:bookmarkStart w:id="680" w:name="_Toc219794448"/>
      <w:bookmarkEnd w:id="675"/>
      <w:bookmarkEnd w:id="676"/>
      <w:bookmarkEnd w:id="677"/>
      <w:bookmarkEnd w:id="678"/>
      <w:r w:rsidRPr="00431799">
        <w:lastRenderedPageBreak/>
        <w:t>MODIFICATIONS TO THE STATE OF NEW JERSEY STANDARD TERMS AND CONDITIONS</w:t>
      </w:r>
      <w:bookmarkEnd w:id="679"/>
      <w:bookmarkEnd w:id="680"/>
    </w:p>
    <w:p w14:paraId="741E58AA" w14:textId="71B8876A" w:rsidR="00431799" w:rsidRPr="0084189F" w:rsidRDefault="00431799" w:rsidP="005E517E">
      <w:pPr>
        <w:pStyle w:val="Heading2"/>
      </w:pPr>
      <w:bookmarkStart w:id="681" w:name="_Toc169075969"/>
      <w:bookmarkStart w:id="682" w:name="_Toc170899360"/>
      <w:bookmarkStart w:id="683" w:name="_Toc169075970"/>
      <w:bookmarkStart w:id="684" w:name="_Toc170899361"/>
      <w:bookmarkStart w:id="685" w:name="_Toc169075971"/>
      <w:bookmarkStart w:id="686" w:name="_Toc170899362"/>
      <w:bookmarkStart w:id="687" w:name="_Toc169075972"/>
      <w:bookmarkStart w:id="688" w:name="_Toc170899363"/>
      <w:bookmarkStart w:id="689" w:name="_Toc169075973"/>
      <w:bookmarkStart w:id="690" w:name="_Toc170899364"/>
      <w:bookmarkStart w:id="691" w:name="_Toc169075974"/>
      <w:bookmarkStart w:id="692" w:name="_Toc170899365"/>
      <w:bookmarkStart w:id="693" w:name="_Toc169075975"/>
      <w:bookmarkStart w:id="694" w:name="_Toc170899366"/>
      <w:bookmarkStart w:id="695" w:name="_Toc127452679"/>
      <w:bookmarkStart w:id="696" w:name="_Toc219794449"/>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r w:rsidRPr="0084189F">
        <w:t>INDEMNIFICATION</w:t>
      </w:r>
      <w:bookmarkEnd w:id="695"/>
      <w:bookmarkEnd w:id="696"/>
    </w:p>
    <w:p w14:paraId="4E690C39" w14:textId="0642CC70" w:rsidR="00431799" w:rsidRPr="00A67193" w:rsidRDefault="00431799" w:rsidP="00627AC8">
      <w:r w:rsidRPr="00627AC8">
        <w:rPr>
          <w:sz w:val="20"/>
        </w:rPr>
        <w:t>Section 4.1 of the SSTC is deleted in its entirety and replaced with the following:</w:t>
      </w: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45435B">
      <w:pPr>
        <w:pStyle w:val="ListParagraph"/>
        <w:numPr>
          <w:ilvl w:val="2"/>
          <w:numId w:val="73"/>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45435B">
      <w:pPr>
        <w:pStyle w:val="ListParagraph"/>
        <w:numPr>
          <w:ilvl w:val="2"/>
          <w:numId w:val="73"/>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45435B">
      <w:pPr>
        <w:pStyle w:val="ListParagraph"/>
        <w:numPr>
          <w:ilvl w:val="2"/>
          <w:numId w:val="73"/>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1420A5A2" w14:textId="77777777" w:rsidR="00655702"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45435B">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82ABAC5" w14:textId="77777777" w:rsidR="00655702" w:rsidRPr="00BF1D97" w:rsidRDefault="00A54C13" w:rsidP="0045435B">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45435B">
      <w:pPr>
        <w:pStyle w:val="ListParagraph"/>
        <w:numPr>
          <w:ilvl w:val="0"/>
          <w:numId w:val="74"/>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45435B">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A6502AD" w14:textId="77777777" w:rsidR="00CC166B" w:rsidRPr="00BF1D97" w:rsidRDefault="00CC166B" w:rsidP="0045435B">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EDC13C0" w14:textId="77777777" w:rsidR="00CC166B"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BEE8A7C" w14:textId="77777777" w:rsidR="00CC166B"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45435B">
      <w:pPr>
        <w:pStyle w:val="ListParagraph"/>
        <w:numPr>
          <w:ilvl w:val="0"/>
          <w:numId w:val="76"/>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7777777" w:rsidR="00CC166B"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8F11F19" w14:textId="02D4D70E" w:rsidR="00A54C13"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542B02A" w14:textId="77777777" w:rsidR="00A54C13" w:rsidRPr="00BF1D97" w:rsidRDefault="00A54C13" w:rsidP="0084189F">
      <w:pPr>
        <w:spacing w:after="0" w:line="240" w:lineRule="auto"/>
        <w:jc w:val="both"/>
        <w:rPr>
          <w:rFonts w:cstheme="minorHAnsi"/>
          <w:sz w:val="20"/>
          <w:szCs w:val="20"/>
        </w:rPr>
      </w:pPr>
    </w:p>
    <w:p w14:paraId="0A6D09F0" w14:textId="77777777" w:rsidR="00A54C13" w:rsidRPr="00BF1D97"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9B8F0CC" w14:textId="45A872DE" w:rsidR="00A54C13" w:rsidRDefault="00A54C13" w:rsidP="0045435B">
      <w:pPr>
        <w:pStyle w:val="ListParagraph"/>
        <w:numPr>
          <w:ilvl w:val="0"/>
          <w:numId w:val="72"/>
        </w:numPr>
        <w:rPr>
          <w:rFonts w:asciiTheme="minorHAnsi" w:hAnsiTheme="minorHAnsi" w:cstheme="minorHAnsi"/>
          <w:sz w:val="20"/>
          <w:szCs w:val="20"/>
        </w:rPr>
      </w:pPr>
      <w:r w:rsidRPr="00BF1D97">
        <w:rPr>
          <w:rFonts w:asciiTheme="minorHAnsi" w:hAnsiTheme="minorHAnsi" w:cstheme="minorHAnsi"/>
          <w:sz w:val="20"/>
          <w:szCs w:val="20"/>
        </w:rPr>
        <w:t xml:space="preserve">The State of New Jersey will not indemnify, defend, pay or reimburse for claims or take similar actions on behalf of the </w:t>
      </w:r>
      <w:r w:rsidRPr="00C96F5E">
        <w:rPr>
          <w:rFonts w:asciiTheme="minorHAnsi" w:hAnsiTheme="minorHAnsi" w:cstheme="minorHAnsi"/>
          <w:sz w:val="20"/>
          <w:szCs w:val="20"/>
        </w:rPr>
        <w:t>Contractor.</w:t>
      </w:r>
    </w:p>
    <w:p w14:paraId="6A4B967F" w14:textId="2EB2D456" w:rsidR="00D428AB" w:rsidRDefault="00D428AB" w:rsidP="001A6552">
      <w:pPr>
        <w:pStyle w:val="ListParagraph"/>
        <w:rPr>
          <w:rFonts w:asciiTheme="minorHAnsi" w:hAnsiTheme="minorHAnsi" w:cstheme="minorHAnsi"/>
          <w:sz w:val="20"/>
          <w:szCs w:val="20"/>
        </w:rPr>
      </w:pPr>
    </w:p>
    <w:p w14:paraId="1D88AC41" w14:textId="21C4E215" w:rsidR="00D428AB" w:rsidRDefault="00D428AB" w:rsidP="001A6552">
      <w:pPr>
        <w:pStyle w:val="ListParagraph"/>
        <w:rPr>
          <w:rFonts w:asciiTheme="minorHAnsi" w:hAnsiTheme="minorHAnsi" w:cstheme="minorHAnsi"/>
          <w:sz w:val="20"/>
          <w:szCs w:val="20"/>
        </w:rPr>
      </w:pPr>
    </w:p>
    <w:p w14:paraId="5C7537FE" w14:textId="77777777" w:rsidR="00D428AB" w:rsidRDefault="00D428AB" w:rsidP="005E517E">
      <w:pPr>
        <w:pStyle w:val="Heading2"/>
      </w:pPr>
      <w:bookmarkStart w:id="697" w:name="_Toc219794450"/>
      <w:r w:rsidRPr="0084189F">
        <w:lastRenderedPageBreak/>
        <w:t>INSURANCE</w:t>
      </w:r>
      <w:bookmarkEnd w:id="697"/>
    </w:p>
    <w:p w14:paraId="17F1EF01" w14:textId="77777777" w:rsidR="00D428AB" w:rsidRPr="0084189F" w:rsidRDefault="00D428AB">
      <w:pPr>
        <w:pStyle w:val="Heading3"/>
      </w:pPr>
      <w:bookmarkStart w:id="698" w:name="_Toc219794451"/>
      <w:r w:rsidRPr="0084189F">
        <w:t>PROFESSIONAL LIABILITY INSURANCE</w:t>
      </w:r>
      <w:bookmarkEnd w:id="698"/>
    </w:p>
    <w:p w14:paraId="376ACA23" w14:textId="77777777" w:rsidR="00D428AB" w:rsidRPr="0084189F" w:rsidRDefault="00D428AB" w:rsidP="00D428AB">
      <w:pPr>
        <w:spacing w:after="0" w:line="240" w:lineRule="auto"/>
        <w:rPr>
          <w:sz w:val="20"/>
          <w:szCs w:val="20"/>
        </w:rPr>
      </w:pPr>
      <w:r w:rsidRPr="0084189F">
        <w:rPr>
          <w:sz w:val="20"/>
          <w:szCs w:val="20"/>
        </w:rPr>
        <w:t xml:space="preserve">Section 4.2 of the SSTC is supplemented with the following:  </w:t>
      </w:r>
    </w:p>
    <w:p w14:paraId="16D97337" w14:textId="77777777" w:rsidR="00D428AB" w:rsidRPr="0084189F" w:rsidRDefault="00D428AB" w:rsidP="00D428AB">
      <w:pPr>
        <w:spacing w:after="0" w:line="240" w:lineRule="auto"/>
        <w:rPr>
          <w:sz w:val="20"/>
          <w:szCs w:val="20"/>
        </w:rPr>
      </w:pPr>
    </w:p>
    <w:p w14:paraId="2F25B7EF" w14:textId="77777777" w:rsidR="00D428AB" w:rsidRPr="0084189F" w:rsidRDefault="00D428AB" w:rsidP="00D428AB">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w:t>
      </w:r>
      <w:r w:rsidRPr="008622AB">
        <w:rPr>
          <w:sz w:val="20"/>
          <w:szCs w:val="20"/>
        </w:rPr>
        <w:t xml:space="preserve">not less than </w:t>
      </w:r>
      <w:r w:rsidRPr="00627AC8">
        <w:rPr>
          <w:sz w:val="20"/>
          <w:szCs w:val="20"/>
        </w:rPr>
        <w:t xml:space="preserve">$1,000,000 </w:t>
      </w:r>
      <w:r w:rsidRPr="008622AB">
        <w:rPr>
          <w:sz w:val="20"/>
          <w:szCs w:val="20"/>
        </w:rPr>
        <w:t>per</w:t>
      </w:r>
      <w:r>
        <w:rPr>
          <w:sz w:val="20"/>
          <w:szCs w:val="20"/>
        </w:rPr>
        <w:t xml:space="preserve"> each occurrence,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50E1314" w14:textId="77777777" w:rsidR="00D428AB" w:rsidRPr="0084189F" w:rsidRDefault="00D428AB" w:rsidP="00D428AB">
      <w:pPr>
        <w:spacing w:after="0" w:line="240" w:lineRule="auto"/>
        <w:rPr>
          <w:sz w:val="20"/>
          <w:szCs w:val="20"/>
        </w:rPr>
      </w:pPr>
    </w:p>
    <w:p w14:paraId="17FEDC81" w14:textId="77777777" w:rsidR="00D428AB" w:rsidRPr="0084189F" w:rsidRDefault="00D428AB">
      <w:pPr>
        <w:pStyle w:val="Heading3"/>
      </w:pPr>
      <w:bookmarkStart w:id="699" w:name="_Toc219794452"/>
      <w:r w:rsidRPr="0084189F">
        <w:t>CYBER BREACH INSURANCE</w:t>
      </w:r>
      <w:bookmarkEnd w:id="699"/>
    </w:p>
    <w:p w14:paraId="275E0C78" w14:textId="77777777" w:rsidR="00D428AB" w:rsidRPr="0084189F" w:rsidRDefault="00D428AB" w:rsidP="00D428AB">
      <w:pPr>
        <w:spacing w:after="0" w:line="240" w:lineRule="auto"/>
        <w:rPr>
          <w:sz w:val="20"/>
          <w:szCs w:val="20"/>
        </w:rPr>
      </w:pPr>
      <w:r w:rsidRPr="0084189F">
        <w:rPr>
          <w:sz w:val="20"/>
          <w:szCs w:val="20"/>
        </w:rPr>
        <w:t>Section 4.2 of the SSTC supplemented with the following:</w:t>
      </w:r>
      <w:r w:rsidRPr="0084189F" w:rsidDel="003A12F1">
        <w:rPr>
          <w:sz w:val="20"/>
          <w:szCs w:val="20"/>
        </w:rPr>
        <w:t xml:space="preserve"> </w:t>
      </w:r>
      <w:r w:rsidRPr="0084189F">
        <w:rPr>
          <w:sz w:val="20"/>
          <w:szCs w:val="20"/>
        </w:rPr>
        <w:t xml:space="preserve">  </w:t>
      </w:r>
    </w:p>
    <w:p w14:paraId="5E1115A2" w14:textId="77777777" w:rsidR="00D428AB" w:rsidRPr="0084189F" w:rsidRDefault="00D428AB" w:rsidP="00D428AB">
      <w:pPr>
        <w:spacing w:after="0" w:line="240" w:lineRule="auto"/>
        <w:rPr>
          <w:sz w:val="20"/>
          <w:szCs w:val="20"/>
        </w:rPr>
      </w:pPr>
    </w:p>
    <w:p w14:paraId="5077D0FA" w14:textId="77777777" w:rsidR="00D428AB" w:rsidRDefault="00D428AB" w:rsidP="00D428AB">
      <w:pPr>
        <w:spacing w:after="0" w:line="240" w:lineRule="auto"/>
        <w:jc w:val="both"/>
        <w:rPr>
          <w:sz w:val="20"/>
          <w:szCs w:val="20"/>
        </w:rPr>
      </w:pPr>
      <w:r w:rsidRPr="0084189F">
        <w:rPr>
          <w:sz w:val="20"/>
          <w:szCs w:val="20"/>
        </w:rPr>
        <w:t xml:space="preserve">Cyber Breach Insurance: The Contractor shall carry Cyber Breach Insurance in </w:t>
      </w:r>
      <w:r>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Pr>
          <w:color w:val="000000"/>
          <w:sz w:val="20"/>
          <w:szCs w:val="20"/>
        </w:rPr>
        <w:t>.</w:t>
      </w:r>
      <w:r w:rsidRPr="0084189F">
        <w:rPr>
          <w:sz w:val="20"/>
          <w:szCs w:val="20"/>
        </w:rPr>
        <w:t xml:space="preserve">  The insurance shall be in an amount of not less </w:t>
      </w:r>
      <w:r w:rsidRPr="0016372E">
        <w:rPr>
          <w:sz w:val="20"/>
          <w:szCs w:val="20"/>
        </w:rPr>
        <w:t xml:space="preserve">than </w:t>
      </w:r>
      <w:r w:rsidRPr="00627AC8">
        <w:rPr>
          <w:sz w:val="20"/>
          <w:szCs w:val="20"/>
        </w:rPr>
        <w:t>$2,000,000</w:t>
      </w:r>
      <w:r w:rsidRPr="0016372E">
        <w:rPr>
          <w:sz w:val="20"/>
          <w:szCs w:val="20"/>
        </w:rPr>
        <w:t xml:space="preserve"> per</w:t>
      </w:r>
      <w:r>
        <w:rPr>
          <w:sz w:val="20"/>
          <w:szCs w:val="20"/>
        </w:rPr>
        <w:t xml:space="preserve"> each occurrence </w:t>
      </w:r>
      <w:r w:rsidRPr="0084189F">
        <w:rPr>
          <w:sz w:val="20"/>
          <w:szCs w:val="20"/>
        </w:rPr>
        <w:t xml:space="preserve">and in such policy forms as shall be approved by the State.  The insurance shall at a minimum cover the following: Data loss, </w:t>
      </w:r>
      <w:r>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1F98DA98" w14:textId="77777777" w:rsidR="00D428AB" w:rsidRDefault="00D428AB" w:rsidP="00D428AB">
      <w:pPr>
        <w:spacing w:after="0" w:line="240" w:lineRule="auto"/>
        <w:rPr>
          <w:sz w:val="20"/>
          <w:szCs w:val="20"/>
        </w:rPr>
      </w:pPr>
    </w:p>
    <w:p w14:paraId="4606AF8B" w14:textId="77777777" w:rsidR="00D428AB" w:rsidRPr="0084189F" w:rsidRDefault="00D428AB">
      <w:pPr>
        <w:pStyle w:val="Heading3"/>
      </w:pPr>
      <w:bookmarkStart w:id="700" w:name="_Toc219794453"/>
      <w:r w:rsidRPr="0084189F">
        <w:t xml:space="preserve">LIMITATION OF </w:t>
      </w:r>
      <w:r>
        <w:t>LIABILITY</w:t>
      </w:r>
      <w:r w:rsidRPr="0084189F">
        <w:t xml:space="preserve"> OPTIONS</w:t>
      </w:r>
      <w:bookmarkEnd w:id="700"/>
    </w:p>
    <w:p w14:paraId="0989356D" w14:textId="77777777" w:rsidR="00D428AB" w:rsidRPr="0084189F" w:rsidRDefault="00D428AB" w:rsidP="00D428AB">
      <w:pPr>
        <w:keepNext/>
        <w:spacing w:after="0" w:line="240" w:lineRule="auto"/>
        <w:jc w:val="both"/>
        <w:rPr>
          <w:sz w:val="20"/>
          <w:szCs w:val="20"/>
        </w:rPr>
      </w:pPr>
      <w:r w:rsidRPr="0084189F">
        <w:rPr>
          <w:sz w:val="20"/>
          <w:szCs w:val="20"/>
        </w:rPr>
        <w:t>Section 4.0 of the SSTC is supplemented with the following:</w:t>
      </w:r>
    </w:p>
    <w:p w14:paraId="6FD34679" w14:textId="77777777" w:rsidR="00D428AB" w:rsidRDefault="00D428AB" w:rsidP="00D428AB">
      <w:pPr>
        <w:keepNext/>
        <w:spacing w:after="0" w:line="240" w:lineRule="auto"/>
        <w:jc w:val="both"/>
        <w:rPr>
          <w:b/>
          <w:sz w:val="20"/>
          <w:szCs w:val="20"/>
        </w:rPr>
      </w:pPr>
    </w:p>
    <w:p w14:paraId="174392C9" w14:textId="77777777" w:rsidR="00D428AB" w:rsidRPr="0084189F" w:rsidRDefault="00D428AB" w:rsidP="00D428AB">
      <w:pPr>
        <w:spacing w:after="0" w:line="240" w:lineRule="auto"/>
        <w:jc w:val="both"/>
        <w:rPr>
          <w:b/>
          <w:sz w:val="20"/>
          <w:szCs w:val="20"/>
        </w:rPr>
      </w:pPr>
      <w:r w:rsidRPr="0084189F">
        <w:rPr>
          <w:b/>
          <w:sz w:val="20"/>
          <w:szCs w:val="20"/>
        </w:rPr>
        <w:t>4.3 LIMITATION OF LIABILITY</w:t>
      </w:r>
    </w:p>
    <w:p w14:paraId="1662E231" w14:textId="77777777" w:rsidR="00D428AB" w:rsidRPr="00E42FA3" w:rsidRDefault="00D428AB" w:rsidP="00D428AB">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16372E">
        <w:rPr>
          <w:rFonts w:cstheme="minorHAnsi"/>
          <w:sz w:val="20"/>
          <w:szCs w:val="20"/>
        </w:rPr>
        <w:t xml:space="preserve">to </w:t>
      </w:r>
      <w:r w:rsidRPr="00627AC8">
        <w:rPr>
          <w:rFonts w:cstheme="minorHAnsi"/>
          <w:sz w:val="20"/>
          <w:szCs w:val="20"/>
        </w:rPr>
        <w:t>200</w:t>
      </w:r>
      <w:r w:rsidRPr="0016372E">
        <w:rPr>
          <w:rFonts w:cstheme="minorHAnsi"/>
          <w:sz w:val="20"/>
          <w:szCs w:val="20"/>
        </w:rPr>
        <w:t>% of</w:t>
      </w:r>
      <w:r w:rsidRPr="00E42FA3">
        <w:rPr>
          <w:rFonts w:cstheme="minorHAnsi"/>
          <w:sz w:val="20"/>
          <w:szCs w:val="20"/>
        </w:rPr>
        <w:t xml:space="preserve"> the total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6A8C3BFA" w14:textId="77777777" w:rsidR="00D428AB" w:rsidRPr="00E42FA3" w:rsidRDefault="00D428AB" w:rsidP="00D428AB">
      <w:pPr>
        <w:pStyle w:val="ListParagraph"/>
        <w:numPr>
          <w:ilvl w:val="0"/>
          <w:numId w:val="68"/>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20E5DF48" w14:textId="77777777" w:rsidR="00D428AB" w:rsidRPr="00E42FA3" w:rsidRDefault="00D428AB" w:rsidP="00D428AB">
      <w:pPr>
        <w:pStyle w:val="ListParagraph"/>
        <w:numPr>
          <w:ilvl w:val="0"/>
          <w:numId w:val="68"/>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2DB3917E" w14:textId="77777777" w:rsidR="00D428AB" w:rsidRPr="00E42FA3" w:rsidRDefault="00D428AB" w:rsidP="00D428AB">
      <w:pPr>
        <w:pStyle w:val="ListParagraph"/>
        <w:numPr>
          <w:ilvl w:val="0"/>
          <w:numId w:val="68"/>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CE15B6C" w14:textId="77777777" w:rsidR="00D428AB" w:rsidRPr="00E42FA3" w:rsidRDefault="00D428AB" w:rsidP="00D428AB">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4C7D3778" w14:textId="5D4E293A" w:rsidR="00D428AB" w:rsidRDefault="00D428AB" w:rsidP="00D428AB">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1A906FE9" w14:textId="07DA5173" w:rsidR="00C56FD4" w:rsidRDefault="00C56FD4" w:rsidP="00D428AB">
      <w:pPr>
        <w:spacing w:after="0" w:line="240" w:lineRule="auto"/>
        <w:rPr>
          <w:rFonts w:cstheme="minorHAnsi"/>
          <w:sz w:val="20"/>
          <w:szCs w:val="20"/>
        </w:rPr>
      </w:pPr>
    </w:p>
    <w:p w14:paraId="4665E18D" w14:textId="77777777" w:rsidR="00C56FD4" w:rsidRDefault="00C56FD4">
      <w:pPr>
        <w:pStyle w:val="Heading3"/>
        <w:numPr>
          <w:ilvl w:val="0"/>
          <w:numId w:val="0"/>
        </w:numPr>
      </w:pPr>
      <w:bookmarkStart w:id="701" w:name="_Toc192679693"/>
      <w:bookmarkStart w:id="702" w:name="_Toc219794454"/>
      <w:r>
        <w:t>7.3 MAINTENANCE OF RECORDS AND AUDITS</w:t>
      </w:r>
      <w:bookmarkEnd w:id="701"/>
      <w:bookmarkEnd w:id="702"/>
    </w:p>
    <w:p w14:paraId="4D8AAF4B" w14:textId="77777777" w:rsidR="00C56FD4" w:rsidRPr="001C7B71" w:rsidRDefault="00C56FD4" w:rsidP="00C56FD4">
      <w:pPr>
        <w:rPr>
          <w:rFonts w:cstheme="minorHAnsi"/>
          <w:sz w:val="20"/>
          <w:szCs w:val="20"/>
        </w:rPr>
      </w:pPr>
      <w:r w:rsidRPr="001C7B71">
        <w:rPr>
          <w:rFonts w:cstheme="minorHAnsi"/>
          <w:sz w:val="20"/>
          <w:szCs w:val="20"/>
        </w:rPr>
        <w:t>Article 5.15(A) of the SSTC is hereby modified to state:</w:t>
      </w:r>
    </w:p>
    <w:p w14:paraId="5C73BE9D" w14:textId="77777777" w:rsidR="00C56FD4" w:rsidRPr="001C7B71" w:rsidRDefault="00C56FD4" w:rsidP="00C56FD4">
      <w:pPr>
        <w:ind w:left="432"/>
        <w:rPr>
          <w:rFonts w:cstheme="minorHAnsi"/>
          <w:sz w:val="20"/>
          <w:szCs w:val="20"/>
        </w:rPr>
      </w:pPr>
      <w:r w:rsidRPr="001C7B71">
        <w:rPr>
          <w:rFonts w:cstheme="minorHAnsi"/>
          <w:sz w:val="20"/>
          <w:szCs w:val="20"/>
        </w:rPr>
        <w:t>A. Pursuant to N.J.A.C. 19:70-1.1 et. seq.,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p>
    <w:p w14:paraId="5D735C67" w14:textId="77777777" w:rsidR="00C56FD4" w:rsidRDefault="00C56FD4" w:rsidP="00D428AB">
      <w:pPr>
        <w:spacing w:after="0" w:line="240" w:lineRule="auto"/>
        <w:rPr>
          <w:rFonts w:cstheme="minorHAnsi"/>
          <w:sz w:val="20"/>
          <w:szCs w:val="20"/>
        </w:rPr>
      </w:pPr>
    </w:p>
    <w:p w14:paraId="7AC5CC62" w14:textId="77777777" w:rsidR="00D428AB" w:rsidRDefault="00D428AB" w:rsidP="00D428AB">
      <w:pPr>
        <w:spacing w:after="0" w:line="240" w:lineRule="auto"/>
        <w:rPr>
          <w:rFonts w:cstheme="minorHAnsi"/>
          <w:sz w:val="20"/>
          <w:szCs w:val="20"/>
        </w:rPr>
      </w:pPr>
    </w:p>
    <w:p w14:paraId="19221520" w14:textId="31F6133D" w:rsidR="00D428AB" w:rsidRDefault="00D428AB" w:rsidP="001A6552">
      <w:pPr>
        <w:pStyle w:val="ListParagraph"/>
        <w:rPr>
          <w:rFonts w:asciiTheme="minorHAnsi" w:hAnsiTheme="minorHAnsi" w:cstheme="minorHAnsi"/>
          <w:sz w:val="20"/>
          <w:szCs w:val="20"/>
        </w:rPr>
      </w:pPr>
    </w:p>
    <w:p w14:paraId="484CD02B" w14:textId="615F76B1" w:rsidR="00D428AB" w:rsidRDefault="00D428AB" w:rsidP="001A6552">
      <w:pPr>
        <w:pStyle w:val="ListParagraph"/>
        <w:rPr>
          <w:rFonts w:asciiTheme="minorHAnsi" w:hAnsiTheme="minorHAnsi" w:cstheme="minorHAnsi"/>
          <w:sz w:val="20"/>
          <w:szCs w:val="20"/>
        </w:rPr>
      </w:pPr>
    </w:p>
    <w:p w14:paraId="26595359" w14:textId="7E275E80" w:rsidR="00D428AB" w:rsidRDefault="00D428AB" w:rsidP="001A6552">
      <w:pPr>
        <w:pStyle w:val="ListParagraph"/>
        <w:rPr>
          <w:rFonts w:asciiTheme="minorHAnsi" w:hAnsiTheme="minorHAnsi" w:cstheme="minorHAnsi"/>
          <w:sz w:val="20"/>
          <w:szCs w:val="20"/>
        </w:rPr>
      </w:pPr>
    </w:p>
    <w:p w14:paraId="47615A52" w14:textId="224BF16C" w:rsidR="00D428AB" w:rsidRDefault="00D428AB" w:rsidP="001A6552">
      <w:pPr>
        <w:pStyle w:val="ListParagraph"/>
        <w:rPr>
          <w:rFonts w:asciiTheme="minorHAnsi" w:hAnsiTheme="minorHAnsi" w:cstheme="minorHAnsi"/>
          <w:sz w:val="20"/>
          <w:szCs w:val="20"/>
        </w:rPr>
      </w:pPr>
    </w:p>
    <w:p w14:paraId="56799121" w14:textId="2833A781" w:rsidR="00D428AB" w:rsidRDefault="00D428AB" w:rsidP="001A6552">
      <w:pPr>
        <w:pStyle w:val="ListParagraph"/>
        <w:rPr>
          <w:rFonts w:asciiTheme="minorHAnsi" w:hAnsiTheme="minorHAnsi" w:cstheme="minorHAnsi"/>
          <w:sz w:val="20"/>
          <w:szCs w:val="20"/>
        </w:rPr>
      </w:pPr>
    </w:p>
    <w:p w14:paraId="60ADCF36" w14:textId="7E817035" w:rsidR="00D428AB" w:rsidRDefault="00D428AB" w:rsidP="001A6552">
      <w:pPr>
        <w:pStyle w:val="ListParagraph"/>
        <w:rPr>
          <w:rFonts w:asciiTheme="minorHAnsi" w:hAnsiTheme="minorHAnsi" w:cstheme="minorHAnsi"/>
          <w:sz w:val="20"/>
          <w:szCs w:val="20"/>
        </w:rPr>
      </w:pPr>
    </w:p>
    <w:p w14:paraId="46BA8E93" w14:textId="3AD0F11D" w:rsidR="00D428AB" w:rsidRDefault="00D428AB" w:rsidP="001A6552">
      <w:pPr>
        <w:pStyle w:val="ListParagraph"/>
        <w:rPr>
          <w:rFonts w:asciiTheme="minorHAnsi" w:hAnsiTheme="minorHAnsi" w:cstheme="minorHAnsi"/>
          <w:sz w:val="20"/>
          <w:szCs w:val="20"/>
        </w:rPr>
      </w:pPr>
    </w:p>
    <w:p w14:paraId="7CBEC42B" w14:textId="07AAB7BC" w:rsidR="00D428AB" w:rsidRDefault="00D428AB" w:rsidP="001A6552">
      <w:pPr>
        <w:pStyle w:val="ListParagraph"/>
        <w:rPr>
          <w:rFonts w:asciiTheme="minorHAnsi" w:hAnsiTheme="minorHAnsi" w:cstheme="minorHAnsi"/>
          <w:sz w:val="20"/>
          <w:szCs w:val="20"/>
        </w:rPr>
      </w:pPr>
    </w:p>
    <w:p w14:paraId="3B575FA5" w14:textId="48FB9902" w:rsidR="00D428AB" w:rsidRDefault="00D428AB" w:rsidP="001A6552">
      <w:pPr>
        <w:pStyle w:val="ListParagraph"/>
        <w:rPr>
          <w:rFonts w:asciiTheme="minorHAnsi" w:hAnsiTheme="minorHAnsi" w:cstheme="minorHAnsi"/>
          <w:sz w:val="20"/>
          <w:szCs w:val="20"/>
        </w:rPr>
      </w:pPr>
    </w:p>
    <w:p w14:paraId="7729C3A8" w14:textId="5A22C2D8" w:rsidR="00D428AB" w:rsidRDefault="00D428AB" w:rsidP="001A6552">
      <w:pPr>
        <w:pStyle w:val="ListParagraph"/>
        <w:rPr>
          <w:rFonts w:asciiTheme="minorHAnsi" w:hAnsiTheme="minorHAnsi" w:cstheme="minorHAnsi"/>
          <w:sz w:val="20"/>
          <w:szCs w:val="20"/>
        </w:rPr>
      </w:pPr>
    </w:p>
    <w:p w14:paraId="6A3B4E93" w14:textId="77777777" w:rsidR="00C96F5E" w:rsidRPr="00231108" w:rsidRDefault="00C96F5E" w:rsidP="00231108">
      <w:pPr>
        <w:rPr>
          <w:rFonts w:cstheme="minorHAnsi"/>
          <w:sz w:val="20"/>
          <w:szCs w:val="20"/>
        </w:rPr>
      </w:pPr>
    </w:p>
    <w:p w14:paraId="20A7EF24" w14:textId="77777777" w:rsidR="007C2018" w:rsidRPr="0084189F" w:rsidRDefault="00FE1904">
      <w:pPr>
        <w:pStyle w:val="Heading1"/>
      </w:pPr>
      <w:bookmarkStart w:id="703" w:name="_Toc169076009"/>
      <w:bookmarkStart w:id="704" w:name="_Toc170899400"/>
      <w:bookmarkStart w:id="705" w:name="_Toc169076010"/>
      <w:bookmarkStart w:id="706" w:name="_Toc170899401"/>
      <w:bookmarkStart w:id="707" w:name="_Toc169076011"/>
      <w:bookmarkStart w:id="708" w:name="_Toc170899402"/>
      <w:bookmarkStart w:id="709" w:name="_Toc169076012"/>
      <w:bookmarkStart w:id="710" w:name="_Toc170899403"/>
      <w:bookmarkStart w:id="711" w:name="_Toc169076013"/>
      <w:bookmarkStart w:id="712" w:name="_Toc170899404"/>
      <w:bookmarkStart w:id="713" w:name="_Toc169076014"/>
      <w:bookmarkStart w:id="714" w:name="_Toc170899405"/>
      <w:bookmarkStart w:id="715" w:name="_Toc169076015"/>
      <w:bookmarkStart w:id="716" w:name="_Toc170899406"/>
      <w:bookmarkStart w:id="717" w:name="_Toc169076016"/>
      <w:bookmarkStart w:id="718" w:name="_Toc170899407"/>
      <w:bookmarkStart w:id="719" w:name="_Toc169076017"/>
      <w:bookmarkStart w:id="720" w:name="_Toc170899408"/>
      <w:bookmarkStart w:id="721" w:name="_Toc169076018"/>
      <w:bookmarkStart w:id="722" w:name="_Toc170899409"/>
      <w:bookmarkStart w:id="723" w:name="_Toc169076019"/>
      <w:bookmarkStart w:id="724" w:name="_Toc170899410"/>
      <w:bookmarkStart w:id="725" w:name="_Toc169076020"/>
      <w:bookmarkStart w:id="726" w:name="_Toc170899411"/>
      <w:bookmarkStart w:id="727" w:name="_Toc169076021"/>
      <w:bookmarkStart w:id="728" w:name="_Toc170899412"/>
      <w:bookmarkStart w:id="729" w:name="_Toc169076022"/>
      <w:bookmarkStart w:id="730" w:name="_Toc170899413"/>
      <w:bookmarkStart w:id="731" w:name="_Toc169076023"/>
      <w:bookmarkStart w:id="732" w:name="_Toc170899414"/>
      <w:bookmarkStart w:id="733" w:name="_Toc169076024"/>
      <w:bookmarkStart w:id="734" w:name="_Toc170899415"/>
      <w:bookmarkStart w:id="735" w:name="_Toc169076025"/>
      <w:bookmarkStart w:id="736" w:name="_Toc170899416"/>
      <w:bookmarkStart w:id="737" w:name="_Toc169076026"/>
      <w:bookmarkStart w:id="738" w:name="_Toc170899417"/>
      <w:bookmarkStart w:id="739" w:name="_Toc169076027"/>
      <w:bookmarkStart w:id="740" w:name="_Toc170899418"/>
      <w:bookmarkStart w:id="741" w:name="_Toc169076028"/>
      <w:bookmarkStart w:id="742" w:name="_Toc170899419"/>
      <w:bookmarkStart w:id="743" w:name="_Toc169076029"/>
      <w:bookmarkStart w:id="744" w:name="_Toc170899420"/>
      <w:bookmarkStart w:id="745" w:name="_Toc169076030"/>
      <w:bookmarkStart w:id="746" w:name="_Toc170899421"/>
      <w:bookmarkStart w:id="747" w:name="_Toc169076031"/>
      <w:bookmarkStart w:id="748" w:name="_Toc170899422"/>
      <w:bookmarkStart w:id="749" w:name="_Toc219794455"/>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sidRPr="0084189F">
        <w:lastRenderedPageBreak/>
        <w:t>QUOTE EVALUATION AND AWARD</w:t>
      </w:r>
      <w:bookmarkEnd w:id="749"/>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5E517E">
      <w:pPr>
        <w:pStyle w:val="Heading2"/>
      </w:pPr>
      <w:bookmarkStart w:id="750" w:name="_Toc400531542"/>
      <w:bookmarkStart w:id="751" w:name="_Toc428534014"/>
      <w:bookmarkStart w:id="752" w:name="_Toc32310736"/>
      <w:bookmarkStart w:id="753" w:name="_Toc219794456"/>
      <w:r w:rsidRPr="0084189F">
        <w:t>RIGHT TO WAIVE</w:t>
      </w:r>
      <w:bookmarkEnd w:id="750"/>
      <w:bookmarkEnd w:id="751"/>
      <w:bookmarkEnd w:id="752"/>
      <w:bookmarkEnd w:id="753"/>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754" w:name="_Toc400531543"/>
      <w:bookmarkStart w:id="755" w:name="_Toc428534015"/>
      <w:bookmarkStart w:id="756" w:name="_Toc32310737"/>
    </w:p>
    <w:p w14:paraId="7BD69879" w14:textId="77777777" w:rsidR="005034F5" w:rsidRPr="0084189F" w:rsidRDefault="00D8226E" w:rsidP="005E517E">
      <w:pPr>
        <w:pStyle w:val="Heading2"/>
      </w:pPr>
      <w:bookmarkStart w:id="757" w:name="_Toc219794457"/>
      <w:r w:rsidRPr="0084189F">
        <w:t>DIRECTOR’S RIGHT TO ACCEPT OR REJECT A QUOTE</w:t>
      </w:r>
      <w:bookmarkEnd w:id="754"/>
      <w:bookmarkEnd w:id="755"/>
      <w:bookmarkEnd w:id="756"/>
      <w:bookmarkEnd w:id="757"/>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5E517E">
      <w:pPr>
        <w:pStyle w:val="Heading2"/>
      </w:pPr>
      <w:bookmarkStart w:id="758" w:name="_Toc219794458"/>
      <w:r w:rsidRPr="0084189F">
        <w:t>RECIPROCITY FOR JURISDICTIONAL BIDDER PREFERENCE</w:t>
      </w:r>
      <w:bookmarkEnd w:id="758"/>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5E517E">
      <w:pPr>
        <w:pStyle w:val="Heading2"/>
      </w:pPr>
      <w:bookmarkStart w:id="759" w:name="_Toc400531545"/>
      <w:bookmarkStart w:id="760" w:name="_Toc428534017"/>
      <w:bookmarkStart w:id="761" w:name="_Toc32310739"/>
      <w:bookmarkStart w:id="762" w:name="_Toc219794459"/>
      <w:r w:rsidRPr="0084189F">
        <w:t>CLARIFICATION OF QUOTE</w:t>
      </w:r>
      <w:bookmarkEnd w:id="759"/>
      <w:bookmarkEnd w:id="760"/>
      <w:bookmarkEnd w:id="761"/>
      <w:bookmarkEnd w:id="762"/>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326A6903"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5E517E">
      <w:pPr>
        <w:pStyle w:val="Heading2"/>
      </w:pPr>
      <w:bookmarkStart w:id="763" w:name="_Toc32310741"/>
      <w:bookmarkStart w:id="764" w:name="_Toc219794460"/>
      <w:bookmarkStart w:id="765" w:name="_Toc118513837"/>
      <w:bookmarkStart w:id="766" w:name="_Toc400531547"/>
      <w:bookmarkStart w:id="767" w:name="_Toc428534019"/>
      <w:r w:rsidRPr="0084189F">
        <w:t>ORAL PRESENTATION</w:t>
      </w:r>
      <w:bookmarkEnd w:id="763"/>
      <w:bookmarkEnd w:id="764"/>
      <w:r w:rsidRPr="0084189F">
        <w:t xml:space="preserve"> </w:t>
      </w:r>
      <w:bookmarkEnd w:id="765"/>
      <w:bookmarkEnd w:id="766"/>
      <w:bookmarkEnd w:id="767"/>
    </w:p>
    <w:p w14:paraId="335DB8AB" w14:textId="6EA782A7" w:rsidR="005034F5" w:rsidRPr="0084189F" w:rsidRDefault="008B4119"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5E517E">
      <w:pPr>
        <w:pStyle w:val="Heading2"/>
      </w:pPr>
      <w:bookmarkStart w:id="768" w:name="_Toc169076038"/>
      <w:bookmarkStart w:id="769" w:name="_Toc170899429"/>
      <w:bookmarkStart w:id="770" w:name="_Toc219794461"/>
      <w:bookmarkEnd w:id="768"/>
      <w:bookmarkEnd w:id="769"/>
      <w:r w:rsidRPr="0084189F">
        <w:t>TIE QUOTES</w:t>
      </w:r>
      <w:bookmarkEnd w:id="770"/>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5E517E">
      <w:pPr>
        <w:pStyle w:val="Heading2"/>
      </w:pPr>
      <w:bookmarkStart w:id="771" w:name="_Toc219794462"/>
      <w:r w:rsidRPr="0084189F">
        <w:t>STATE'S RIGHT TO INSPECT BIDDER’S FACILITIES</w:t>
      </w:r>
      <w:bookmarkEnd w:id="771"/>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5E517E">
      <w:pPr>
        <w:pStyle w:val="Heading2"/>
      </w:pPr>
      <w:bookmarkStart w:id="772" w:name="_Toc219794463"/>
      <w:r w:rsidRPr="0084189F">
        <w:t>STATE'S RIGHT TO CHECK REFERENCES</w:t>
      </w:r>
      <w:bookmarkEnd w:id="772"/>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5E517E">
      <w:pPr>
        <w:pStyle w:val="Heading2"/>
      </w:pPr>
      <w:bookmarkStart w:id="773" w:name="_Toc219794464"/>
      <w:r w:rsidRPr="0084189F">
        <w:t>EVALUATION CRITERIA</w:t>
      </w:r>
      <w:bookmarkEnd w:id="773"/>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D2A27D9" w:rsidR="00E74D81" w:rsidRDefault="00E74D81" w:rsidP="0084189F">
      <w:pPr>
        <w:spacing w:after="0" w:line="240" w:lineRule="auto"/>
        <w:jc w:val="both"/>
        <w:rPr>
          <w:sz w:val="20"/>
          <w:szCs w:val="20"/>
        </w:rPr>
      </w:pPr>
    </w:p>
    <w:p w14:paraId="5547BA73" w14:textId="0EB1FB5A" w:rsidR="00EF060A" w:rsidRDefault="00EF060A" w:rsidP="0084189F">
      <w:pPr>
        <w:spacing w:after="0" w:line="240" w:lineRule="auto"/>
        <w:jc w:val="both"/>
        <w:rPr>
          <w:sz w:val="20"/>
          <w:szCs w:val="20"/>
        </w:rPr>
      </w:pPr>
    </w:p>
    <w:p w14:paraId="5D045594" w14:textId="77777777" w:rsidR="00EF060A" w:rsidRPr="0084189F" w:rsidRDefault="00EF060A" w:rsidP="0084189F">
      <w:pPr>
        <w:spacing w:after="0" w:line="240" w:lineRule="auto"/>
        <w:jc w:val="both"/>
        <w:rPr>
          <w:sz w:val="20"/>
          <w:szCs w:val="20"/>
        </w:rPr>
      </w:pPr>
    </w:p>
    <w:p w14:paraId="3237E7ED" w14:textId="77777777" w:rsidR="005034F5" w:rsidRPr="009E480C" w:rsidRDefault="005034F5">
      <w:pPr>
        <w:pStyle w:val="Heading3"/>
      </w:pPr>
      <w:bookmarkStart w:id="774" w:name="_Toc118513839"/>
      <w:bookmarkStart w:id="775" w:name="_Toc400531549"/>
      <w:bookmarkStart w:id="776" w:name="_Toc428534021"/>
      <w:bookmarkStart w:id="777" w:name="_Toc32310743"/>
      <w:bookmarkStart w:id="778" w:name="_Toc219794465"/>
      <w:r w:rsidRPr="009E480C">
        <w:lastRenderedPageBreak/>
        <w:t>TECHNICAL EVALUATION CRITERIA</w:t>
      </w:r>
      <w:bookmarkEnd w:id="774"/>
      <w:bookmarkEnd w:id="775"/>
      <w:bookmarkEnd w:id="776"/>
      <w:bookmarkEnd w:id="777"/>
      <w:bookmarkEnd w:id="778"/>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pPr>
        <w:pStyle w:val="Heading3"/>
      </w:pPr>
      <w:bookmarkStart w:id="779" w:name="_Toc118513840"/>
      <w:bookmarkStart w:id="780" w:name="_Toc400531550"/>
      <w:bookmarkStart w:id="781" w:name="_Toc428534022"/>
      <w:bookmarkStart w:id="782" w:name="_Toc32310744"/>
      <w:bookmarkStart w:id="783" w:name="_Toc219794466"/>
      <w:r w:rsidRPr="0084189F">
        <w:t>PRICE EVALUATION</w:t>
      </w:r>
      <w:bookmarkEnd w:id="779"/>
      <w:bookmarkEnd w:id="780"/>
      <w:bookmarkEnd w:id="781"/>
      <w:bookmarkEnd w:id="782"/>
      <w:bookmarkEnd w:id="783"/>
    </w:p>
    <w:p w14:paraId="58E6CA1B"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5E517E">
      <w:pPr>
        <w:pStyle w:val="Heading2"/>
        <w:rPr>
          <w:rFonts w:eastAsia="MS Mincho"/>
        </w:rPr>
      </w:pPr>
      <w:bookmarkStart w:id="784" w:name="_Toc118513841"/>
      <w:bookmarkStart w:id="785" w:name="_Toc400531551"/>
      <w:bookmarkStart w:id="786" w:name="_Toc428534023"/>
      <w:bookmarkStart w:id="787" w:name="_Toc32310745"/>
      <w:bookmarkStart w:id="788" w:name="_Toc219794467"/>
      <w:r w:rsidRPr="0084189F">
        <w:rPr>
          <w:rFonts w:eastAsia="MS Mincho"/>
        </w:rPr>
        <w:t>QUOTE DISCREPANCIES</w:t>
      </w:r>
      <w:bookmarkEnd w:id="784"/>
      <w:bookmarkEnd w:id="785"/>
      <w:bookmarkEnd w:id="786"/>
      <w:bookmarkEnd w:id="787"/>
      <w:bookmarkEnd w:id="788"/>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5E517E">
      <w:pPr>
        <w:pStyle w:val="Heading2"/>
      </w:pPr>
      <w:bookmarkStart w:id="789" w:name="_Toc118513842"/>
      <w:bookmarkStart w:id="790" w:name="_Toc400531553"/>
      <w:bookmarkStart w:id="791" w:name="_Toc428534025"/>
      <w:bookmarkStart w:id="792" w:name="_Toc32310747"/>
      <w:bookmarkStart w:id="793" w:name="_Toc219794468"/>
      <w:r w:rsidRPr="0084189F">
        <w:t>NEGOTIATION</w:t>
      </w:r>
      <w:bookmarkEnd w:id="789"/>
      <w:bookmarkEnd w:id="790"/>
      <w:bookmarkEnd w:id="791"/>
      <w:bookmarkEnd w:id="792"/>
      <w:bookmarkEnd w:id="793"/>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5E517E">
      <w:pPr>
        <w:pStyle w:val="Heading2"/>
      </w:pPr>
      <w:bookmarkStart w:id="794" w:name="_Toc219794469"/>
      <w:r w:rsidRPr="0084189F">
        <w:t>BEST AND FINAL OFFER (BAFO)</w:t>
      </w:r>
      <w:bookmarkEnd w:id="794"/>
      <w:r w:rsidRPr="0084189F">
        <w:t xml:space="preserve"> </w:t>
      </w:r>
    </w:p>
    <w:p w14:paraId="7A8928F2" w14:textId="77777777" w:rsidR="00CD5341" w:rsidRPr="0084189F" w:rsidRDefault="00CD5341" w:rsidP="00CD5341">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7AF4D328" w14:textId="77777777" w:rsidR="00CD5341" w:rsidRPr="0084189F" w:rsidRDefault="00CD5341" w:rsidP="00CD5341">
      <w:pPr>
        <w:spacing w:after="0" w:line="240" w:lineRule="auto"/>
        <w:jc w:val="both"/>
        <w:rPr>
          <w:sz w:val="20"/>
          <w:szCs w:val="20"/>
        </w:rPr>
      </w:pPr>
    </w:p>
    <w:p w14:paraId="1D55A07E" w14:textId="77777777" w:rsidR="00CD5341" w:rsidRPr="0084189F" w:rsidRDefault="00CD5341" w:rsidP="00CD5341">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8FAB818" w14:textId="77777777" w:rsidR="00CD5341" w:rsidRPr="0084189F" w:rsidRDefault="00CD5341" w:rsidP="00CD5341">
      <w:pPr>
        <w:spacing w:after="0" w:line="240" w:lineRule="auto"/>
        <w:jc w:val="both"/>
        <w:rPr>
          <w:sz w:val="20"/>
          <w:szCs w:val="20"/>
        </w:rPr>
      </w:pPr>
    </w:p>
    <w:p w14:paraId="45756502" w14:textId="77777777" w:rsidR="00CD5341" w:rsidRPr="0084189F" w:rsidRDefault="00CD5341" w:rsidP="00CD5341">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5E517E">
      <w:pPr>
        <w:pStyle w:val="Heading2"/>
      </w:pPr>
      <w:bookmarkStart w:id="795" w:name="_Toc32310748"/>
      <w:bookmarkStart w:id="796" w:name="_Toc21979447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795"/>
      <w:bookmarkEnd w:id="796"/>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1A449EB1" w:rsidR="005034F5" w:rsidRDefault="005034F5" w:rsidP="0084189F">
      <w:pPr>
        <w:spacing w:after="0" w:line="240" w:lineRule="auto"/>
        <w:jc w:val="both"/>
        <w:rPr>
          <w:sz w:val="20"/>
          <w:szCs w:val="20"/>
        </w:rPr>
      </w:pPr>
    </w:p>
    <w:p w14:paraId="5588A8B1" w14:textId="04B6BF0A" w:rsidR="00EF060A" w:rsidRDefault="00EF060A" w:rsidP="0084189F">
      <w:pPr>
        <w:spacing w:after="0" w:line="240" w:lineRule="auto"/>
        <w:jc w:val="both"/>
        <w:rPr>
          <w:sz w:val="20"/>
          <w:szCs w:val="20"/>
        </w:rPr>
      </w:pPr>
    </w:p>
    <w:p w14:paraId="71CB89F8" w14:textId="77777777" w:rsidR="00EF060A" w:rsidRPr="0084189F" w:rsidRDefault="00EF060A" w:rsidP="0084189F">
      <w:pPr>
        <w:spacing w:after="0" w:line="240" w:lineRule="auto"/>
        <w:jc w:val="both"/>
        <w:rPr>
          <w:sz w:val="20"/>
          <w:szCs w:val="20"/>
        </w:rPr>
      </w:pPr>
    </w:p>
    <w:p w14:paraId="1886CE08" w14:textId="77777777" w:rsidR="005034F5" w:rsidRPr="0084189F" w:rsidRDefault="005034F5" w:rsidP="005E517E">
      <w:pPr>
        <w:pStyle w:val="Heading2"/>
      </w:pPr>
      <w:bookmarkStart w:id="797" w:name="_Toc400531554"/>
      <w:bookmarkStart w:id="798" w:name="_Toc428534026"/>
      <w:bookmarkStart w:id="799" w:name="_Toc32310749"/>
      <w:bookmarkStart w:id="800" w:name="_Toc219794471"/>
      <w:r w:rsidRPr="0084189F">
        <w:lastRenderedPageBreak/>
        <w:t>POOR PERFORMANCE</w:t>
      </w:r>
      <w:bookmarkEnd w:id="797"/>
      <w:bookmarkEnd w:id="798"/>
      <w:bookmarkEnd w:id="799"/>
      <w:bookmarkEnd w:id="800"/>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5435B">
      <w:pPr>
        <w:pStyle w:val="ListParagraph"/>
        <w:numPr>
          <w:ilvl w:val="0"/>
          <w:numId w:val="7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5435B">
      <w:pPr>
        <w:pStyle w:val="ListParagraph"/>
        <w:numPr>
          <w:ilvl w:val="0"/>
          <w:numId w:val="7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5435B">
      <w:pPr>
        <w:pStyle w:val="ListParagraph"/>
        <w:numPr>
          <w:ilvl w:val="0"/>
          <w:numId w:val="7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5435B">
      <w:pPr>
        <w:pStyle w:val="ListParagraph"/>
        <w:numPr>
          <w:ilvl w:val="0"/>
          <w:numId w:val="7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5435B">
      <w:pPr>
        <w:pStyle w:val="ListParagraph"/>
        <w:numPr>
          <w:ilvl w:val="0"/>
          <w:numId w:val="7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5E517E">
      <w:pPr>
        <w:pStyle w:val="Heading2"/>
        <w:rPr>
          <w:rFonts w:eastAsia="MS Mincho"/>
        </w:rPr>
      </w:pPr>
      <w:bookmarkStart w:id="801" w:name="_Toc219794472"/>
      <w:r w:rsidRPr="0084189F">
        <w:rPr>
          <w:rFonts w:eastAsia="MS Mincho"/>
        </w:rPr>
        <w:t>RECOM</w:t>
      </w:r>
      <w:r w:rsidR="00186908" w:rsidRPr="0084189F">
        <w:rPr>
          <w:rFonts w:eastAsia="MS Mincho"/>
        </w:rPr>
        <w:t>M</w:t>
      </w:r>
      <w:r w:rsidRPr="0084189F">
        <w:rPr>
          <w:rFonts w:eastAsia="MS Mincho"/>
        </w:rPr>
        <w:t>ENDATION FOR AWARD</w:t>
      </w:r>
      <w:bookmarkEnd w:id="801"/>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5E517E">
      <w:pPr>
        <w:pStyle w:val="Heading2"/>
        <w:rPr>
          <w:rFonts w:eastAsia="MS Mincho"/>
        </w:rPr>
      </w:pPr>
      <w:bookmarkStart w:id="802" w:name="_Toc400531561"/>
      <w:bookmarkStart w:id="803" w:name="_Toc428534033"/>
      <w:bookmarkStart w:id="804" w:name="_Toc32310756"/>
      <w:bookmarkStart w:id="805" w:name="_Toc219794473"/>
      <w:r w:rsidRPr="0084189F">
        <w:rPr>
          <w:rFonts w:eastAsia="MS Mincho"/>
        </w:rPr>
        <w:t>CONTRACT</w:t>
      </w:r>
      <w:r w:rsidR="005034F5" w:rsidRPr="0084189F">
        <w:rPr>
          <w:rFonts w:eastAsia="MS Mincho"/>
        </w:rPr>
        <w:t xml:space="preserve"> AWARD</w:t>
      </w:r>
      <w:bookmarkEnd w:id="802"/>
      <w:bookmarkEnd w:id="803"/>
      <w:bookmarkEnd w:id="804"/>
      <w:bookmarkEnd w:id="805"/>
    </w:p>
    <w:p w14:paraId="3B8FE90E" w14:textId="0E98D5E3"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8B4119">
        <w:rPr>
          <w:rFonts w:eastAsia="MS Mincho"/>
          <w:sz w:val="20"/>
          <w:szCs w:val="20"/>
        </w:rPr>
        <w:t xml:space="preserve">to </w:t>
      </w:r>
      <w:r w:rsidR="005034F5" w:rsidRPr="00627AC8">
        <w:rPr>
          <w:rFonts w:eastAsia="MS Mincho"/>
          <w:sz w:val="20"/>
          <w:szCs w:val="20"/>
        </w:rPr>
        <w:t>that</w:t>
      </w:r>
      <w:r w:rsidR="005034F5" w:rsidRPr="008B4119">
        <w:rPr>
          <w:rFonts w:eastAsia="MS Mincho"/>
          <w:sz w:val="20"/>
          <w:szCs w:val="20"/>
        </w:rPr>
        <w:t xml:space="preserve"> responsible</w:t>
      </w:r>
      <w:r w:rsidR="005034F5" w:rsidRPr="0084189F">
        <w:rPr>
          <w:rFonts w:eastAsia="MS Mincho"/>
          <w:sz w:val="20"/>
          <w:szCs w:val="20"/>
        </w:rPr>
        <w:t xml:space="preserve"> </w:t>
      </w:r>
      <w:r w:rsidR="00075C47" w:rsidRPr="0084189F">
        <w:rPr>
          <w:rFonts w:eastAsia="MS Mincho"/>
          <w:sz w:val="20"/>
          <w:szCs w:val="20"/>
        </w:rPr>
        <w:t>Bidde</w:t>
      </w:r>
      <w:r w:rsidR="008B4119">
        <w:rPr>
          <w:rFonts w:eastAsia="MS Mincho"/>
          <w:sz w:val="20"/>
          <w:szCs w:val="20"/>
        </w:rPr>
        <w:t>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C56F537" w14:textId="70DEF3C4" w:rsidR="001B40AB" w:rsidRDefault="001B40AB" w:rsidP="009A40C3">
      <w:pPr>
        <w:spacing w:after="0" w:line="240" w:lineRule="auto"/>
        <w:jc w:val="both"/>
        <w:rPr>
          <w:rFonts w:cstheme="minorHAnsi"/>
          <w:sz w:val="20"/>
          <w:szCs w:val="20"/>
        </w:rPr>
      </w:pPr>
    </w:p>
    <w:p w14:paraId="343A9938" w14:textId="1AA0355B" w:rsidR="001B40AB" w:rsidRPr="0084189F" w:rsidRDefault="001B40AB" w:rsidP="009A40C3">
      <w:pPr>
        <w:spacing w:after="0" w:line="240" w:lineRule="auto"/>
        <w:jc w:val="both"/>
        <w:rPr>
          <w:rFonts w:eastAsia="MS Mincho"/>
          <w:sz w:val="20"/>
          <w:szCs w:val="20"/>
        </w:rPr>
      </w:pPr>
      <w:r>
        <w:rPr>
          <w:rFonts w:cstheme="minorHAnsi"/>
          <w:sz w:val="20"/>
          <w:szCs w:val="20"/>
        </w:rPr>
        <w:t>The State intends to award all price lines to one (1) Bidder.</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pPr>
        <w:pStyle w:val="Heading1"/>
      </w:pPr>
      <w:bookmarkStart w:id="806" w:name="_Toc219794474"/>
      <w:r w:rsidRPr="0084189F">
        <w:lastRenderedPageBreak/>
        <w:t>GLOSSARY</w:t>
      </w:r>
      <w:bookmarkEnd w:id="80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5E517E">
      <w:pPr>
        <w:pStyle w:val="Heading2"/>
      </w:pPr>
      <w:bookmarkStart w:id="807" w:name="_Toc219794475"/>
      <w:r w:rsidRPr="006D1AA9">
        <w:t>CROSSWALK</w:t>
      </w:r>
      <w:bookmarkEnd w:id="807"/>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5E517E">
      <w:pPr>
        <w:pStyle w:val="Heading2"/>
      </w:pPr>
      <w:bookmarkStart w:id="808" w:name="_Toc219794476"/>
      <w:r>
        <w:t>DEFINITIONS</w:t>
      </w:r>
      <w:bookmarkEnd w:id="808"/>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4DCF5D70"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7406CA7" w14:textId="77777777" w:rsidR="00C76A93" w:rsidRPr="0084189F" w:rsidRDefault="00C76A93"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1CFBB441"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F3EEDF6" w14:textId="517A8993" w:rsidR="00C76A93" w:rsidRDefault="00C76A93" w:rsidP="0084189F">
      <w:pPr>
        <w:spacing w:after="0" w:line="240" w:lineRule="auto"/>
        <w:jc w:val="both"/>
        <w:rPr>
          <w:rFonts w:eastAsia="MS Mincho" w:cstheme="minorHAnsi"/>
          <w:sz w:val="20"/>
          <w:szCs w:val="20"/>
        </w:rPr>
      </w:pPr>
    </w:p>
    <w:p w14:paraId="64FCB513" w14:textId="0E626CE5" w:rsidR="00C76A93" w:rsidRPr="0084189F" w:rsidRDefault="00C76A93" w:rsidP="0084189F">
      <w:pPr>
        <w:spacing w:after="0" w:line="240" w:lineRule="auto"/>
        <w:jc w:val="both"/>
        <w:rPr>
          <w:rFonts w:eastAsia="MS Mincho" w:cstheme="minorHAnsi"/>
          <w:sz w:val="20"/>
          <w:szCs w:val="20"/>
        </w:rPr>
      </w:pPr>
      <w:r w:rsidRPr="00C76A93">
        <w:rPr>
          <w:rFonts w:eastAsia="MS Mincho" w:cstheme="minorHAnsi"/>
          <w:b/>
          <w:sz w:val="20"/>
          <w:szCs w:val="20"/>
        </w:rPr>
        <w:t>Fraud</w:t>
      </w:r>
      <w:r>
        <w:rPr>
          <w:rFonts w:eastAsia="MS Mincho" w:cstheme="minorHAnsi"/>
          <w:sz w:val="20"/>
          <w:szCs w:val="20"/>
        </w:rPr>
        <w:t xml:space="preserve"> – T</w:t>
      </w:r>
      <w:r w:rsidRPr="00C76A93">
        <w:rPr>
          <w:rFonts w:eastAsia="MS Mincho" w:cstheme="minorHAnsi"/>
          <w:sz w:val="20"/>
          <w:szCs w:val="20"/>
        </w:rPr>
        <w:t>he wrongful or criminal deception intended to result in financial or personal gain. Fraud includes false representation of fact, making false statements, or by concealment of information.</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0091C309" w:rsidR="00B972A8" w:rsidRDefault="00B972A8" w:rsidP="0084189F">
      <w:pPr>
        <w:spacing w:after="0" w:line="240" w:lineRule="auto"/>
        <w:jc w:val="both"/>
        <w:rPr>
          <w:rFonts w:cstheme="minorHAnsi"/>
          <w:b/>
          <w:sz w:val="20"/>
          <w:szCs w:val="20"/>
        </w:rPr>
      </w:pPr>
    </w:p>
    <w:p w14:paraId="72F3E325" w14:textId="33121BE9" w:rsidR="00560733" w:rsidRDefault="00560733" w:rsidP="0084189F">
      <w:pPr>
        <w:spacing w:after="0" w:line="240" w:lineRule="auto"/>
        <w:jc w:val="both"/>
        <w:rPr>
          <w:rFonts w:cstheme="minorHAnsi"/>
          <w:b/>
          <w:sz w:val="20"/>
          <w:szCs w:val="20"/>
        </w:rPr>
      </w:pPr>
      <w:r>
        <w:rPr>
          <w:rFonts w:cstheme="minorHAnsi"/>
          <w:b/>
          <w:sz w:val="20"/>
          <w:szCs w:val="20"/>
        </w:rPr>
        <w:t xml:space="preserve">NCA </w:t>
      </w:r>
      <w:r w:rsidRPr="00560733">
        <w:rPr>
          <w:rFonts w:cstheme="minorHAnsi"/>
          <w:sz w:val="20"/>
          <w:szCs w:val="20"/>
        </w:rPr>
        <w:t>– New Contract Award</w:t>
      </w:r>
      <w:r>
        <w:rPr>
          <w:rFonts w:cstheme="minorHAnsi"/>
          <w:sz w:val="20"/>
          <w:szCs w:val="20"/>
        </w:rPr>
        <w:t xml:space="preserve"> transition period</w:t>
      </w:r>
      <w:r w:rsidRPr="00560733">
        <w:rPr>
          <w:rFonts w:cstheme="minorHAnsi"/>
          <w:sz w:val="20"/>
          <w:szCs w:val="20"/>
        </w:rPr>
        <w:t>.</w:t>
      </w:r>
    </w:p>
    <w:p w14:paraId="3CAE0DFA" w14:textId="77777777" w:rsidR="00560733" w:rsidRPr="0084189F" w:rsidRDefault="00560733"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57E3E9" w14:textId="77777777" w:rsidR="008E5051" w:rsidRDefault="008E5051" w:rsidP="0084189F">
      <w:pPr>
        <w:spacing w:after="0" w:line="240" w:lineRule="auto"/>
        <w:jc w:val="both"/>
        <w:rPr>
          <w:rFonts w:cstheme="minorHAnsi"/>
          <w:b/>
          <w:sz w:val="20"/>
          <w:szCs w:val="20"/>
        </w:rPr>
      </w:pPr>
    </w:p>
    <w:p w14:paraId="5C674764" w14:textId="16B5DFD0"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7D6729D" w14:textId="77777777" w:rsidR="008E5051" w:rsidRDefault="008E5051" w:rsidP="0084189F">
      <w:pPr>
        <w:spacing w:after="0" w:line="240" w:lineRule="auto"/>
        <w:jc w:val="both"/>
        <w:rPr>
          <w:rFonts w:cstheme="minorHAnsi"/>
          <w:b/>
          <w:color w:val="000000"/>
          <w:sz w:val="20"/>
          <w:szCs w:val="20"/>
        </w:rPr>
      </w:pPr>
    </w:p>
    <w:p w14:paraId="5D2D8C81" w14:textId="4E344F63"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2E9649E0" w14:textId="53817598" w:rsidR="0032624A"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88919D1" w14:textId="77777777" w:rsidR="00436316" w:rsidRPr="0084189F" w:rsidRDefault="00436316"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288513A5"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44F74DD" w14:textId="77777777" w:rsidR="005C15FF" w:rsidRPr="0084189F" w:rsidRDefault="005C15FF" w:rsidP="0084189F">
      <w:pPr>
        <w:spacing w:after="0" w:line="240" w:lineRule="auto"/>
        <w:jc w:val="both"/>
        <w:rPr>
          <w:rFonts w:eastAsia="MS Mincho" w:cstheme="minorHAnsi"/>
          <w:sz w:val="20"/>
          <w:szCs w:val="20"/>
        </w:rPr>
      </w:pPr>
    </w:p>
    <w:p w14:paraId="3FA86A8F" w14:textId="68A7203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E8C8100" w14:textId="77777777" w:rsidR="005C15FF" w:rsidRPr="0084189F" w:rsidRDefault="005C15FF"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08F0719D"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B4350BB" w14:textId="77777777" w:rsidR="00DC5DAB" w:rsidRPr="0084189F" w:rsidRDefault="00DC5DAB"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5E517E">
      <w:pPr>
        <w:pStyle w:val="Heading2"/>
      </w:pPr>
      <w:bookmarkStart w:id="809" w:name="_Toc219794477"/>
      <w:r>
        <w:t>CONTRACT-SPECIFIC DEFINITIONS</w:t>
      </w:r>
      <w:bookmarkEnd w:id="809"/>
    </w:p>
    <w:p w14:paraId="6AD0019C" w14:textId="77777777" w:rsidR="00060C3C" w:rsidRDefault="00060C3C" w:rsidP="00060C3C">
      <w:pPr>
        <w:spacing w:after="0" w:line="240" w:lineRule="auto"/>
        <w:rPr>
          <w:rFonts w:cstheme="minorHAnsi"/>
          <w:b/>
          <w:sz w:val="20"/>
          <w:szCs w:val="20"/>
        </w:rPr>
        <w:sectPr w:rsidR="00060C3C"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pPr>
    </w:p>
    <w:p w14:paraId="7EA918A5" w14:textId="77777777" w:rsidR="00060C3C" w:rsidRDefault="00060C3C" w:rsidP="00627AC8">
      <w:pPr>
        <w:spacing w:after="0" w:line="240" w:lineRule="auto"/>
        <w:jc w:val="both"/>
        <w:rPr>
          <w:rFonts w:cstheme="minorHAnsi"/>
          <w:sz w:val="20"/>
          <w:szCs w:val="20"/>
        </w:rPr>
      </w:pPr>
      <w:r w:rsidRPr="00223F15">
        <w:rPr>
          <w:rFonts w:cstheme="minorHAnsi"/>
          <w:b/>
          <w:sz w:val="20"/>
          <w:szCs w:val="20"/>
        </w:rPr>
        <w:t>Abuse</w:t>
      </w:r>
      <w:r>
        <w:rPr>
          <w:rFonts w:cstheme="minorHAnsi"/>
          <w:sz w:val="20"/>
          <w:szCs w:val="20"/>
        </w:rPr>
        <w:t xml:space="preserve"> – Practices that are inconsistent with sound fiscal, business or medical practices, and result in unnecessary costs for services that are not medically necessary.</w:t>
      </w:r>
    </w:p>
    <w:p w14:paraId="382364BB" w14:textId="77777777" w:rsidR="00060C3C" w:rsidRDefault="00060C3C" w:rsidP="00627AC8">
      <w:pPr>
        <w:spacing w:after="0" w:line="240" w:lineRule="auto"/>
        <w:jc w:val="both"/>
        <w:rPr>
          <w:rFonts w:cstheme="minorHAnsi"/>
          <w:sz w:val="20"/>
          <w:szCs w:val="20"/>
        </w:rPr>
      </w:pPr>
    </w:p>
    <w:p w14:paraId="40DC3E43" w14:textId="77777777" w:rsidR="00060C3C" w:rsidRDefault="00060C3C" w:rsidP="00627AC8">
      <w:pPr>
        <w:spacing w:after="0" w:line="240" w:lineRule="auto"/>
        <w:jc w:val="both"/>
        <w:rPr>
          <w:rFonts w:cstheme="minorHAnsi"/>
          <w:sz w:val="20"/>
          <w:szCs w:val="20"/>
        </w:rPr>
      </w:pPr>
      <w:r w:rsidRPr="00223F15">
        <w:rPr>
          <w:rFonts w:cstheme="minorHAnsi"/>
          <w:b/>
          <w:sz w:val="20"/>
          <w:szCs w:val="20"/>
        </w:rPr>
        <w:t>Adjudication</w:t>
      </w:r>
      <w:r>
        <w:rPr>
          <w:rFonts w:cstheme="minorHAnsi"/>
          <w:sz w:val="20"/>
          <w:szCs w:val="20"/>
        </w:rPr>
        <w:t xml:space="preserve"> – The point in the processing of claims at which a final decision is reached to pay or deny a claim.</w:t>
      </w:r>
    </w:p>
    <w:p w14:paraId="5C4D727F" w14:textId="77777777" w:rsidR="00060C3C" w:rsidRDefault="00060C3C" w:rsidP="00627AC8">
      <w:pPr>
        <w:spacing w:after="0" w:line="240" w:lineRule="auto"/>
        <w:jc w:val="both"/>
        <w:rPr>
          <w:rFonts w:cstheme="minorHAnsi"/>
          <w:sz w:val="20"/>
          <w:szCs w:val="20"/>
        </w:rPr>
      </w:pPr>
    </w:p>
    <w:p w14:paraId="222E4A08" w14:textId="77777777" w:rsidR="00060C3C" w:rsidRDefault="00060C3C" w:rsidP="00627AC8">
      <w:pPr>
        <w:spacing w:after="0" w:line="240" w:lineRule="auto"/>
        <w:jc w:val="both"/>
        <w:rPr>
          <w:rFonts w:cstheme="minorHAnsi"/>
          <w:sz w:val="20"/>
          <w:szCs w:val="20"/>
        </w:rPr>
      </w:pPr>
      <w:r w:rsidRPr="005C6AD1">
        <w:rPr>
          <w:rFonts w:cstheme="minorHAnsi"/>
          <w:b/>
          <w:sz w:val="20"/>
          <w:szCs w:val="20"/>
        </w:rPr>
        <w:t>Advance Reservations</w:t>
      </w:r>
      <w:r>
        <w:rPr>
          <w:rFonts w:cstheme="minorHAnsi"/>
          <w:sz w:val="20"/>
          <w:szCs w:val="20"/>
        </w:rPr>
        <w:t xml:space="preserve"> – A transportation request scheduled for a subsequent date and time.</w:t>
      </w:r>
    </w:p>
    <w:p w14:paraId="64DACADA" w14:textId="77777777" w:rsidR="00060C3C" w:rsidRDefault="00060C3C" w:rsidP="00627AC8">
      <w:pPr>
        <w:spacing w:after="0" w:line="240" w:lineRule="auto"/>
        <w:jc w:val="both"/>
        <w:rPr>
          <w:rFonts w:cstheme="minorHAnsi"/>
          <w:sz w:val="20"/>
          <w:szCs w:val="20"/>
        </w:rPr>
      </w:pPr>
    </w:p>
    <w:p w14:paraId="38A50502" w14:textId="555EE8D8" w:rsidR="00060C3C" w:rsidRDefault="00060C3C" w:rsidP="00627AC8">
      <w:pPr>
        <w:spacing w:after="0" w:line="240" w:lineRule="auto"/>
        <w:jc w:val="both"/>
        <w:rPr>
          <w:rFonts w:cstheme="minorHAnsi"/>
          <w:sz w:val="20"/>
          <w:szCs w:val="20"/>
        </w:rPr>
      </w:pPr>
      <w:r w:rsidRPr="005C6AD1">
        <w:rPr>
          <w:rFonts w:cstheme="minorHAnsi"/>
          <w:b/>
          <w:sz w:val="20"/>
          <w:szCs w:val="20"/>
        </w:rPr>
        <w:t>Air Transportation Service</w:t>
      </w:r>
      <w:r>
        <w:rPr>
          <w:rFonts w:cstheme="minorHAnsi"/>
          <w:sz w:val="20"/>
          <w:szCs w:val="20"/>
        </w:rPr>
        <w:t xml:space="preserve"> – The provision of non-</w:t>
      </w:r>
      <w:r w:rsidR="00AC5065">
        <w:rPr>
          <w:rFonts w:cstheme="minorHAnsi"/>
          <w:sz w:val="20"/>
          <w:szCs w:val="20"/>
        </w:rPr>
        <w:t>emergency</w:t>
      </w:r>
      <w:r>
        <w:rPr>
          <w:rFonts w:cstheme="minorHAnsi"/>
          <w:sz w:val="20"/>
          <w:szCs w:val="20"/>
        </w:rPr>
        <w:t xml:space="preserve"> medical transportation by air, to enable the beneficiary to access the </w:t>
      </w:r>
      <w:r w:rsidR="00F15125">
        <w:rPr>
          <w:rFonts w:cstheme="minorHAnsi"/>
          <w:sz w:val="20"/>
          <w:szCs w:val="20"/>
        </w:rPr>
        <w:t>M</w:t>
      </w:r>
      <w:r>
        <w:rPr>
          <w:rFonts w:cstheme="minorHAnsi"/>
          <w:sz w:val="20"/>
          <w:szCs w:val="20"/>
        </w:rPr>
        <w:t xml:space="preserve">edically </w:t>
      </w:r>
      <w:r w:rsidR="00F15125">
        <w:rPr>
          <w:rFonts w:cstheme="minorHAnsi"/>
          <w:sz w:val="20"/>
          <w:szCs w:val="20"/>
        </w:rPr>
        <w:t>N</w:t>
      </w:r>
      <w:r>
        <w:rPr>
          <w:rFonts w:cstheme="minorHAnsi"/>
          <w:sz w:val="20"/>
          <w:szCs w:val="20"/>
        </w:rPr>
        <w:t xml:space="preserve">ecessary </w:t>
      </w:r>
      <w:r w:rsidR="00F15125">
        <w:rPr>
          <w:rFonts w:cstheme="minorHAnsi"/>
          <w:sz w:val="20"/>
          <w:szCs w:val="20"/>
        </w:rPr>
        <w:t>S</w:t>
      </w:r>
      <w:r>
        <w:rPr>
          <w:rFonts w:cstheme="minorHAnsi"/>
          <w:sz w:val="20"/>
          <w:szCs w:val="20"/>
        </w:rPr>
        <w:t>ervices</w:t>
      </w:r>
      <w:r w:rsidR="00F15125">
        <w:rPr>
          <w:rFonts w:cstheme="minorHAnsi"/>
          <w:sz w:val="20"/>
          <w:szCs w:val="20"/>
        </w:rPr>
        <w:t xml:space="preserve"> (MNS)</w:t>
      </w:r>
      <w:r>
        <w:rPr>
          <w:rFonts w:cstheme="minorHAnsi"/>
          <w:sz w:val="20"/>
          <w:szCs w:val="20"/>
        </w:rPr>
        <w:t xml:space="preserve">, in an aircraft certified by and operated in accordance with Federal Aviation </w:t>
      </w:r>
      <w:r w:rsidR="00AC5065">
        <w:rPr>
          <w:rFonts w:cstheme="minorHAnsi"/>
          <w:sz w:val="20"/>
          <w:szCs w:val="20"/>
        </w:rPr>
        <w:t>Administration</w:t>
      </w:r>
      <w:r>
        <w:rPr>
          <w:rFonts w:cstheme="minorHAnsi"/>
          <w:sz w:val="20"/>
          <w:szCs w:val="20"/>
        </w:rPr>
        <w:t xml:space="preserve"> (FAA) requirements.</w:t>
      </w:r>
    </w:p>
    <w:p w14:paraId="2DBDE236" w14:textId="77777777" w:rsidR="00060C3C" w:rsidRDefault="00060C3C" w:rsidP="00627AC8">
      <w:pPr>
        <w:spacing w:after="0" w:line="240" w:lineRule="auto"/>
        <w:jc w:val="both"/>
        <w:rPr>
          <w:rFonts w:cstheme="minorHAnsi"/>
          <w:sz w:val="20"/>
          <w:szCs w:val="20"/>
        </w:rPr>
      </w:pPr>
    </w:p>
    <w:p w14:paraId="689C0C34" w14:textId="6A274FF5" w:rsidR="00060C3C" w:rsidRDefault="00060C3C" w:rsidP="00627AC8">
      <w:pPr>
        <w:spacing w:after="0" w:line="240" w:lineRule="auto"/>
        <w:jc w:val="both"/>
        <w:rPr>
          <w:rFonts w:cstheme="minorHAnsi"/>
          <w:sz w:val="20"/>
          <w:szCs w:val="20"/>
        </w:rPr>
      </w:pPr>
      <w:r w:rsidRPr="007F6765">
        <w:rPr>
          <w:rFonts w:cstheme="minorHAnsi"/>
          <w:b/>
          <w:sz w:val="20"/>
          <w:szCs w:val="20"/>
        </w:rPr>
        <w:t>Ambulatory-Mobility Assistance Vehicle (A-MAV)</w:t>
      </w:r>
      <w:r>
        <w:rPr>
          <w:rFonts w:cstheme="minorHAnsi"/>
          <w:sz w:val="20"/>
          <w:szCs w:val="20"/>
        </w:rPr>
        <w:t xml:space="preserve"> – A-MAV service is a non-emergency health care level of transportation that requires door-through-door assistance.</w:t>
      </w:r>
    </w:p>
    <w:p w14:paraId="0133638B" w14:textId="7856FCA7" w:rsidR="001838E7" w:rsidRDefault="001838E7" w:rsidP="00627AC8">
      <w:pPr>
        <w:spacing w:after="0" w:line="240" w:lineRule="auto"/>
        <w:jc w:val="both"/>
        <w:rPr>
          <w:rFonts w:cstheme="minorHAnsi"/>
          <w:sz w:val="20"/>
          <w:szCs w:val="20"/>
        </w:rPr>
      </w:pPr>
    </w:p>
    <w:p w14:paraId="3C278DB3" w14:textId="0FE1911C" w:rsidR="001838E7" w:rsidRDefault="001838E7" w:rsidP="00627AC8">
      <w:pPr>
        <w:spacing w:after="0" w:line="240" w:lineRule="auto"/>
        <w:jc w:val="both"/>
        <w:rPr>
          <w:rFonts w:cstheme="minorHAnsi"/>
          <w:sz w:val="20"/>
          <w:szCs w:val="20"/>
        </w:rPr>
      </w:pPr>
      <w:r w:rsidRPr="00627AC8">
        <w:rPr>
          <w:rFonts w:cstheme="minorHAnsi"/>
          <w:b/>
          <w:sz w:val="20"/>
          <w:szCs w:val="20"/>
        </w:rPr>
        <w:t>Automatic Call Distributor (ACB)</w:t>
      </w:r>
      <w:r>
        <w:rPr>
          <w:rFonts w:cstheme="minorHAnsi"/>
          <w:sz w:val="20"/>
          <w:szCs w:val="20"/>
        </w:rPr>
        <w:t xml:space="preserve"> – A device</w:t>
      </w:r>
      <w:r w:rsidRPr="001838E7">
        <w:rPr>
          <w:rFonts w:cstheme="minorHAnsi"/>
          <w:sz w:val="20"/>
          <w:szCs w:val="20"/>
        </w:rPr>
        <w:t xml:space="preserve"> that answers and distributes incoming calls to a specific group of terminals or agents within an organization</w:t>
      </w:r>
      <w:r>
        <w:rPr>
          <w:rFonts w:cstheme="minorHAnsi"/>
          <w:sz w:val="20"/>
          <w:szCs w:val="20"/>
        </w:rPr>
        <w:t>.</w:t>
      </w:r>
    </w:p>
    <w:p w14:paraId="458D17E2" w14:textId="77777777" w:rsidR="00060C3C" w:rsidRDefault="00060C3C" w:rsidP="00627AC8">
      <w:pPr>
        <w:spacing w:after="0" w:line="240" w:lineRule="auto"/>
        <w:jc w:val="both"/>
        <w:rPr>
          <w:rFonts w:cstheme="minorHAnsi"/>
          <w:sz w:val="20"/>
          <w:szCs w:val="20"/>
        </w:rPr>
      </w:pPr>
    </w:p>
    <w:p w14:paraId="5896FEE9" w14:textId="35178C13" w:rsidR="00060C3C" w:rsidRDefault="00060C3C" w:rsidP="00627AC8">
      <w:pPr>
        <w:spacing w:after="0" w:line="240" w:lineRule="auto"/>
        <w:jc w:val="both"/>
        <w:rPr>
          <w:rFonts w:cstheme="minorHAnsi"/>
          <w:sz w:val="20"/>
          <w:szCs w:val="20"/>
        </w:rPr>
      </w:pPr>
      <w:r w:rsidRPr="009D095A">
        <w:rPr>
          <w:rFonts w:cstheme="minorHAnsi"/>
          <w:b/>
          <w:sz w:val="20"/>
          <w:szCs w:val="20"/>
        </w:rPr>
        <w:t>Basic Life Support (BLS)</w:t>
      </w:r>
      <w:r>
        <w:rPr>
          <w:rFonts w:cstheme="minorHAnsi"/>
          <w:sz w:val="20"/>
          <w:szCs w:val="20"/>
        </w:rPr>
        <w:t xml:space="preserve"> – Ambulance services provided in non-critical situations in which paramedic intervention is not </w:t>
      </w:r>
      <w:r w:rsidR="00AC5065">
        <w:rPr>
          <w:rFonts w:cstheme="minorHAnsi"/>
          <w:sz w:val="20"/>
          <w:szCs w:val="20"/>
        </w:rPr>
        <w:t>immediately needed</w:t>
      </w:r>
      <w:r>
        <w:rPr>
          <w:rFonts w:cstheme="minorHAnsi"/>
          <w:sz w:val="20"/>
          <w:szCs w:val="20"/>
        </w:rPr>
        <w:t xml:space="preserve"> and time is not a critical factor in treatment.</w:t>
      </w:r>
    </w:p>
    <w:p w14:paraId="535707BC" w14:textId="74CB9A99" w:rsidR="00D31E72" w:rsidRDefault="00D31E72" w:rsidP="00627AC8">
      <w:pPr>
        <w:spacing w:after="0" w:line="240" w:lineRule="auto"/>
        <w:jc w:val="both"/>
        <w:rPr>
          <w:rFonts w:cstheme="minorHAnsi"/>
          <w:sz w:val="20"/>
          <w:szCs w:val="20"/>
        </w:rPr>
      </w:pPr>
    </w:p>
    <w:p w14:paraId="41F6DB97" w14:textId="63657411" w:rsidR="00D31E72" w:rsidRDefault="00D31E72" w:rsidP="00627AC8">
      <w:pPr>
        <w:spacing w:after="0" w:line="240" w:lineRule="auto"/>
        <w:jc w:val="both"/>
        <w:rPr>
          <w:rFonts w:cstheme="minorHAnsi"/>
          <w:sz w:val="20"/>
          <w:szCs w:val="20"/>
        </w:rPr>
      </w:pPr>
      <w:r w:rsidRPr="00D31E72">
        <w:rPr>
          <w:rFonts w:cstheme="minorHAnsi"/>
          <w:b/>
          <w:sz w:val="20"/>
          <w:szCs w:val="20"/>
        </w:rPr>
        <w:t>Beneficia</w:t>
      </w:r>
      <w:r w:rsidR="009F5485">
        <w:rPr>
          <w:rFonts w:cstheme="minorHAnsi"/>
          <w:b/>
          <w:sz w:val="20"/>
          <w:szCs w:val="20"/>
        </w:rPr>
        <w:t>r</w:t>
      </w:r>
      <w:r w:rsidRPr="00D31E72">
        <w:rPr>
          <w:rFonts w:cstheme="minorHAnsi"/>
          <w:b/>
          <w:sz w:val="20"/>
          <w:szCs w:val="20"/>
        </w:rPr>
        <w:t xml:space="preserve">y </w:t>
      </w:r>
      <w:r>
        <w:rPr>
          <w:rFonts w:cstheme="minorHAnsi"/>
          <w:sz w:val="20"/>
          <w:szCs w:val="20"/>
        </w:rPr>
        <w:t>– A Medicai</w:t>
      </w:r>
      <w:r w:rsidR="009F5485">
        <w:rPr>
          <w:rFonts w:cstheme="minorHAnsi"/>
          <w:sz w:val="20"/>
          <w:szCs w:val="20"/>
        </w:rPr>
        <w:t>d</w:t>
      </w:r>
      <w:r>
        <w:rPr>
          <w:rFonts w:cstheme="minorHAnsi"/>
          <w:sz w:val="20"/>
          <w:szCs w:val="20"/>
        </w:rPr>
        <w:t>-eligible or Fee-for-Service member.</w:t>
      </w:r>
    </w:p>
    <w:p w14:paraId="1409B1A8" w14:textId="77777777" w:rsidR="00E616C4" w:rsidRDefault="00E616C4" w:rsidP="00627AC8">
      <w:pPr>
        <w:spacing w:after="0" w:line="240" w:lineRule="auto"/>
        <w:jc w:val="both"/>
        <w:rPr>
          <w:rFonts w:cstheme="minorHAnsi"/>
          <w:sz w:val="20"/>
          <w:szCs w:val="20"/>
        </w:rPr>
      </w:pPr>
    </w:p>
    <w:p w14:paraId="79BB0C3F" w14:textId="6DFCE68B" w:rsidR="00261555" w:rsidRDefault="00060C3C" w:rsidP="00627AC8">
      <w:pPr>
        <w:spacing w:after="0" w:line="240" w:lineRule="auto"/>
        <w:jc w:val="both"/>
        <w:rPr>
          <w:rFonts w:cstheme="minorHAnsi"/>
          <w:sz w:val="20"/>
          <w:szCs w:val="20"/>
        </w:rPr>
      </w:pPr>
      <w:r w:rsidRPr="000C674F">
        <w:rPr>
          <w:rFonts w:cstheme="minorHAnsi"/>
          <w:b/>
          <w:sz w:val="20"/>
          <w:szCs w:val="20"/>
        </w:rPr>
        <w:t>Call Center</w:t>
      </w:r>
      <w:r>
        <w:rPr>
          <w:rFonts w:cstheme="minorHAnsi"/>
          <w:sz w:val="20"/>
          <w:szCs w:val="20"/>
        </w:rPr>
        <w:t xml:space="preserve"> – Telephone facility with dedicated telephone lines and corresponding toll-free telephone numbers, which is staffed for the purpose of meeting customer service needs.</w:t>
      </w:r>
    </w:p>
    <w:p w14:paraId="1675D146" w14:textId="77777777" w:rsidR="00060C3C" w:rsidRDefault="00060C3C" w:rsidP="00627AC8">
      <w:pPr>
        <w:spacing w:after="0" w:line="240" w:lineRule="auto"/>
        <w:jc w:val="both"/>
        <w:rPr>
          <w:rFonts w:cstheme="minorHAnsi"/>
          <w:sz w:val="20"/>
          <w:szCs w:val="20"/>
        </w:rPr>
      </w:pPr>
    </w:p>
    <w:p w14:paraId="40EA2061" w14:textId="46228EBC" w:rsidR="00060C3C" w:rsidRDefault="00060C3C" w:rsidP="00627AC8">
      <w:pPr>
        <w:spacing w:after="0" w:line="240" w:lineRule="auto"/>
        <w:jc w:val="both"/>
        <w:rPr>
          <w:rFonts w:cstheme="minorHAnsi"/>
          <w:sz w:val="20"/>
          <w:szCs w:val="20"/>
        </w:rPr>
      </w:pPr>
      <w:r w:rsidRPr="000C674F">
        <w:rPr>
          <w:rFonts w:cstheme="minorHAnsi"/>
          <w:b/>
          <w:sz w:val="20"/>
          <w:szCs w:val="20"/>
        </w:rPr>
        <w:t xml:space="preserve">Capitation </w:t>
      </w:r>
      <w:r w:rsidR="00F22077">
        <w:rPr>
          <w:rFonts w:cstheme="minorHAnsi"/>
          <w:b/>
          <w:sz w:val="20"/>
          <w:szCs w:val="20"/>
        </w:rPr>
        <w:t xml:space="preserve">and Capitation </w:t>
      </w:r>
      <w:r w:rsidRPr="000C674F">
        <w:rPr>
          <w:rFonts w:cstheme="minorHAnsi"/>
          <w:b/>
          <w:sz w:val="20"/>
          <w:szCs w:val="20"/>
        </w:rPr>
        <w:t>Rate</w:t>
      </w:r>
      <w:r>
        <w:rPr>
          <w:rFonts w:cstheme="minorHAnsi"/>
          <w:sz w:val="20"/>
          <w:szCs w:val="20"/>
        </w:rPr>
        <w:t xml:space="preserve"> – The fixed mont</w:t>
      </w:r>
      <w:r w:rsidR="00261555">
        <w:rPr>
          <w:rFonts w:cstheme="minorHAnsi"/>
          <w:sz w:val="20"/>
          <w:szCs w:val="20"/>
        </w:rPr>
        <w:t>h</w:t>
      </w:r>
      <w:r>
        <w:rPr>
          <w:rFonts w:cstheme="minorHAnsi"/>
          <w:sz w:val="20"/>
          <w:szCs w:val="20"/>
        </w:rPr>
        <w:t xml:space="preserve">ly amount that the Contractor is prepaid by DMAHS for each </w:t>
      </w:r>
      <w:r w:rsidR="00781C07">
        <w:rPr>
          <w:rFonts w:cstheme="minorHAnsi"/>
          <w:sz w:val="20"/>
          <w:szCs w:val="20"/>
        </w:rPr>
        <w:t>B</w:t>
      </w:r>
      <w:r>
        <w:rPr>
          <w:rFonts w:cstheme="minorHAnsi"/>
          <w:sz w:val="20"/>
          <w:szCs w:val="20"/>
        </w:rPr>
        <w:t>eneficiary for which the Contractor provides the services.</w:t>
      </w:r>
    </w:p>
    <w:p w14:paraId="752B67F8" w14:textId="77777777" w:rsidR="00060C3C" w:rsidRDefault="00060C3C" w:rsidP="00627AC8">
      <w:pPr>
        <w:spacing w:after="0" w:line="240" w:lineRule="auto"/>
        <w:jc w:val="both"/>
        <w:rPr>
          <w:rFonts w:cstheme="minorHAnsi"/>
          <w:sz w:val="20"/>
          <w:szCs w:val="20"/>
        </w:rPr>
      </w:pPr>
    </w:p>
    <w:p w14:paraId="1D409406" w14:textId="36CAA4FA" w:rsidR="00060C3C" w:rsidRDefault="00060C3C" w:rsidP="00627AC8">
      <w:pPr>
        <w:spacing w:after="0" w:line="240" w:lineRule="auto"/>
        <w:jc w:val="both"/>
        <w:rPr>
          <w:rFonts w:cstheme="minorHAnsi"/>
          <w:sz w:val="20"/>
          <w:szCs w:val="20"/>
        </w:rPr>
      </w:pPr>
      <w:r w:rsidRPr="000C674F">
        <w:rPr>
          <w:rFonts w:cstheme="minorHAnsi"/>
          <w:b/>
          <w:sz w:val="20"/>
          <w:szCs w:val="20"/>
        </w:rPr>
        <w:t xml:space="preserve">Claim </w:t>
      </w:r>
      <w:r>
        <w:rPr>
          <w:rFonts w:cstheme="minorHAnsi"/>
          <w:sz w:val="20"/>
          <w:szCs w:val="20"/>
        </w:rPr>
        <w:t xml:space="preserve">– Request for payment by a </w:t>
      </w:r>
      <w:r w:rsidR="0066024E">
        <w:rPr>
          <w:rFonts w:cstheme="minorHAnsi"/>
          <w:sz w:val="20"/>
          <w:szCs w:val="20"/>
        </w:rPr>
        <w:t>Participating Provider</w:t>
      </w:r>
      <w:r>
        <w:rPr>
          <w:rFonts w:cstheme="minorHAnsi"/>
          <w:sz w:val="20"/>
          <w:szCs w:val="20"/>
        </w:rPr>
        <w:t xml:space="preserve"> administered by the Contractor.</w:t>
      </w:r>
    </w:p>
    <w:p w14:paraId="517B78A1" w14:textId="77777777" w:rsidR="00060C3C" w:rsidRDefault="00060C3C" w:rsidP="00627AC8">
      <w:pPr>
        <w:spacing w:after="0" w:line="240" w:lineRule="auto"/>
        <w:jc w:val="both"/>
        <w:rPr>
          <w:rFonts w:cstheme="minorHAnsi"/>
          <w:sz w:val="20"/>
          <w:szCs w:val="20"/>
        </w:rPr>
      </w:pPr>
    </w:p>
    <w:p w14:paraId="08CF9926" w14:textId="1727ED21" w:rsidR="00060C3C" w:rsidRDefault="00060C3C" w:rsidP="00627AC8">
      <w:pPr>
        <w:spacing w:after="0" w:line="240" w:lineRule="auto"/>
        <w:jc w:val="both"/>
        <w:rPr>
          <w:rFonts w:cstheme="minorHAnsi"/>
          <w:sz w:val="20"/>
          <w:szCs w:val="20"/>
        </w:rPr>
      </w:pPr>
      <w:r w:rsidRPr="000C674F">
        <w:rPr>
          <w:rFonts w:cstheme="minorHAnsi"/>
          <w:b/>
          <w:sz w:val="20"/>
          <w:szCs w:val="20"/>
        </w:rPr>
        <w:t>Clean Claim</w:t>
      </w:r>
      <w:r>
        <w:rPr>
          <w:rFonts w:cstheme="minorHAnsi"/>
          <w:sz w:val="20"/>
          <w:szCs w:val="20"/>
        </w:rPr>
        <w:t xml:space="preserve"> – </w:t>
      </w:r>
      <w:r w:rsidR="0066024E">
        <w:rPr>
          <w:rFonts w:cstheme="minorHAnsi"/>
          <w:sz w:val="20"/>
          <w:szCs w:val="20"/>
        </w:rPr>
        <w:t>Participating Provider</w:t>
      </w:r>
      <w:r>
        <w:rPr>
          <w:rFonts w:cstheme="minorHAnsi"/>
          <w:sz w:val="20"/>
          <w:szCs w:val="20"/>
        </w:rPr>
        <w:t xml:space="preserve"> payment request submitted to the Contractor in the proper claim format with sufficient information to be accepted for claims processing.</w:t>
      </w:r>
    </w:p>
    <w:p w14:paraId="1F33066C" w14:textId="77777777" w:rsidR="00060C3C" w:rsidRDefault="00060C3C" w:rsidP="00627AC8">
      <w:pPr>
        <w:spacing w:after="0" w:line="240" w:lineRule="auto"/>
        <w:jc w:val="both"/>
        <w:rPr>
          <w:rFonts w:cstheme="minorHAnsi"/>
          <w:sz w:val="20"/>
          <w:szCs w:val="20"/>
        </w:rPr>
      </w:pPr>
    </w:p>
    <w:p w14:paraId="038A18E2" w14:textId="77777777" w:rsidR="00060C3C" w:rsidRDefault="00060C3C" w:rsidP="00627AC8">
      <w:pPr>
        <w:spacing w:after="0" w:line="240" w:lineRule="auto"/>
        <w:jc w:val="both"/>
        <w:rPr>
          <w:rFonts w:cstheme="minorHAnsi"/>
          <w:sz w:val="20"/>
          <w:szCs w:val="20"/>
        </w:rPr>
      </w:pPr>
      <w:r w:rsidRPr="000C674F">
        <w:rPr>
          <w:rFonts w:cstheme="minorHAnsi"/>
          <w:b/>
          <w:sz w:val="20"/>
          <w:szCs w:val="20"/>
        </w:rPr>
        <w:t>Clinic or Independent Clinic</w:t>
      </w:r>
      <w:r>
        <w:rPr>
          <w:rFonts w:cstheme="minorHAnsi"/>
          <w:sz w:val="20"/>
          <w:szCs w:val="20"/>
        </w:rPr>
        <w:t xml:space="preserve"> – An entity that provides medical services pursuant to </w:t>
      </w:r>
      <w:r w:rsidRPr="000C674F">
        <w:rPr>
          <w:rFonts w:cstheme="minorHAnsi"/>
          <w:sz w:val="20"/>
          <w:szCs w:val="20"/>
          <w:u w:val="single"/>
        </w:rPr>
        <w:t>N.J.A.C</w:t>
      </w:r>
      <w:r>
        <w:rPr>
          <w:rFonts w:cstheme="minorHAnsi"/>
          <w:sz w:val="20"/>
          <w:szCs w:val="20"/>
        </w:rPr>
        <w:t xml:space="preserve">. 10:66.  Clinics include, but are not </w:t>
      </w:r>
      <w:r>
        <w:rPr>
          <w:rFonts w:cstheme="minorHAnsi"/>
          <w:sz w:val="20"/>
          <w:szCs w:val="20"/>
        </w:rPr>
        <w:lastRenderedPageBreak/>
        <w:t>limited to, drug treatment centers, federally qualified health centers, and mental health facilities.</w:t>
      </w:r>
    </w:p>
    <w:p w14:paraId="63E939B1" w14:textId="77777777" w:rsidR="00060C3C" w:rsidRDefault="00060C3C" w:rsidP="00627AC8">
      <w:pPr>
        <w:spacing w:after="0" w:line="240" w:lineRule="auto"/>
        <w:jc w:val="both"/>
        <w:rPr>
          <w:rFonts w:cstheme="minorHAnsi"/>
          <w:sz w:val="20"/>
          <w:szCs w:val="20"/>
        </w:rPr>
      </w:pPr>
    </w:p>
    <w:p w14:paraId="05571FDC" w14:textId="1D71B5EA" w:rsidR="00060C3C" w:rsidRDefault="00060C3C" w:rsidP="00627AC8">
      <w:pPr>
        <w:spacing w:after="0" w:line="240" w:lineRule="auto"/>
        <w:jc w:val="both"/>
        <w:rPr>
          <w:rFonts w:cstheme="minorHAnsi"/>
          <w:sz w:val="20"/>
          <w:szCs w:val="20"/>
        </w:rPr>
      </w:pPr>
      <w:r w:rsidRPr="00A97B02">
        <w:rPr>
          <w:rFonts w:cstheme="minorHAnsi"/>
          <w:b/>
          <w:sz w:val="20"/>
          <w:szCs w:val="20"/>
        </w:rPr>
        <w:t>Commencement of Operations</w:t>
      </w:r>
      <w:r>
        <w:rPr>
          <w:rFonts w:cstheme="minorHAnsi"/>
          <w:sz w:val="20"/>
          <w:szCs w:val="20"/>
        </w:rPr>
        <w:t xml:space="preserve"> – The date 120</w:t>
      </w:r>
      <w:r w:rsidR="00DB55AE">
        <w:rPr>
          <w:rFonts w:cstheme="minorHAnsi"/>
          <w:sz w:val="20"/>
          <w:szCs w:val="20"/>
        </w:rPr>
        <w:t xml:space="preserve"> calendar</w:t>
      </w:r>
      <w:r>
        <w:rPr>
          <w:rFonts w:cstheme="minorHAnsi"/>
          <w:sz w:val="20"/>
          <w:szCs w:val="20"/>
        </w:rPr>
        <w:t xml:space="preserve"> days after </w:t>
      </w:r>
      <w:r w:rsidR="00DB55AE">
        <w:rPr>
          <w:rFonts w:cstheme="minorHAnsi"/>
          <w:sz w:val="20"/>
          <w:szCs w:val="20"/>
        </w:rPr>
        <w:t>C</w:t>
      </w:r>
      <w:r>
        <w:rPr>
          <w:rFonts w:cstheme="minorHAnsi"/>
          <w:sz w:val="20"/>
          <w:szCs w:val="20"/>
        </w:rPr>
        <w:t xml:space="preserve">ontract award upon which the Contractor </w:t>
      </w:r>
      <w:r w:rsidR="00DB55AE">
        <w:rPr>
          <w:rFonts w:cstheme="minorHAnsi"/>
          <w:sz w:val="20"/>
          <w:szCs w:val="20"/>
        </w:rPr>
        <w:t>shall</w:t>
      </w:r>
      <w:r>
        <w:rPr>
          <w:rFonts w:cstheme="minorHAnsi"/>
          <w:sz w:val="20"/>
          <w:szCs w:val="20"/>
        </w:rPr>
        <w:t xml:space="preserve"> be required to provide the services required by this </w:t>
      </w:r>
      <w:r w:rsidR="00DB55AE">
        <w:rPr>
          <w:rFonts w:cstheme="minorHAnsi"/>
          <w:sz w:val="20"/>
          <w:szCs w:val="20"/>
        </w:rPr>
        <w:t>Bid Solicitation</w:t>
      </w:r>
      <w:r>
        <w:rPr>
          <w:rFonts w:cstheme="minorHAnsi"/>
          <w:sz w:val="20"/>
          <w:szCs w:val="20"/>
        </w:rPr>
        <w:t>.</w:t>
      </w:r>
    </w:p>
    <w:p w14:paraId="49E97125" w14:textId="77777777" w:rsidR="00060C3C" w:rsidRDefault="00060C3C" w:rsidP="00627AC8">
      <w:pPr>
        <w:spacing w:after="0" w:line="240" w:lineRule="auto"/>
        <w:jc w:val="both"/>
        <w:rPr>
          <w:rFonts w:cstheme="minorHAnsi"/>
          <w:b/>
          <w:sz w:val="20"/>
          <w:szCs w:val="20"/>
        </w:rPr>
      </w:pPr>
    </w:p>
    <w:p w14:paraId="1BA66D90" w14:textId="77777777" w:rsidR="00060C3C" w:rsidRDefault="00060C3C" w:rsidP="00627AC8">
      <w:pPr>
        <w:spacing w:after="0" w:line="240" w:lineRule="auto"/>
        <w:jc w:val="both"/>
        <w:rPr>
          <w:rFonts w:cstheme="minorHAnsi"/>
          <w:sz w:val="20"/>
          <w:szCs w:val="20"/>
        </w:rPr>
      </w:pPr>
      <w:r w:rsidRPr="00A97B02">
        <w:rPr>
          <w:rFonts w:cstheme="minorHAnsi"/>
          <w:b/>
          <w:sz w:val="20"/>
          <w:szCs w:val="20"/>
        </w:rPr>
        <w:t>Complaint</w:t>
      </w:r>
      <w:r>
        <w:rPr>
          <w:rFonts w:cstheme="minorHAnsi"/>
          <w:sz w:val="20"/>
          <w:szCs w:val="20"/>
        </w:rPr>
        <w:t xml:space="preserve"> – Formal criticism, provided in a written notice from a beneficiary, as to the conduct of the Contractor or any agent of the Contractor, or an act or failure to act by the Contractor or any agent of the Contractor, or any other matter in which a beneficiary feels aggrieved by the Contractor or any other agent of the Contractor, that is communicated to the Contractor and that can be resolved by the Contractor or any agent of the Contractor within ten (10) business days.</w:t>
      </w:r>
    </w:p>
    <w:p w14:paraId="2B45FA3C" w14:textId="77777777" w:rsidR="00060C3C" w:rsidRDefault="00060C3C" w:rsidP="00627AC8">
      <w:pPr>
        <w:spacing w:after="0" w:line="240" w:lineRule="auto"/>
        <w:jc w:val="both"/>
        <w:rPr>
          <w:rFonts w:cstheme="minorHAnsi"/>
          <w:sz w:val="20"/>
          <w:szCs w:val="20"/>
        </w:rPr>
      </w:pPr>
    </w:p>
    <w:p w14:paraId="369D934F" w14:textId="77777777" w:rsidR="00060C3C" w:rsidRDefault="00060C3C" w:rsidP="00627AC8">
      <w:pPr>
        <w:spacing w:after="0" w:line="240" w:lineRule="auto"/>
        <w:jc w:val="both"/>
        <w:rPr>
          <w:rFonts w:cstheme="minorHAnsi"/>
          <w:sz w:val="20"/>
          <w:szCs w:val="20"/>
        </w:rPr>
      </w:pPr>
      <w:r w:rsidRPr="00DD643B">
        <w:rPr>
          <w:rFonts w:cstheme="minorHAnsi"/>
          <w:b/>
          <w:sz w:val="20"/>
          <w:szCs w:val="20"/>
        </w:rPr>
        <w:t>Credentialing</w:t>
      </w:r>
      <w:r>
        <w:rPr>
          <w:rFonts w:cstheme="minorHAnsi"/>
          <w:sz w:val="20"/>
          <w:szCs w:val="20"/>
        </w:rPr>
        <w:t xml:space="preserve"> – A process by which the Contractor determines the qualifications of and assigned privileges to a specific Provider to render specific health care services.</w:t>
      </w:r>
    </w:p>
    <w:p w14:paraId="56290A6D" w14:textId="77777777" w:rsidR="00060C3C" w:rsidRDefault="00060C3C" w:rsidP="00627AC8">
      <w:pPr>
        <w:spacing w:after="0" w:line="240" w:lineRule="auto"/>
        <w:jc w:val="both"/>
        <w:rPr>
          <w:rFonts w:cstheme="minorHAnsi"/>
          <w:sz w:val="20"/>
          <w:szCs w:val="20"/>
        </w:rPr>
      </w:pPr>
    </w:p>
    <w:p w14:paraId="7F81D16F" w14:textId="204322B7" w:rsidR="00060C3C" w:rsidRDefault="00060C3C" w:rsidP="00627AC8">
      <w:pPr>
        <w:spacing w:after="0" w:line="240" w:lineRule="auto"/>
        <w:jc w:val="both"/>
        <w:rPr>
          <w:rFonts w:cstheme="minorHAnsi"/>
          <w:sz w:val="20"/>
          <w:szCs w:val="20"/>
        </w:rPr>
      </w:pPr>
      <w:r w:rsidRPr="000F334A">
        <w:rPr>
          <w:rFonts w:cstheme="minorHAnsi"/>
          <w:b/>
          <w:sz w:val="20"/>
          <w:szCs w:val="20"/>
        </w:rPr>
        <w:t>County Welfare Agency (CWA)/County Board of Social Services (CBOSS)</w:t>
      </w:r>
      <w:r>
        <w:rPr>
          <w:rFonts w:cstheme="minorHAnsi"/>
          <w:sz w:val="20"/>
          <w:szCs w:val="20"/>
        </w:rPr>
        <w:t xml:space="preserve"> – The county based agencies responsible for implementation of specified Medicaid and other eligibility screening and for implementation of non-emergency </w:t>
      </w:r>
      <w:r w:rsidR="00882D0D">
        <w:rPr>
          <w:rFonts w:cstheme="minorHAnsi"/>
          <w:sz w:val="20"/>
          <w:szCs w:val="20"/>
        </w:rPr>
        <w:t>L</w:t>
      </w:r>
      <w:r>
        <w:rPr>
          <w:rFonts w:cstheme="minorHAnsi"/>
          <w:sz w:val="20"/>
          <w:szCs w:val="20"/>
        </w:rPr>
        <w:t xml:space="preserve">ivery </w:t>
      </w:r>
      <w:r w:rsidR="00882D0D">
        <w:rPr>
          <w:rFonts w:cstheme="minorHAnsi"/>
          <w:sz w:val="20"/>
          <w:szCs w:val="20"/>
        </w:rPr>
        <w:t>S</w:t>
      </w:r>
      <w:r>
        <w:rPr>
          <w:rFonts w:cstheme="minorHAnsi"/>
          <w:sz w:val="20"/>
          <w:szCs w:val="20"/>
        </w:rPr>
        <w:t>ervices.</w:t>
      </w:r>
    </w:p>
    <w:p w14:paraId="324C875C" w14:textId="77777777" w:rsidR="00060C3C" w:rsidRDefault="00060C3C" w:rsidP="00627AC8">
      <w:pPr>
        <w:spacing w:after="0" w:line="240" w:lineRule="auto"/>
        <w:jc w:val="both"/>
        <w:rPr>
          <w:rFonts w:cstheme="minorHAnsi"/>
          <w:sz w:val="20"/>
          <w:szCs w:val="20"/>
        </w:rPr>
      </w:pPr>
    </w:p>
    <w:p w14:paraId="3CF1ADF6" w14:textId="6F74A437" w:rsidR="00060C3C" w:rsidRDefault="00060C3C" w:rsidP="00627AC8">
      <w:pPr>
        <w:spacing w:after="0" w:line="240" w:lineRule="auto"/>
        <w:jc w:val="both"/>
        <w:rPr>
          <w:rFonts w:cstheme="minorHAnsi"/>
          <w:sz w:val="20"/>
          <w:szCs w:val="20"/>
        </w:rPr>
      </w:pPr>
      <w:r w:rsidRPr="000F334A">
        <w:rPr>
          <w:rFonts w:cstheme="minorHAnsi"/>
          <w:b/>
          <w:sz w:val="20"/>
          <w:szCs w:val="20"/>
        </w:rPr>
        <w:t>Days</w:t>
      </w:r>
      <w:r>
        <w:rPr>
          <w:rFonts w:cstheme="minorHAnsi"/>
          <w:sz w:val="20"/>
          <w:szCs w:val="20"/>
        </w:rPr>
        <w:t xml:space="preserve"> – Calendar days, unless otherwise specified.</w:t>
      </w:r>
    </w:p>
    <w:p w14:paraId="68CCD6D3" w14:textId="155A5ECE" w:rsidR="00BA3448" w:rsidRDefault="00BA3448" w:rsidP="00627AC8">
      <w:pPr>
        <w:spacing w:after="0" w:line="240" w:lineRule="auto"/>
        <w:jc w:val="both"/>
        <w:rPr>
          <w:rFonts w:cstheme="minorHAnsi"/>
          <w:sz w:val="20"/>
          <w:szCs w:val="20"/>
        </w:rPr>
      </w:pPr>
    </w:p>
    <w:p w14:paraId="46F3CBDE" w14:textId="0C5658AB" w:rsidR="00BA3448" w:rsidRDefault="00BA3448" w:rsidP="00627AC8">
      <w:pPr>
        <w:spacing w:after="0" w:line="240" w:lineRule="auto"/>
        <w:jc w:val="both"/>
        <w:rPr>
          <w:rFonts w:cstheme="minorHAnsi"/>
          <w:sz w:val="20"/>
          <w:szCs w:val="20"/>
        </w:rPr>
      </w:pPr>
      <w:r>
        <w:rPr>
          <w:rFonts w:cstheme="minorHAnsi"/>
          <w:b/>
          <w:sz w:val="20"/>
          <w:szCs w:val="20"/>
        </w:rPr>
        <w:t xml:space="preserve">Division of </w:t>
      </w:r>
      <w:r w:rsidRPr="000C674F">
        <w:rPr>
          <w:rFonts w:cstheme="minorHAnsi"/>
          <w:b/>
          <w:sz w:val="20"/>
          <w:szCs w:val="20"/>
        </w:rPr>
        <w:t>Child Protection and Permanency (</w:t>
      </w:r>
      <w:r>
        <w:rPr>
          <w:rFonts w:cstheme="minorHAnsi"/>
          <w:b/>
          <w:sz w:val="20"/>
          <w:szCs w:val="20"/>
        </w:rPr>
        <w:t>D</w:t>
      </w:r>
      <w:r w:rsidRPr="000C674F">
        <w:rPr>
          <w:rFonts w:cstheme="minorHAnsi"/>
          <w:b/>
          <w:sz w:val="20"/>
          <w:szCs w:val="20"/>
        </w:rPr>
        <w:t>CPP)</w:t>
      </w:r>
      <w:r>
        <w:rPr>
          <w:rFonts w:cstheme="minorHAnsi"/>
          <w:sz w:val="20"/>
          <w:szCs w:val="20"/>
        </w:rPr>
        <w:t xml:space="preserve"> – New Jersey’s child protection and child welfare agency within the Department of Children and Families.</w:t>
      </w:r>
    </w:p>
    <w:p w14:paraId="1EAB9288" w14:textId="77777777" w:rsidR="00060C3C" w:rsidRDefault="00060C3C" w:rsidP="00627AC8">
      <w:pPr>
        <w:spacing w:after="0" w:line="240" w:lineRule="auto"/>
        <w:jc w:val="both"/>
        <w:rPr>
          <w:rFonts w:cstheme="minorHAnsi"/>
          <w:sz w:val="20"/>
          <w:szCs w:val="20"/>
        </w:rPr>
      </w:pPr>
    </w:p>
    <w:p w14:paraId="37212EEB" w14:textId="438ACC1C" w:rsidR="00060C3C" w:rsidRDefault="00060C3C" w:rsidP="00627AC8">
      <w:pPr>
        <w:spacing w:after="0" w:line="240" w:lineRule="auto"/>
        <w:jc w:val="both"/>
        <w:rPr>
          <w:rFonts w:cstheme="minorHAnsi"/>
          <w:sz w:val="20"/>
          <w:szCs w:val="20"/>
        </w:rPr>
      </w:pPr>
      <w:r w:rsidRPr="000F334A">
        <w:rPr>
          <w:rFonts w:cstheme="minorHAnsi"/>
          <w:b/>
          <w:sz w:val="20"/>
          <w:szCs w:val="20"/>
        </w:rPr>
        <w:t>Division of Developmental Disabilities (DDD)</w:t>
      </w:r>
      <w:r>
        <w:rPr>
          <w:rFonts w:cstheme="minorHAnsi"/>
          <w:sz w:val="20"/>
          <w:szCs w:val="20"/>
        </w:rPr>
        <w:t xml:space="preserve"> – The Division within the New Jersey Department of Human Services that provides evaluation, functional and guardianship services to eligible persons who are developmentally disabled.  Services include residential services, family support, contracted day programs, work opportunities, social supervision, guardianship, and </w:t>
      </w:r>
      <w:r w:rsidR="00AC5065">
        <w:rPr>
          <w:rFonts w:cstheme="minorHAnsi"/>
          <w:sz w:val="20"/>
          <w:szCs w:val="20"/>
        </w:rPr>
        <w:t>referral</w:t>
      </w:r>
      <w:r>
        <w:rPr>
          <w:rFonts w:cstheme="minorHAnsi"/>
          <w:sz w:val="20"/>
          <w:szCs w:val="20"/>
        </w:rPr>
        <w:t xml:space="preserve"> services.</w:t>
      </w:r>
    </w:p>
    <w:p w14:paraId="0F11BA1A" w14:textId="77777777" w:rsidR="00060C3C" w:rsidRDefault="00060C3C" w:rsidP="00627AC8">
      <w:pPr>
        <w:spacing w:after="0" w:line="240" w:lineRule="auto"/>
        <w:jc w:val="both"/>
        <w:rPr>
          <w:rFonts w:cstheme="minorHAnsi"/>
          <w:sz w:val="20"/>
          <w:szCs w:val="20"/>
        </w:rPr>
      </w:pPr>
    </w:p>
    <w:p w14:paraId="361D2AEC" w14:textId="77777777" w:rsidR="00060C3C" w:rsidRDefault="00060C3C" w:rsidP="00627AC8">
      <w:pPr>
        <w:spacing w:after="0" w:line="240" w:lineRule="auto"/>
        <w:jc w:val="both"/>
        <w:rPr>
          <w:rFonts w:cstheme="minorHAnsi"/>
          <w:sz w:val="20"/>
          <w:szCs w:val="20"/>
        </w:rPr>
      </w:pPr>
      <w:r w:rsidRPr="000F334A">
        <w:rPr>
          <w:rFonts w:cstheme="minorHAnsi"/>
          <w:b/>
          <w:sz w:val="20"/>
          <w:szCs w:val="20"/>
        </w:rPr>
        <w:t>Division of Disability Services (DDS)</w:t>
      </w:r>
      <w:r>
        <w:rPr>
          <w:rFonts w:cstheme="minorHAnsi"/>
          <w:sz w:val="20"/>
          <w:szCs w:val="20"/>
        </w:rPr>
        <w:t xml:space="preserve"> – The Division within the Department of Human Services that promotes the maximum independence and participation of people with disabilities in community life.</w:t>
      </w:r>
    </w:p>
    <w:p w14:paraId="18047169" w14:textId="77777777" w:rsidR="00060C3C" w:rsidRDefault="00060C3C" w:rsidP="00627AC8">
      <w:pPr>
        <w:spacing w:after="0" w:line="240" w:lineRule="auto"/>
        <w:jc w:val="both"/>
        <w:rPr>
          <w:rFonts w:cstheme="minorHAnsi"/>
          <w:sz w:val="20"/>
          <w:szCs w:val="20"/>
        </w:rPr>
      </w:pPr>
    </w:p>
    <w:p w14:paraId="7D7F7C2B" w14:textId="2B101E9C" w:rsidR="00060C3C" w:rsidRDefault="00060C3C" w:rsidP="00627AC8">
      <w:pPr>
        <w:spacing w:after="0" w:line="240" w:lineRule="auto"/>
        <w:jc w:val="both"/>
        <w:rPr>
          <w:rFonts w:cstheme="minorHAnsi"/>
          <w:sz w:val="20"/>
          <w:szCs w:val="20"/>
        </w:rPr>
      </w:pPr>
      <w:r w:rsidRPr="000F334A">
        <w:rPr>
          <w:rFonts w:cstheme="minorHAnsi"/>
          <w:b/>
          <w:sz w:val="20"/>
          <w:szCs w:val="20"/>
        </w:rPr>
        <w:t>Department</w:t>
      </w:r>
      <w:r w:rsidR="00BE7C34">
        <w:rPr>
          <w:rFonts w:cstheme="minorHAnsi"/>
          <w:b/>
          <w:sz w:val="20"/>
          <w:szCs w:val="20"/>
        </w:rPr>
        <w:t xml:space="preserve"> of Human Services</w:t>
      </w:r>
      <w:r w:rsidRPr="000F334A">
        <w:rPr>
          <w:rFonts w:cstheme="minorHAnsi"/>
          <w:b/>
          <w:sz w:val="20"/>
          <w:szCs w:val="20"/>
        </w:rPr>
        <w:t xml:space="preserve"> (DHS)</w:t>
      </w:r>
      <w:r>
        <w:rPr>
          <w:rFonts w:cstheme="minorHAnsi"/>
          <w:sz w:val="20"/>
          <w:szCs w:val="20"/>
        </w:rPr>
        <w:t xml:space="preserve"> – The Department of Human Services, in the Executive Branch of New Jersey State government, is the single state agency designated by the Centers for Medicare and Medicaid Services to administer the Medicaid program, in accordance with </w:t>
      </w:r>
      <w:r w:rsidRPr="00AB43FA">
        <w:rPr>
          <w:rFonts w:cstheme="minorHAnsi"/>
          <w:sz w:val="20"/>
          <w:szCs w:val="20"/>
          <w:u w:val="single"/>
        </w:rPr>
        <w:t>N.J.S.A.</w:t>
      </w:r>
      <w:r>
        <w:rPr>
          <w:rFonts w:cstheme="minorHAnsi"/>
          <w:sz w:val="20"/>
          <w:szCs w:val="20"/>
        </w:rPr>
        <w:t xml:space="preserve"> 30:4D-33 and 42 C.F.R. 412.30.  The Department of Human Services includes the Division of Medical Assistance and Health Services (DMAHS) and the terms are used interchangeably for this contract.  The Department also includes  the </w:t>
      </w:r>
      <w:r w:rsidR="00AC5065">
        <w:rPr>
          <w:rFonts w:cstheme="minorHAnsi"/>
          <w:sz w:val="20"/>
          <w:szCs w:val="20"/>
        </w:rPr>
        <w:t>Division</w:t>
      </w:r>
      <w:r>
        <w:rPr>
          <w:rFonts w:cstheme="minorHAnsi"/>
          <w:sz w:val="20"/>
          <w:szCs w:val="20"/>
        </w:rPr>
        <w:t xml:space="preserve"> of Family Development (DFD), the Division of Mental Health Services (DMHS), the Division of Disability Services (DDS), the </w:t>
      </w:r>
      <w:r>
        <w:rPr>
          <w:rFonts w:cstheme="minorHAnsi"/>
          <w:sz w:val="20"/>
          <w:szCs w:val="20"/>
        </w:rPr>
        <w:t xml:space="preserve">Commission for the Blind and Visually Impaired (CBVI), the Division of the Deaf and Hard of Hearing (DDHH), the Division of Developmental </w:t>
      </w:r>
      <w:r w:rsidR="00AC5065">
        <w:rPr>
          <w:rFonts w:cstheme="minorHAnsi"/>
          <w:sz w:val="20"/>
          <w:szCs w:val="20"/>
        </w:rPr>
        <w:t>Disabilities</w:t>
      </w:r>
      <w:r>
        <w:rPr>
          <w:rFonts w:cstheme="minorHAnsi"/>
          <w:sz w:val="20"/>
          <w:szCs w:val="20"/>
        </w:rPr>
        <w:t xml:space="preserve"> (DDD); and the Division of Aging Services (DoAS).  </w:t>
      </w:r>
    </w:p>
    <w:p w14:paraId="1ECB7236" w14:textId="77777777" w:rsidR="00060C3C" w:rsidRDefault="00060C3C" w:rsidP="00627AC8">
      <w:pPr>
        <w:spacing w:after="0" w:line="240" w:lineRule="auto"/>
        <w:jc w:val="both"/>
        <w:rPr>
          <w:rFonts w:cstheme="minorHAnsi"/>
          <w:sz w:val="20"/>
          <w:szCs w:val="20"/>
        </w:rPr>
      </w:pPr>
    </w:p>
    <w:p w14:paraId="7DE94D5E" w14:textId="77777777" w:rsidR="00060C3C" w:rsidRDefault="00060C3C" w:rsidP="00627AC8">
      <w:pPr>
        <w:spacing w:after="0" w:line="240" w:lineRule="auto"/>
        <w:jc w:val="both"/>
        <w:rPr>
          <w:rFonts w:cstheme="minorHAnsi"/>
          <w:sz w:val="20"/>
          <w:szCs w:val="20"/>
        </w:rPr>
      </w:pPr>
      <w:r w:rsidRPr="00AB43FA">
        <w:rPr>
          <w:rFonts w:cstheme="minorHAnsi"/>
          <w:b/>
          <w:sz w:val="20"/>
          <w:szCs w:val="20"/>
        </w:rPr>
        <w:t>Division of Aging Services (DoAS)</w:t>
      </w:r>
      <w:r>
        <w:rPr>
          <w:rFonts w:cstheme="minorHAnsi"/>
          <w:sz w:val="20"/>
          <w:szCs w:val="20"/>
        </w:rPr>
        <w:t xml:space="preserve"> – Division in the Department of Human Services that is responsible for administering specified Title XIX Medicaid services to the aged and disabled on behalf of the Department of Human Services.</w:t>
      </w:r>
    </w:p>
    <w:p w14:paraId="7A4A017C" w14:textId="77777777" w:rsidR="00060C3C" w:rsidRDefault="00060C3C" w:rsidP="00627AC8">
      <w:pPr>
        <w:spacing w:after="0" w:line="240" w:lineRule="auto"/>
        <w:jc w:val="both"/>
        <w:rPr>
          <w:rFonts w:cstheme="minorHAnsi"/>
          <w:sz w:val="20"/>
          <w:szCs w:val="20"/>
        </w:rPr>
      </w:pPr>
    </w:p>
    <w:p w14:paraId="0427F972" w14:textId="06A09EE6" w:rsidR="00060C3C" w:rsidRDefault="00060C3C" w:rsidP="00627AC8">
      <w:pPr>
        <w:spacing w:after="0" w:line="240" w:lineRule="auto"/>
        <w:jc w:val="both"/>
        <w:rPr>
          <w:rFonts w:cstheme="minorHAnsi"/>
          <w:sz w:val="20"/>
          <w:szCs w:val="20"/>
        </w:rPr>
      </w:pPr>
      <w:r w:rsidRPr="00AB43FA">
        <w:rPr>
          <w:rFonts w:cstheme="minorHAnsi"/>
          <w:b/>
          <w:sz w:val="20"/>
          <w:szCs w:val="20"/>
        </w:rPr>
        <w:t>Department of Children and Families (DCF)</w:t>
      </w:r>
      <w:r>
        <w:rPr>
          <w:rFonts w:cstheme="minorHAnsi"/>
          <w:sz w:val="20"/>
          <w:szCs w:val="20"/>
        </w:rPr>
        <w:t xml:space="preserve"> – The Department in the Executive Branch of New Jersey State government that is responsible for programs for children and families, including the programs of the Division of Child Protection and Perman</w:t>
      </w:r>
      <w:r w:rsidR="00AC5065">
        <w:rPr>
          <w:rFonts w:cstheme="minorHAnsi"/>
          <w:sz w:val="20"/>
          <w:szCs w:val="20"/>
        </w:rPr>
        <w:t>en</w:t>
      </w:r>
      <w:r>
        <w:rPr>
          <w:rFonts w:cstheme="minorHAnsi"/>
          <w:sz w:val="20"/>
          <w:szCs w:val="20"/>
        </w:rPr>
        <w:t>cy (DCPP) and the Children’s System of Care Division (CSCD).  Many of the children services by DCPP and CSCD are Medicaid beneficiaries.</w:t>
      </w:r>
    </w:p>
    <w:p w14:paraId="0C994696" w14:textId="77777777" w:rsidR="00060C3C" w:rsidRDefault="00060C3C" w:rsidP="00627AC8">
      <w:pPr>
        <w:spacing w:after="0" w:line="240" w:lineRule="auto"/>
        <w:jc w:val="both"/>
        <w:rPr>
          <w:rFonts w:cstheme="minorHAnsi"/>
          <w:sz w:val="20"/>
          <w:szCs w:val="20"/>
        </w:rPr>
      </w:pPr>
    </w:p>
    <w:p w14:paraId="6F35967F" w14:textId="77777777" w:rsidR="00060C3C" w:rsidRDefault="00060C3C" w:rsidP="00627AC8">
      <w:pPr>
        <w:spacing w:after="0" w:line="240" w:lineRule="auto"/>
        <w:jc w:val="both"/>
        <w:rPr>
          <w:rFonts w:cstheme="minorHAnsi"/>
          <w:sz w:val="20"/>
          <w:szCs w:val="20"/>
        </w:rPr>
      </w:pPr>
      <w:r w:rsidRPr="00AB43FA">
        <w:rPr>
          <w:rFonts w:cstheme="minorHAnsi"/>
          <w:b/>
          <w:sz w:val="20"/>
          <w:szCs w:val="20"/>
        </w:rPr>
        <w:t>Division of Medical Assistance and Health Services (DMAHS)</w:t>
      </w:r>
      <w:r>
        <w:rPr>
          <w:rFonts w:cstheme="minorHAnsi"/>
          <w:sz w:val="20"/>
          <w:szCs w:val="20"/>
        </w:rPr>
        <w:t xml:space="preserve"> – The Division within the Department of Human Services that is responsible for the administration and oversight of the Title XIX Medicaid program on behalf of DHS.</w:t>
      </w:r>
    </w:p>
    <w:p w14:paraId="01E54B17" w14:textId="779EF64A" w:rsidR="00374F08" w:rsidRDefault="00374F08" w:rsidP="00627AC8">
      <w:pPr>
        <w:spacing w:after="0" w:line="240" w:lineRule="auto"/>
        <w:jc w:val="both"/>
        <w:rPr>
          <w:rFonts w:cstheme="minorHAnsi"/>
          <w:sz w:val="20"/>
          <w:szCs w:val="20"/>
        </w:rPr>
      </w:pPr>
    </w:p>
    <w:p w14:paraId="285B6E7E" w14:textId="5CB3EE6F" w:rsidR="00374F08" w:rsidRDefault="00374F08" w:rsidP="00627AC8">
      <w:pPr>
        <w:spacing w:after="0" w:line="240" w:lineRule="auto"/>
        <w:jc w:val="both"/>
        <w:rPr>
          <w:rFonts w:cstheme="minorHAnsi"/>
          <w:sz w:val="20"/>
          <w:szCs w:val="20"/>
        </w:rPr>
      </w:pPr>
      <w:r w:rsidRPr="00627AC8">
        <w:rPr>
          <w:rFonts w:cstheme="minorHAnsi"/>
          <w:b/>
          <w:sz w:val="20"/>
          <w:szCs w:val="20"/>
        </w:rPr>
        <w:t>Durable Medical Equipment</w:t>
      </w:r>
      <w:r>
        <w:rPr>
          <w:rFonts w:cstheme="minorHAnsi"/>
          <w:sz w:val="20"/>
          <w:szCs w:val="20"/>
        </w:rPr>
        <w:t xml:space="preserve"> -</w:t>
      </w:r>
      <w:r w:rsidR="00B75E29">
        <w:rPr>
          <w:rFonts w:cstheme="minorHAnsi"/>
          <w:sz w:val="20"/>
          <w:szCs w:val="20"/>
        </w:rPr>
        <w:t xml:space="preserve"> </w:t>
      </w:r>
      <w:r w:rsidR="00B75E29" w:rsidRPr="00B75E29">
        <w:rPr>
          <w:rFonts w:cstheme="minorHAnsi"/>
          <w:sz w:val="20"/>
          <w:szCs w:val="20"/>
        </w:rPr>
        <w:t>Equipment and supplies ordered by a health care provider for everyday or extended use</w:t>
      </w:r>
      <w:r w:rsidRPr="00374F08">
        <w:rPr>
          <w:rFonts w:cstheme="minorHAnsi"/>
          <w:sz w:val="20"/>
          <w:szCs w:val="20"/>
        </w:rPr>
        <w:t>.</w:t>
      </w:r>
    </w:p>
    <w:p w14:paraId="7783FF64" w14:textId="77777777" w:rsidR="00060C3C" w:rsidRDefault="00060C3C" w:rsidP="00627AC8">
      <w:pPr>
        <w:spacing w:after="0" w:line="240" w:lineRule="auto"/>
        <w:jc w:val="both"/>
        <w:rPr>
          <w:rFonts w:cstheme="minorHAnsi"/>
          <w:sz w:val="20"/>
          <w:szCs w:val="20"/>
        </w:rPr>
      </w:pPr>
    </w:p>
    <w:p w14:paraId="1DE989A7" w14:textId="24731952" w:rsidR="00060C3C" w:rsidRDefault="00060C3C" w:rsidP="00627AC8">
      <w:pPr>
        <w:spacing w:after="0" w:line="240" w:lineRule="auto"/>
        <w:jc w:val="both"/>
        <w:rPr>
          <w:rFonts w:cstheme="minorHAnsi"/>
          <w:sz w:val="20"/>
          <w:szCs w:val="20"/>
        </w:rPr>
      </w:pPr>
      <w:r w:rsidRPr="004C5AAD">
        <w:rPr>
          <w:rFonts w:cstheme="minorHAnsi"/>
          <w:b/>
          <w:sz w:val="20"/>
          <w:szCs w:val="20"/>
        </w:rPr>
        <w:t xml:space="preserve">Emergency Medical Condition </w:t>
      </w:r>
      <w:r>
        <w:rPr>
          <w:rFonts w:cstheme="minorHAnsi"/>
          <w:sz w:val="20"/>
          <w:szCs w:val="20"/>
        </w:rPr>
        <w:t xml:space="preserve">– A medical condition manifesting itself by acute symptoms of sufficient severity (including severe pain), such that a prudent layperson, who possesses an average knowledge of medicine and health could reasonably expect the absence of immediate medical attention to result in placing the health of the individual (or with respect to a pregnant woman, the health of the woman or her unborn child) in </w:t>
      </w:r>
      <w:r w:rsidR="00AC5065">
        <w:rPr>
          <w:rFonts w:cstheme="minorHAnsi"/>
          <w:sz w:val="20"/>
          <w:szCs w:val="20"/>
        </w:rPr>
        <w:t>serious</w:t>
      </w:r>
      <w:r>
        <w:rPr>
          <w:rFonts w:cstheme="minorHAnsi"/>
          <w:sz w:val="20"/>
          <w:szCs w:val="20"/>
        </w:rPr>
        <w:t xml:space="preserve"> jeopardy, serious impairment to bodily functions, or serious dysfunction of any bodily organ or part.</w:t>
      </w:r>
    </w:p>
    <w:p w14:paraId="23529BEB" w14:textId="77777777" w:rsidR="00060C3C" w:rsidRDefault="00060C3C" w:rsidP="00627AC8">
      <w:pPr>
        <w:spacing w:after="0" w:line="240" w:lineRule="auto"/>
        <w:jc w:val="both"/>
        <w:rPr>
          <w:rFonts w:cstheme="minorHAnsi"/>
          <w:sz w:val="20"/>
          <w:szCs w:val="20"/>
        </w:rPr>
      </w:pPr>
    </w:p>
    <w:p w14:paraId="33344E74" w14:textId="45380BB8" w:rsidR="00060C3C" w:rsidRDefault="00060C3C" w:rsidP="00627AC8">
      <w:pPr>
        <w:spacing w:after="0" w:line="240" w:lineRule="auto"/>
        <w:jc w:val="both"/>
        <w:rPr>
          <w:rFonts w:cstheme="minorHAnsi"/>
          <w:sz w:val="20"/>
          <w:szCs w:val="20"/>
        </w:rPr>
      </w:pPr>
      <w:r w:rsidRPr="004C5AAD">
        <w:rPr>
          <w:rFonts w:cstheme="minorHAnsi"/>
          <w:b/>
          <w:sz w:val="20"/>
          <w:szCs w:val="20"/>
        </w:rPr>
        <w:t>Emergency Services</w:t>
      </w:r>
      <w:r>
        <w:rPr>
          <w:rFonts w:cstheme="minorHAnsi"/>
          <w:sz w:val="20"/>
          <w:szCs w:val="20"/>
        </w:rPr>
        <w:t xml:space="preserve"> – Covered outpatient services furnished by an approved transportation provider that are necessary to stabilize an </w:t>
      </w:r>
      <w:r w:rsidR="0011767B">
        <w:rPr>
          <w:rFonts w:cstheme="minorHAnsi"/>
          <w:sz w:val="20"/>
          <w:szCs w:val="20"/>
        </w:rPr>
        <w:t>E</w:t>
      </w:r>
      <w:r>
        <w:rPr>
          <w:rFonts w:cstheme="minorHAnsi"/>
          <w:sz w:val="20"/>
          <w:szCs w:val="20"/>
        </w:rPr>
        <w:t xml:space="preserve">mergency </w:t>
      </w:r>
      <w:r w:rsidR="0011767B">
        <w:rPr>
          <w:rFonts w:cstheme="minorHAnsi"/>
          <w:sz w:val="20"/>
          <w:szCs w:val="20"/>
        </w:rPr>
        <w:t>M</w:t>
      </w:r>
      <w:r>
        <w:rPr>
          <w:rFonts w:cstheme="minorHAnsi"/>
          <w:sz w:val="20"/>
          <w:szCs w:val="20"/>
        </w:rPr>
        <w:t xml:space="preserve">edical </w:t>
      </w:r>
      <w:r w:rsidR="0011767B">
        <w:rPr>
          <w:rFonts w:cstheme="minorHAnsi"/>
          <w:sz w:val="20"/>
          <w:szCs w:val="20"/>
        </w:rPr>
        <w:t>C</w:t>
      </w:r>
      <w:r>
        <w:rPr>
          <w:rFonts w:cstheme="minorHAnsi"/>
          <w:sz w:val="20"/>
          <w:szCs w:val="20"/>
        </w:rPr>
        <w:t>ondition.  Emergency (911) transportation services are not provided through the Contractor under this contract.</w:t>
      </w:r>
    </w:p>
    <w:p w14:paraId="78B287F0" w14:textId="77777777" w:rsidR="00060C3C" w:rsidRDefault="00060C3C" w:rsidP="00627AC8">
      <w:pPr>
        <w:spacing w:after="0" w:line="240" w:lineRule="auto"/>
        <w:jc w:val="both"/>
        <w:rPr>
          <w:rFonts w:cstheme="minorHAnsi"/>
          <w:sz w:val="20"/>
          <w:szCs w:val="20"/>
        </w:rPr>
      </w:pPr>
    </w:p>
    <w:p w14:paraId="7415ED2F" w14:textId="77777777" w:rsidR="00060C3C" w:rsidRDefault="00060C3C" w:rsidP="00627AC8">
      <w:pPr>
        <w:spacing w:after="0" w:line="240" w:lineRule="auto"/>
        <w:jc w:val="both"/>
        <w:rPr>
          <w:rFonts w:cstheme="minorHAnsi"/>
          <w:sz w:val="20"/>
          <w:szCs w:val="20"/>
        </w:rPr>
      </w:pPr>
      <w:r w:rsidRPr="0006460E">
        <w:rPr>
          <w:rFonts w:cstheme="minorHAnsi"/>
          <w:b/>
          <w:sz w:val="20"/>
          <w:szCs w:val="20"/>
        </w:rPr>
        <w:t>Encounter Claim</w:t>
      </w:r>
      <w:r>
        <w:rPr>
          <w:rFonts w:cstheme="minorHAnsi"/>
          <w:sz w:val="20"/>
          <w:szCs w:val="20"/>
        </w:rPr>
        <w:t xml:space="preserve"> – The basic unit of service used in accumulating utilization data and/or a face-to-face contact between a patient and a health care provider resulting in a service to the patient.</w:t>
      </w:r>
    </w:p>
    <w:p w14:paraId="08390C9A" w14:textId="77777777" w:rsidR="00060C3C" w:rsidRDefault="00060C3C" w:rsidP="00627AC8">
      <w:pPr>
        <w:spacing w:after="0" w:line="240" w:lineRule="auto"/>
        <w:jc w:val="both"/>
        <w:rPr>
          <w:rFonts w:cstheme="minorHAnsi"/>
          <w:sz w:val="20"/>
          <w:szCs w:val="20"/>
        </w:rPr>
      </w:pPr>
    </w:p>
    <w:p w14:paraId="0FA53269" w14:textId="77777777" w:rsidR="00060C3C" w:rsidRDefault="00060C3C" w:rsidP="00627AC8">
      <w:pPr>
        <w:spacing w:after="0" w:line="240" w:lineRule="auto"/>
        <w:jc w:val="both"/>
        <w:rPr>
          <w:rFonts w:cstheme="minorHAnsi"/>
          <w:sz w:val="20"/>
          <w:szCs w:val="20"/>
        </w:rPr>
      </w:pPr>
      <w:r w:rsidRPr="0006460E">
        <w:rPr>
          <w:rFonts w:cstheme="minorHAnsi"/>
          <w:b/>
          <w:sz w:val="20"/>
          <w:szCs w:val="20"/>
        </w:rPr>
        <w:t>Encounter Data</w:t>
      </w:r>
      <w:r>
        <w:rPr>
          <w:rFonts w:cstheme="minorHAnsi"/>
          <w:sz w:val="20"/>
          <w:szCs w:val="20"/>
        </w:rPr>
        <w:t xml:space="preserve"> – The record of the number and types of services rendered to beneficiaries during a specific time period.</w:t>
      </w:r>
    </w:p>
    <w:p w14:paraId="7DB5F542" w14:textId="77777777" w:rsidR="00060C3C" w:rsidRDefault="00060C3C" w:rsidP="00627AC8">
      <w:pPr>
        <w:spacing w:after="0" w:line="240" w:lineRule="auto"/>
        <w:jc w:val="both"/>
        <w:rPr>
          <w:rFonts w:cstheme="minorHAnsi"/>
          <w:sz w:val="20"/>
          <w:szCs w:val="20"/>
        </w:rPr>
      </w:pPr>
    </w:p>
    <w:p w14:paraId="488EEFAB" w14:textId="6E9F1FAD" w:rsidR="00060C3C" w:rsidRDefault="00060C3C" w:rsidP="00627AC8">
      <w:pPr>
        <w:spacing w:after="0" w:line="240" w:lineRule="auto"/>
        <w:jc w:val="both"/>
        <w:rPr>
          <w:rFonts w:cstheme="minorHAnsi"/>
          <w:sz w:val="20"/>
          <w:szCs w:val="20"/>
        </w:rPr>
      </w:pPr>
      <w:r w:rsidRPr="007C1B99">
        <w:rPr>
          <w:rFonts w:cstheme="minorHAnsi"/>
          <w:b/>
          <w:sz w:val="20"/>
          <w:szCs w:val="20"/>
        </w:rPr>
        <w:t xml:space="preserve">Escort </w:t>
      </w:r>
      <w:r>
        <w:rPr>
          <w:rFonts w:cstheme="minorHAnsi"/>
          <w:sz w:val="20"/>
          <w:szCs w:val="20"/>
        </w:rPr>
        <w:t xml:space="preserve">– One that accompanies a beneficiary.  An </w:t>
      </w:r>
      <w:r w:rsidR="0011767B">
        <w:rPr>
          <w:rFonts w:cstheme="minorHAnsi"/>
          <w:sz w:val="20"/>
          <w:szCs w:val="20"/>
        </w:rPr>
        <w:t>E</w:t>
      </w:r>
      <w:r>
        <w:rPr>
          <w:rFonts w:cstheme="minorHAnsi"/>
          <w:sz w:val="20"/>
          <w:szCs w:val="20"/>
        </w:rPr>
        <w:t xml:space="preserve">scort may be employed by the </w:t>
      </w:r>
      <w:r w:rsidR="00AC5065">
        <w:rPr>
          <w:rFonts w:cstheme="minorHAnsi"/>
          <w:sz w:val="20"/>
          <w:szCs w:val="20"/>
        </w:rPr>
        <w:t>transportation</w:t>
      </w:r>
      <w:r>
        <w:rPr>
          <w:rFonts w:cstheme="minorHAnsi"/>
          <w:sz w:val="20"/>
          <w:szCs w:val="20"/>
        </w:rPr>
        <w:t xml:space="preserve"> provider, and/or may be a parent, caregiver or caseworker of the beneficiary.</w:t>
      </w:r>
    </w:p>
    <w:p w14:paraId="2E8D555A" w14:textId="77777777" w:rsidR="00060C3C" w:rsidRDefault="00060C3C" w:rsidP="00627AC8">
      <w:pPr>
        <w:spacing w:after="0" w:line="240" w:lineRule="auto"/>
        <w:jc w:val="both"/>
        <w:rPr>
          <w:rFonts w:cstheme="minorHAnsi"/>
          <w:sz w:val="20"/>
          <w:szCs w:val="20"/>
        </w:rPr>
      </w:pPr>
    </w:p>
    <w:p w14:paraId="7F103C8D" w14:textId="61FDB160" w:rsidR="00060C3C" w:rsidRDefault="00060C3C" w:rsidP="00627AC8">
      <w:pPr>
        <w:spacing w:after="0" w:line="240" w:lineRule="auto"/>
        <w:jc w:val="both"/>
        <w:rPr>
          <w:rFonts w:cstheme="minorHAnsi"/>
          <w:sz w:val="20"/>
          <w:szCs w:val="20"/>
        </w:rPr>
      </w:pPr>
      <w:r w:rsidRPr="007C1B99">
        <w:rPr>
          <w:rFonts w:cstheme="minorHAnsi"/>
          <w:b/>
          <w:sz w:val="20"/>
          <w:szCs w:val="20"/>
        </w:rPr>
        <w:lastRenderedPageBreak/>
        <w:t>Fair Hearing</w:t>
      </w:r>
      <w:r>
        <w:rPr>
          <w:rFonts w:cstheme="minorHAnsi"/>
          <w:sz w:val="20"/>
          <w:szCs w:val="20"/>
        </w:rPr>
        <w:t xml:space="preserve"> – The appeal process available to all Medicaid eligibles pursuant to </w:t>
      </w:r>
      <w:r w:rsidRPr="007C1B99">
        <w:rPr>
          <w:rFonts w:cstheme="minorHAnsi"/>
          <w:sz w:val="20"/>
          <w:szCs w:val="20"/>
          <w:u w:val="single"/>
        </w:rPr>
        <w:t>N.J.S.A</w:t>
      </w:r>
      <w:r>
        <w:rPr>
          <w:rFonts w:cstheme="minorHAnsi"/>
          <w:sz w:val="20"/>
          <w:szCs w:val="20"/>
        </w:rPr>
        <w:t xml:space="preserve">. 30:4D7 and administered pursuant to </w:t>
      </w:r>
      <w:r w:rsidRPr="007C1B99">
        <w:rPr>
          <w:rFonts w:cstheme="minorHAnsi"/>
          <w:sz w:val="20"/>
          <w:szCs w:val="20"/>
          <w:u w:val="single"/>
        </w:rPr>
        <w:t>N.J.A.C</w:t>
      </w:r>
      <w:r>
        <w:rPr>
          <w:rFonts w:cstheme="minorHAnsi"/>
          <w:sz w:val="20"/>
          <w:szCs w:val="20"/>
        </w:rPr>
        <w:t>. 10:49-10.</w:t>
      </w:r>
    </w:p>
    <w:p w14:paraId="5C8AA91C" w14:textId="57815938" w:rsidR="004933EB" w:rsidDel="00C546DC" w:rsidRDefault="004933EB" w:rsidP="00627AC8">
      <w:pPr>
        <w:spacing w:after="0" w:line="240" w:lineRule="auto"/>
        <w:jc w:val="both"/>
        <w:rPr>
          <w:del w:id="810" w:author="Tran, Kathy" w:date="2026-01-13T15:30:00Z"/>
          <w:rFonts w:cstheme="minorHAnsi"/>
          <w:sz w:val="20"/>
          <w:szCs w:val="20"/>
        </w:rPr>
      </w:pPr>
    </w:p>
    <w:p w14:paraId="1848ABE9" w14:textId="647001A6" w:rsidR="004933EB" w:rsidRPr="004933EB" w:rsidDel="00C546DC" w:rsidRDefault="004933EB" w:rsidP="00627AC8">
      <w:pPr>
        <w:spacing w:after="0" w:line="240" w:lineRule="auto"/>
        <w:jc w:val="both"/>
        <w:rPr>
          <w:del w:id="811" w:author="Tran, Kathy" w:date="2026-01-13T15:30:00Z"/>
          <w:rFonts w:cstheme="minorHAnsi"/>
          <w:b/>
          <w:sz w:val="20"/>
          <w:szCs w:val="20"/>
        </w:rPr>
      </w:pPr>
      <w:del w:id="812" w:author="Tran, Kathy" w:date="2026-01-13T15:30:00Z">
        <w:r w:rsidRPr="004933EB" w:rsidDel="00C546DC">
          <w:rPr>
            <w:rFonts w:cstheme="minorHAnsi"/>
            <w:b/>
            <w:sz w:val="20"/>
            <w:szCs w:val="20"/>
          </w:rPr>
          <w:delText>Federal Risk and Authorization Management Program (FedRAMP)</w:delText>
        </w:r>
        <w:r w:rsidDel="00C546DC">
          <w:rPr>
            <w:rFonts w:cstheme="minorHAnsi"/>
            <w:b/>
            <w:sz w:val="20"/>
            <w:szCs w:val="20"/>
          </w:rPr>
          <w:delText xml:space="preserve"> </w:delText>
        </w:r>
        <w:r w:rsidRPr="004933EB" w:rsidDel="00C546DC">
          <w:rPr>
            <w:rFonts w:cstheme="minorHAnsi"/>
            <w:sz w:val="20"/>
            <w:szCs w:val="20"/>
          </w:rPr>
          <w:delText>–</w:delText>
        </w:r>
        <w:r w:rsidDel="00C546DC">
          <w:rPr>
            <w:rFonts w:cstheme="minorHAnsi"/>
            <w:sz w:val="20"/>
            <w:szCs w:val="20"/>
          </w:rPr>
          <w:delText xml:space="preserve"> A</w:delText>
        </w:r>
        <w:r w:rsidRPr="004933EB" w:rsidDel="00C546DC">
          <w:rPr>
            <w:rFonts w:cstheme="minorHAnsi"/>
            <w:sz w:val="20"/>
            <w:szCs w:val="20"/>
          </w:rPr>
          <w:delText xml:space="preserve"> federal government-wide compliance program that provides a standardized approach to security assessment, authorization, and continuous monitoring fo</w:delText>
        </w:r>
        <w:r w:rsidDel="00C546DC">
          <w:rPr>
            <w:rFonts w:cstheme="minorHAnsi"/>
            <w:sz w:val="20"/>
            <w:szCs w:val="20"/>
          </w:rPr>
          <w:delText>r cloud products and services.</w:delText>
        </w:r>
      </w:del>
    </w:p>
    <w:p w14:paraId="2CEFEBC7" w14:textId="77777777" w:rsidR="00060C3C" w:rsidRDefault="00060C3C" w:rsidP="00627AC8">
      <w:pPr>
        <w:spacing w:after="0" w:line="240" w:lineRule="auto"/>
        <w:jc w:val="both"/>
        <w:rPr>
          <w:rFonts w:cstheme="minorHAnsi"/>
          <w:sz w:val="20"/>
          <w:szCs w:val="20"/>
        </w:rPr>
      </w:pPr>
    </w:p>
    <w:p w14:paraId="3297D1B9" w14:textId="698F1539" w:rsidR="005C15FF" w:rsidRDefault="00060C3C" w:rsidP="00627AC8">
      <w:pPr>
        <w:spacing w:after="0" w:line="240" w:lineRule="auto"/>
        <w:jc w:val="both"/>
        <w:rPr>
          <w:rFonts w:cstheme="minorHAnsi"/>
          <w:sz w:val="20"/>
          <w:szCs w:val="20"/>
        </w:rPr>
      </w:pPr>
      <w:r w:rsidRPr="004924DF">
        <w:rPr>
          <w:rFonts w:cstheme="minorHAnsi"/>
          <w:b/>
          <w:sz w:val="20"/>
          <w:szCs w:val="20"/>
        </w:rPr>
        <w:t>Fee-for-Service (FFS)</w:t>
      </w:r>
      <w:r>
        <w:rPr>
          <w:rFonts w:cstheme="minorHAnsi"/>
          <w:sz w:val="20"/>
          <w:szCs w:val="20"/>
        </w:rPr>
        <w:t xml:space="preserve"> – A method for provider reimbursement based on payment for specific services rendered to a specific </w:t>
      </w:r>
      <w:r w:rsidR="00AC6CCF">
        <w:rPr>
          <w:rFonts w:cstheme="minorHAnsi"/>
          <w:sz w:val="20"/>
          <w:szCs w:val="20"/>
        </w:rPr>
        <w:t>B</w:t>
      </w:r>
      <w:r>
        <w:rPr>
          <w:rFonts w:cstheme="minorHAnsi"/>
          <w:sz w:val="20"/>
          <w:szCs w:val="20"/>
        </w:rPr>
        <w:t>eneficiary.</w:t>
      </w:r>
    </w:p>
    <w:p w14:paraId="6655CDC5" w14:textId="77777777" w:rsidR="00060C3C" w:rsidRDefault="00060C3C" w:rsidP="00627AC8">
      <w:pPr>
        <w:spacing w:after="0" w:line="240" w:lineRule="auto"/>
        <w:jc w:val="both"/>
        <w:rPr>
          <w:rFonts w:cstheme="minorHAnsi"/>
          <w:sz w:val="20"/>
          <w:szCs w:val="20"/>
        </w:rPr>
      </w:pPr>
    </w:p>
    <w:p w14:paraId="04C3E659" w14:textId="312E22C5" w:rsidR="00060C3C" w:rsidRDefault="00060C3C" w:rsidP="00627AC8">
      <w:pPr>
        <w:spacing w:after="0" w:line="240" w:lineRule="auto"/>
        <w:jc w:val="both"/>
        <w:rPr>
          <w:rFonts w:cstheme="minorHAnsi"/>
          <w:sz w:val="20"/>
          <w:szCs w:val="20"/>
        </w:rPr>
      </w:pPr>
      <w:r w:rsidRPr="004924DF">
        <w:rPr>
          <w:rFonts w:cstheme="minorHAnsi"/>
          <w:b/>
          <w:sz w:val="20"/>
          <w:szCs w:val="20"/>
        </w:rPr>
        <w:t>Financial Officer(s) or Accounting and Budget Officer</w:t>
      </w:r>
      <w:r>
        <w:rPr>
          <w:rFonts w:cstheme="minorHAnsi"/>
          <w:sz w:val="20"/>
          <w:szCs w:val="20"/>
        </w:rPr>
        <w:t xml:space="preserve"> – Responsible for budget management, record keeping, data analysis, cost benefit analysis, </w:t>
      </w:r>
      <w:r w:rsidR="00AC5065">
        <w:rPr>
          <w:rFonts w:cstheme="minorHAnsi"/>
          <w:sz w:val="20"/>
          <w:szCs w:val="20"/>
        </w:rPr>
        <w:t>forecasting</w:t>
      </w:r>
      <w:r>
        <w:rPr>
          <w:rFonts w:cstheme="minorHAnsi"/>
          <w:sz w:val="20"/>
          <w:szCs w:val="20"/>
        </w:rPr>
        <w:t xml:space="preserve"> needs and financial reporting.</w:t>
      </w:r>
    </w:p>
    <w:p w14:paraId="123BFB59" w14:textId="77777777" w:rsidR="00060C3C" w:rsidRDefault="00060C3C" w:rsidP="00627AC8">
      <w:pPr>
        <w:spacing w:after="0" w:line="240" w:lineRule="auto"/>
        <w:jc w:val="both"/>
        <w:rPr>
          <w:rFonts w:cstheme="minorHAnsi"/>
          <w:sz w:val="20"/>
          <w:szCs w:val="20"/>
        </w:rPr>
      </w:pPr>
    </w:p>
    <w:p w14:paraId="22264E3D" w14:textId="77777777" w:rsidR="00060C3C" w:rsidRDefault="00060C3C" w:rsidP="00627AC8">
      <w:pPr>
        <w:spacing w:after="0" w:line="240" w:lineRule="auto"/>
        <w:jc w:val="both"/>
        <w:rPr>
          <w:rFonts w:cstheme="minorHAnsi"/>
          <w:sz w:val="20"/>
          <w:szCs w:val="20"/>
        </w:rPr>
      </w:pPr>
      <w:r w:rsidRPr="004924DF">
        <w:rPr>
          <w:rFonts w:cstheme="minorHAnsi"/>
          <w:b/>
          <w:sz w:val="20"/>
          <w:szCs w:val="20"/>
        </w:rPr>
        <w:t>Fixed Wing Transport</w:t>
      </w:r>
      <w:r>
        <w:rPr>
          <w:rFonts w:cstheme="minorHAnsi"/>
          <w:sz w:val="20"/>
          <w:szCs w:val="20"/>
        </w:rPr>
        <w:t xml:space="preserve"> – Air transport with licensed healthcare personnel attending to the beneficiary during transport.  This service is provided when transportation by air is medically considered the only acceptable form of travel and the conditions are such that its utilization is feasible.  The Division retains the option to utilize this form of transportation in such situations where, at the Program’s discretion, it could represent a significant cost savings when compared to ground ambulance or mobility assistance vehicle service involving trips covering similarly long distances.</w:t>
      </w:r>
    </w:p>
    <w:p w14:paraId="132CA9A3" w14:textId="77777777" w:rsidR="00060C3C" w:rsidRDefault="00060C3C" w:rsidP="00627AC8">
      <w:pPr>
        <w:spacing w:after="0" w:line="240" w:lineRule="auto"/>
        <w:jc w:val="both"/>
        <w:rPr>
          <w:rFonts w:cstheme="minorHAnsi"/>
          <w:b/>
          <w:sz w:val="20"/>
          <w:szCs w:val="20"/>
        </w:rPr>
      </w:pPr>
    </w:p>
    <w:p w14:paraId="33749461" w14:textId="01DB327C" w:rsidR="00060C3C" w:rsidRDefault="00060C3C" w:rsidP="00627AC8">
      <w:pPr>
        <w:spacing w:after="0" w:line="240" w:lineRule="auto"/>
        <w:jc w:val="both"/>
        <w:rPr>
          <w:rFonts w:cstheme="minorHAnsi"/>
          <w:sz w:val="20"/>
          <w:szCs w:val="20"/>
        </w:rPr>
      </w:pPr>
      <w:r w:rsidRPr="004924DF">
        <w:rPr>
          <w:rFonts w:cstheme="minorHAnsi"/>
          <w:b/>
          <w:sz w:val="20"/>
          <w:szCs w:val="20"/>
        </w:rPr>
        <w:t>Ground Ambulance Service (GAS)</w:t>
      </w:r>
      <w:r>
        <w:rPr>
          <w:rFonts w:cstheme="minorHAnsi"/>
          <w:sz w:val="20"/>
          <w:szCs w:val="20"/>
        </w:rPr>
        <w:t xml:space="preserve"> – The provision of emergency or </w:t>
      </w:r>
      <w:r w:rsidR="007D4934">
        <w:rPr>
          <w:rFonts w:cstheme="minorHAnsi"/>
          <w:sz w:val="20"/>
          <w:szCs w:val="20"/>
        </w:rPr>
        <w:t>N</w:t>
      </w:r>
      <w:r>
        <w:rPr>
          <w:rFonts w:cstheme="minorHAnsi"/>
          <w:sz w:val="20"/>
          <w:szCs w:val="20"/>
        </w:rPr>
        <w:t>on-</w:t>
      </w:r>
      <w:r w:rsidR="00F15125">
        <w:rPr>
          <w:rFonts w:cstheme="minorHAnsi"/>
          <w:sz w:val="20"/>
          <w:szCs w:val="20"/>
        </w:rPr>
        <w:t>E</w:t>
      </w:r>
      <w:r>
        <w:rPr>
          <w:rFonts w:cstheme="minorHAnsi"/>
          <w:sz w:val="20"/>
          <w:szCs w:val="20"/>
        </w:rPr>
        <w:t xml:space="preserve">mergency </w:t>
      </w:r>
      <w:r w:rsidR="00F15125">
        <w:rPr>
          <w:rFonts w:cstheme="minorHAnsi"/>
          <w:sz w:val="20"/>
          <w:szCs w:val="20"/>
        </w:rPr>
        <w:t>M</w:t>
      </w:r>
      <w:r>
        <w:rPr>
          <w:rFonts w:cstheme="minorHAnsi"/>
          <w:sz w:val="20"/>
          <w:szCs w:val="20"/>
        </w:rPr>
        <w:t xml:space="preserve">edical </w:t>
      </w:r>
      <w:r w:rsidR="00F15125">
        <w:rPr>
          <w:rFonts w:cstheme="minorHAnsi"/>
          <w:sz w:val="20"/>
          <w:szCs w:val="20"/>
        </w:rPr>
        <w:t>T</w:t>
      </w:r>
      <w:r>
        <w:rPr>
          <w:rFonts w:cstheme="minorHAnsi"/>
          <w:sz w:val="20"/>
          <w:szCs w:val="20"/>
        </w:rPr>
        <w:t xml:space="preserve">ransportation </w:t>
      </w:r>
      <w:r w:rsidR="00F15125">
        <w:rPr>
          <w:rFonts w:cstheme="minorHAnsi"/>
          <w:sz w:val="20"/>
          <w:szCs w:val="20"/>
        </w:rPr>
        <w:t>(</w:t>
      </w:r>
      <w:r w:rsidR="007D4934">
        <w:rPr>
          <w:rFonts w:cstheme="minorHAnsi"/>
          <w:sz w:val="20"/>
          <w:szCs w:val="20"/>
        </w:rPr>
        <w:t>N</w:t>
      </w:r>
      <w:r w:rsidR="00F15125">
        <w:rPr>
          <w:rFonts w:cstheme="minorHAnsi"/>
          <w:sz w:val="20"/>
          <w:szCs w:val="20"/>
        </w:rPr>
        <w:t xml:space="preserve">EMT) </w:t>
      </w:r>
      <w:r>
        <w:rPr>
          <w:rFonts w:cstheme="minorHAnsi"/>
          <w:sz w:val="20"/>
          <w:szCs w:val="20"/>
        </w:rPr>
        <w:t xml:space="preserve">in a vehicle that is licensed, equipped and staffed in accordance with New Jersey State Division of Aging and Community Services rules, as specified at </w:t>
      </w:r>
      <w:r w:rsidRPr="004924DF">
        <w:rPr>
          <w:rFonts w:cstheme="minorHAnsi"/>
          <w:sz w:val="20"/>
          <w:szCs w:val="20"/>
          <w:u w:val="single"/>
        </w:rPr>
        <w:t>N.J.A.C.</w:t>
      </w:r>
      <w:r>
        <w:rPr>
          <w:rFonts w:cstheme="minorHAnsi"/>
          <w:sz w:val="20"/>
          <w:szCs w:val="20"/>
        </w:rPr>
        <w:t xml:space="preserve"> 8:40.</w:t>
      </w:r>
    </w:p>
    <w:p w14:paraId="1A6D0FA1" w14:textId="77777777" w:rsidR="00060C3C" w:rsidRDefault="00060C3C" w:rsidP="00627AC8">
      <w:pPr>
        <w:spacing w:after="0" w:line="240" w:lineRule="auto"/>
        <w:jc w:val="both"/>
        <w:rPr>
          <w:rFonts w:cstheme="minorHAnsi"/>
          <w:sz w:val="20"/>
          <w:szCs w:val="20"/>
        </w:rPr>
      </w:pPr>
    </w:p>
    <w:p w14:paraId="64FD446A" w14:textId="77777777" w:rsidR="00060C3C" w:rsidRDefault="00060C3C" w:rsidP="00627AC8">
      <w:pPr>
        <w:spacing w:after="0" w:line="240" w:lineRule="auto"/>
        <w:jc w:val="both"/>
        <w:rPr>
          <w:rFonts w:cstheme="minorHAnsi"/>
          <w:sz w:val="20"/>
          <w:szCs w:val="20"/>
        </w:rPr>
      </w:pPr>
      <w:r w:rsidRPr="00253FE1">
        <w:rPr>
          <w:rFonts w:cstheme="minorHAnsi"/>
          <w:b/>
          <w:sz w:val="20"/>
          <w:szCs w:val="20"/>
        </w:rPr>
        <w:t>Health Insurance Portability and Accountability Act (HIPAA)</w:t>
      </w:r>
      <w:r>
        <w:rPr>
          <w:rFonts w:cstheme="minorHAnsi"/>
          <w:sz w:val="20"/>
          <w:szCs w:val="20"/>
        </w:rPr>
        <w:t xml:space="preserve"> – The Federal statute governing transmission of medical information between providers of medical services and payers,  Public Law 104-191, 42 </w:t>
      </w:r>
      <w:r w:rsidRPr="00253FE1">
        <w:rPr>
          <w:rFonts w:cstheme="minorHAnsi"/>
          <w:sz w:val="20"/>
          <w:szCs w:val="20"/>
          <w:u w:val="single"/>
        </w:rPr>
        <w:t>U.S.C.</w:t>
      </w:r>
      <w:r>
        <w:rPr>
          <w:rFonts w:cstheme="minorHAnsi"/>
          <w:sz w:val="20"/>
          <w:szCs w:val="20"/>
        </w:rPr>
        <w:t xml:space="preserve"> 1320d through 42 </w:t>
      </w:r>
      <w:r w:rsidRPr="00253FE1">
        <w:rPr>
          <w:rFonts w:cstheme="minorHAnsi"/>
          <w:sz w:val="20"/>
          <w:szCs w:val="20"/>
          <w:u w:val="single"/>
        </w:rPr>
        <w:t>U.S.C.</w:t>
      </w:r>
      <w:r>
        <w:rPr>
          <w:rFonts w:cstheme="minorHAnsi"/>
          <w:sz w:val="20"/>
          <w:szCs w:val="20"/>
        </w:rPr>
        <w:t xml:space="preserve"> 1320d-8.  Associated Federal regulations are codified at 45 CFR Parts 160, 162, and 164.</w:t>
      </w:r>
    </w:p>
    <w:p w14:paraId="633687CC" w14:textId="77777777" w:rsidR="00060C3C" w:rsidRDefault="00060C3C" w:rsidP="00627AC8">
      <w:pPr>
        <w:spacing w:after="0" w:line="240" w:lineRule="auto"/>
        <w:jc w:val="both"/>
        <w:rPr>
          <w:rFonts w:cstheme="minorHAnsi"/>
          <w:sz w:val="20"/>
          <w:szCs w:val="20"/>
        </w:rPr>
      </w:pPr>
    </w:p>
    <w:p w14:paraId="3E048F86" w14:textId="0AA29BE2" w:rsidR="00060C3C" w:rsidRDefault="00060C3C" w:rsidP="00627AC8">
      <w:pPr>
        <w:spacing w:after="0" w:line="240" w:lineRule="auto"/>
        <w:jc w:val="both"/>
        <w:rPr>
          <w:rFonts w:cstheme="minorHAnsi"/>
          <w:sz w:val="20"/>
          <w:szCs w:val="20"/>
        </w:rPr>
      </w:pPr>
      <w:r w:rsidRPr="00253FE1">
        <w:rPr>
          <w:rFonts w:cstheme="minorHAnsi"/>
          <w:b/>
          <w:sz w:val="20"/>
          <w:szCs w:val="20"/>
        </w:rPr>
        <w:t xml:space="preserve">Institutionalized </w:t>
      </w:r>
      <w:r>
        <w:rPr>
          <w:rFonts w:cstheme="minorHAnsi"/>
          <w:sz w:val="20"/>
          <w:szCs w:val="20"/>
        </w:rPr>
        <w:t>– Residing in a nursing facility, psychiatric hospital, or intermediate care facility/intellectual disability (ICF/ID); this does not include admission to an acute care or rehabilitation hospital setting.</w:t>
      </w:r>
    </w:p>
    <w:p w14:paraId="1B42E1EE" w14:textId="0B8B2C69" w:rsidR="00AC033F" w:rsidRDefault="00AC033F" w:rsidP="00627AC8">
      <w:pPr>
        <w:spacing w:after="0" w:line="240" w:lineRule="auto"/>
        <w:jc w:val="both"/>
        <w:rPr>
          <w:rFonts w:cstheme="minorHAnsi"/>
          <w:sz w:val="20"/>
          <w:szCs w:val="20"/>
        </w:rPr>
      </w:pPr>
    </w:p>
    <w:p w14:paraId="75338252" w14:textId="6E7A5AB3" w:rsidR="00AC033F" w:rsidRDefault="00AC033F" w:rsidP="00627AC8">
      <w:pPr>
        <w:spacing w:after="0" w:line="240" w:lineRule="auto"/>
        <w:jc w:val="both"/>
        <w:rPr>
          <w:rFonts w:cstheme="minorHAnsi"/>
          <w:sz w:val="20"/>
          <w:szCs w:val="20"/>
        </w:rPr>
      </w:pPr>
      <w:r w:rsidRPr="00627AC8">
        <w:rPr>
          <w:rFonts w:cstheme="minorHAnsi"/>
          <w:b/>
          <w:sz w:val="20"/>
          <w:szCs w:val="20"/>
        </w:rPr>
        <w:t>Internal Control Number</w:t>
      </w:r>
      <w:r>
        <w:rPr>
          <w:rFonts w:cstheme="minorHAnsi"/>
          <w:sz w:val="20"/>
          <w:szCs w:val="20"/>
        </w:rPr>
        <w:t xml:space="preserve"> – A unique tracking number assigned to each claim received by Medicare.</w:t>
      </w:r>
    </w:p>
    <w:p w14:paraId="5002EF88" w14:textId="77777777" w:rsidR="00060C3C" w:rsidRDefault="00060C3C" w:rsidP="00627AC8">
      <w:pPr>
        <w:spacing w:after="0" w:line="240" w:lineRule="auto"/>
        <w:jc w:val="both"/>
        <w:rPr>
          <w:rFonts w:cstheme="minorHAnsi"/>
          <w:sz w:val="20"/>
          <w:szCs w:val="20"/>
        </w:rPr>
      </w:pPr>
    </w:p>
    <w:p w14:paraId="1BAC04CF" w14:textId="3082F83E" w:rsidR="00060C3C" w:rsidRDefault="00060C3C" w:rsidP="00627AC8">
      <w:pPr>
        <w:spacing w:after="0" w:line="240" w:lineRule="auto"/>
        <w:jc w:val="both"/>
        <w:rPr>
          <w:rFonts w:cstheme="minorHAnsi"/>
          <w:sz w:val="20"/>
          <w:szCs w:val="20"/>
        </w:rPr>
      </w:pPr>
      <w:r w:rsidRPr="00253FE1">
        <w:rPr>
          <w:rFonts w:cstheme="minorHAnsi"/>
          <w:b/>
          <w:sz w:val="20"/>
          <w:szCs w:val="20"/>
        </w:rPr>
        <w:t>Livery Service</w:t>
      </w:r>
      <w:r>
        <w:rPr>
          <w:rFonts w:cstheme="minorHAnsi"/>
          <w:sz w:val="20"/>
          <w:szCs w:val="20"/>
        </w:rPr>
        <w:t xml:space="preserve"> – Non-emergency transportation reserved for sick, infirm, or otherwise disabled persons who are under the care and supervision of a physician and whose medical condition requires transportation for medical </w:t>
      </w:r>
      <w:r w:rsidRPr="00D72CAC">
        <w:rPr>
          <w:rFonts w:cstheme="minorHAnsi"/>
          <w:sz w:val="20"/>
          <w:szCs w:val="20"/>
        </w:rPr>
        <w:t>care</w:t>
      </w:r>
      <w:r w:rsidRPr="00627AC8">
        <w:rPr>
          <w:rFonts w:cstheme="minorHAnsi"/>
          <w:sz w:val="20"/>
          <w:szCs w:val="20"/>
        </w:rPr>
        <w:t xml:space="preserve"> or for authorized participants in programs of service requiring transportation services on a </w:t>
      </w:r>
      <w:r w:rsidR="0011767B">
        <w:rPr>
          <w:rFonts w:cstheme="minorHAnsi"/>
          <w:sz w:val="20"/>
          <w:szCs w:val="20"/>
        </w:rPr>
        <w:t>F</w:t>
      </w:r>
      <w:r w:rsidRPr="00627AC8">
        <w:rPr>
          <w:rFonts w:cstheme="minorHAnsi"/>
          <w:sz w:val="20"/>
          <w:szCs w:val="20"/>
        </w:rPr>
        <w:t>ee-for-</w:t>
      </w:r>
      <w:r w:rsidR="0011767B">
        <w:rPr>
          <w:rFonts w:cstheme="minorHAnsi"/>
          <w:sz w:val="20"/>
          <w:szCs w:val="20"/>
        </w:rPr>
        <w:t>S</w:t>
      </w:r>
      <w:r w:rsidRPr="00627AC8">
        <w:rPr>
          <w:rFonts w:cstheme="minorHAnsi"/>
          <w:sz w:val="20"/>
          <w:szCs w:val="20"/>
        </w:rPr>
        <w:t xml:space="preserve">ervice </w:t>
      </w:r>
      <w:r w:rsidR="00D72CAC">
        <w:rPr>
          <w:rFonts w:cstheme="minorHAnsi"/>
          <w:sz w:val="20"/>
          <w:szCs w:val="20"/>
        </w:rPr>
        <w:t xml:space="preserve">(FFS) </w:t>
      </w:r>
      <w:r w:rsidRPr="00627AC8">
        <w:rPr>
          <w:rFonts w:cstheme="minorHAnsi"/>
          <w:sz w:val="20"/>
          <w:szCs w:val="20"/>
        </w:rPr>
        <w:t>basis.</w:t>
      </w:r>
      <w:r w:rsidRPr="00D72CAC">
        <w:rPr>
          <w:rFonts w:cstheme="minorHAnsi"/>
          <w:sz w:val="20"/>
          <w:szCs w:val="20"/>
        </w:rPr>
        <w:t xml:space="preserve">  Livery</w:t>
      </w:r>
      <w:r>
        <w:rPr>
          <w:rFonts w:cstheme="minorHAnsi"/>
          <w:sz w:val="20"/>
          <w:szCs w:val="20"/>
        </w:rPr>
        <w:t xml:space="preserve"> transportation services shall be curb-to-curb.  Providers shall not be required to enter residences and/or facilities to pick up beneficiaries.  Providers are responsible only for assisting beneficiaries into and out of the vehicle.</w:t>
      </w:r>
    </w:p>
    <w:p w14:paraId="314128DB" w14:textId="77777777" w:rsidR="00060C3C" w:rsidRDefault="00060C3C" w:rsidP="00627AC8">
      <w:pPr>
        <w:spacing w:after="0" w:line="240" w:lineRule="auto"/>
        <w:jc w:val="both"/>
        <w:rPr>
          <w:rFonts w:cstheme="minorHAnsi"/>
          <w:sz w:val="20"/>
          <w:szCs w:val="20"/>
        </w:rPr>
      </w:pPr>
    </w:p>
    <w:p w14:paraId="2BC9211E" w14:textId="3C4690D1" w:rsidR="00060C3C" w:rsidRDefault="00060C3C" w:rsidP="00627AC8">
      <w:pPr>
        <w:spacing w:after="0" w:line="240" w:lineRule="auto"/>
        <w:jc w:val="both"/>
        <w:rPr>
          <w:rFonts w:cstheme="minorHAnsi"/>
          <w:sz w:val="20"/>
          <w:szCs w:val="20"/>
        </w:rPr>
      </w:pPr>
      <w:r w:rsidRPr="007C5964">
        <w:rPr>
          <w:rFonts w:cstheme="minorHAnsi"/>
          <w:b/>
          <w:sz w:val="20"/>
          <w:szCs w:val="20"/>
        </w:rPr>
        <w:t>Livery Vehicle</w:t>
      </w:r>
      <w:r>
        <w:rPr>
          <w:rFonts w:cstheme="minorHAnsi"/>
          <w:sz w:val="20"/>
          <w:szCs w:val="20"/>
        </w:rPr>
        <w:t xml:space="preserve"> – A van or sedan licensed, registered, insured, maintained and operated as required in this </w:t>
      </w:r>
      <w:r w:rsidR="00355EE9">
        <w:rPr>
          <w:rFonts w:cstheme="minorHAnsi"/>
          <w:sz w:val="20"/>
          <w:szCs w:val="20"/>
        </w:rPr>
        <w:t>Bid Solicitation</w:t>
      </w:r>
      <w:r>
        <w:rPr>
          <w:rFonts w:cstheme="minorHAnsi"/>
          <w:sz w:val="20"/>
          <w:szCs w:val="20"/>
        </w:rPr>
        <w:t xml:space="preserve"> and by the laws and regulations of the State of New Jersey and of the state in which the vehicle operates or is licensed.  Livery standards are included in </w:t>
      </w:r>
      <w:r w:rsidRPr="007C5964">
        <w:rPr>
          <w:rFonts w:cstheme="minorHAnsi"/>
          <w:sz w:val="20"/>
          <w:szCs w:val="20"/>
          <w:u w:val="single"/>
        </w:rPr>
        <w:t>N.J.A.C.</w:t>
      </w:r>
      <w:r>
        <w:rPr>
          <w:rFonts w:cstheme="minorHAnsi"/>
          <w:sz w:val="20"/>
          <w:szCs w:val="20"/>
        </w:rPr>
        <w:t xml:space="preserve"> Title 10 (Department of Human Services) Chapter 50, Section 1.12 et </w:t>
      </w:r>
      <w:r w:rsidRPr="007C5964">
        <w:rPr>
          <w:rFonts w:cstheme="minorHAnsi"/>
          <w:sz w:val="20"/>
          <w:szCs w:val="20"/>
          <w:u w:val="single"/>
        </w:rPr>
        <w:t>seq</w:t>
      </w:r>
      <w:r>
        <w:rPr>
          <w:rFonts w:cstheme="minorHAnsi"/>
          <w:sz w:val="20"/>
          <w:szCs w:val="20"/>
        </w:rPr>
        <w:t xml:space="preserve">.  (Including </w:t>
      </w:r>
      <w:r w:rsidRPr="007C5964">
        <w:rPr>
          <w:rFonts w:cstheme="minorHAnsi"/>
          <w:sz w:val="20"/>
          <w:szCs w:val="20"/>
          <w:u w:val="single"/>
        </w:rPr>
        <w:t>N.J.A.C</w:t>
      </w:r>
      <w:r>
        <w:rPr>
          <w:rFonts w:cstheme="minorHAnsi"/>
          <w:sz w:val="20"/>
          <w:szCs w:val="20"/>
        </w:rPr>
        <w:t xml:space="preserve">.  10:50-1.12(a)1 – “Each vehicle shall not be more than nine (9) model years old” and </w:t>
      </w:r>
      <w:r w:rsidRPr="007C5964">
        <w:rPr>
          <w:rFonts w:cstheme="minorHAnsi"/>
          <w:sz w:val="20"/>
          <w:szCs w:val="20"/>
          <w:u w:val="single"/>
        </w:rPr>
        <w:t>N.J.A.C.</w:t>
      </w:r>
      <w:r>
        <w:rPr>
          <w:rFonts w:cstheme="minorHAnsi"/>
          <w:sz w:val="20"/>
          <w:szCs w:val="20"/>
        </w:rPr>
        <w:t xml:space="preserve">   10:50-1-12(a)2 – “Each vehicle shall have seating capacity of not less than five (5) persons, including the driver and shall be used to carry not more than ten (10) persons”.</w:t>
      </w:r>
    </w:p>
    <w:p w14:paraId="5E084148" w14:textId="77777777" w:rsidR="00060C3C" w:rsidRDefault="00060C3C" w:rsidP="00627AC8">
      <w:pPr>
        <w:spacing w:after="0" w:line="240" w:lineRule="auto"/>
        <w:jc w:val="both"/>
        <w:rPr>
          <w:rFonts w:cstheme="minorHAnsi"/>
          <w:sz w:val="20"/>
          <w:szCs w:val="20"/>
        </w:rPr>
      </w:pPr>
    </w:p>
    <w:p w14:paraId="7DBD48A2" w14:textId="0C398426" w:rsidR="00060C3C" w:rsidRDefault="00060C3C" w:rsidP="00627AC8">
      <w:pPr>
        <w:spacing w:after="0" w:line="240" w:lineRule="auto"/>
        <w:jc w:val="both"/>
        <w:rPr>
          <w:rFonts w:cstheme="minorHAnsi"/>
          <w:sz w:val="20"/>
          <w:szCs w:val="20"/>
        </w:rPr>
      </w:pPr>
      <w:r w:rsidRPr="007C5964">
        <w:rPr>
          <w:rFonts w:cstheme="minorHAnsi"/>
          <w:b/>
          <w:sz w:val="20"/>
          <w:szCs w:val="20"/>
        </w:rPr>
        <w:t>Managed Care</w:t>
      </w:r>
      <w:r>
        <w:rPr>
          <w:rFonts w:cstheme="minorHAnsi"/>
          <w:sz w:val="20"/>
          <w:szCs w:val="20"/>
        </w:rPr>
        <w:t xml:space="preserve"> – A comprehensive approach to the provision of health care, which combines clinical, preventive, restorative and </w:t>
      </w:r>
      <w:r w:rsidR="0011767B">
        <w:rPr>
          <w:rFonts w:cstheme="minorHAnsi"/>
          <w:sz w:val="20"/>
          <w:szCs w:val="20"/>
        </w:rPr>
        <w:t>E</w:t>
      </w:r>
      <w:r>
        <w:rPr>
          <w:rFonts w:cstheme="minorHAnsi"/>
          <w:sz w:val="20"/>
          <w:szCs w:val="20"/>
        </w:rPr>
        <w:t xml:space="preserve">mergency </w:t>
      </w:r>
      <w:r w:rsidR="0011767B">
        <w:rPr>
          <w:rFonts w:cstheme="minorHAnsi"/>
          <w:sz w:val="20"/>
          <w:szCs w:val="20"/>
        </w:rPr>
        <w:t>S</w:t>
      </w:r>
      <w:r>
        <w:rPr>
          <w:rFonts w:cstheme="minorHAnsi"/>
          <w:sz w:val="20"/>
          <w:szCs w:val="20"/>
        </w:rPr>
        <w:t>ervices, in addition to administration procedures within an integrated and coordinated system, to provide timely access to primary care and other medically necessary health care services in a cost effective manner.</w:t>
      </w:r>
    </w:p>
    <w:p w14:paraId="61987B1E" w14:textId="77777777" w:rsidR="00060C3C" w:rsidRDefault="00060C3C" w:rsidP="00627AC8">
      <w:pPr>
        <w:spacing w:after="0" w:line="240" w:lineRule="auto"/>
        <w:jc w:val="both"/>
        <w:rPr>
          <w:rFonts w:cstheme="minorHAnsi"/>
          <w:sz w:val="20"/>
          <w:szCs w:val="20"/>
        </w:rPr>
      </w:pPr>
    </w:p>
    <w:p w14:paraId="31B808F0" w14:textId="02446BF2" w:rsidR="00060C3C" w:rsidRDefault="00060C3C" w:rsidP="00627AC8">
      <w:pPr>
        <w:spacing w:after="0" w:line="240" w:lineRule="auto"/>
        <w:jc w:val="both"/>
        <w:rPr>
          <w:rFonts w:cstheme="minorHAnsi"/>
          <w:sz w:val="20"/>
          <w:szCs w:val="20"/>
        </w:rPr>
      </w:pPr>
      <w:r w:rsidRPr="007C5964">
        <w:rPr>
          <w:rFonts w:cstheme="minorHAnsi"/>
          <w:b/>
          <w:sz w:val="20"/>
          <w:szCs w:val="20"/>
        </w:rPr>
        <w:t>Medicaid</w:t>
      </w:r>
      <w:r w:rsidR="00D72CAC">
        <w:rPr>
          <w:rFonts w:cstheme="minorHAnsi"/>
          <w:sz w:val="20"/>
          <w:szCs w:val="20"/>
        </w:rPr>
        <w:t xml:space="preserve"> – The joint f</w:t>
      </w:r>
      <w:r>
        <w:rPr>
          <w:rFonts w:cstheme="minorHAnsi"/>
          <w:sz w:val="20"/>
          <w:szCs w:val="20"/>
        </w:rPr>
        <w:t>ederal/State program of medical assistance established by Title XIX of the Social Security Act, 42 U.S.C.  1396 et seq., which is administered in New Jersey by DMAHS within DHS pursuant to N.J.S.A. 30:4D-1 et seq.</w:t>
      </w:r>
    </w:p>
    <w:p w14:paraId="065D0D9D" w14:textId="77777777" w:rsidR="00060C3C" w:rsidRDefault="00060C3C" w:rsidP="00627AC8">
      <w:pPr>
        <w:spacing w:after="0" w:line="240" w:lineRule="auto"/>
        <w:jc w:val="both"/>
        <w:rPr>
          <w:rFonts w:cstheme="minorHAnsi"/>
          <w:sz w:val="20"/>
          <w:szCs w:val="20"/>
        </w:rPr>
      </w:pPr>
    </w:p>
    <w:p w14:paraId="3AE000C6" w14:textId="77777777" w:rsidR="00060C3C" w:rsidRDefault="00060C3C" w:rsidP="00627AC8">
      <w:pPr>
        <w:spacing w:after="0" w:line="240" w:lineRule="auto"/>
        <w:jc w:val="both"/>
        <w:rPr>
          <w:rFonts w:cstheme="minorHAnsi"/>
          <w:sz w:val="20"/>
          <w:szCs w:val="20"/>
        </w:rPr>
      </w:pPr>
      <w:r w:rsidRPr="00A061E0">
        <w:rPr>
          <w:rFonts w:cstheme="minorHAnsi"/>
          <w:b/>
          <w:sz w:val="20"/>
          <w:szCs w:val="20"/>
        </w:rPr>
        <w:t xml:space="preserve">Medicaid Beneficiary or Beneficiary </w:t>
      </w:r>
      <w:r>
        <w:rPr>
          <w:rFonts w:cstheme="minorHAnsi"/>
          <w:sz w:val="20"/>
          <w:szCs w:val="20"/>
        </w:rPr>
        <w:t>– An individual eligible for Medicaid who has applied for and been granted Medicaid benefits by DMAHS, generally through a County Welfare Agency (CWA) or Social Security District Office.</w:t>
      </w:r>
    </w:p>
    <w:p w14:paraId="3E8A835F" w14:textId="77777777" w:rsidR="00060C3C" w:rsidRDefault="00060C3C" w:rsidP="00627AC8">
      <w:pPr>
        <w:spacing w:after="0" w:line="240" w:lineRule="auto"/>
        <w:jc w:val="both"/>
        <w:rPr>
          <w:rFonts w:cstheme="minorHAnsi"/>
          <w:sz w:val="20"/>
          <w:szCs w:val="20"/>
        </w:rPr>
      </w:pPr>
    </w:p>
    <w:p w14:paraId="62DEAC60" w14:textId="690EE669" w:rsidR="00060C3C" w:rsidRDefault="00060C3C" w:rsidP="00627AC8">
      <w:pPr>
        <w:spacing w:after="0" w:line="240" w:lineRule="auto"/>
        <w:jc w:val="both"/>
        <w:rPr>
          <w:rFonts w:cstheme="minorHAnsi"/>
          <w:sz w:val="20"/>
          <w:szCs w:val="20"/>
        </w:rPr>
      </w:pPr>
      <w:r w:rsidRPr="00A061E0">
        <w:rPr>
          <w:rFonts w:cstheme="minorHAnsi"/>
          <w:b/>
          <w:sz w:val="20"/>
          <w:szCs w:val="20"/>
        </w:rPr>
        <w:t>Medicaid Fraud Division (MFD)</w:t>
      </w:r>
      <w:r>
        <w:rPr>
          <w:rFonts w:cstheme="minorHAnsi"/>
          <w:sz w:val="20"/>
          <w:szCs w:val="20"/>
        </w:rPr>
        <w:t xml:space="preserve"> – A Division of the Office of the New Jersey State Comptroller that detects, prevents and investigates </w:t>
      </w:r>
      <w:r w:rsidR="0035195E">
        <w:rPr>
          <w:rFonts w:cstheme="minorHAnsi"/>
          <w:sz w:val="20"/>
          <w:szCs w:val="20"/>
        </w:rPr>
        <w:t>W</w:t>
      </w:r>
      <w:r>
        <w:rPr>
          <w:rFonts w:cstheme="minorHAnsi"/>
          <w:sz w:val="20"/>
          <w:szCs w:val="20"/>
        </w:rPr>
        <w:t xml:space="preserve">aste, fraud and </w:t>
      </w:r>
      <w:r w:rsidR="0035195E">
        <w:rPr>
          <w:rFonts w:cstheme="minorHAnsi"/>
          <w:sz w:val="20"/>
          <w:szCs w:val="20"/>
        </w:rPr>
        <w:t>A</w:t>
      </w:r>
      <w:r>
        <w:rPr>
          <w:rFonts w:cstheme="minorHAnsi"/>
          <w:sz w:val="20"/>
          <w:szCs w:val="20"/>
        </w:rPr>
        <w:t xml:space="preserve">buse in the Medicaid, New Jersey FamilyCare and Charity Care program.  The Division also recovers improperly expended Medicaid funds, reviews the quality of care given to Medicaid </w:t>
      </w:r>
      <w:r w:rsidR="003F2908">
        <w:rPr>
          <w:rFonts w:cstheme="minorHAnsi"/>
          <w:sz w:val="20"/>
          <w:szCs w:val="20"/>
        </w:rPr>
        <w:t xml:space="preserve">Beneficiary </w:t>
      </w:r>
      <w:r>
        <w:rPr>
          <w:rFonts w:cstheme="minorHAnsi"/>
          <w:sz w:val="20"/>
          <w:szCs w:val="20"/>
        </w:rPr>
        <w:t xml:space="preserve">s and excludes or </w:t>
      </w:r>
      <w:r w:rsidR="00AC5065">
        <w:rPr>
          <w:rFonts w:cstheme="minorHAnsi"/>
          <w:sz w:val="20"/>
          <w:szCs w:val="20"/>
        </w:rPr>
        <w:t>terminates</w:t>
      </w:r>
      <w:r>
        <w:rPr>
          <w:rFonts w:cstheme="minorHAnsi"/>
          <w:sz w:val="20"/>
          <w:szCs w:val="20"/>
        </w:rPr>
        <w:t xml:space="preserve"> providers from the Medicaid program when necessary.</w:t>
      </w:r>
    </w:p>
    <w:p w14:paraId="2A42DBB9" w14:textId="77777777" w:rsidR="00060C3C" w:rsidRDefault="00060C3C" w:rsidP="00627AC8">
      <w:pPr>
        <w:spacing w:after="0" w:line="240" w:lineRule="auto"/>
        <w:jc w:val="both"/>
        <w:rPr>
          <w:rFonts w:cstheme="minorHAnsi"/>
          <w:sz w:val="20"/>
          <w:szCs w:val="20"/>
        </w:rPr>
      </w:pPr>
    </w:p>
    <w:p w14:paraId="61F41B60" w14:textId="598F53F3" w:rsidR="00060C3C" w:rsidRDefault="00060C3C" w:rsidP="00627AC8">
      <w:pPr>
        <w:spacing w:after="0" w:line="240" w:lineRule="auto"/>
        <w:jc w:val="both"/>
        <w:rPr>
          <w:rFonts w:cstheme="minorHAnsi"/>
          <w:sz w:val="20"/>
          <w:szCs w:val="20"/>
        </w:rPr>
      </w:pPr>
      <w:r w:rsidRPr="00A061E0">
        <w:rPr>
          <w:rFonts w:cstheme="minorHAnsi"/>
          <w:b/>
          <w:sz w:val="20"/>
          <w:szCs w:val="20"/>
        </w:rPr>
        <w:t>Medical Director</w:t>
      </w:r>
      <w:r>
        <w:rPr>
          <w:rFonts w:cstheme="minorHAnsi"/>
          <w:sz w:val="20"/>
          <w:szCs w:val="20"/>
        </w:rPr>
        <w:t xml:space="preserve"> – May be a physician, registered nurse or a nurse practitioner, licensed in the State of New Jersey and designated by the Contractor to exercise general supervision over the prior authorization process.</w:t>
      </w:r>
    </w:p>
    <w:p w14:paraId="6CCB238A" w14:textId="77777777" w:rsidR="00060C3C" w:rsidRDefault="00060C3C" w:rsidP="00627AC8">
      <w:pPr>
        <w:spacing w:after="0" w:line="240" w:lineRule="auto"/>
        <w:jc w:val="both"/>
        <w:rPr>
          <w:rFonts w:cstheme="minorHAnsi"/>
          <w:sz w:val="20"/>
          <w:szCs w:val="20"/>
        </w:rPr>
      </w:pPr>
    </w:p>
    <w:p w14:paraId="5735BA90" w14:textId="224E45E7" w:rsidR="005C15FF" w:rsidRDefault="00060C3C" w:rsidP="00627AC8">
      <w:pPr>
        <w:spacing w:after="0" w:line="240" w:lineRule="auto"/>
        <w:jc w:val="both"/>
        <w:rPr>
          <w:rFonts w:cstheme="minorHAnsi"/>
          <w:sz w:val="20"/>
          <w:szCs w:val="20"/>
        </w:rPr>
      </w:pPr>
      <w:r w:rsidRPr="001C3305">
        <w:rPr>
          <w:rFonts w:cstheme="minorHAnsi"/>
          <w:b/>
          <w:sz w:val="20"/>
          <w:szCs w:val="20"/>
        </w:rPr>
        <w:t>Medically Necessary Services (M</w:t>
      </w:r>
      <w:r>
        <w:rPr>
          <w:rFonts w:cstheme="minorHAnsi"/>
          <w:b/>
          <w:sz w:val="20"/>
          <w:szCs w:val="20"/>
        </w:rPr>
        <w:t>NS</w:t>
      </w:r>
      <w:r w:rsidRPr="001C3305">
        <w:rPr>
          <w:rFonts w:cstheme="minorHAnsi"/>
          <w:b/>
          <w:sz w:val="20"/>
          <w:szCs w:val="20"/>
        </w:rPr>
        <w:t>)</w:t>
      </w:r>
      <w:r>
        <w:rPr>
          <w:rFonts w:cstheme="minorHAnsi"/>
          <w:sz w:val="20"/>
          <w:szCs w:val="20"/>
        </w:rPr>
        <w:t xml:space="preserve"> – Services or supplies necessary to prevent, diagnose, correct, prevent the worsening of,  alleviate, ameliorate, or cure a physical or mental illness or condition; to maintain health; to prevent the onset of an illness, condition or disabi</w:t>
      </w:r>
      <w:r w:rsidR="00AC5065">
        <w:rPr>
          <w:rFonts w:cstheme="minorHAnsi"/>
          <w:sz w:val="20"/>
          <w:szCs w:val="20"/>
        </w:rPr>
        <w:t>li</w:t>
      </w:r>
      <w:r>
        <w:rPr>
          <w:rFonts w:cstheme="minorHAnsi"/>
          <w:sz w:val="20"/>
          <w:szCs w:val="20"/>
        </w:rPr>
        <w:t xml:space="preserve">ty; to prevent or treat a condition that endangers life or cause suffering or pain or results in illness or infirmity; to prevent the deterioration of a condition; to promote the development or maintenance of maximal </w:t>
      </w:r>
      <w:r w:rsidR="00AC5065">
        <w:rPr>
          <w:rFonts w:cstheme="minorHAnsi"/>
          <w:sz w:val="20"/>
          <w:szCs w:val="20"/>
        </w:rPr>
        <w:t>functioning</w:t>
      </w:r>
      <w:r>
        <w:rPr>
          <w:rFonts w:cstheme="minorHAnsi"/>
          <w:sz w:val="20"/>
          <w:szCs w:val="20"/>
        </w:rPr>
        <w:t xml:space="preserve"> capacity in performing daily activities, taking into account both the functional capacity of the individual and those functional capacities that are appropriate for </w:t>
      </w:r>
      <w:r w:rsidR="00AC5065">
        <w:rPr>
          <w:rFonts w:cstheme="minorHAnsi"/>
          <w:sz w:val="20"/>
          <w:szCs w:val="20"/>
        </w:rPr>
        <w:t>individuals</w:t>
      </w:r>
      <w:r>
        <w:rPr>
          <w:rFonts w:cstheme="minorHAnsi"/>
          <w:sz w:val="20"/>
          <w:szCs w:val="20"/>
        </w:rPr>
        <w:t xml:space="preserve"> of the same age; to prevent or treat a condition that threatens to cause or aggravate a handicap or cause physical deformity or malfunction, and there is </w:t>
      </w:r>
      <w:r w:rsidR="00AC5065">
        <w:rPr>
          <w:rFonts w:cstheme="minorHAnsi"/>
          <w:sz w:val="20"/>
          <w:szCs w:val="20"/>
        </w:rPr>
        <w:t>no</w:t>
      </w:r>
      <w:r>
        <w:rPr>
          <w:rFonts w:cstheme="minorHAnsi"/>
          <w:sz w:val="20"/>
          <w:szCs w:val="20"/>
        </w:rPr>
        <w:t xml:space="preserve"> other </w:t>
      </w:r>
      <w:r>
        <w:rPr>
          <w:rFonts w:cstheme="minorHAnsi"/>
          <w:sz w:val="20"/>
          <w:szCs w:val="20"/>
        </w:rPr>
        <w:lastRenderedPageBreak/>
        <w:t>equally effective, more conservative or substantially less costly course of treatment available or suitable for the enrollee.</w:t>
      </w:r>
    </w:p>
    <w:p w14:paraId="74E763C9" w14:textId="77777777" w:rsidR="00060C3C" w:rsidRDefault="00060C3C" w:rsidP="00627AC8">
      <w:pPr>
        <w:spacing w:after="0" w:line="240" w:lineRule="auto"/>
        <w:jc w:val="both"/>
        <w:rPr>
          <w:rFonts w:cstheme="minorHAnsi"/>
          <w:sz w:val="20"/>
          <w:szCs w:val="20"/>
        </w:rPr>
      </w:pPr>
    </w:p>
    <w:p w14:paraId="6BEC0EA7" w14:textId="2FDC76A0" w:rsidR="00060C3C" w:rsidRDefault="00060C3C" w:rsidP="00627AC8">
      <w:pPr>
        <w:spacing w:after="0" w:line="240" w:lineRule="auto"/>
        <w:jc w:val="both"/>
        <w:rPr>
          <w:rFonts w:cstheme="minorHAnsi"/>
          <w:sz w:val="20"/>
          <w:szCs w:val="20"/>
        </w:rPr>
      </w:pPr>
      <w:r w:rsidRPr="001C3305">
        <w:rPr>
          <w:rFonts w:cstheme="minorHAnsi"/>
          <w:b/>
          <w:sz w:val="20"/>
          <w:szCs w:val="20"/>
        </w:rPr>
        <w:t>Medical Necessity Form (MNF)</w:t>
      </w:r>
      <w:r>
        <w:rPr>
          <w:rFonts w:cstheme="minorHAnsi"/>
          <w:sz w:val="20"/>
          <w:szCs w:val="20"/>
        </w:rPr>
        <w:t xml:space="preserve"> – The form used by the Contractor to request information from the provider regarding a transportation prior to </w:t>
      </w:r>
      <w:r w:rsidR="00AC5065">
        <w:rPr>
          <w:rFonts w:cstheme="minorHAnsi"/>
          <w:sz w:val="20"/>
          <w:szCs w:val="20"/>
        </w:rPr>
        <w:t>authorization</w:t>
      </w:r>
      <w:r>
        <w:rPr>
          <w:rFonts w:cstheme="minorHAnsi"/>
          <w:sz w:val="20"/>
          <w:szCs w:val="20"/>
        </w:rPr>
        <w:t xml:space="preserve"> request.</w:t>
      </w:r>
    </w:p>
    <w:p w14:paraId="59FB0797" w14:textId="77777777" w:rsidR="00060C3C" w:rsidRDefault="00060C3C" w:rsidP="00627AC8">
      <w:pPr>
        <w:spacing w:after="0" w:line="240" w:lineRule="auto"/>
        <w:jc w:val="both"/>
        <w:rPr>
          <w:rFonts w:cstheme="minorHAnsi"/>
          <w:sz w:val="20"/>
          <w:szCs w:val="20"/>
        </w:rPr>
      </w:pPr>
    </w:p>
    <w:p w14:paraId="0E5F0D7E" w14:textId="358FE23B" w:rsidR="00060C3C" w:rsidRDefault="00060C3C" w:rsidP="00627AC8">
      <w:pPr>
        <w:spacing w:after="0" w:line="240" w:lineRule="auto"/>
        <w:jc w:val="both"/>
        <w:rPr>
          <w:rFonts w:cstheme="minorHAnsi"/>
          <w:sz w:val="20"/>
          <w:szCs w:val="20"/>
        </w:rPr>
      </w:pPr>
      <w:r w:rsidRPr="001C3305">
        <w:rPr>
          <w:rFonts w:cstheme="minorHAnsi"/>
          <w:b/>
          <w:sz w:val="20"/>
          <w:szCs w:val="20"/>
        </w:rPr>
        <w:t>Medicare</w:t>
      </w:r>
      <w:r>
        <w:rPr>
          <w:rFonts w:cstheme="minorHAnsi"/>
          <w:sz w:val="20"/>
          <w:szCs w:val="20"/>
        </w:rPr>
        <w:t xml:space="preserve"> – The program authorized by Title XVIII of the Social Security Act to provide a payment for health services to federally defined populations, generally the aged and/or disabled.</w:t>
      </w:r>
    </w:p>
    <w:p w14:paraId="6BE6C50D" w14:textId="3938C91C" w:rsidR="00364E93" w:rsidRDefault="00364E93" w:rsidP="00627AC8">
      <w:pPr>
        <w:spacing w:after="0" w:line="240" w:lineRule="auto"/>
        <w:jc w:val="both"/>
        <w:rPr>
          <w:rFonts w:cstheme="minorHAnsi"/>
          <w:sz w:val="20"/>
          <w:szCs w:val="20"/>
        </w:rPr>
      </w:pPr>
    </w:p>
    <w:p w14:paraId="5288094B" w14:textId="0576C86F" w:rsidR="00364E93" w:rsidRDefault="00364E93" w:rsidP="00627AC8">
      <w:pPr>
        <w:spacing w:after="0" w:line="240" w:lineRule="auto"/>
        <w:jc w:val="both"/>
        <w:rPr>
          <w:rFonts w:cstheme="minorHAnsi"/>
          <w:sz w:val="20"/>
          <w:szCs w:val="20"/>
        </w:rPr>
      </w:pPr>
      <w:r w:rsidRPr="00364E93">
        <w:rPr>
          <w:rFonts w:cstheme="minorHAnsi"/>
          <w:b/>
          <w:sz w:val="20"/>
          <w:szCs w:val="20"/>
        </w:rPr>
        <w:t>Mileage Reimbursement</w:t>
      </w:r>
      <w:r>
        <w:rPr>
          <w:rFonts w:cstheme="minorHAnsi"/>
          <w:sz w:val="20"/>
          <w:szCs w:val="20"/>
        </w:rPr>
        <w:t xml:space="preserve"> – </w:t>
      </w:r>
      <w:r w:rsidRPr="00364E93">
        <w:rPr>
          <w:rFonts w:cstheme="minorHAnsi"/>
          <w:sz w:val="20"/>
          <w:szCs w:val="20"/>
        </w:rPr>
        <w:t>Mileage reimbursement i</w:t>
      </w:r>
      <w:r>
        <w:rPr>
          <w:rFonts w:cstheme="minorHAnsi"/>
          <w:sz w:val="20"/>
          <w:szCs w:val="20"/>
        </w:rPr>
        <w:t>s the amount reimbursed by the C</w:t>
      </w:r>
      <w:r w:rsidRPr="00364E93">
        <w:rPr>
          <w:rFonts w:cstheme="minorHAnsi"/>
          <w:sz w:val="20"/>
          <w:szCs w:val="20"/>
        </w:rPr>
        <w:t>ontractor to the listed driver/friend or</w:t>
      </w:r>
      <w:r>
        <w:rPr>
          <w:rFonts w:cstheme="minorHAnsi"/>
          <w:sz w:val="20"/>
          <w:szCs w:val="20"/>
        </w:rPr>
        <w:t xml:space="preserve"> family member that drives the B</w:t>
      </w:r>
      <w:r w:rsidRPr="00364E93">
        <w:rPr>
          <w:rFonts w:cstheme="minorHAnsi"/>
          <w:sz w:val="20"/>
          <w:szCs w:val="20"/>
        </w:rPr>
        <w:t>eneficiary to the medical appointments.</w:t>
      </w:r>
    </w:p>
    <w:p w14:paraId="6F9541E2" w14:textId="77777777" w:rsidR="00060C3C" w:rsidRDefault="00060C3C" w:rsidP="00627AC8">
      <w:pPr>
        <w:spacing w:after="0" w:line="240" w:lineRule="auto"/>
        <w:jc w:val="both"/>
        <w:rPr>
          <w:rFonts w:cstheme="minorHAnsi"/>
          <w:sz w:val="20"/>
          <w:szCs w:val="20"/>
        </w:rPr>
      </w:pPr>
    </w:p>
    <w:p w14:paraId="4C0D7443" w14:textId="77777777" w:rsidR="00060C3C" w:rsidRDefault="00060C3C" w:rsidP="00627AC8">
      <w:pPr>
        <w:spacing w:after="0" w:line="240" w:lineRule="auto"/>
        <w:jc w:val="both"/>
        <w:rPr>
          <w:rFonts w:cstheme="minorHAnsi"/>
          <w:sz w:val="20"/>
          <w:szCs w:val="20"/>
        </w:rPr>
      </w:pPr>
      <w:r w:rsidRPr="00647F6C">
        <w:rPr>
          <w:rFonts w:cstheme="minorHAnsi"/>
          <w:b/>
          <w:sz w:val="20"/>
          <w:szCs w:val="20"/>
        </w:rPr>
        <w:t>Mobility Assistance Vehicle (MAV)</w:t>
      </w:r>
      <w:r>
        <w:rPr>
          <w:rFonts w:cstheme="minorHAnsi"/>
          <w:sz w:val="20"/>
          <w:szCs w:val="20"/>
        </w:rPr>
        <w:t xml:space="preserve"> – MAV service is a non-emergency health care transportation vehicle that is licensed, equipped, and staffed in accordance with New Jersey State Department of Health rules to provide non-emergency health care transportation, MAV service, as specified in </w:t>
      </w:r>
      <w:r w:rsidRPr="00647F6C">
        <w:rPr>
          <w:rFonts w:cstheme="minorHAnsi"/>
          <w:sz w:val="20"/>
          <w:szCs w:val="20"/>
          <w:u w:val="single"/>
        </w:rPr>
        <w:t>N.J.A.C.</w:t>
      </w:r>
      <w:r>
        <w:rPr>
          <w:rFonts w:cstheme="minorHAnsi"/>
          <w:sz w:val="20"/>
          <w:szCs w:val="20"/>
        </w:rPr>
        <w:t xml:space="preserve"> 8:40 and 8:41, by certified trained personnel for sick, infirm or otherwise disabled individuals who are under the care and supervision of a physician and whose medical condition is not of sufficient magnitude or gravity to require transportation by ambulance, but whose medical condition requires transportation from place to place for medical care.  MAV transportation services shall be door-through-door.</w:t>
      </w:r>
    </w:p>
    <w:p w14:paraId="3B31FD3D" w14:textId="77777777" w:rsidR="00060C3C" w:rsidRDefault="00060C3C" w:rsidP="00627AC8">
      <w:pPr>
        <w:spacing w:after="0" w:line="240" w:lineRule="auto"/>
        <w:jc w:val="both"/>
        <w:rPr>
          <w:rFonts w:cstheme="minorHAnsi"/>
          <w:sz w:val="20"/>
          <w:szCs w:val="20"/>
        </w:rPr>
      </w:pPr>
    </w:p>
    <w:p w14:paraId="07CCF145" w14:textId="77777777" w:rsidR="00060C3C" w:rsidRDefault="00060C3C" w:rsidP="00627AC8">
      <w:pPr>
        <w:spacing w:after="0" w:line="240" w:lineRule="auto"/>
        <w:jc w:val="both"/>
        <w:rPr>
          <w:rFonts w:cstheme="minorHAnsi"/>
          <w:sz w:val="20"/>
          <w:szCs w:val="20"/>
        </w:rPr>
      </w:pPr>
      <w:r w:rsidRPr="00647F6C">
        <w:rPr>
          <w:rFonts w:cstheme="minorHAnsi"/>
          <w:b/>
          <w:sz w:val="20"/>
          <w:szCs w:val="20"/>
        </w:rPr>
        <w:t>Motor Vehicle Commission (MVC)</w:t>
      </w:r>
      <w:r>
        <w:rPr>
          <w:rFonts w:cstheme="minorHAnsi"/>
          <w:sz w:val="20"/>
          <w:szCs w:val="20"/>
        </w:rPr>
        <w:t xml:space="preserve"> – The New Jersey Motor Vehicle Commission, which is responsible for licensing vehicles and drivers in the State of New Jersey.</w:t>
      </w:r>
    </w:p>
    <w:p w14:paraId="5C508AF4" w14:textId="77777777" w:rsidR="00060C3C" w:rsidRDefault="00060C3C" w:rsidP="00627AC8">
      <w:pPr>
        <w:spacing w:after="0" w:line="240" w:lineRule="auto"/>
        <w:jc w:val="both"/>
        <w:rPr>
          <w:rFonts w:cstheme="minorHAnsi"/>
          <w:sz w:val="20"/>
          <w:szCs w:val="20"/>
        </w:rPr>
      </w:pPr>
    </w:p>
    <w:p w14:paraId="18EF96E6" w14:textId="10F13FED" w:rsidR="00060C3C" w:rsidRDefault="00060C3C" w:rsidP="00627AC8">
      <w:pPr>
        <w:spacing w:after="0" w:line="240" w:lineRule="auto"/>
        <w:jc w:val="both"/>
        <w:rPr>
          <w:rFonts w:cstheme="minorHAnsi"/>
          <w:sz w:val="20"/>
          <w:szCs w:val="20"/>
        </w:rPr>
      </w:pPr>
      <w:r w:rsidRPr="00647F6C">
        <w:rPr>
          <w:rFonts w:cstheme="minorHAnsi"/>
          <w:b/>
          <w:sz w:val="20"/>
          <w:szCs w:val="20"/>
        </w:rPr>
        <w:t>Non-Emergency Medical Transportation (NEMT)</w:t>
      </w:r>
      <w:r>
        <w:rPr>
          <w:rFonts w:cstheme="minorHAnsi"/>
          <w:sz w:val="20"/>
          <w:szCs w:val="20"/>
        </w:rPr>
        <w:t xml:space="preserve"> – Those services specified in Title XIX State Plan and this </w:t>
      </w:r>
      <w:r w:rsidR="00F15125">
        <w:rPr>
          <w:rFonts w:cstheme="minorHAnsi"/>
          <w:sz w:val="20"/>
          <w:szCs w:val="20"/>
        </w:rPr>
        <w:t>Bid Solicitation</w:t>
      </w:r>
      <w:r>
        <w:rPr>
          <w:rFonts w:cstheme="minorHAnsi"/>
          <w:sz w:val="20"/>
          <w:szCs w:val="20"/>
        </w:rPr>
        <w:t xml:space="preserve"> that are needed to assist beneficiaries who are not experiencing a medical emergency in accessing </w:t>
      </w:r>
      <w:r w:rsidR="00F15125">
        <w:rPr>
          <w:rFonts w:cstheme="minorHAnsi"/>
          <w:sz w:val="20"/>
          <w:szCs w:val="20"/>
        </w:rPr>
        <w:t>M</w:t>
      </w:r>
      <w:r>
        <w:rPr>
          <w:rFonts w:cstheme="minorHAnsi"/>
          <w:sz w:val="20"/>
          <w:szCs w:val="20"/>
        </w:rPr>
        <w:t xml:space="preserve">edically </w:t>
      </w:r>
      <w:r w:rsidR="00F15125">
        <w:rPr>
          <w:rFonts w:cstheme="minorHAnsi"/>
          <w:sz w:val="20"/>
          <w:szCs w:val="20"/>
        </w:rPr>
        <w:t>N</w:t>
      </w:r>
      <w:r>
        <w:rPr>
          <w:rFonts w:cstheme="minorHAnsi"/>
          <w:sz w:val="20"/>
          <w:szCs w:val="20"/>
        </w:rPr>
        <w:t xml:space="preserve">ecessary </w:t>
      </w:r>
      <w:r w:rsidR="00F15125">
        <w:rPr>
          <w:rFonts w:cstheme="minorHAnsi"/>
          <w:sz w:val="20"/>
          <w:szCs w:val="20"/>
        </w:rPr>
        <w:t>S</w:t>
      </w:r>
      <w:r>
        <w:rPr>
          <w:rFonts w:cstheme="minorHAnsi"/>
          <w:sz w:val="20"/>
          <w:szCs w:val="20"/>
        </w:rPr>
        <w:t>ervices</w:t>
      </w:r>
      <w:r w:rsidR="00F15125">
        <w:rPr>
          <w:rFonts w:cstheme="minorHAnsi"/>
          <w:sz w:val="20"/>
          <w:szCs w:val="20"/>
        </w:rPr>
        <w:t xml:space="preserve"> (MNS)</w:t>
      </w:r>
      <w:r>
        <w:rPr>
          <w:rFonts w:cstheme="minorHAnsi"/>
          <w:sz w:val="20"/>
          <w:szCs w:val="20"/>
        </w:rPr>
        <w:t>.</w:t>
      </w:r>
    </w:p>
    <w:p w14:paraId="3A7CAA61" w14:textId="77777777" w:rsidR="00060C3C" w:rsidRDefault="00060C3C" w:rsidP="00627AC8">
      <w:pPr>
        <w:spacing w:after="0" w:line="240" w:lineRule="auto"/>
        <w:jc w:val="both"/>
        <w:rPr>
          <w:rFonts w:cstheme="minorHAnsi"/>
          <w:sz w:val="20"/>
          <w:szCs w:val="20"/>
        </w:rPr>
      </w:pPr>
    </w:p>
    <w:p w14:paraId="5BA12740" w14:textId="790B06AE" w:rsidR="00060C3C" w:rsidRDefault="00060C3C" w:rsidP="00627AC8">
      <w:pPr>
        <w:spacing w:after="0" w:line="240" w:lineRule="auto"/>
        <w:jc w:val="both"/>
        <w:rPr>
          <w:rFonts w:cstheme="minorHAnsi"/>
          <w:sz w:val="20"/>
          <w:szCs w:val="20"/>
        </w:rPr>
      </w:pPr>
      <w:r w:rsidRPr="006678E7">
        <w:rPr>
          <w:rFonts w:cstheme="minorHAnsi"/>
          <w:b/>
          <w:sz w:val="20"/>
          <w:szCs w:val="20"/>
        </w:rPr>
        <w:t>NJ FamilyCare</w:t>
      </w:r>
      <w:r w:rsidR="00D72CAC">
        <w:rPr>
          <w:rFonts w:cstheme="minorHAnsi"/>
          <w:sz w:val="20"/>
          <w:szCs w:val="20"/>
        </w:rPr>
        <w:t xml:space="preserve"> </w:t>
      </w:r>
      <w:r w:rsidR="0075063F" w:rsidRPr="0075063F">
        <w:rPr>
          <w:rFonts w:cstheme="minorHAnsi"/>
          <w:b/>
          <w:sz w:val="20"/>
          <w:szCs w:val="20"/>
        </w:rPr>
        <w:t xml:space="preserve">(NJFC) </w:t>
      </w:r>
      <w:r w:rsidR="00D72CAC">
        <w:rPr>
          <w:rFonts w:cstheme="minorHAnsi"/>
          <w:sz w:val="20"/>
          <w:szCs w:val="20"/>
        </w:rPr>
        <w:t>–</w:t>
      </w:r>
      <w:r>
        <w:rPr>
          <w:rFonts w:cstheme="minorHAnsi"/>
          <w:sz w:val="20"/>
          <w:szCs w:val="20"/>
        </w:rPr>
        <w:t xml:space="preserve"> Title XXI program providing health insurance to children, low-income parents and childless adults who are not otherwise insured.</w:t>
      </w:r>
    </w:p>
    <w:p w14:paraId="6635E171" w14:textId="77777777" w:rsidR="00060C3C" w:rsidRDefault="00060C3C" w:rsidP="00627AC8">
      <w:pPr>
        <w:spacing w:after="0" w:line="240" w:lineRule="auto"/>
        <w:jc w:val="both"/>
        <w:rPr>
          <w:rFonts w:cstheme="minorHAnsi"/>
          <w:sz w:val="20"/>
          <w:szCs w:val="20"/>
        </w:rPr>
      </w:pPr>
    </w:p>
    <w:p w14:paraId="3C168C8F" w14:textId="4F210DA7" w:rsidR="00060C3C" w:rsidRDefault="00060C3C" w:rsidP="00627AC8">
      <w:pPr>
        <w:spacing w:after="0" w:line="240" w:lineRule="auto"/>
        <w:jc w:val="both"/>
        <w:rPr>
          <w:rFonts w:cstheme="minorHAnsi"/>
          <w:sz w:val="20"/>
          <w:szCs w:val="20"/>
        </w:rPr>
      </w:pPr>
      <w:r w:rsidRPr="00BF351B">
        <w:rPr>
          <w:rFonts w:cstheme="minorHAnsi"/>
          <w:b/>
          <w:sz w:val="20"/>
          <w:szCs w:val="20"/>
        </w:rPr>
        <w:t>Non-Clean Claim</w:t>
      </w:r>
      <w:r>
        <w:rPr>
          <w:rFonts w:cstheme="minorHAnsi"/>
          <w:sz w:val="20"/>
          <w:szCs w:val="20"/>
        </w:rPr>
        <w:t xml:space="preserve"> – A </w:t>
      </w:r>
      <w:r w:rsidR="0066024E">
        <w:rPr>
          <w:rFonts w:cstheme="minorHAnsi"/>
          <w:sz w:val="20"/>
          <w:szCs w:val="20"/>
        </w:rPr>
        <w:t>Participating Provider</w:t>
      </w:r>
      <w:r>
        <w:rPr>
          <w:rFonts w:cstheme="minorHAnsi"/>
          <w:sz w:val="20"/>
          <w:szCs w:val="20"/>
        </w:rPr>
        <w:t xml:space="preserve"> claim that requires additional information prior to submission for </w:t>
      </w:r>
      <w:r w:rsidR="004C523C">
        <w:rPr>
          <w:rFonts w:cstheme="minorHAnsi"/>
          <w:sz w:val="20"/>
          <w:szCs w:val="20"/>
        </w:rPr>
        <w:t>A</w:t>
      </w:r>
      <w:r>
        <w:rPr>
          <w:rFonts w:cstheme="minorHAnsi"/>
          <w:sz w:val="20"/>
          <w:szCs w:val="20"/>
        </w:rPr>
        <w:t>djudication.</w:t>
      </w:r>
    </w:p>
    <w:p w14:paraId="0D768FDA" w14:textId="187950B3" w:rsidR="00CB0E59" w:rsidRDefault="00CB0E59" w:rsidP="00627AC8">
      <w:pPr>
        <w:spacing w:after="0" w:line="240" w:lineRule="auto"/>
        <w:jc w:val="both"/>
        <w:rPr>
          <w:rFonts w:cstheme="minorHAnsi"/>
          <w:sz w:val="20"/>
          <w:szCs w:val="20"/>
        </w:rPr>
      </w:pPr>
    </w:p>
    <w:p w14:paraId="0119A6D7" w14:textId="757DF945" w:rsidR="00CB0E59" w:rsidRDefault="00CB0E59" w:rsidP="00627AC8">
      <w:pPr>
        <w:spacing w:after="0" w:line="240" w:lineRule="auto"/>
        <w:jc w:val="both"/>
        <w:rPr>
          <w:rFonts w:cstheme="minorHAnsi"/>
          <w:sz w:val="20"/>
          <w:szCs w:val="20"/>
        </w:rPr>
      </w:pPr>
      <w:r w:rsidRPr="00627AC8">
        <w:rPr>
          <w:rFonts w:cstheme="minorHAnsi"/>
          <w:b/>
          <w:sz w:val="20"/>
          <w:szCs w:val="20"/>
        </w:rPr>
        <w:t>NVA</w:t>
      </w:r>
      <w:r>
        <w:rPr>
          <w:rFonts w:cstheme="minorHAnsi"/>
          <w:sz w:val="20"/>
          <w:szCs w:val="20"/>
        </w:rPr>
        <w:t xml:space="preserve"> –</w:t>
      </w:r>
      <w:r w:rsidR="0097624E">
        <w:rPr>
          <w:rFonts w:cstheme="minorHAnsi"/>
          <w:sz w:val="20"/>
          <w:szCs w:val="20"/>
        </w:rPr>
        <w:t xml:space="preserve"> No vehicle available. </w:t>
      </w:r>
    </w:p>
    <w:p w14:paraId="4BABDB19" w14:textId="77777777" w:rsidR="00060C3C" w:rsidRDefault="00060C3C" w:rsidP="00627AC8">
      <w:pPr>
        <w:spacing w:after="0" w:line="240" w:lineRule="auto"/>
        <w:jc w:val="both"/>
        <w:rPr>
          <w:rFonts w:cstheme="minorHAnsi"/>
          <w:sz w:val="20"/>
          <w:szCs w:val="20"/>
        </w:rPr>
      </w:pPr>
    </w:p>
    <w:p w14:paraId="1B0139AE" w14:textId="5369CBEE" w:rsidR="00060C3C" w:rsidRPr="00AC7F6B" w:rsidRDefault="00060C3C" w:rsidP="00627AC8">
      <w:pPr>
        <w:spacing w:after="0" w:line="240" w:lineRule="auto"/>
        <w:jc w:val="both"/>
        <w:rPr>
          <w:rFonts w:cstheme="minorHAnsi"/>
          <w:sz w:val="20"/>
          <w:szCs w:val="20"/>
        </w:rPr>
      </w:pPr>
      <w:r>
        <w:rPr>
          <w:rFonts w:cstheme="minorHAnsi"/>
          <w:b/>
          <w:sz w:val="20"/>
          <w:szCs w:val="20"/>
        </w:rPr>
        <w:t xml:space="preserve">Participant </w:t>
      </w:r>
      <w:r w:rsidRPr="00AC7F6B">
        <w:rPr>
          <w:rFonts w:cstheme="minorHAnsi"/>
          <w:sz w:val="20"/>
          <w:szCs w:val="20"/>
        </w:rPr>
        <w:t>– Any person who is participating in a Division sponsored program of service/training who is authori</w:t>
      </w:r>
      <w:r>
        <w:rPr>
          <w:rFonts w:cstheme="minorHAnsi"/>
          <w:sz w:val="20"/>
          <w:szCs w:val="20"/>
        </w:rPr>
        <w:t>z</w:t>
      </w:r>
      <w:r w:rsidRPr="00AC7F6B">
        <w:rPr>
          <w:rFonts w:cstheme="minorHAnsi"/>
          <w:sz w:val="20"/>
          <w:szCs w:val="20"/>
        </w:rPr>
        <w:t>ed to receive transportation services as part of that program.</w:t>
      </w:r>
    </w:p>
    <w:p w14:paraId="190E9BC2" w14:textId="77777777" w:rsidR="00060C3C" w:rsidRDefault="00060C3C" w:rsidP="00627AC8">
      <w:pPr>
        <w:spacing w:after="0" w:line="240" w:lineRule="auto"/>
        <w:jc w:val="both"/>
        <w:rPr>
          <w:rFonts w:cstheme="minorHAnsi"/>
          <w:b/>
          <w:sz w:val="20"/>
          <w:szCs w:val="20"/>
        </w:rPr>
      </w:pPr>
    </w:p>
    <w:p w14:paraId="607A2942" w14:textId="20DD5AD5" w:rsidR="00060C3C" w:rsidRDefault="00060C3C" w:rsidP="00627AC8">
      <w:pPr>
        <w:spacing w:after="0" w:line="240" w:lineRule="auto"/>
        <w:jc w:val="both"/>
        <w:rPr>
          <w:rFonts w:cstheme="minorHAnsi"/>
          <w:sz w:val="20"/>
          <w:szCs w:val="20"/>
        </w:rPr>
      </w:pPr>
      <w:r w:rsidRPr="00BF351B">
        <w:rPr>
          <w:rFonts w:cstheme="minorHAnsi"/>
          <w:b/>
          <w:sz w:val="20"/>
          <w:szCs w:val="20"/>
        </w:rPr>
        <w:t>Participating Provider</w:t>
      </w:r>
      <w:r>
        <w:rPr>
          <w:rFonts w:cstheme="minorHAnsi"/>
          <w:sz w:val="20"/>
          <w:szCs w:val="20"/>
        </w:rPr>
        <w:t xml:space="preserve"> – A </w:t>
      </w:r>
      <w:r w:rsidR="00E4131B">
        <w:rPr>
          <w:rFonts w:cstheme="minorHAnsi"/>
          <w:sz w:val="20"/>
          <w:szCs w:val="20"/>
        </w:rPr>
        <w:t xml:space="preserve">transportation </w:t>
      </w:r>
      <w:r>
        <w:rPr>
          <w:rFonts w:cstheme="minorHAnsi"/>
          <w:sz w:val="20"/>
          <w:szCs w:val="20"/>
        </w:rPr>
        <w:t xml:space="preserve">provider that has entered into a provider contract with the Contractor to provide </w:t>
      </w:r>
      <w:r w:rsidR="00E4131B">
        <w:rPr>
          <w:rFonts w:cstheme="minorHAnsi"/>
          <w:sz w:val="20"/>
          <w:szCs w:val="20"/>
        </w:rPr>
        <w:t xml:space="preserve">NEMT transportation </w:t>
      </w:r>
      <w:r>
        <w:rPr>
          <w:rFonts w:cstheme="minorHAnsi"/>
          <w:sz w:val="20"/>
          <w:szCs w:val="20"/>
        </w:rPr>
        <w:t>services.</w:t>
      </w:r>
    </w:p>
    <w:p w14:paraId="50877034" w14:textId="77777777" w:rsidR="00AD0AE5" w:rsidRDefault="00AD0AE5" w:rsidP="00627AC8">
      <w:pPr>
        <w:spacing w:after="0" w:line="240" w:lineRule="auto"/>
        <w:jc w:val="both"/>
        <w:rPr>
          <w:rFonts w:cstheme="minorHAnsi"/>
          <w:sz w:val="20"/>
          <w:szCs w:val="20"/>
        </w:rPr>
      </w:pPr>
    </w:p>
    <w:p w14:paraId="03C96B17" w14:textId="0ABE3EAE" w:rsidR="00AD0AE5" w:rsidRDefault="00AD0AE5" w:rsidP="00627AC8">
      <w:pPr>
        <w:spacing w:after="0" w:line="240" w:lineRule="auto"/>
        <w:jc w:val="both"/>
        <w:rPr>
          <w:rFonts w:cstheme="minorHAnsi"/>
          <w:sz w:val="20"/>
          <w:szCs w:val="20"/>
        </w:rPr>
      </w:pPr>
      <w:r w:rsidRPr="00D53E36">
        <w:rPr>
          <w:rFonts w:cstheme="minorHAnsi"/>
          <w:b/>
          <w:bCs/>
          <w:sz w:val="20"/>
          <w:szCs w:val="20"/>
        </w:rPr>
        <w:t>Prescriber</w:t>
      </w:r>
      <w:r>
        <w:rPr>
          <w:rFonts w:cstheme="minorHAnsi"/>
          <w:sz w:val="20"/>
          <w:szCs w:val="20"/>
        </w:rPr>
        <w:t xml:space="preserve"> – The Primary Care Physician (PCP) or the Nurse Practitioner who completes the member’s Medical Necessity Form (MNF) to determine the their prescribed Level of Service (LOS) based on their medical diagnosis to transport them.</w:t>
      </w:r>
    </w:p>
    <w:p w14:paraId="498DA344" w14:textId="77777777" w:rsidR="00060C3C" w:rsidRDefault="00060C3C" w:rsidP="00627AC8">
      <w:pPr>
        <w:spacing w:after="0" w:line="240" w:lineRule="auto"/>
        <w:jc w:val="both"/>
        <w:rPr>
          <w:rFonts w:cstheme="minorHAnsi"/>
          <w:sz w:val="20"/>
          <w:szCs w:val="20"/>
        </w:rPr>
      </w:pPr>
    </w:p>
    <w:p w14:paraId="59BD3CD2" w14:textId="77777777" w:rsidR="00060C3C" w:rsidRDefault="00060C3C" w:rsidP="00627AC8">
      <w:pPr>
        <w:spacing w:after="0" w:line="240" w:lineRule="auto"/>
        <w:jc w:val="both"/>
        <w:rPr>
          <w:rFonts w:cstheme="minorHAnsi"/>
          <w:sz w:val="20"/>
          <w:szCs w:val="20"/>
        </w:rPr>
      </w:pPr>
      <w:r w:rsidRPr="00BF351B">
        <w:rPr>
          <w:rFonts w:cstheme="minorHAnsi"/>
          <w:b/>
          <w:sz w:val="20"/>
          <w:szCs w:val="20"/>
        </w:rPr>
        <w:t>Prior Authorization</w:t>
      </w:r>
      <w:r>
        <w:rPr>
          <w:rFonts w:cstheme="minorHAnsi"/>
          <w:sz w:val="20"/>
          <w:szCs w:val="20"/>
        </w:rPr>
        <w:t xml:space="preserve"> - Approval of medical services or transportation services based on medical necessity and issued by the State or an approved authorizing agent, such as the Contractor, based on the criteria described in Section </w:t>
      </w:r>
      <w:r w:rsidRPr="003C495D">
        <w:rPr>
          <w:rFonts w:cstheme="minorHAnsi"/>
          <w:sz w:val="20"/>
          <w:szCs w:val="20"/>
        </w:rPr>
        <w:t>4.6.</w:t>
      </w:r>
    </w:p>
    <w:p w14:paraId="4BD32B51" w14:textId="77777777" w:rsidR="00060C3C" w:rsidRDefault="00060C3C" w:rsidP="00627AC8">
      <w:pPr>
        <w:spacing w:after="0" w:line="240" w:lineRule="auto"/>
        <w:jc w:val="both"/>
        <w:rPr>
          <w:rFonts w:cstheme="minorHAnsi"/>
          <w:sz w:val="20"/>
          <w:szCs w:val="20"/>
        </w:rPr>
      </w:pPr>
    </w:p>
    <w:p w14:paraId="2BDD5E8B" w14:textId="7D1AA685" w:rsidR="00060C3C" w:rsidRDefault="00060C3C" w:rsidP="00627AC8">
      <w:pPr>
        <w:spacing w:after="0" w:line="240" w:lineRule="auto"/>
        <w:jc w:val="both"/>
        <w:rPr>
          <w:rFonts w:cstheme="minorHAnsi"/>
          <w:sz w:val="20"/>
          <w:szCs w:val="20"/>
        </w:rPr>
      </w:pPr>
      <w:r w:rsidRPr="001E0BA1">
        <w:rPr>
          <w:rFonts w:cstheme="minorHAnsi"/>
          <w:b/>
          <w:sz w:val="20"/>
          <w:szCs w:val="20"/>
        </w:rPr>
        <w:t>Project Manager</w:t>
      </w:r>
      <w:r>
        <w:rPr>
          <w:rFonts w:cstheme="minorHAnsi"/>
          <w:sz w:val="20"/>
          <w:szCs w:val="20"/>
        </w:rPr>
        <w:t xml:space="preserve"> – The Contractor’s employee responsible for </w:t>
      </w:r>
      <w:r w:rsidR="003E0EA4">
        <w:rPr>
          <w:rFonts w:cstheme="minorHAnsi"/>
          <w:sz w:val="20"/>
          <w:szCs w:val="20"/>
        </w:rPr>
        <w:t>C</w:t>
      </w:r>
      <w:r>
        <w:rPr>
          <w:rFonts w:cstheme="minorHAnsi"/>
          <w:sz w:val="20"/>
          <w:szCs w:val="20"/>
        </w:rPr>
        <w:t xml:space="preserve">ontract oversight and management.  </w:t>
      </w:r>
    </w:p>
    <w:p w14:paraId="2F965258" w14:textId="02732A8A" w:rsidR="005C15FF" w:rsidRDefault="00060C3C" w:rsidP="00627AC8">
      <w:pPr>
        <w:spacing w:after="0" w:line="240" w:lineRule="auto"/>
        <w:jc w:val="both"/>
        <w:rPr>
          <w:rFonts w:cstheme="minorHAnsi"/>
          <w:sz w:val="20"/>
          <w:szCs w:val="20"/>
        </w:rPr>
      </w:pPr>
      <w:r w:rsidRPr="001E0BA1">
        <w:rPr>
          <w:rFonts w:cstheme="minorHAnsi"/>
          <w:b/>
          <w:sz w:val="20"/>
          <w:szCs w:val="20"/>
        </w:rPr>
        <w:t>Provider</w:t>
      </w:r>
      <w:r>
        <w:rPr>
          <w:rFonts w:cstheme="minorHAnsi"/>
          <w:sz w:val="20"/>
          <w:szCs w:val="20"/>
        </w:rPr>
        <w:t xml:space="preserve"> – Any person, public or private institution, agency or business concern approved by the DMAHS, lawfully providing medical </w:t>
      </w:r>
      <w:r w:rsidRPr="00B073FD">
        <w:rPr>
          <w:rFonts w:cstheme="minorHAnsi"/>
          <w:sz w:val="20"/>
          <w:szCs w:val="20"/>
        </w:rPr>
        <w:t>care</w:t>
      </w:r>
      <w:r w:rsidRPr="00627AC8">
        <w:rPr>
          <w:rFonts w:cstheme="minorHAnsi"/>
          <w:sz w:val="20"/>
          <w:szCs w:val="20"/>
        </w:rPr>
        <w:t xml:space="preserve"> or transportation care</w:t>
      </w:r>
      <w:r w:rsidRPr="00B073FD">
        <w:rPr>
          <w:rFonts w:cstheme="minorHAnsi"/>
          <w:sz w:val="20"/>
          <w:szCs w:val="20"/>
        </w:rPr>
        <w:t>,</w:t>
      </w:r>
      <w:r>
        <w:rPr>
          <w:rFonts w:cstheme="minorHAnsi"/>
          <w:sz w:val="20"/>
          <w:szCs w:val="20"/>
        </w:rPr>
        <w:t xml:space="preserve"> services, goods and supplies holding, where applicable, a current valid license to provide such services or to dispense such goods or supplies.</w:t>
      </w:r>
    </w:p>
    <w:p w14:paraId="30A134EE" w14:textId="77777777" w:rsidR="00060C3C" w:rsidRDefault="00060C3C" w:rsidP="00627AC8">
      <w:pPr>
        <w:spacing w:after="0" w:line="240" w:lineRule="auto"/>
        <w:jc w:val="both"/>
        <w:rPr>
          <w:rFonts w:cstheme="minorHAnsi"/>
          <w:sz w:val="20"/>
          <w:szCs w:val="20"/>
        </w:rPr>
      </w:pPr>
    </w:p>
    <w:p w14:paraId="33786ED2" w14:textId="1CC13B5C" w:rsidR="00060C3C" w:rsidRDefault="00060C3C" w:rsidP="00627AC8">
      <w:pPr>
        <w:spacing w:after="0" w:line="240" w:lineRule="auto"/>
        <w:jc w:val="both"/>
        <w:rPr>
          <w:rFonts w:cstheme="minorHAnsi"/>
          <w:sz w:val="20"/>
          <w:szCs w:val="20"/>
        </w:rPr>
      </w:pPr>
      <w:r w:rsidRPr="00015D9E">
        <w:rPr>
          <w:rFonts w:cstheme="minorHAnsi"/>
          <w:b/>
          <w:sz w:val="20"/>
          <w:szCs w:val="20"/>
        </w:rPr>
        <w:t>Provider Network</w:t>
      </w:r>
      <w:r>
        <w:rPr>
          <w:rFonts w:cstheme="minorHAnsi"/>
          <w:sz w:val="20"/>
          <w:szCs w:val="20"/>
        </w:rPr>
        <w:t xml:space="preserve"> – Network of providers established by the Contractor to service eligible beneficiaries in accordance with the scope of the </w:t>
      </w:r>
      <w:r w:rsidR="00355EE9">
        <w:rPr>
          <w:rFonts w:cstheme="minorHAnsi"/>
          <w:sz w:val="20"/>
          <w:szCs w:val="20"/>
        </w:rPr>
        <w:t>Bid Solicitation</w:t>
      </w:r>
      <w:r>
        <w:rPr>
          <w:rFonts w:cstheme="minorHAnsi"/>
          <w:sz w:val="20"/>
          <w:szCs w:val="20"/>
        </w:rPr>
        <w:t>.</w:t>
      </w:r>
    </w:p>
    <w:p w14:paraId="2E403865" w14:textId="77777777" w:rsidR="00060C3C" w:rsidRDefault="00060C3C" w:rsidP="00627AC8">
      <w:pPr>
        <w:spacing w:after="0" w:line="240" w:lineRule="auto"/>
        <w:jc w:val="both"/>
        <w:rPr>
          <w:rFonts w:cstheme="minorHAnsi"/>
          <w:sz w:val="20"/>
          <w:szCs w:val="20"/>
        </w:rPr>
      </w:pPr>
    </w:p>
    <w:p w14:paraId="70C046D1" w14:textId="77777777" w:rsidR="00060C3C" w:rsidRDefault="00060C3C" w:rsidP="00627AC8">
      <w:pPr>
        <w:spacing w:after="0" w:line="240" w:lineRule="auto"/>
        <w:jc w:val="both"/>
        <w:rPr>
          <w:rFonts w:cstheme="minorHAnsi"/>
          <w:sz w:val="20"/>
          <w:szCs w:val="20"/>
        </w:rPr>
      </w:pPr>
      <w:r w:rsidRPr="00015D9E">
        <w:rPr>
          <w:rFonts w:cstheme="minorHAnsi"/>
          <w:b/>
          <w:sz w:val="20"/>
          <w:szCs w:val="20"/>
        </w:rPr>
        <w:t>Quality Assurance Coordinator</w:t>
      </w:r>
      <w:r>
        <w:rPr>
          <w:rFonts w:cstheme="minorHAnsi"/>
          <w:sz w:val="20"/>
          <w:szCs w:val="20"/>
        </w:rPr>
        <w:t xml:space="preserve"> – Develops, implements, maintains plans, policies and procedures regarding the Contractor’s program of quality assurance.</w:t>
      </w:r>
    </w:p>
    <w:p w14:paraId="1B69AEBF" w14:textId="77777777" w:rsidR="00060C3C" w:rsidRDefault="00060C3C" w:rsidP="00627AC8">
      <w:pPr>
        <w:spacing w:after="0" w:line="240" w:lineRule="auto"/>
        <w:jc w:val="both"/>
        <w:rPr>
          <w:rFonts w:cstheme="minorHAnsi"/>
          <w:sz w:val="20"/>
          <w:szCs w:val="20"/>
        </w:rPr>
      </w:pPr>
    </w:p>
    <w:p w14:paraId="4061A1BD" w14:textId="77777777" w:rsidR="00060C3C" w:rsidRDefault="00060C3C" w:rsidP="00627AC8">
      <w:pPr>
        <w:spacing w:after="0" w:line="240" w:lineRule="auto"/>
        <w:jc w:val="both"/>
        <w:rPr>
          <w:rFonts w:cstheme="minorHAnsi"/>
          <w:sz w:val="20"/>
          <w:szCs w:val="20"/>
        </w:rPr>
      </w:pPr>
      <w:r w:rsidRPr="00015D9E">
        <w:rPr>
          <w:rFonts w:cstheme="minorHAnsi"/>
          <w:b/>
          <w:sz w:val="20"/>
          <w:szCs w:val="20"/>
        </w:rPr>
        <w:t xml:space="preserve">Reports </w:t>
      </w:r>
      <w:r>
        <w:rPr>
          <w:rFonts w:cstheme="minorHAnsi"/>
          <w:sz w:val="20"/>
          <w:szCs w:val="20"/>
        </w:rPr>
        <w:t>– The compilation of relevant data required by DMAHS in accordance with this contract for the purpose of monitoring utilization of non-emergency transportation services and Contractor performance.</w:t>
      </w:r>
    </w:p>
    <w:p w14:paraId="7C86AD04" w14:textId="77777777" w:rsidR="00060C3C" w:rsidRDefault="00060C3C" w:rsidP="00627AC8">
      <w:pPr>
        <w:spacing w:after="0" w:line="240" w:lineRule="auto"/>
        <w:jc w:val="both"/>
        <w:rPr>
          <w:rFonts w:cstheme="minorHAnsi"/>
          <w:sz w:val="20"/>
          <w:szCs w:val="20"/>
        </w:rPr>
      </w:pPr>
    </w:p>
    <w:p w14:paraId="55A87F18" w14:textId="77777777" w:rsidR="00060C3C" w:rsidRDefault="00060C3C" w:rsidP="00627AC8">
      <w:pPr>
        <w:spacing w:after="0" w:line="240" w:lineRule="auto"/>
        <w:jc w:val="both"/>
        <w:rPr>
          <w:rFonts w:cstheme="minorHAnsi"/>
          <w:sz w:val="20"/>
          <w:szCs w:val="20"/>
        </w:rPr>
      </w:pPr>
      <w:r w:rsidRPr="00A67E29">
        <w:rPr>
          <w:rFonts w:cstheme="minorHAnsi"/>
          <w:b/>
          <w:sz w:val="20"/>
          <w:szCs w:val="20"/>
        </w:rPr>
        <w:t xml:space="preserve">Reservation </w:t>
      </w:r>
      <w:r>
        <w:rPr>
          <w:rFonts w:cstheme="minorHAnsi"/>
          <w:sz w:val="20"/>
          <w:szCs w:val="20"/>
        </w:rPr>
        <w:t>– Requests received by the Contractor for transportation based on medical need.</w:t>
      </w:r>
    </w:p>
    <w:p w14:paraId="3F624E94" w14:textId="77777777" w:rsidR="00060C3C" w:rsidRDefault="00060C3C" w:rsidP="00627AC8">
      <w:pPr>
        <w:spacing w:after="0" w:line="240" w:lineRule="auto"/>
        <w:jc w:val="both"/>
        <w:rPr>
          <w:rFonts w:cstheme="minorHAnsi"/>
          <w:sz w:val="20"/>
          <w:szCs w:val="20"/>
        </w:rPr>
      </w:pPr>
    </w:p>
    <w:p w14:paraId="396D4F85" w14:textId="77777777" w:rsidR="00060C3C" w:rsidRDefault="00060C3C" w:rsidP="00627AC8">
      <w:pPr>
        <w:spacing w:after="0" w:line="240" w:lineRule="auto"/>
        <w:jc w:val="both"/>
        <w:rPr>
          <w:rFonts w:cstheme="minorHAnsi"/>
          <w:sz w:val="20"/>
          <w:szCs w:val="20"/>
        </w:rPr>
      </w:pPr>
      <w:r w:rsidRPr="00A67E29">
        <w:rPr>
          <w:rFonts w:cstheme="minorHAnsi"/>
          <w:b/>
          <w:sz w:val="20"/>
          <w:szCs w:val="20"/>
        </w:rPr>
        <w:t>Specialty Care Transport (SCT)</w:t>
      </w:r>
      <w:r>
        <w:rPr>
          <w:rFonts w:cstheme="minorHAnsi"/>
          <w:sz w:val="20"/>
          <w:szCs w:val="20"/>
        </w:rPr>
        <w:t xml:space="preserve"> – The inter-facility transportation of a critically injured or ill beneficiary by a ground ambulance vehicle, including the provision of medically necessary supplies and services, at a level of service beyond the scope of the EMT-Paramedic.  SCT is necessary when a beneficiary’s condition requires ongoing care that must be furnished by one or more health professionals in an appropriate specialty area, for example, emergency or critical care nursing, emergency medicine, respiratory care, cardiovascular care, or a paramedic with additional training.</w:t>
      </w:r>
    </w:p>
    <w:p w14:paraId="31906D4B" w14:textId="77777777" w:rsidR="00060C3C" w:rsidRDefault="00060C3C" w:rsidP="00627AC8">
      <w:pPr>
        <w:spacing w:after="0" w:line="240" w:lineRule="auto"/>
        <w:jc w:val="both"/>
        <w:rPr>
          <w:rFonts w:cstheme="minorHAnsi"/>
          <w:sz w:val="20"/>
          <w:szCs w:val="20"/>
        </w:rPr>
      </w:pPr>
    </w:p>
    <w:p w14:paraId="0CBDB722" w14:textId="77777777" w:rsidR="00060C3C" w:rsidRDefault="00060C3C" w:rsidP="00627AC8">
      <w:pPr>
        <w:spacing w:after="0" w:line="240" w:lineRule="auto"/>
        <w:jc w:val="both"/>
        <w:rPr>
          <w:rFonts w:cstheme="minorHAnsi"/>
          <w:sz w:val="20"/>
          <w:szCs w:val="20"/>
        </w:rPr>
      </w:pPr>
      <w:r w:rsidRPr="00A67E29">
        <w:rPr>
          <w:rFonts w:cstheme="minorHAnsi"/>
          <w:b/>
          <w:sz w:val="20"/>
          <w:szCs w:val="20"/>
        </w:rPr>
        <w:t>Subscription Service</w:t>
      </w:r>
      <w:r>
        <w:rPr>
          <w:rFonts w:cstheme="minorHAnsi"/>
          <w:sz w:val="20"/>
          <w:szCs w:val="20"/>
        </w:rPr>
        <w:t xml:space="preserve"> – Repetitive requests for transportation by the same beneficiary to the same destination.</w:t>
      </w:r>
    </w:p>
    <w:p w14:paraId="65274181" w14:textId="77777777" w:rsidR="00060C3C" w:rsidRDefault="00060C3C" w:rsidP="00627AC8">
      <w:pPr>
        <w:spacing w:after="0" w:line="240" w:lineRule="auto"/>
        <w:jc w:val="both"/>
        <w:rPr>
          <w:rFonts w:cstheme="minorHAnsi"/>
          <w:sz w:val="20"/>
          <w:szCs w:val="20"/>
        </w:rPr>
      </w:pPr>
    </w:p>
    <w:p w14:paraId="2E08EDDF" w14:textId="77777777" w:rsidR="00060C3C" w:rsidRDefault="00060C3C" w:rsidP="00627AC8">
      <w:pPr>
        <w:spacing w:after="0" w:line="240" w:lineRule="auto"/>
        <w:jc w:val="both"/>
        <w:rPr>
          <w:rFonts w:cstheme="minorHAnsi"/>
          <w:sz w:val="20"/>
          <w:szCs w:val="20"/>
        </w:rPr>
      </w:pPr>
      <w:r w:rsidRPr="00E70D82">
        <w:rPr>
          <w:rFonts w:cstheme="minorHAnsi"/>
          <w:b/>
          <w:sz w:val="20"/>
          <w:szCs w:val="20"/>
        </w:rPr>
        <w:t xml:space="preserve">Supervisor Staff/Customer </w:t>
      </w:r>
      <w:r>
        <w:rPr>
          <w:rFonts w:cstheme="minorHAnsi"/>
          <w:b/>
          <w:sz w:val="20"/>
          <w:szCs w:val="20"/>
        </w:rPr>
        <w:t>S</w:t>
      </w:r>
      <w:r w:rsidRPr="00E70D82">
        <w:rPr>
          <w:rFonts w:cstheme="minorHAnsi"/>
          <w:b/>
          <w:sz w:val="20"/>
          <w:szCs w:val="20"/>
        </w:rPr>
        <w:t>ervice</w:t>
      </w:r>
      <w:r>
        <w:rPr>
          <w:rFonts w:cstheme="minorHAnsi"/>
          <w:sz w:val="20"/>
          <w:szCs w:val="20"/>
        </w:rPr>
        <w:t xml:space="preserve"> – Responsible for supervising day to day call center operations and resolving client issues referred by customer service staff.</w:t>
      </w:r>
    </w:p>
    <w:p w14:paraId="50C8B294" w14:textId="77777777" w:rsidR="00060C3C" w:rsidRDefault="00060C3C" w:rsidP="00627AC8">
      <w:pPr>
        <w:spacing w:after="0" w:line="240" w:lineRule="auto"/>
        <w:jc w:val="both"/>
        <w:rPr>
          <w:rFonts w:cstheme="minorHAnsi"/>
          <w:sz w:val="20"/>
          <w:szCs w:val="20"/>
        </w:rPr>
      </w:pPr>
    </w:p>
    <w:p w14:paraId="3E77A8EA" w14:textId="77777777" w:rsidR="00060C3C" w:rsidRDefault="00060C3C" w:rsidP="00627AC8">
      <w:pPr>
        <w:spacing w:after="0" w:line="240" w:lineRule="auto"/>
        <w:jc w:val="both"/>
        <w:rPr>
          <w:rFonts w:cstheme="minorHAnsi"/>
          <w:sz w:val="20"/>
          <w:szCs w:val="20"/>
        </w:rPr>
      </w:pPr>
      <w:r w:rsidRPr="00E70D82">
        <w:rPr>
          <w:rFonts w:cstheme="minorHAnsi"/>
          <w:b/>
          <w:sz w:val="20"/>
          <w:szCs w:val="20"/>
        </w:rPr>
        <w:t>Telecommunication Device for the Deaf (TDD)</w:t>
      </w:r>
      <w:r>
        <w:rPr>
          <w:rFonts w:cstheme="minorHAnsi"/>
          <w:sz w:val="20"/>
          <w:szCs w:val="20"/>
        </w:rPr>
        <w:t xml:space="preserve"> – An electronic telecommunications device used to communicate with individuals who have difficulty communicating due to hearing or speech difficulties, by means of telephone service.</w:t>
      </w:r>
    </w:p>
    <w:p w14:paraId="0F97E7FC" w14:textId="77777777" w:rsidR="00060C3C" w:rsidRDefault="00060C3C" w:rsidP="00627AC8">
      <w:pPr>
        <w:spacing w:after="0" w:line="240" w:lineRule="auto"/>
        <w:jc w:val="both"/>
        <w:rPr>
          <w:rFonts w:cstheme="minorHAnsi"/>
          <w:sz w:val="20"/>
          <w:szCs w:val="20"/>
        </w:rPr>
      </w:pPr>
    </w:p>
    <w:p w14:paraId="3971741B" w14:textId="2D7918AA" w:rsidR="00060C3C" w:rsidRDefault="00060C3C" w:rsidP="00627AC8">
      <w:pPr>
        <w:spacing w:after="0" w:line="240" w:lineRule="auto"/>
        <w:jc w:val="both"/>
        <w:rPr>
          <w:rFonts w:cstheme="minorHAnsi"/>
          <w:sz w:val="20"/>
          <w:szCs w:val="20"/>
        </w:rPr>
      </w:pPr>
      <w:r w:rsidRPr="00E70D82">
        <w:rPr>
          <w:rFonts w:cstheme="minorHAnsi"/>
          <w:b/>
          <w:sz w:val="20"/>
          <w:szCs w:val="20"/>
        </w:rPr>
        <w:lastRenderedPageBreak/>
        <w:t>Text</w:t>
      </w:r>
      <w:r w:rsidR="00C95AAC">
        <w:rPr>
          <w:rFonts w:cstheme="minorHAnsi"/>
          <w:b/>
          <w:sz w:val="20"/>
          <w:szCs w:val="20"/>
        </w:rPr>
        <w:t>-</w:t>
      </w:r>
      <w:r w:rsidRPr="00E70D82">
        <w:rPr>
          <w:rFonts w:cstheme="minorHAnsi"/>
          <w:b/>
          <w:sz w:val="20"/>
          <w:szCs w:val="20"/>
        </w:rPr>
        <w:t xml:space="preserve">Telephone </w:t>
      </w:r>
      <w:r w:rsidR="00C95AAC">
        <w:rPr>
          <w:rFonts w:cstheme="minorHAnsi"/>
          <w:b/>
          <w:sz w:val="20"/>
          <w:szCs w:val="20"/>
        </w:rPr>
        <w:t xml:space="preserve">Typewriter </w:t>
      </w:r>
      <w:r w:rsidRPr="00E70D82">
        <w:rPr>
          <w:rFonts w:cstheme="minorHAnsi"/>
          <w:b/>
          <w:sz w:val="20"/>
          <w:szCs w:val="20"/>
        </w:rPr>
        <w:t>(TT</w:t>
      </w:r>
      <w:r w:rsidR="00C95AAC">
        <w:rPr>
          <w:rFonts w:cstheme="minorHAnsi"/>
          <w:b/>
          <w:sz w:val="20"/>
          <w:szCs w:val="20"/>
        </w:rPr>
        <w:t>Y</w:t>
      </w:r>
      <w:r w:rsidRPr="00E70D82">
        <w:rPr>
          <w:rFonts w:cstheme="minorHAnsi"/>
          <w:b/>
          <w:sz w:val="20"/>
          <w:szCs w:val="20"/>
        </w:rPr>
        <w:t>)</w:t>
      </w:r>
      <w:r>
        <w:rPr>
          <w:rFonts w:cstheme="minorHAnsi"/>
          <w:sz w:val="20"/>
          <w:szCs w:val="20"/>
        </w:rPr>
        <w:t xml:space="preserve"> – Used for sending and receiving messages that are typed and transmitted as text.  It consists of a keyboard and display which are connected to the telephone network.  It is used by individuals with communication difficulties.</w:t>
      </w:r>
    </w:p>
    <w:p w14:paraId="70E22BB9" w14:textId="77777777" w:rsidR="0005389E" w:rsidRDefault="0005389E" w:rsidP="00627AC8">
      <w:pPr>
        <w:spacing w:after="0" w:line="240" w:lineRule="auto"/>
        <w:jc w:val="both"/>
        <w:rPr>
          <w:rFonts w:cstheme="minorHAnsi"/>
          <w:sz w:val="20"/>
          <w:szCs w:val="20"/>
        </w:rPr>
      </w:pPr>
    </w:p>
    <w:p w14:paraId="50801470" w14:textId="77777777" w:rsidR="00060C3C" w:rsidRDefault="00060C3C" w:rsidP="00627AC8">
      <w:pPr>
        <w:spacing w:after="0" w:line="240" w:lineRule="auto"/>
        <w:jc w:val="both"/>
        <w:rPr>
          <w:rFonts w:cstheme="minorHAnsi"/>
          <w:sz w:val="20"/>
          <w:szCs w:val="20"/>
        </w:rPr>
      </w:pPr>
      <w:r w:rsidRPr="00E70D82">
        <w:rPr>
          <w:rFonts w:cstheme="minorHAnsi"/>
          <w:b/>
          <w:sz w:val="20"/>
          <w:szCs w:val="20"/>
        </w:rPr>
        <w:t>Tracking</w:t>
      </w:r>
      <w:r>
        <w:rPr>
          <w:rFonts w:cstheme="minorHAnsi"/>
          <w:sz w:val="20"/>
          <w:szCs w:val="20"/>
        </w:rPr>
        <w:t xml:space="preserve"> – A process for keeping a record of the usage of transportation services.</w:t>
      </w:r>
    </w:p>
    <w:p w14:paraId="59546E36" w14:textId="77777777" w:rsidR="00060C3C" w:rsidRDefault="00060C3C" w:rsidP="00627AC8">
      <w:pPr>
        <w:spacing w:after="0" w:line="240" w:lineRule="auto"/>
        <w:jc w:val="both"/>
        <w:rPr>
          <w:rFonts w:cstheme="minorHAnsi"/>
          <w:sz w:val="20"/>
          <w:szCs w:val="20"/>
        </w:rPr>
      </w:pPr>
    </w:p>
    <w:p w14:paraId="193C76F4" w14:textId="19657E9D" w:rsidR="00060C3C" w:rsidRDefault="00060C3C" w:rsidP="00627AC8">
      <w:pPr>
        <w:spacing w:after="0" w:line="240" w:lineRule="auto"/>
        <w:jc w:val="both"/>
        <w:rPr>
          <w:rFonts w:cstheme="minorHAnsi"/>
          <w:sz w:val="20"/>
          <w:szCs w:val="20"/>
        </w:rPr>
      </w:pPr>
      <w:r w:rsidRPr="00306C97">
        <w:rPr>
          <w:rFonts w:cstheme="minorHAnsi"/>
          <w:b/>
          <w:sz w:val="20"/>
          <w:szCs w:val="20"/>
        </w:rPr>
        <w:t>Urgent Service</w:t>
      </w:r>
      <w:r>
        <w:rPr>
          <w:rFonts w:cstheme="minorHAnsi"/>
          <w:sz w:val="20"/>
          <w:szCs w:val="20"/>
        </w:rPr>
        <w:t xml:space="preserve"> – A transportation need which must be met within 24 hours of the request made of the </w:t>
      </w:r>
      <w:r w:rsidR="00AC5065">
        <w:rPr>
          <w:rFonts w:cstheme="minorHAnsi"/>
          <w:sz w:val="20"/>
          <w:szCs w:val="20"/>
        </w:rPr>
        <w:t>Contractor</w:t>
      </w:r>
      <w:r>
        <w:rPr>
          <w:rFonts w:cstheme="minorHAnsi"/>
          <w:sz w:val="20"/>
          <w:szCs w:val="20"/>
        </w:rPr>
        <w:t xml:space="preserve">.  </w:t>
      </w:r>
    </w:p>
    <w:p w14:paraId="41D246A9" w14:textId="77777777" w:rsidR="00597F4A" w:rsidRDefault="00597F4A" w:rsidP="00627AC8">
      <w:pPr>
        <w:spacing w:after="0" w:line="240" w:lineRule="auto"/>
        <w:jc w:val="both"/>
        <w:rPr>
          <w:rFonts w:cstheme="minorHAnsi"/>
          <w:sz w:val="20"/>
          <w:szCs w:val="20"/>
        </w:rPr>
      </w:pPr>
    </w:p>
    <w:p w14:paraId="4B0337DE" w14:textId="2051B479" w:rsidR="005C15FF" w:rsidRDefault="00060C3C" w:rsidP="00627AC8">
      <w:pPr>
        <w:spacing w:after="0" w:line="240" w:lineRule="auto"/>
        <w:jc w:val="both"/>
        <w:rPr>
          <w:rFonts w:cstheme="minorHAnsi"/>
          <w:sz w:val="20"/>
          <w:szCs w:val="20"/>
        </w:rPr>
      </w:pPr>
      <w:r w:rsidRPr="00306C97">
        <w:rPr>
          <w:rFonts w:cstheme="minorHAnsi"/>
          <w:b/>
          <w:sz w:val="20"/>
          <w:szCs w:val="20"/>
        </w:rPr>
        <w:t>Utilization Review Process (URP)</w:t>
      </w:r>
      <w:r>
        <w:rPr>
          <w:rFonts w:cstheme="minorHAnsi"/>
          <w:sz w:val="20"/>
          <w:szCs w:val="20"/>
        </w:rPr>
        <w:t xml:space="preserve"> – Used by the Contractor to communicate with medical providers for the purpose of requesting information to justify medical necessity in the prior authorization process.</w:t>
      </w:r>
    </w:p>
    <w:p w14:paraId="35482875" w14:textId="77777777" w:rsidR="0005389E" w:rsidRDefault="0005389E" w:rsidP="00627AC8">
      <w:pPr>
        <w:spacing w:after="0" w:line="240" w:lineRule="auto"/>
        <w:jc w:val="both"/>
        <w:rPr>
          <w:rFonts w:cstheme="minorHAnsi"/>
          <w:sz w:val="20"/>
          <w:szCs w:val="20"/>
        </w:rPr>
      </w:pPr>
    </w:p>
    <w:p w14:paraId="78C3DEA3" w14:textId="77777777" w:rsidR="00C96FD0" w:rsidRDefault="00060C3C" w:rsidP="00627AC8">
      <w:pPr>
        <w:spacing w:after="0" w:line="240" w:lineRule="auto"/>
        <w:jc w:val="both"/>
        <w:rPr>
          <w:rFonts w:cstheme="minorHAnsi"/>
          <w:sz w:val="20"/>
          <w:szCs w:val="20"/>
        </w:rPr>
      </w:pPr>
      <w:r w:rsidRPr="00306C97">
        <w:rPr>
          <w:rFonts w:cstheme="minorHAnsi"/>
          <w:b/>
          <w:sz w:val="20"/>
          <w:szCs w:val="20"/>
        </w:rPr>
        <w:t>Valid Driver’s License</w:t>
      </w:r>
      <w:r>
        <w:rPr>
          <w:rFonts w:cstheme="minorHAnsi"/>
          <w:sz w:val="20"/>
          <w:szCs w:val="20"/>
        </w:rPr>
        <w:t xml:space="preserve"> – Driver’s license legally acquired, current, up-to-date, and not expired, revoked or suspended by </w:t>
      </w:r>
    </w:p>
    <w:p w14:paraId="47A043A9" w14:textId="0720F2AD" w:rsidR="00060C3C" w:rsidRDefault="00060C3C" w:rsidP="00627AC8">
      <w:pPr>
        <w:spacing w:after="0" w:line="240" w:lineRule="auto"/>
        <w:jc w:val="both"/>
        <w:rPr>
          <w:rFonts w:cstheme="minorHAnsi"/>
          <w:sz w:val="20"/>
          <w:szCs w:val="20"/>
        </w:rPr>
      </w:pPr>
      <w:r>
        <w:rPr>
          <w:rFonts w:cstheme="minorHAnsi"/>
          <w:sz w:val="20"/>
          <w:szCs w:val="20"/>
        </w:rPr>
        <w:t>the State issuing the driver’s license.  NJMVC regulation shall apply regarding residence status changes.</w:t>
      </w:r>
    </w:p>
    <w:p w14:paraId="160A8502" w14:textId="2C9D4D02" w:rsidR="00EA18B4" w:rsidRDefault="00EA18B4" w:rsidP="00627AC8">
      <w:pPr>
        <w:spacing w:after="0" w:line="240" w:lineRule="auto"/>
        <w:jc w:val="both"/>
        <w:rPr>
          <w:rFonts w:cstheme="minorHAnsi"/>
          <w:sz w:val="20"/>
          <w:szCs w:val="20"/>
        </w:rPr>
      </w:pPr>
    </w:p>
    <w:p w14:paraId="29A010CE" w14:textId="6F5E0945" w:rsidR="00EA18B4" w:rsidRDefault="00EA18B4" w:rsidP="00627AC8">
      <w:pPr>
        <w:spacing w:after="0" w:line="240" w:lineRule="auto"/>
        <w:jc w:val="both"/>
        <w:rPr>
          <w:rFonts w:cstheme="minorHAnsi"/>
          <w:sz w:val="20"/>
          <w:szCs w:val="20"/>
        </w:rPr>
      </w:pPr>
      <w:r>
        <w:rPr>
          <w:rFonts w:cstheme="minorHAnsi"/>
          <w:b/>
          <w:sz w:val="20"/>
          <w:szCs w:val="20"/>
        </w:rPr>
        <w:t>Vehicl</w:t>
      </w:r>
      <w:r w:rsidRPr="00627AC8">
        <w:rPr>
          <w:rFonts w:cstheme="minorHAnsi"/>
          <w:b/>
          <w:sz w:val="20"/>
          <w:szCs w:val="20"/>
        </w:rPr>
        <w:t>e Identification Number (VIN)</w:t>
      </w:r>
      <w:r>
        <w:rPr>
          <w:rFonts w:cstheme="minorHAnsi"/>
          <w:sz w:val="20"/>
          <w:szCs w:val="20"/>
        </w:rPr>
        <w:t xml:space="preserve"> – A </w:t>
      </w:r>
      <w:r w:rsidRPr="00EA18B4">
        <w:rPr>
          <w:rFonts w:cstheme="minorHAnsi"/>
          <w:sz w:val="20"/>
          <w:szCs w:val="20"/>
        </w:rPr>
        <w:t>code that uniquely identifies each individual car or truck</w:t>
      </w:r>
      <w:r>
        <w:rPr>
          <w:rFonts w:cstheme="minorHAnsi"/>
          <w:sz w:val="20"/>
          <w:szCs w:val="20"/>
        </w:rPr>
        <w:t>.</w:t>
      </w:r>
    </w:p>
    <w:p w14:paraId="6A50928B" w14:textId="77777777" w:rsidR="00060C3C" w:rsidRDefault="00060C3C" w:rsidP="00627AC8">
      <w:pPr>
        <w:spacing w:after="0" w:line="240" w:lineRule="auto"/>
        <w:jc w:val="both"/>
        <w:rPr>
          <w:rFonts w:cstheme="minorHAnsi"/>
          <w:sz w:val="20"/>
          <w:szCs w:val="20"/>
        </w:rPr>
      </w:pPr>
    </w:p>
    <w:p w14:paraId="3012CAC5" w14:textId="77777777" w:rsidR="00060C3C" w:rsidRDefault="00060C3C" w:rsidP="00627AC8">
      <w:pPr>
        <w:spacing w:after="0" w:line="240" w:lineRule="auto"/>
        <w:jc w:val="both"/>
        <w:rPr>
          <w:rFonts w:cstheme="minorHAnsi"/>
          <w:sz w:val="20"/>
          <w:szCs w:val="20"/>
        </w:rPr>
      </w:pPr>
      <w:r w:rsidRPr="00306C97">
        <w:rPr>
          <w:rFonts w:cstheme="minorHAnsi"/>
          <w:b/>
          <w:sz w:val="20"/>
          <w:szCs w:val="20"/>
        </w:rPr>
        <w:t>Waiting Time</w:t>
      </w:r>
      <w:r>
        <w:rPr>
          <w:rFonts w:cstheme="minorHAnsi"/>
          <w:sz w:val="20"/>
          <w:szCs w:val="20"/>
        </w:rPr>
        <w:t xml:space="preserve"> – That period of actual time, beginning thirty (30) minutes following scheduled appointment time for the A-leg and scheduled pick-up time for the B-leg, for non-emergency ground ambulance and MAV service.</w:t>
      </w:r>
    </w:p>
    <w:p w14:paraId="5BF9AD19" w14:textId="77777777" w:rsidR="00060C3C" w:rsidRDefault="00060C3C" w:rsidP="00627AC8">
      <w:pPr>
        <w:spacing w:after="0" w:line="240" w:lineRule="auto"/>
        <w:jc w:val="both"/>
        <w:rPr>
          <w:rFonts w:cstheme="minorHAnsi"/>
          <w:sz w:val="20"/>
          <w:szCs w:val="20"/>
        </w:rPr>
      </w:pPr>
    </w:p>
    <w:p w14:paraId="14728781" w14:textId="70FF48D9" w:rsidR="00060C3C" w:rsidRDefault="00060C3C" w:rsidP="00627AC8">
      <w:pPr>
        <w:spacing w:after="0" w:line="240" w:lineRule="auto"/>
        <w:jc w:val="both"/>
        <w:rPr>
          <w:rFonts w:cstheme="minorHAnsi"/>
          <w:sz w:val="20"/>
          <w:szCs w:val="20"/>
        </w:rPr>
      </w:pPr>
      <w:r w:rsidRPr="00306C97">
        <w:rPr>
          <w:rFonts w:cstheme="minorHAnsi"/>
          <w:b/>
          <w:sz w:val="20"/>
          <w:szCs w:val="20"/>
        </w:rPr>
        <w:t xml:space="preserve">Waste </w:t>
      </w:r>
      <w:r>
        <w:rPr>
          <w:rFonts w:cstheme="minorHAnsi"/>
          <w:sz w:val="20"/>
          <w:szCs w:val="20"/>
        </w:rPr>
        <w:t xml:space="preserve">– Over utilization of services or </w:t>
      </w:r>
      <w:r w:rsidR="00AC5065">
        <w:rPr>
          <w:rFonts w:cstheme="minorHAnsi"/>
          <w:sz w:val="20"/>
          <w:szCs w:val="20"/>
        </w:rPr>
        <w:t>practices</w:t>
      </w:r>
      <w:r>
        <w:rPr>
          <w:rFonts w:cstheme="minorHAnsi"/>
          <w:sz w:val="20"/>
          <w:szCs w:val="20"/>
        </w:rPr>
        <w:t xml:space="preserve"> that result in unnecessary costs.  Waste related primarily to mismanagement, inappropriate actions and inadequate oversight.</w:t>
      </w:r>
    </w:p>
    <w:p w14:paraId="08C5172A" w14:textId="77777777" w:rsidR="00060C3C" w:rsidRDefault="00060C3C" w:rsidP="00627AC8">
      <w:pPr>
        <w:spacing w:after="0" w:line="240" w:lineRule="auto"/>
        <w:jc w:val="both"/>
        <w:rPr>
          <w:rFonts w:cstheme="minorHAnsi"/>
          <w:sz w:val="20"/>
          <w:szCs w:val="20"/>
        </w:rPr>
      </w:pPr>
    </w:p>
    <w:p w14:paraId="058027EE" w14:textId="77777777" w:rsidR="00060C3C" w:rsidRDefault="00060C3C" w:rsidP="00627AC8">
      <w:pPr>
        <w:spacing w:after="0" w:line="240" w:lineRule="auto"/>
        <w:jc w:val="both"/>
        <w:rPr>
          <w:rFonts w:cstheme="minorHAnsi"/>
          <w:sz w:val="20"/>
          <w:szCs w:val="20"/>
        </w:rPr>
        <w:sectPr w:rsidR="00060C3C" w:rsidSect="00627AC8">
          <w:type w:val="continuous"/>
          <w:pgSz w:w="12240" w:h="15840" w:code="1"/>
          <w:pgMar w:top="720" w:right="720" w:bottom="720" w:left="720" w:header="432" w:footer="432" w:gutter="0"/>
          <w:cols w:num="2" w:space="720"/>
          <w:docGrid w:linePitch="360"/>
        </w:sectPr>
      </w:pPr>
    </w:p>
    <w:p w14:paraId="50C80F9B" w14:textId="48DA9B2F" w:rsidR="00060C3C" w:rsidRPr="00903B7E" w:rsidRDefault="00060C3C" w:rsidP="00627AC8">
      <w:pPr>
        <w:spacing w:after="0" w:line="240" w:lineRule="auto"/>
        <w:jc w:val="both"/>
        <w:rPr>
          <w:rFonts w:cstheme="minorHAnsi"/>
          <w:sz w:val="20"/>
          <w:szCs w:val="20"/>
        </w:rPr>
      </w:pPr>
    </w:p>
    <w:p w14:paraId="4A6C0024" w14:textId="63F4D0D0" w:rsidR="00170A79" w:rsidRPr="00CA7DA4" w:rsidRDefault="00170A79" w:rsidP="00627AC8">
      <w:pPr>
        <w:spacing w:after="0" w:line="240" w:lineRule="auto"/>
        <w:jc w:val="both"/>
        <w:rPr>
          <w:highlight w:val="green"/>
        </w:rPr>
      </w:pPr>
    </w:p>
    <w:p w14:paraId="2C4E327B" w14:textId="77777777" w:rsidR="007C2018" w:rsidRPr="0084189F" w:rsidRDefault="007C2018" w:rsidP="00627AC8">
      <w:pPr>
        <w:spacing w:after="0" w:line="240" w:lineRule="auto"/>
        <w:jc w:val="both"/>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AB401" w14:textId="77777777" w:rsidR="0080315E" w:rsidRDefault="0080315E">
      <w:pPr>
        <w:spacing w:after="0" w:line="240" w:lineRule="auto"/>
      </w:pPr>
      <w:r>
        <w:separator/>
      </w:r>
    </w:p>
  </w:endnote>
  <w:endnote w:type="continuationSeparator" w:id="0">
    <w:p w14:paraId="2767ED67" w14:textId="77777777" w:rsidR="0080315E" w:rsidRDefault="00803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80315E" w:rsidRPr="0084189F" w:rsidRDefault="0080315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139594E0" w:rsidR="0080315E" w:rsidRPr="0084189F" w:rsidRDefault="0080315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41A56">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A38130B" w:rsidR="0080315E" w:rsidRPr="0084189F" w:rsidRDefault="0080315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41A56">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0315E" w14:paraId="3CA2B8A8" w14:textId="77777777" w:rsidTr="2CCF82DD">
      <w:tc>
        <w:tcPr>
          <w:tcW w:w="3600" w:type="dxa"/>
        </w:tcPr>
        <w:p w14:paraId="75EB08C0" w14:textId="77777777" w:rsidR="0080315E" w:rsidRDefault="0080315E" w:rsidP="2CCF82DD">
          <w:pPr>
            <w:pStyle w:val="Header"/>
            <w:ind w:left="-115"/>
            <w:jc w:val="left"/>
          </w:pPr>
        </w:p>
      </w:tc>
      <w:tc>
        <w:tcPr>
          <w:tcW w:w="3600" w:type="dxa"/>
        </w:tcPr>
        <w:p w14:paraId="54BBAD21" w14:textId="77777777" w:rsidR="0080315E" w:rsidRDefault="0080315E" w:rsidP="2CCF82DD">
          <w:pPr>
            <w:pStyle w:val="Header"/>
            <w:jc w:val="center"/>
          </w:pPr>
        </w:p>
      </w:tc>
      <w:tc>
        <w:tcPr>
          <w:tcW w:w="3600" w:type="dxa"/>
        </w:tcPr>
        <w:p w14:paraId="3EED9CBC" w14:textId="77777777" w:rsidR="0080315E" w:rsidRDefault="0080315E" w:rsidP="2CCF82DD">
          <w:pPr>
            <w:pStyle w:val="Header"/>
            <w:ind w:right="-115"/>
            <w:jc w:val="right"/>
          </w:pPr>
        </w:p>
      </w:tc>
    </w:tr>
  </w:tbl>
  <w:p w14:paraId="4992CF23" w14:textId="77777777" w:rsidR="0080315E" w:rsidRDefault="0080315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1DD2E8" w14:textId="77777777" w:rsidR="0080315E" w:rsidRDefault="0080315E">
      <w:pPr>
        <w:spacing w:after="0" w:line="240" w:lineRule="auto"/>
      </w:pPr>
      <w:r>
        <w:separator/>
      </w:r>
    </w:p>
  </w:footnote>
  <w:footnote w:type="continuationSeparator" w:id="0">
    <w:p w14:paraId="3E635731" w14:textId="77777777" w:rsidR="0080315E" w:rsidRDefault="008031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80315E" w:rsidRDefault="008031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80315E" w:rsidRDefault="008031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80315E" w:rsidRDefault="008031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80315E" w:rsidRDefault="0080315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80315E" w:rsidRPr="00A4019A" w:rsidRDefault="0080315E">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80315E" w:rsidRDefault="0080315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80315E" w:rsidRDefault="0080315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80315E" w:rsidRPr="00A4019A" w:rsidRDefault="0080315E"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80315E" w:rsidRDefault="0080315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80315E" w:rsidRDefault="0080315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0315E" w14:paraId="5037534D" w14:textId="77777777" w:rsidTr="2CCF82DD">
      <w:tc>
        <w:tcPr>
          <w:tcW w:w="3600" w:type="dxa"/>
        </w:tcPr>
        <w:p w14:paraId="0A8ACABF" w14:textId="77777777" w:rsidR="0080315E" w:rsidRDefault="0080315E" w:rsidP="2CCF82DD">
          <w:pPr>
            <w:pStyle w:val="Header"/>
            <w:ind w:left="-115"/>
            <w:jc w:val="left"/>
          </w:pPr>
        </w:p>
      </w:tc>
      <w:tc>
        <w:tcPr>
          <w:tcW w:w="3600" w:type="dxa"/>
        </w:tcPr>
        <w:p w14:paraId="0990BA69" w14:textId="77777777" w:rsidR="0080315E" w:rsidRDefault="0080315E" w:rsidP="2CCF82DD">
          <w:pPr>
            <w:pStyle w:val="Header"/>
            <w:jc w:val="center"/>
          </w:pPr>
        </w:p>
      </w:tc>
      <w:tc>
        <w:tcPr>
          <w:tcW w:w="3600" w:type="dxa"/>
        </w:tcPr>
        <w:p w14:paraId="104C0A64" w14:textId="77777777" w:rsidR="0080315E" w:rsidRDefault="0080315E" w:rsidP="2CCF82DD">
          <w:pPr>
            <w:pStyle w:val="Header"/>
            <w:ind w:right="-115"/>
            <w:jc w:val="right"/>
          </w:pPr>
        </w:p>
      </w:tc>
    </w:tr>
  </w:tbl>
  <w:p w14:paraId="75839AEB" w14:textId="77777777" w:rsidR="0080315E" w:rsidRDefault="0080315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80315E" w:rsidRDefault="00803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D7C7B"/>
    <w:multiLevelType w:val="hybridMultilevel"/>
    <w:tmpl w:val="B6C065F8"/>
    <w:lvl w:ilvl="0" w:tplc="04090015">
      <w:start w:val="1"/>
      <w:numFmt w:val="upperLetter"/>
      <w:lvlText w:val="%1."/>
      <w:lvlJc w:val="left"/>
      <w:pPr>
        <w:ind w:left="99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9722AF"/>
    <w:multiLevelType w:val="hybridMultilevel"/>
    <w:tmpl w:val="B750EB12"/>
    <w:lvl w:ilvl="0" w:tplc="4C4C4DDA">
      <w:start w:val="1"/>
      <w:numFmt w:val="upperLetter"/>
      <w:lvlText w:val="%1."/>
      <w:lvlJc w:val="left"/>
      <w:pPr>
        <w:ind w:left="720" w:hanging="360"/>
      </w:pPr>
      <w:rPr>
        <w:rFonts w:asciiTheme="minorHAnsi" w:hAnsiTheme="minorHAnsi" w:cstheme="minorHAnsi" w:hint="default"/>
      </w:rPr>
    </w:lvl>
    <w:lvl w:ilvl="1" w:tplc="CC4AE720">
      <w:start w:val="1"/>
      <w:numFmt w:val="decimal"/>
      <w:lvlText w:val="%2."/>
      <w:lvlJc w:val="left"/>
      <w:pPr>
        <w:ind w:left="1440" w:hanging="360"/>
      </w:pPr>
      <w:rPr>
        <w:rFonts w:asciiTheme="minorHAnsi" w:hAnsiTheme="minorHAnsi"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14215"/>
    <w:multiLevelType w:val="hybridMultilevel"/>
    <w:tmpl w:val="9EC0C42E"/>
    <w:lvl w:ilvl="0" w:tplc="C71E7EEA">
      <w:start w:val="1"/>
      <w:numFmt w:val="decimal"/>
      <w:lvlText w:val="%1."/>
      <w:lvlJc w:val="left"/>
      <w:pPr>
        <w:ind w:left="1080" w:hanging="360"/>
      </w:pPr>
      <w:rPr>
        <w:rFonts w:asciiTheme="minorHAnsi" w:eastAsia="Times New Roman" w:hAnsiTheme="minorHAnsi" w:cstheme="minorHAns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5A410A"/>
    <w:multiLevelType w:val="hybridMultilevel"/>
    <w:tmpl w:val="3AD45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7A1B9A"/>
    <w:multiLevelType w:val="hybridMultilevel"/>
    <w:tmpl w:val="26E209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4C5DD8"/>
    <w:multiLevelType w:val="hybridMultilevel"/>
    <w:tmpl w:val="1FB48F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8C61BB"/>
    <w:multiLevelType w:val="hybridMultilevel"/>
    <w:tmpl w:val="DCE6F216"/>
    <w:lvl w:ilvl="0" w:tplc="CC9C27DC">
      <w:start w:val="1"/>
      <w:numFmt w:val="low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450CC0"/>
    <w:multiLevelType w:val="hybridMultilevel"/>
    <w:tmpl w:val="24320472"/>
    <w:lvl w:ilvl="0" w:tplc="D68C756C">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08A266C"/>
    <w:multiLevelType w:val="hybridMultilevel"/>
    <w:tmpl w:val="5A689C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1134025"/>
    <w:multiLevelType w:val="hybridMultilevel"/>
    <w:tmpl w:val="9F10C6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1FE7E5B"/>
    <w:multiLevelType w:val="hybridMultilevel"/>
    <w:tmpl w:val="78CEE9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307148A"/>
    <w:multiLevelType w:val="hybridMultilevel"/>
    <w:tmpl w:val="2FE48C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3AD7C69"/>
    <w:multiLevelType w:val="hybridMultilevel"/>
    <w:tmpl w:val="F092B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3" w15:restartNumberingAfterBreak="0">
    <w:nsid w:val="1F3D176E"/>
    <w:multiLevelType w:val="hybridMultilevel"/>
    <w:tmpl w:val="131C9882"/>
    <w:lvl w:ilvl="0" w:tplc="5A54A25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7BB7CE8"/>
    <w:multiLevelType w:val="hybridMultilevel"/>
    <w:tmpl w:val="379CAC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50E18B9"/>
    <w:multiLevelType w:val="hybridMultilevel"/>
    <w:tmpl w:val="1660A2C4"/>
    <w:lvl w:ilvl="0" w:tplc="E3527B4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8D61E01"/>
    <w:multiLevelType w:val="hybridMultilevel"/>
    <w:tmpl w:val="71AA12C4"/>
    <w:lvl w:ilvl="0" w:tplc="6E2C0A9A">
      <w:start w:val="1"/>
      <w:numFmt w:val="upperLetter"/>
      <w:lvlText w:val="%1."/>
      <w:lvlJc w:val="left"/>
      <w:pPr>
        <w:ind w:left="360" w:hanging="360"/>
      </w:pPr>
      <w:rPr>
        <w:rFonts w:asciiTheme="minorHAnsi" w:hAnsiTheme="minorHAnsi"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ABA221A"/>
    <w:multiLevelType w:val="hybridMultilevel"/>
    <w:tmpl w:val="967EEE7E"/>
    <w:lvl w:ilvl="0" w:tplc="1438F5B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B1C6B4B"/>
    <w:multiLevelType w:val="hybridMultilevel"/>
    <w:tmpl w:val="782816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763D26"/>
    <w:multiLevelType w:val="hybridMultilevel"/>
    <w:tmpl w:val="3DB82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EE33C0"/>
    <w:multiLevelType w:val="hybridMultilevel"/>
    <w:tmpl w:val="344E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457288"/>
    <w:multiLevelType w:val="hybridMultilevel"/>
    <w:tmpl w:val="D90654D4"/>
    <w:lvl w:ilvl="0" w:tplc="A566C60C">
      <w:start w:val="1"/>
      <w:numFmt w:val="upperLetter"/>
      <w:lvlText w:val="%1."/>
      <w:lvlJc w:val="left"/>
      <w:pPr>
        <w:ind w:left="720" w:hanging="360"/>
      </w:pPr>
      <w:rPr>
        <w:rFonts w:asciiTheme="minorHAnsi"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08F6182"/>
    <w:multiLevelType w:val="hybridMultilevel"/>
    <w:tmpl w:val="10E8D90C"/>
    <w:lvl w:ilvl="0" w:tplc="21563D4C">
      <w:start w:val="1"/>
      <w:numFmt w:val="decimal"/>
      <w:lvlText w:val="%1."/>
      <w:lvlJc w:val="left"/>
      <w:pPr>
        <w:ind w:left="1080" w:hanging="360"/>
      </w:pPr>
      <w:rPr>
        <w:rFonts w:asciiTheme="minorHAnsi" w:eastAsia="Times New Roman" w:hAnsiTheme="minorHAnsi" w:cstheme="minorHAnsi"/>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237397"/>
    <w:multiLevelType w:val="hybridMultilevel"/>
    <w:tmpl w:val="6EE0F2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CA6F2B"/>
    <w:multiLevelType w:val="hybridMultilevel"/>
    <w:tmpl w:val="446652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9F449DA"/>
    <w:multiLevelType w:val="hybridMultilevel"/>
    <w:tmpl w:val="B0AC4F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B926943"/>
    <w:multiLevelType w:val="hybridMultilevel"/>
    <w:tmpl w:val="84DECAD2"/>
    <w:lvl w:ilvl="0" w:tplc="4DAE98F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16138E0"/>
    <w:multiLevelType w:val="hybridMultilevel"/>
    <w:tmpl w:val="208E6C10"/>
    <w:lvl w:ilvl="0" w:tplc="108066D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43823C3"/>
    <w:multiLevelType w:val="hybridMultilevel"/>
    <w:tmpl w:val="E51C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0567F1"/>
    <w:multiLevelType w:val="hybridMultilevel"/>
    <w:tmpl w:val="87AA2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9B41479"/>
    <w:multiLevelType w:val="hybridMultilevel"/>
    <w:tmpl w:val="233648F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E0173A"/>
    <w:multiLevelType w:val="hybridMultilevel"/>
    <w:tmpl w:val="67AEF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0DB6BC8"/>
    <w:multiLevelType w:val="hybridMultilevel"/>
    <w:tmpl w:val="F712170E"/>
    <w:lvl w:ilvl="0" w:tplc="BCFEE3C8">
      <w:start w:val="1"/>
      <w:numFmt w:val="decimal"/>
      <w:lvlText w:val="%1."/>
      <w:lvlJc w:val="left"/>
      <w:pPr>
        <w:ind w:left="1440" w:hanging="360"/>
      </w:pPr>
      <w:rPr>
        <w:rFonts w:asciiTheme="minorHAnsi" w:eastAsiaTheme="minorHAnsi" w:hAnsiTheme="minorHAnsi" w:cstheme="minorHAns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2260F57"/>
    <w:multiLevelType w:val="hybridMultilevel"/>
    <w:tmpl w:val="8A1E08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40D23AB"/>
    <w:multiLevelType w:val="hybridMultilevel"/>
    <w:tmpl w:val="984C41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70450D0"/>
    <w:multiLevelType w:val="hybridMultilevel"/>
    <w:tmpl w:val="E1983C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BC82A75"/>
    <w:multiLevelType w:val="hybridMultilevel"/>
    <w:tmpl w:val="5CAEDD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E6869F7"/>
    <w:multiLevelType w:val="hybridMultilevel"/>
    <w:tmpl w:val="F72AB1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13F6074"/>
    <w:multiLevelType w:val="hybridMultilevel"/>
    <w:tmpl w:val="2160DA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4" w15:restartNumberingAfterBreak="0">
    <w:nsid w:val="78D977FA"/>
    <w:multiLevelType w:val="hybridMultilevel"/>
    <w:tmpl w:val="A964D970"/>
    <w:lvl w:ilvl="0" w:tplc="2BC2007A">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18" w15:restartNumberingAfterBreak="0">
    <w:nsid w:val="7BB403C3"/>
    <w:multiLevelType w:val="hybridMultilevel"/>
    <w:tmpl w:val="D424EA3A"/>
    <w:lvl w:ilvl="0" w:tplc="763C4DA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D103481"/>
    <w:multiLevelType w:val="multilevel"/>
    <w:tmpl w:val="09C6455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b/>
        <w:sz w:val="20"/>
        <w:szCs w:val="20"/>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DD2365F"/>
    <w:multiLevelType w:val="hybridMultilevel"/>
    <w:tmpl w:val="53CADB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7"/>
  </w:num>
  <w:num w:numId="2">
    <w:abstractNumId w:val="32"/>
  </w:num>
  <w:num w:numId="3">
    <w:abstractNumId w:val="50"/>
  </w:num>
  <w:num w:numId="4">
    <w:abstractNumId w:val="0"/>
  </w:num>
  <w:num w:numId="5">
    <w:abstractNumId w:val="84"/>
  </w:num>
  <w:num w:numId="6">
    <w:abstractNumId w:val="24"/>
  </w:num>
  <w:num w:numId="7">
    <w:abstractNumId w:val="37"/>
  </w:num>
  <w:num w:numId="8">
    <w:abstractNumId w:val="68"/>
  </w:num>
  <w:num w:numId="9">
    <w:abstractNumId w:val="111"/>
  </w:num>
  <w:num w:numId="10">
    <w:abstractNumId w:val="69"/>
  </w:num>
  <w:num w:numId="11">
    <w:abstractNumId w:val="95"/>
  </w:num>
  <w:num w:numId="12">
    <w:abstractNumId w:val="108"/>
  </w:num>
  <w:num w:numId="13">
    <w:abstractNumId w:val="59"/>
  </w:num>
  <w:num w:numId="14">
    <w:abstractNumId w:val="97"/>
  </w:num>
  <w:num w:numId="15">
    <w:abstractNumId w:val="26"/>
  </w:num>
  <w:num w:numId="16">
    <w:abstractNumId w:val="48"/>
  </w:num>
  <w:num w:numId="17">
    <w:abstractNumId w:val="94"/>
  </w:num>
  <w:num w:numId="18">
    <w:abstractNumId w:val="74"/>
  </w:num>
  <w:num w:numId="19">
    <w:abstractNumId w:val="58"/>
  </w:num>
  <w:num w:numId="20">
    <w:abstractNumId w:val="70"/>
  </w:num>
  <w:num w:numId="21">
    <w:abstractNumId w:val="5"/>
  </w:num>
  <w:num w:numId="22">
    <w:abstractNumId w:val="102"/>
  </w:num>
  <w:num w:numId="23">
    <w:abstractNumId w:val="53"/>
  </w:num>
  <w:num w:numId="24">
    <w:abstractNumId w:val="8"/>
  </w:num>
  <w:num w:numId="25">
    <w:abstractNumId w:val="83"/>
  </w:num>
  <w:num w:numId="26">
    <w:abstractNumId w:val="10"/>
  </w:num>
  <w:num w:numId="27">
    <w:abstractNumId w:val="44"/>
  </w:num>
  <w:num w:numId="28">
    <w:abstractNumId w:val="35"/>
  </w:num>
  <w:num w:numId="29">
    <w:abstractNumId w:val="29"/>
  </w:num>
  <w:num w:numId="30">
    <w:abstractNumId w:val="77"/>
  </w:num>
  <w:num w:numId="31">
    <w:abstractNumId w:val="104"/>
  </w:num>
  <w:num w:numId="32">
    <w:abstractNumId w:val="16"/>
  </w:num>
  <w:num w:numId="33">
    <w:abstractNumId w:val="43"/>
  </w:num>
  <w:num w:numId="34">
    <w:abstractNumId w:val="51"/>
  </w:num>
  <w:num w:numId="35">
    <w:abstractNumId w:val="76"/>
  </w:num>
  <w:num w:numId="36">
    <w:abstractNumId w:val="87"/>
  </w:num>
  <w:num w:numId="37">
    <w:abstractNumId w:val="9"/>
  </w:num>
  <w:num w:numId="38">
    <w:abstractNumId w:val="30"/>
  </w:num>
  <w:num w:numId="39">
    <w:abstractNumId w:val="14"/>
  </w:num>
  <w:num w:numId="40">
    <w:abstractNumId w:val="17"/>
  </w:num>
  <w:num w:numId="41">
    <w:abstractNumId w:val="92"/>
  </w:num>
  <w:num w:numId="42">
    <w:abstractNumId w:val="36"/>
  </w:num>
  <w:num w:numId="43">
    <w:abstractNumId w:val="57"/>
  </w:num>
  <w:num w:numId="44">
    <w:abstractNumId w:val="7"/>
  </w:num>
  <w:num w:numId="45">
    <w:abstractNumId w:val="75"/>
  </w:num>
  <w:num w:numId="46">
    <w:abstractNumId w:val="62"/>
  </w:num>
  <w:num w:numId="47">
    <w:abstractNumId w:val="123"/>
  </w:num>
  <w:num w:numId="48">
    <w:abstractNumId w:val="98"/>
  </w:num>
  <w:num w:numId="49">
    <w:abstractNumId w:val="64"/>
  </w:num>
  <w:num w:numId="50">
    <w:abstractNumId w:val="112"/>
  </w:num>
  <w:num w:numId="51">
    <w:abstractNumId w:val="41"/>
  </w:num>
  <w:num w:numId="52">
    <w:abstractNumId w:val="78"/>
  </w:num>
  <w:num w:numId="53">
    <w:abstractNumId w:val="82"/>
  </w:num>
  <w:num w:numId="54">
    <w:abstractNumId w:val="39"/>
  </w:num>
  <w:num w:numId="55">
    <w:abstractNumId w:val="42"/>
  </w:num>
  <w:num w:numId="56">
    <w:abstractNumId w:val="113"/>
  </w:num>
  <w:num w:numId="57">
    <w:abstractNumId w:val="115"/>
  </w:num>
  <w:num w:numId="58">
    <w:abstractNumId w:val="121"/>
  </w:num>
  <w:num w:numId="59">
    <w:abstractNumId w:val="21"/>
  </w:num>
  <w:num w:numId="60">
    <w:abstractNumId w:val="119"/>
  </w:num>
  <w:num w:numId="6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6"/>
  </w:num>
  <w:num w:numId="63">
    <w:abstractNumId w:val="91"/>
  </w:num>
  <w:num w:numId="64">
    <w:abstractNumId w:val="11"/>
  </w:num>
  <w:num w:numId="65">
    <w:abstractNumId w:val="67"/>
  </w:num>
  <w:num w:numId="66">
    <w:abstractNumId w:val="120"/>
  </w:num>
  <w:num w:numId="67">
    <w:abstractNumId w:val="34"/>
  </w:num>
  <w:num w:numId="68">
    <w:abstractNumId w:val="4"/>
  </w:num>
  <w:num w:numId="69">
    <w:abstractNumId w:val="47"/>
  </w:num>
  <w:num w:numId="70">
    <w:abstractNumId w:val="45"/>
  </w:num>
  <w:num w:numId="71">
    <w:abstractNumId w:val="66"/>
  </w:num>
  <w:num w:numId="72">
    <w:abstractNumId w:val="89"/>
  </w:num>
  <w:num w:numId="73">
    <w:abstractNumId w:val="13"/>
  </w:num>
  <w:num w:numId="74">
    <w:abstractNumId w:val="72"/>
  </w:num>
  <w:num w:numId="75">
    <w:abstractNumId w:val="88"/>
  </w:num>
  <w:num w:numId="76">
    <w:abstractNumId w:val="31"/>
  </w:num>
  <w:num w:numId="77">
    <w:abstractNumId w:val="3"/>
  </w:num>
  <w:num w:numId="78">
    <w:abstractNumId w:val="100"/>
  </w:num>
  <w:num w:numId="79">
    <w:abstractNumId w:val="110"/>
  </w:num>
  <w:num w:numId="80">
    <w:abstractNumId w:val="85"/>
  </w:num>
  <w:num w:numId="81">
    <w:abstractNumId w:val="12"/>
  </w:num>
  <w:num w:numId="82">
    <w:abstractNumId w:val="114"/>
  </w:num>
  <w:num w:numId="83">
    <w:abstractNumId w:val="46"/>
  </w:num>
  <w:num w:numId="84">
    <w:abstractNumId w:val="118"/>
  </w:num>
  <w:num w:numId="85">
    <w:abstractNumId w:val="73"/>
  </w:num>
  <w:num w:numId="86">
    <w:abstractNumId w:val="49"/>
  </w:num>
  <w:num w:numId="87">
    <w:abstractNumId w:val="81"/>
  </w:num>
  <w:num w:numId="88">
    <w:abstractNumId w:val="79"/>
  </w:num>
  <w:num w:numId="89">
    <w:abstractNumId w:val="65"/>
  </w:num>
  <w:num w:numId="90">
    <w:abstractNumId w:val="122"/>
  </w:num>
  <w:num w:numId="91">
    <w:abstractNumId w:val="105"/>
  </w:num>
  <w:num w:numId="92">
    <w:abstractNumId w:val="15"/>
  </w:num>
  <w:num w:numId="93">
    <w:abstractNumId w:val="63"/>
  </w:num>
  <w:num w:numId="94">
    <w:abstractNumId w:val="101"/>
  </w:num>
  <w:num w:numId="95">
    <w:abstractNumId w:val="1"/>
  </w:num>
  <w:num w:numId="96">
    <w:abstractNumId w:val="27"/>
  </w:num>
  <w:num w:numId="97">
    <w:abstractNumId w:val="22"/>
  </w:num>
  <w:num w:numId="98">
    <w:abstractNumId w:val="28"/>
  </w:num>
  <w:num w:numId="99">
    <w:abstractNumId w:val="109"/>
  </w:num>
  <w:num w:numId="100">
    <w:abstractNumId w:val="80"/>
  </w:num>
  <w:num w:numId="101">
    <w:abstractNumId w:val="6"/>
  </w:num>
  <w:num w:numId="102">
    <w:abstractNumId w:val="93"/>
  </w:num>
  <w:num w:numId="103">
    <w:abstractNumId w:val="61"/>
  </w:num>
  <w:num w:numId="104">
    <w:abstractNumId w:val="2"/>
  </w:num>
  <w:num w:numId="105">
    <w:abstractNumId w:val="99"/>
  </w:num>
  <w:num w:numId="106">
    <w:abstractNumId w:val="117"/>
  </w:num>
  <w:num w:numId="107">
    <w:abstractNumId w:val="25"/>
  </w:num>
  <w:num w:numId="108">
    <w:abstractNumId w:val="86"/>
  </w:num>
  <w:num w:numId="109">
    <w:abstractNumId w:val="60"/>
  </w:num>
  <w:num w:numId="110">
    <w:abstractNumId w:val="90"/>
  </w:num>
  <w:num w:numId="111">
    <w:abstractNumId w:val="56"/>
  </w:num>
  <w:num w:numId="112">
    <w:abstractNumId w:val="40"/>
  </w:num>
  <w:num w:numId="113">
    <w:abstractNumId w:val="23"/>
  </w:num>
  <w:num w:numId="114">
    <w:abstractNumId w:val="20"/>
  </w:num>
  <w:num w:numId="115">
    <w:abstractNumId w:val="33"/>
  </w:num>
  <w:num w:numId="116">
    <w:abstractNumId w:val="38"/>
  </w:num>
  <w:num w:numId="117">
    <w:abstractNumId w:val="103"/>
  </w:num>
  <w:num w:numId="118">
    <w:abstractNumId w:val="54"/>
  </w:num>
  <w:num w:numId="119">
    <w:abstractNumId w:val="71"/>
  </w:num>
  <w:num w:numId="120">
    <w:abstractNumId w:val="96"/>
  </w:num>
  <w:num w:numId="121">
    <w:abstractNumId w:val="18"/>
  </w:num>
  <w:num w:numId="122">
    <w:abstractNumId w:val="19"/>
  </w:num>
  <w:num w:numId="123">
    <w:abstractNumId w:val="52"/>
  </w:num>
  <w:num w:numId="124">
    <w:abstractNumId w:val="106"/>
  </w:num>
  <w:num w:numId="125">
    <w:abstractNumId w:val="55"/>
  </w:num>
  <w:num w:numId="126">
    <w:abstractNumId w:val="119"/>
    <w:lvlOverride w:ilvl="0">
      <w:startOverride w:val="3"/>
    </w:lvlOverride>
    <w:lvlOverride w:ilvl="1">
      <w:startOverride w:val="13"/>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an, Kathy [TREAS]">
    <w15:presenceInfo w15:providerId="AD" w15:userId="S-1-5-21-3342024681-333314647-251681998-22814"/>
  </w15:person>
  <w15:person w15:author="Tran, Kathy">
    <w15:presenceInfo w15:providerId="AD" w15:userId="S-1-5-21-3342024681-333314647-251681998-228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1" w:cryptProviderType="rsaAES" w:cryptAlgorithmClass="hash" w:cryptAlgorithmType="typeAny" w:cryptAlgorithmSid="14" w:cryptSpinCount="100000" w:hash="gq/0/Cx7sg3vPWOKmMD427/WpjHPAgi1/Ux7CVNSkuavxMibnaxAG0GYCztyu+ieSwzXgIaTvnZQiRZpAnwp5w==" w:salt="FelWmsV4gCP5NVdSDWWUNg=="/>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3E0"/>
    <w:rsid w:val="000016D4"/>
    <w:rsid w:val="0000272F"/>
    <w:rsid w:val="000034AD"/>
    <w:rsid w:val="00003EB9"/>
    <w:rsid w:val="0000447C"/>
    <w:rsid w:val="00004D0E"/>
    <w:rsid w:val="000059BD"/>
    <w:rsid w:val="00006039"/>
    <w:rsid w:val="00011B9C"/>
    <w:rsid w:val="00011BFC"/>
    <w:rsid w:val="000126EF"/>
    <w:rsid w:val="00013507"/>
    <w:rsid w:val="000139C0"/>
    <w:rsid w:val="000148CB"/>
    <w:rsid w:val="000148D9"/>
    <w:rsid w:val="0001505D"/>
    <w:rsid w:val="0001690C"/>
    <w:rsid w:val="00017A4A"/>
    <w:rsid w:val="00020271"/>
    <w:rsid w:val="00023D46"/>
    <w:rsid w:val="0002456C"/>
    <w:rsid w:val="00024809"/>
    <w:rsid w:val="0002538E"/>
    <w:rsid w:val="000258CF"/>
    <w:rsid w:val="00025D49"/>
    <w:rsid w:val="0002718C"/>
    <w:rsid w:val="00030A2D"/>
    <w:rsid w:val="000313F9"/>
    <w:rsid w:val="00032B1F"/>
    <w:rsid w:val="00033249"/>
    <w:rsid w:val="00033455"/>
    <w:rsid w:val="00033FF3"/>
    <w:rsid w:val="00034EBD"/>
    <w:rsid w:val="00035DD4"/>
    <w:rsid w:val="0003673E"/>
    <w:rsid w:val="00036F4E"/>
    <w:rsid w:val="000416C1"/>
    <w:rsid w:val="00041967"/>
    <w:rsid w:val="00042408"/>
    <w:rsid w:val="0004333A"/>
    <w:rsid w:val="00044F90"/>
    <w:rsid w:val="000459D7"/>
    <w:rsid w:val="0004650D"/>
    <w:rsid w:val="00046536"/>
    <w:rsid w:val="000468B0"/>
    <w:rsid w:val="00046FA9"/>
    <w:rsid w:val="0004713B"/>
    <w:rsid w:val="00047456"/>
    <w:rsid w:val="00047AA0"/>
    <w:rsid w:val="00047DC6"/>
    <w:rsid w:val="00050759"/>
    <w:rsid w:val="00050BD8"/>
    <w:rsid w:val="0005389E"/>
    <w:rsid w:val="0005455B"/>
    <w:rsid w:val="00054C5A"/>
    <w:rsid w:val="00056362"/>
    <w:rsid w:val="000563D5"/>
    <w:rsid w:val="000565A8"/>
    <w:rsid w:val="00057D4B"/>
    <w:rsid w:val="000602D9"/>
    <w:rsid w:val="000607BB"/>
    <w:rsid w:val="000609B2"/>
    <w:rsid w:val="00060BEB"/>
    <w:rsid w:val="00060C3C"/>
    <w:rsid w:val="00065445"/>
    <w:rsid w:val="00066A5C"/>
    <w:rsid w:val="00066EE9"/>
    <w:rsid w:val="00067053"/>
    <w:rsid w:val="00067BA6"/>
    <w:rsid w:val="00070BDA"/>
    <w:rsid w:val="000731BB"/>
    <w:rsid w:val="000732D0"/>
    <w:rsid w:val="00073F8E"/>
    <w:rsid w:val="00074F4F"/>
    <w:rsid w:val="000758B3"/>
    <w:rsid w:val="00075C47"/>
    <w:rsid w:val="000820BB"/>
    <w:rsid w:val="00082A26"/>
    <w:rsid w:val="000830E9"/>
    <w:rsid w:val="00083484"/>
    <w:rsid w:val="000836A8"/>
    <w:rsid w:val="00083A35"/>
    <w:rsid w:val="000841EB"/>
    <w:rsid w:val="00084AB0"/>
    <w:rsid w:val="00084ACE"/>
    <w:rsid w:val="000851D3"/>
    <w:rsid w:val="000879A7"/>
    <w:rsid w:val="000945ED"/>
    <w:rsid w:val="000959D6"/>
    <w:rsid w:val="00095E09"/>
    <w:rsid w:val="00095E0B"/>
    <w:rsid w:val="000960D8"/>
    <w:rsid w:val="00096259"/>
    <w:rsid w:val="000963DB"/>
    <w:rsid w:val="00096BA7"/>
    <w:rsid w:val="0009751D"/>
    <w:rsid w:val="0009795D"/>
    <w:rsid w:val="000A1D1A"/>
    <w:rsid w:val="000A2FFB"/>
    <w:rsid w:val="000A3BC9"/>
    <w:rsid w:val="000A3C0B"/>
    <w:rsid w:val="000A4687"/>
    <w:rsid w:val="000A4882"/>
    <w:rsid w:val="000A56C5"/>
    <w:rsid w:val="000A5A80"/>
    <w:rsid w:val="000A655A"/>
    <w:rsid w:val="000A70B9"/>
    <w:rsid w:val="000A77B8"/>
    <w:rsid w:val="000A7B70"/>
    <w:rsid w:val="000B01C2"/>
    <w:rsid w:val="000B1470"/>
    <w:rsid w:val="000B1CF7"/>
    <w:rsid w:val="000B5A58"/>
    <w:rsid w:val="000B5ACD"/>
    <w:rsid w:val="000C1AA7"/>
    <w:rsid w:val="000C34DE"/>
    <w:rsid w:val="000C3BEE"/>
    <w:rsid w:val="000C4A99"/>
    <w:rsid w:val="000C5B6E"/>
    <w:rsid w:val="000C608A"/>
    <w:rsid w:val="000C710F"/>
    <w:rsid w:val="000C7597"/>
    <w:rsid w:val="000C7830"/>
    <w:rsid w:val="000C7AC1"/>
    <w:rsid w:val="000D15D5"/>
    <w:rsid w:val="000D2FC0"/>
    <w:rsid w:val="000D6356"/>
    <w:rsid w:val="000D69C7"/>
    <w:rsid w:val="000D6A40"/>
    <w:rsid w:val="000D77E2"/>
    <w:rsid w:val="000E0755"/>
    <w:rsid w:val="000E1B07"/>
    <w:rsid w:val="000E2375"/>
    <w:rsid w:val="000E3211"/>
    <w:rsid w:val="000F112F"/>
    <w:rsid w:val="000F171C"/>
    <w:rsid w:val="000F622D"/>
    <w:rsid w:val="000F6BE2"/>
    <w:rsid w:val="000F6C0B"/>
    <w:rsid w:val="000F6EBC"/>
    <w:rsid w:val="000F761A"/>
    <w:rsid w:val="0010031D"/>
    <w:rsid w:val="001004F0"/>
    <w:rsid w:val="001007FB"/>
    <w:rsid w:val="001009D2"/>
    <w:rsid w:val="00102118"/>
    <w:rsid w:val="001030FA"/>
    <w:rsid w:val="00105630"/>
    <w:rsid w:val="001057E6"/>
    <w:rsid w:val="00110692"/>
    <w:rsid w:val="001111D9"/>
    <w:rsid w:val="001116FF"/>
    <w:rsid w:val="00111983"/>
    <w:rsid w:val="00111A97"/>
    <w:rsid w:val="00111B9C"/>
    <w:rsid w:val="00111CB8"/>
    <w:rsid w:val="0011362F"/>
    <w:rsid w:val="00113D27"/>
    <w:rsid w:val="00114331"/>
    <w:rsid w:val="00114DAB"/>
    <w:rsid w:val="00115CE0"/>
    <w:rsid w:val="00116935"/>
    <w:rsid w:val="00116A2B"/>
    <w:rsid w:val="00116EAE"/>
    <w:rsid w:val="0011767B"/>
    <w:rsid w:val="00117D1A"/>
    <w:rsid w:val="00117F51"/>
    <w:rsid w:val="001213DC"/>
    <w:rsid w:val="00121A25"/>
    <w:rsid w:val="00121B80"/>
    <w:rsid w:val="00121BDD"/>
    <w:rsid w:val="001220A7"/>
    <w:rsid w:val="001228B7"/>
    <w:rsid w:val="001236A6"/>
    <w:rsid w:val="00123A44"/>
    <w:rsid w:val="00123CE1"/>
    <w:rsid w:val="00123D68"/>
    <w:rsid w:val="00124FE6"/>
    <w:rsid w:val="00125A0E"/>
    <w:rsid w:val="00125F49"/>
    <w:rsid w:val="0013177F"/>
    <w:rsid w:val="00131ED8"/>
    <w:rsid w:val="00132A8B"/>
    <w:rsid w:val="00132EEF"/>
    <w:rsid w:val="00134325"/>
    <w:rsid w:val="0013472C"/>
    <w:rsid w:val="001347CB"/>
    <w:rsid w:val="001360E3"/>
    <w:rsid w:val="00145978"/>
    <w:rsid w:val="00146BD7"/>
    <w:rsid w:val="001478A2"/>
    <w:rsid w:val="00150001"/>
    <w:rsid w:val="0015151F"/>
    <w:rsid w:val="00151D31"/>
    <w:rsid w:val="00152F3D"/>
    <w:rsid w:val="0015333E"/>
    <w:rsid w:val="0015539E"/>
    <w:rsid w:val="001556DD"/>
    <w:rsid w:val="00157BCD"/>
    <w:rsid w:val="00157E6D"/>
    <w:rsid w:val="00160DFF"/>
    <w:rsid w:val="0016164E"/>
    <w:rsid w:val="00161F4D"/>
    <w:rsid w:val="0016372E"/>
    <w:rsid w:val="00163BB8"/>
    <w:rsid w:val="001660C6"/>
    <w:rsid w:val="00166271"/>
    <w:rsid w:val="00167532"/>
    <w:rsid w:val="001702E2"/>
    <w:rsid w:val="001705E0"/>
    <w:rsid w:val="00170A76"/>
    <w:rsid w:val="00170A79"/>
    <w:rsid w:val="00172C2D"/>
    <w:rsid w:val="00174321"/>
    <w:rsid w:val="00174D92"/>
    <w:rsid w:val="00176023"/>
    <w:rsid w:val="0017798F"/>
    <w:rsid w:val="00181733"/>
    <w:rsid w:val="00181B7D"/>
    <w:rsid w:val="001828CF"/>
    <w:rsid w:val="001838E7"/>
    <w:rsid w:val="00184A89"/>
    <w:rsid w:val="001852E5"/>
    <w:rsid w:val="00186539"/>
    <w:rsid w:val="001866E4"/>
    <w:rsid w:val="00186908"/>
    <w:rsid w:val="001906C0"/>
    <w:rsid w:val="00190A4C"/>
    <w:rsid w:val="00191B72"/>
    <w:rsid w:val="00193A26"/>
    <w:rsid w:val="001942F7"/>
    <w:rsid w:val="001964A1"/>
    <w:rsid w:val="00197EB6"/>
    <w:rsid w:val="00197FBD"/>
    <w:rsid w:val="001A01AC"/>
    <w:rsid w:val="001A0AB0"/>
    <w:rsid w:val="001A410E"/>
    <w:rsid w:val="001A470F"/>
    <w:rsid w:val="001A6552"/>
    <w:rsid w:val="001A6878"/>
    <w:rsid w:val="001A72EC"/>
    <w:rsid w:val="001A7A4C"/>
    <w:rsid w:val="001B07A3"/>
    <w:rsid w:val="001B12E7"/>
    <w:rsid w:val="001B1E8E"/>
    <w:rsid w:val="001B22E9"/>
    <w:rsid w:val="001B2D47"/>
    <w:rsid w:val="001B3049"/>
    <w:rsid w:val="001B34CB"/>
    <w:rsid w:val="001B40AB"/>
    <w:rsid w:val="001B4977"/>
    <w:rsid w:val="001B4BB4"/>
    <w:rsid w:val="001B543C"/>
    <w:rsid w:val="001B6400"/>
    <w:rsid w:val="001B6F59"/>
    <w:rsid w:val="001B71CB"/>
    <w:rsid w:val="001C0D9F"/>
    <w:rsid w:val="001C1079"/>
    <w:rsid w:val="001C1C1B"/>
    <w:rsid w:val="001C1E66"/>
    <w:rsid w:val="001C2775"/>
    <w:rsid w:val="001C27DF"/>
    <w:rsid w:val="001C348E"/>
    <w:rsid w:val="001C3C95"/>
    <w:rsid w:val="001C3F48"/>
    <w:rsid w:val="001C4241"/>
    <w:rsid w:val="001C4EEA"/>
    <w:rsid w:val="001C512B"/>
    <w:rsid w:val="001C57C5"/>
    <w:rsid w:val="001C673A"/>
    <w:rsid w:val="001C6A4B"/>
    <w:rsid w:val="001C6C5D"/>
    <w:rsid w:val="001D038C"/>
    <w:rsid w:val="001D1909"/>
    <w:rsid w:val="001D2E3A"/>
    <w:rsid w:val="001D3DF8"/>
    <w:rsid w:val="001D532F"/>
    <w:rsid w:val="001D6002"/>
    <w:rsid w:val="001D60AB"/>
    <w:rsid w:val="001D6411"/>
    <w:rsid w:val="001E2BA1"/>
    <w:rsid w:val="001E3CAB"/>
    <w:rsid w:val="001E4260"/>
    <w:rsid w:val="001E4CC9"/>
    <w:rsid w:val="001E5A3A"/>
    <w:rsid w:val="001E5B05"/>
    <w:rsid w:val="001E5E34"/>
    <w:rsid w:val="001E7F93"/>
    <w:rsid w:val="001F036D"/>
    <w:rsid w:val="001F091D"/>
    <w:rsid w:val="001F0F3C"/>
    <w:rsid w:val="001F13A7"/>
    <w:rsid w:val="001F2461"/>
    <w:rsid w:val="001F2767"/>
    <w:rsid w:val="001F2B46"/>
    <w:rsid w:val="001F2C42"/>
    <w:rsid w:val="001F3123"/>
    <w:rsid w:val="001F593E"/>
    <w:rsid w:val="001F5C47"/>
    <w:rsid w:val="001F6718"/>
    <w:rsid w:val="001F68FF"/>
    <w:rsid w:val="002002FC"/>
    <w:rsid w:val="00200367"/>
    <w:rsid w:val="00200BE3"/>
    <w:rsid w:val="0020263B"/>
    <w:rsid w:val="0020345B"/>
    <w:rsid w:val="00203F97"/>
    <w:rsid w:val="00204AD8"/>
    <w:rsid w:val="00204D6C"/>
    <w:rsid w:val="002055FB"/>
    <w:rsid w:val="002102B1"/>
    <w:rsid w:val="00211E08"/>
    <w:rsid w:val="00212089"/>
    <w:rsid w:val="0021272C"/>
    <w:rsid w:val="00212AF9"/>
    <w:rsid w:val="002132BB"/>
    <w:rsid w:val="00215F20"/>
    <w:rsid w:val="002166B3"/>
    <w:rsid w:val="0021726C"/>
    <w:rsid w:val="00217829"/>
    <w:rsid w:val="00217CF4"/>
    <w:rsid w:val="00220800"/>
    <w:rsid w:val="0022118D"/>
    <w:rsid w:val="00223482"/>
    <w:rsid w:val="00225F66"/>
    <w:rsid w:val="002309C8"/>
    <w:rsid w:val="00231108"/>
    <w:rsid w:val="0023160A"/>
    <w:rsid w:val="0023189F"/>
    <w:rsid w:val="00231BD4"/>
    <w:rsid w:val="002328CD"/>
    <w:rsid w:val="00233784"/>
    <w:rsid w:val="00234459"/>
    <w:rsid w:val="002348B8"/>
    <w:rsid w:val="00235AEF"/>
    <w:rsid w:val="002362E4"/>
    <w:rsid w:val="002402A7"/>
    <w:rsid w:val="002405DB"/>
    <w:rsid w:val="00240B5A"/>
    <w:rsid w:val="00241378"/>
    <w:rsid w:val="00243147"/>
    <w:rsid w:val="0024416E"/>
    <w:rsid w:val="00244EB0"/>
    <w:rsid w:val="0024530B"/>
    <w:rsid w:val="002454F7"/>
    <w:rsid w:val="00246467"/>
    <w:rsid w:val="002469E7"/>
    <w:rsid w:val="002473D4"/>
    <w:rsid w:val="0024788F"/>
    <w:rsid w:val="002479CE"/>
    <w:rsid w:val="00251CF3"/>
    <w:rsid w:val="002523FA"/>
    <w:rsid w:val="00252A1E"/>
    <w:rsid w:val="00252F88"/>
    <w:rsid w:val="002533BE"/>
    <w:rsid w:val="0025346E"/>
    <w:rsid w:val="002537DF"/>
    <w:rsid w:val="00255855"/>
    <w:rsid w:val="00255AF2"/>
    <w:rsid w:val="00255BAA"/>
    <w:rsid w:val="00255C6A"/>
    <w:rsid w:val="002604BF"/>
    <w:rsid w:val="00260AD0"/>
    <w:rsid w:val="00261555"/>
    <w:rsid w:val="002615A9"/>
    <w:rsid w:val="002626A4"/>
    <w:rsid w:val="002627DA"/>
    <w:rsid w:val="00262B50"/>
    <w:rsid w:val="00262D4B"/>
    <w:rsid w:val="0026555D"/>
    <w:rsid w:val="00265729"/>
    <w:rsid w:val="002662C1"/>
    <w:rsid w:val="00267409"/>
    <w:rsid w:val="002674F2"/>
    <w:rsid w:val="002675E1"/>
    <w:rsid w:val="002706E1"/>
    <w:rsid w:val="0027150B"/>
    <w:rsid w:val="002736A5"/>
    <w:rsid w:val="00273865"/>
    <w:rsid w:val="00273B92"/>
    <w:rsid w:val="002740A3"/>
    <w:rsid w:val="002743B6"/>
    <w:rsid w:val="00274F6D"/>
    <w:rsid w:val="00275D64"/>
    <w:rsid w:val="00275E60"/>
    <w:rsid w:val="00275FD7"/>
    <w:rsid w:val="002771B0"/>
    <w:rsid w:val="00277262"/>
    <w:rsid w:val="0027753F"/>
    <w:rsid w:val="002779F6"/>
    <w:rsid w:val="00277B81"/>
    <w:rsid w:val="00281D8D"/>
    <w:rsid w:val="00281DA5"/>
    <w:rsid w:val="00282FC8"/>
    <w:rsid w:val="002832DC"/>
    <w:rsid w:val="00286085"/>
    <w:rsid w:val="002860F9"/>
    <w:rsid w:val="002872F7"/>
    <w:rsid w:val="0028754C"/>
    <w:rsid w:val="0028770F"/>
    <w:rsid w:val="00291060"/>
    <w:rsid w:val="00293135"/>
    <w:rsid w:val="00293985"/>
    <w:rsid w:val="00294EF5"/>
    <w:rsid w:val="002950D9"/>
    <w:rsid w:val="002A18D4"/>
    <w:rsid w:val="002A37AC"/>
    <w:rsid w:val="002A392B"/>
    <w:rsid w:val="002A5595"/>
    <w:rsid w:val="002A5C1B"/>
    <w:rsid w:val="002A5F51"/>
    <w:rsid w:val="002A6060"/>
    <w:rsid w:val="002A65F4"/>
    <w:rsid w:val="002B0F7A"/>
    <w:rsid w:val="002B12CB"/>
    <w:rsid w:val="002B1BE9"/>
    <w:rsid w:val="002B3D27"/>
    <w:rsid w:val="002B6CDA"/>
    <w:rsid w:val="002C200E"/>
    <w:rsid w:val="002C2083"/>
    <w:rsid w:val="002C2171"/>
    <w:rsid w:val="002C259C"/>
    <w:rsid w:val="002C37F2"/>
    <w:rsid w:val="002C3BD0"/>
    <w:rsid w:val="002C3C1A"/>
    <w:rsid w:val="002C45D6"/>
    <w:rsid w:val="002C4906"/>
    <w:rsid w:val="002C4BE7"/>
    <w:rsid w:val="002C4C3A"/>
    <w:rsid w:val="002C604F"/>
    <w:rsid w:val="002C6666"/>
    <w:rsid w:val="002C7DA4"/>
    <w:rsid w:val="002D0071"/>
    <w:rsid w:val="002D1398"/>
    <w:rsid w:val="002D1C4C"/>
    <w:rsid w:val="002D2D5D"/>
    <w:rsid w:val="002D7229"/>
    <w:rsid w:val="002D74F8"/>
    <w:rsid w:val="002D753E"/>
    <w:rsid w:val="002E145D"/>
    <w:rsid w:val="002E16E2"/>
    <w:rsid w:val="002E1879"/>
    <w:rsid w:val="002E1BDF"/>
    <w:rsid w:val="002E43FB"/>
    <w:rsid w:val="002E45D8"/>
    <w:rsid w:val="002E5950"/>
    <w:rsid w:val="002E6903"/>
    <w:rsid w:val="002E6F61"/>
    <w:rsid w:val="002E777D"/>
    <w:rsid w:val="002E7BA8"/>
    <w:rsid w:val="002F0BF7"/>
    <w:rsid w:val="002F1B76"/>
    <w:rsid w:val="002F27ED"/>
    <w:rsid w:val="002F3439"/>
    <w:rsid w:val="002F38F3"/>
    <w:rsid w:val="002F4626"/>
    <w:rsid w:val="002F4E3C"/>
    <w:rsid w:val="002F7D06"/>
    <w:rsid w:val="00300C9C"/>
    <w:rsid w:val="0030141F"/>
    <w:rsid w:val="003056B4"/>
    <w:rsid w:val="003102B2"/>
    <w:rsid w:val="00312076"/>
    <w:rsid w:val="003132FD"/>
    <w:rsid w:val="003164C9"/>
    <w:rsid w:val="0031667D"/>
    <w:rsid w:val="00316D3B"/>
    <w:rsid w:val="00316E5B"/>
    <w:rsid w:val="0031754B"/>
    <w:rsid w:val="00320248"/>
    <w:rsid w:val="00321367"/>
    <w:rsid w:val="0032149D"/>
    <w:rsid w:val="00321A28"/>
    <w:rsid w:val="00325AAC"/>
    <w:rsid w:val="00326090"/>
    <w:rsid w:val="0032624A"/>
    <w:rsid w:val="00330D9E"/>
    <w:rsid w:val="00331B97"/>
    <w:rsid w:val="00332CC3"/>
    <w:rsid w:val="00333686"/>
    <w:rsid w:val="0033436E"/>
    <w:rsid w:val="003400B4"/>
    <w:rsid w:val="003409AE"/>
    <w:rsid w:val="00340DAE"/>
    <w:rsid w:val="00341904"/>
    <w:rsid w:val="00341932"/>
    <w:rsid w:val="0034397A"/>
    <w:rsid w:val="00344D17"/>
    <w:rsid w:val="0034517D"/>
    <w:rsid w:val="00350463"/>
    <w:rsid w:val="0035195E"/>
    <w:rsid w:val="00351F1A"/>
    <w:rsid w:val="00352A07"/>
    <w:rsid w:val="00352B24"/>
    <w:rsid w:val="00353055"/>
    <w:rsid w:val="003539E2"/>
    <w:rsid w:val="00354595"/>
    <w:rsid w:val="00354972"/>
    <w:rsid w:val="003556BF"/>
    <w:rsid w:val="00355BAF"/>
    <w:rsid w:val="00355EE9"/>
    <w:rsid w:val="00360BCE"/>
    <w:rsid w:val="003613AC"/>
    <w:rsid w:val="00361807"/>
    <w:rsid w:val="00361873"/>
    <w:rsid w:val="00362037"/>
    <w:rsid w:val="0036243C"/>
    <w:rsid w:val="003626CC"/>
    <w:rsid w:val="003639DC"/>
    <w:rsid w:val="00364B8F"/>
    <w:rsid w:val="00364E93"/>
    <w:rsid w:val="00365497"/>
    <w:rsid w:val="003657F1"/>
    <w:rsid w:val="00365D98"/>
    <w:rsid w:val="0036626C"/>
    <w:rsid w:val="00370C60"/>
    <w:rsid w:val="00371A7B"/>
    <w:rsid w:val="003723F0"/>
    <w:rsid w:val="003726FB"/>
    <w:rsid w:val="0037280A"/>
    <w:rsid w:val="00372CBA"/>
    <w:rsid w:val="00374014"/>
    <w:rsid w:val="00374A9C"/>
    <w:rsid w:val="00374DF2"/>
    <w:rsid w:val="00374F08"/>
    <w:rsid w:val="0037520C"/>
    <w:rsid w:val="003764EE"/>
    <w:rsid w:val="0037697F"/>
    <w:rsid w:val="00376FA7"/>
    <w:rsid w:val="00380817"/>
    <w:rsid w:val="00382138"/>
    <w:rsid w:val="00383444"/>
    <w:rsid w:val="00383D21"/>
    <w:rsid w:val="00390291"/>
    <w:rsid w:val="003908B3"/>
    <w:rsid w:val="00390A36"/>
    <w:rsid w:val="00390BE6"/>
    <w:rsid w:val="00391323"/>
    <w:rsid w:val="00391858"/>
    <w:rsid w:val="00391E5C"/>
    <w:rsid w:val="00392D2B"/>
    <w:rsid w:val="00393525"/>
    <w:rsid w:val="00394A82"/>
    <w:rsid w:val="00395361"/>
    <w:rsid w:val="0039587F"/>
    <w:rsid w:val="00395980"/>
    <w:rsid w:val="00395E51"/>
    <w:rsid w:val="003968BF"/>
    <w:rsid w:val="00396ABD"/>
    <w:rsid w:val="00396F86"/>
    <w:rsid w:val="00397347"/>
    <w:rsid w:val="003A12F1"/>
    <w:rsid w:val="003A1864"/>
    <w:rsid w:val="003A2201"/>
    <w:rsid w:val="003A26A7"/>
    <w:rsid w:val="003A3AAC"/>
    <w:rsid w:val="003A3B4B"/>
    <w:rsid w:val="003A4B84"/>
    <w:rsid w:val="003A6647"/>
    <w:rsid w:val="003B13C7"/>
    <w:rsid w:val="003B150B"/>
    <w:rsid w:val="003B1740"/>
    <w:rsid w:val="003B1BDB"/>
    <w:rsid w:val="003B25F9"/>
    <w:rsid w:val="003B3343"/>
    <w:rsid w:val="003B4957"/>
    <w:rsid w:val="003B4DB4"/>
    <w:rsid w:val="003B4F71"/>
    <w:rsid w:val="003B6288"/>
    <w:rsid w:val="003C02F7"/>
    <w:rsid w:val="003C26C7"/>
    <w:rsid w:val="003C26FE"/>
    <w:rsid w:val="003C2749"/>
    <w:rsid w:val="003C2A66"/>
    <w:rsid w:val="003C2C41"/>
    <w:rsid w:val="003C2D99"/>
    <w:rsid w:val="003C2EF5"/>
    <w:rsid w:val="003C4F65"/>
    <w:rsid w:val="003C6805"/>
    <w:rsid w:val="003C6CED"/>
    <w:rsid w:val="003D28DD"/>
    <w:rsid w:val="003D3D82"/>
    <w:rsid w:val="003D3FDB"/>
    <w:rsid w:val="003D4848"/>
    <w:rsid w:val="003D4CE6"/>
    <w:rsid w:val="003D4D91"/>
    <w:rsid w:val="003D5216"/>
    <w:rsid w:val="003D5C73"/>
    <w:rsid w:val="003D5CD7"/>
    <w:rsid w:val="003D5F95"/>
    <w:rsid w:val="003D6453"/>
    <w:rsid w:val="003D6526"/>
    <w:rsid w:val="003D6637"/>
    <w:rsid w:val="003D6CF5"/>
    <w:rsid w:val="003D787E"/>
    <w:rsid w:val="003E002C"/>
    <w:rsid w:val="003E076C"/>
    <w:rsid w:val="003E0EA4"/>
    <w:rsid w:val="003E1979"/>
    <w:rsid w:val="003E1CFA"/>
    <w:rsid w:val="003E1E78"/>
    <w:rsid w:val="003E259B"/>
    <w:rsid w:val="003E2CA6"/>
    <w:rsid w:val="003E33B3"/>
    <w:rsid w:val="003E414F"/>
    <w:rsid w:val="003E52FF"/>
    <w:rsid w:val="003E5A53"/>
    <w:rsid w:val="003E61D0"/>
    <w:rsid w:val="003E73E8"/>
    <w:rsid w:val="003F131A"/>
    <w:rsid w:val="003F1F35"/>
    <w:rsid w:val="003F209E"/>
    <w:rsid w:val="003F2908"/>
    <w:rsid w:val="003F2A40"/>
    <w:rsid w:val="003F2F8C"/>
    <w:rsid w:val="003F339C"/>
    <w:rsid w:val="003F3565"/>
    <w:rsid w:val="003F3773"/>
    <w:rsid w:val="003F3C3A"/>
    <w:rsid w:val="003F3EF1"/>
    <w:rsid w:val="003F4562"/>
    <w:rsid w:val="003F4975"/>
    <w:rsid w:val="003F51A7"/>
    <w:rsid w:val="003F6534"/>
    <w:rsid w:val="003F6934"/>
    <w:rsid w:val="003F7F4F"/>
    <w:rsid w:val="00400053"/>
    <w:rsid w:val="0040394E"/>
    <w:rsid w:val="0040524F"/>
    <w:rsid w:val="00406F67"/>
    <w:rsid w:val="004079F7"/>
    <w:rsid w:val="004125EF"/>
    <w:rsid w:val="00412E56"/>
    <w:rsid w:val="00414257"/>
    <w:rsid w:val="004151BA"/>
    <w:rsid w:val="004158E8"/>
    <w:rsid w:val="00415DBC"/>
    <w:rsid w:val="0042038F"/>
    <w:rsid w:val="00420B4D"/>
    <w:rsid w:val="00420FAD"/>
    <w:rsid w:val="00421577"/>
    <w:rsid w:val="00424FE4"/>
    <w:rsid w:val="00425F26"/>
    <w:rsid w:val="00426F40"/>
    <w:rsid w:val="00430786"/>
    <w:rsid w:val="004311C3"/>
    <w:rsid w:val="00431799"/>
    <w:rsid w:val="00431E8F"/>
    <w:rsid w:val="00432C88"/>
    <w:rsid w:val="00433244"/>
    <w:rsid w:val="00434E20"/>
    <w:rsid w:val="00435690"/>
    <w:rsid w:val="004359D3"/>
    <w:rsid w:val="00436316"/>
    <w:rsid w:val="00436CAD"/>
    <w:rsid w:val="00437D47"/>
    <w:rsid w:val="004413AA"/>
    <w:rsid w:val="00442CB8"/>
    <w:rsid w:val="00442F8D"/>
    <w:rsid w:val="00443BC8"/>
    <w:rsid w:val="00443DA8"/>
    <w:rsid w:val="00443ECE"/>
    <w:rsid w:val="00444531"/>
    <w:rsid w:val="00446F3F"/>
    <w:rsid w:val="004500E4"/>
    <w:rsid w:val="00450F5B"/>
    <w:rsid w:val="004511B1"/>
    <w:rsid w:val="00451E25"/>
    <w:rsid w:val="0045435B"/>
    <w:rsid w:val="004545FC"/>
    <w:rsid w:val="00454B0A"/>
    <w:rsid w:val="00456D71"/>
    <w:rsid w:val="0045727F"/>
    <w:rsid w:val="0046013D"/>
    <w:rsid w:val="004621BA"/>
    <w:rsid w:val="00462CBA"/>
    <w:rsid w:val="004630F1"/>
    <w:rsid w:val="004636B8"/>
    <w:rsid w:val="0046583C"/>
    <w:rsid w:val="00465908"/>
    <w:rsid w:val="00465A08"/>
    <w:rsid w:val="00465D24"/>
    <w:rsid w:val="00467C26"/>
    <w:rsid w:val="00467D20"/>
    <w:rsid w:val="00467DA3"/>
    <w:rsid w:val="00471550"/>
    <w:rsid w:val="00471DDB"/>
    <w:rsid w:val="004732C6"/>
    <w:rsid w:val="004746FE"/>
    <w:rsid w:val="0047619E"/>
    <w:rsid w:val="00477A75"/>
    <w:rsid w:val="00477C2A"/>
    <w:rsid w:val="00477FD4"/>
    <w:rsid w:val="00480898"/>
    <w:rsid w:val="00481CBD"/>
    <w:rsid w:val="004829BA"/>
    <w:rsid w:val="00482A81"/>
    <w:rsid w:val="00483BB6"/>
    <w:rsid w:val="004849C2"/>
    <w:rsid w:val="00486941"/>
    <w:rsid w:val="004873FB"/>
    <w:rsid w:val="00487F38"/>
    <w:rsid w:val="00490FD6"/>
    <w:rsid w:val="00492AB4"/>
    <w:rsid w:val="00492E35"/>
    <w:rsid w:val="004933EB"/>
    <w:rsid w:val="004935DF"/>
    <w:rsid w:val="004949B6"/>
    <w:rsid w:val="0049528E"/>
    <w:rsid w:val="00495716"/>
    <w:rsid w:val="004958A5"/>
    <w:rsid w:val="00497542"/>
    <w:rsid w:val="004A085A"/>
    <w:rsid w:val="004A1087"/>
    <w:rsid w:val="004A144A"/>
    <w:rsid w:val="004A15EF"/>
    <w:rsid w:val="004A291C"/>
    <w:rsid w:val="004A2D41"/>
    <w:rsid w:val="004A34EC"/>
    <w:rsid w:val="004A4601"/>
    <w:rsid w:val="004A4C92"/>
    <w:rsid w:val="004A4D37"/>
    <w:rsid w:val="004A6818"/>
    <w:rsid w:val="004A728A"/>
    <w:rsid w:val="004A72FF"/>
    <w:rsid w:val="004A7CB1"/>
    <w:rsid w:val="004B0014"/>
    <w:rsid w:val="004B0095"/>
    <w:rsid w:val="004B1E6D"/>
    <w:rsid w:val="004B32C5"/>
    <w:rsid w:val="004B6ABF"/>
    <w:rsid w:val="004B6FEC"/>
    <w:rsid w:val="004C08F4"/>
    <w:rsid w:val="004C18F2"/>
    <w:rsid w:val="004C2CEB"/>
    <w:rsid w:val="004C3E07"/>
    <w:rsid w:val="004C4702"/>
    <w:rsid w:val="004C4836"/>
    <w:rsid w:val="004C523C"/>
    <w:rsid w:val="004C5E05"/>
    <w:rsid w:val="004C5F3E"/>
    <w:rsid w:val="004C6AE5"/>
    <w:rsid w:val="004C742A"/>
    <w:rsid w:val="004C7EE8"/>
    <w:rsid w:val="004D38F7"/>
    <w:rsid w:val="004D7B22"/>
    <w:rsid w:val="004E01B6"/>
    <w:rsid w:val="004E0254"/>
    <w:rsid w:val="004E1465"/>
    <w:rsid w:val="004E2C63"/>
    <w:rsid w:val="004E3960"/>
    <w:rsid w:val="004E3DC8"/>
    <w:rsid w:val="004E48C3"/>
    <w:rsid w:val="004E505C"/>
    <w:rsid w:val="004E57F0"/>
    <w:rsid w:val="004E5B4D"/>
    <w:rsid w:val="004E7C65"/>
    <w:rsid w:val="004F0437"/>
    <w:rsid w:val="004F0565"/>
    <w:rsid w:val="004F1C85"/>
    <w:rsid w:val="004F1F51"/>
    <w:rsid w:val="004F2373"/>
    <w:rsid w:val="004F336A"/>
    <w:rsid w:val="004F4EE1"/>
    <w:rsid w:val="004F6B79"/>
    <w:rsid w:val="004F6BC7"/>
    <w:rsid w:val="004F6D4E"/>
    <w:rsid w:val="005016A2"/>
    <w:rsid w:val="00501744"/>
    <w:rsid w:val="005019FC"/>
    <w:rsid w:val="00502399"/>
    <w:rsid w:val="00502EA6"/>
    <w:rsid w:val="005034F5"/>
    <w:rsid w:val="00505121"/>
    <w:rsid w:val="005066E4"/>
    <w:rsid w:val="0050679D"/>
    <w:rsid w:val="00506D70"/>
    <w:rsid w:val="00507FB3"/>
    <w:rsid w:val="0051059C"/>
    <w:rsid w:val="00516C64"/>
    <w:rsid w:val="00517503"/>
    <w:rsid w:val="00520770"/>
    <w:rsid w:val="00521D0F"/>
    <w:rsid w:val="0052215A"/>
    <w:rsid w:val="0052240F"/>
    <w:rsid w:val="00522A06"/>
    <w:rsid w:val="00523121"/>
    <w:rsid w:val="00523B5F"/>
    <w:rsid w:val="00526272"/>
    <w:rsid w:val="00526FC0"/>
    <w:rsid w:val="00527B89"/>
    <w:rsid w:val="0052A550"/>
    <w:rsid w:val="00530184"/>
    <w:rsid w:val="00530688"/>
    <w:rsid w:val="005330A9"/>
    <w:rsid w:val="005341C3"/>
    <w:rsid w:val="0053462C"/>
    <w:rsid w:val="00535DBE"/>
    <w:rsid w:val="0053662F"/>
    <w:rsid w:val="0054121A"/>
    <w:rsid w:val="005418E0"/>
    <w:rsid w:val="00542967"/>
    <w:rsid w:val="00542C70"/>
    <w:rsid w:val="0054318D"/>
    <w:rsid w:val="005437C8"/>
    <w:rsid w:val="00544A6A"/>
    <w:rsid w:val="0054546A"/>
    <w:rsid w:val="005456EF"/>
    <w:rsid w:val="00545D97"/>
    <w:rsid w:val="00546051"/>
    <w:rsid w:val="005461D0"/>
    <w:rsid w:val="00546764"/>
    <w:rsid w:val="00547E5A"/>
    <w:rsid w:val="005500D6"/>
    <w:rsid w:val="00550416"/>
    <w:rsid w:val="00550818"/>
    <w:rsid w:val="00550E44"/>
    <w:rsid w:val="0055194F"/>
    <w:rsid w:val="00551BB5"/>
    <w:rsid w:val="00551C22"/>
    <w:rsid w:val="00551ED4"/>
    <w:rsid w:val="00552A14"/>
    <w:rsid w:val="00552A90"/>
    <w:rsid w:val="00552D8D"/>
    <w:rsid w:val="00554FDA"/>
    <w:rsid w:val="005572A2"/>
    <w:rsid w:val="0055792E"/>
    <w:rsid w:val="00560733"/>
    <w:rsid w:val="00560926"/>
    <w:rsid w:val="005610E3"/>
    <w:rsid w:val="00564163"/>
    <w:rsid w:val="00565290"/>
    <w:rsid w:val="00565837"/>
    <w:rsid w:val="00565E6E"/>
    <w:rsid w:val="00566BA4"/>
    <w:rsid w:val="00566FA5"/>
    <w:rsid w:val="0057319B"/>
    <w:rsid w:val="00573384"/>
    <w:rsid w:val="00574064"/>
    <w:rsid w:val="00574EE7"/>
    <w:rsid w:val="00575321"/>
    <w:rsid w:val="00576426"/>
    <w:rsid w:val="00577243"/>
    <w:rsid w:val="00583C33"/>
    <w:rsid w:val="00584B13"/>
    <w:rsid w:val="0058525C"/>
    <w:rsid w:val="00585394"/>
    <w:rsid w:val="00585603"/>
    <w:rsid w:val="00585C1A"/>
    <w:rsid w:val="0058604F"/>
    <w:rsid w:val="005861E8"/>
    <w:rsid w:val="00586E31"/>
    <w:rsid w:val="00586EB9"/>
    <w:rsid w:val="00587477"/>
    <w:rsid w:val="0059180A"/>
    <w:rsid w:val="00591CAE"/>
    <w:rsid w:val="0059200D"/>
    <w:rsid w:val="00592233"/>
    <w:rsid w:val="00594628"/>
    <w:rsid w:val="00594888"/>
    <w:rsid w:val="00597A75"/>
    <w:rsid w:val="00597F4A"/>
    <w:rsid w:val="005A02F7"/>
    <w:rsid w:val="005A3013"/>
    <w:rsid w:val="005A3793"/>
    <w:rsid w:val="005A402D"/>
    <w:rsid w:val="005A4234"/>
    <w:rsid w:val="005A44F5"/>
    <w:rsid w:val="005B07A9"/>
    <w:rsid w:val="005B1230"/>
    <w:rsid w:val="005B419C"/>
    <w:rsid w:val="005B5B00"/>
    <w:rsid w:val="005B64E8"/>
    <w:rsid w:val="005B743F"/>
    <w:rsid w:val="005B747A"/>
    <w:rsid w:val="005B796B"/>
    <w:rsid w:val="005B7CEF"/>
    <w:rsid w:val="005B7F94"/>
    <w:rsid w:val="005C0AF4"/>
    <w:rsid w:val="005C146C"/>
    <w:rsid w:val="005C15FF"/>
    <w:rsid w:val="005C1CA5"/>
    <w:rsid w:val="005C2215"/>
    <w:rsid w:val="005C2B14"/>
    <w:rsid w:val="005C31CA"/>
    <w:rsid w:val="005C517F"/>
    <w:rsid w:val="005C55B5"/>
    <w:rsid w:val="005C5FCE"/>
    <w:rsid w:val="005C64DB"/>
    <w:rsid w:val="005D009B"/>
    <w:rsid w:val="005D0F5E"/>
    <w:rsid w:val="005D29A6"/>
    <w:rsid w:val="005D3F25"/>
    <w:rsid w:val="005D4822"/>
    <w:rsid w:val="005D62FD"/>
    <w:rsid w:val="005D6C86"/>
    <w:rsid w:val="005E05E7"/>
    <w:rsid w:val="005E3505"/>
    <w:rsid w:val="005E3702"/>
    <w:rsid w:val="005E517E"/>
    <w:rsid w:val="005E74DC"/>
    <w:rsid w:val="005E792F"/>
    <w:rsid w:val="005F0E28"/>
    <w:rsid w:val="005F0FD3"/>
    <w:rsid w:val="005F3D5D"/>
    <w:rsid w:val="005F5688"/>
    <w:rsid w:val="005F5B94"/>
    <w:rsid w:val="005F5DAD"/>
    <w:rsid w:val="005F606E"/>
    <w:rsid w:val="005F6F4D"/>
    <w:rsid w:val="005F7A6E"/>
    <w:rsid w:val="006007AD"/>
    <w:rsid w:val="0060149E"/>
    <w:rsid w:val="006017E0"/>
    <w:rsid w:val="0060236F"/>
    <w:rsid w:val="00604089"/>
    <w:rsid w:val="00604F93"/>
    <w:rsid w:val="00605A6E"/>
    <w:rsid w:val="00606FAA"/>
    <w:rsid w:val="00610271"/>
    <w:rsid w:val="006115E9"/>
    <w:rsid w:val="0061183A"/>
    <w:rsid w:val="00612146"/>
    <w:rsid w:val="00612232"/>
    <w:rsid w:val="006139A9"/>
    <w:rsid w:val="00614C4C"/>
    <w:rsid w:val="00616400"/>
    <w:rsid w:val="00617467"/>
    <w:rsid w:val="006217DD"/>
    <w:rsid w:val="00622C62"/>
    <w:rsid w:val="00622E7E"/>
    <w:rsid w:val="00623441"/>
    <w:rsid w:val="006244DC"/>
    <w:rsid w:val="00624501"/>
    <w:rsid w:val="006246E5"/>
    <w:rsid w:val="00625D5C"/>
    <w:rsid w:val="00626D8A"/>
    <w:rsid w:val="00627AC8"/>
    <w:rsid w:val="0063053A"/>
    <w:rsid w:val="006314EB"/>
    <w:rsid w:val="0063152C"/>
    <w:rsid w:val="0063179D"/>
    <w:rsid w:val="00633162"/>
    <w:rsid w:val="00633B8D"/>
    <w:rsid w:val="00636F95"/>
    <w:rsid w:val="006374BA"/>
    <w:rsid w:val="006402C4"/>
    <w:rsid w:val="0064060E"/>
    <w:rsid w:val="00640B00"/>
    <w:rsid w:val="00642C5A"/>
    <w:rsid w:val="006449BF"/>
    <w:rsid w:val="00644E44"/>
    <w:rsid w:val="00645251"/>
    <w:rsid w:val="00645BBA"/>
    <w:rsid w:val="006464C9"/>
    <w:rsid w:val="00651790"/>
    <w:rsid w:val="00653C82"/>
    <w:rsid w:val="006540FD"/>
    <w:rsid w:val="00655702"/>
    <w:rsid w:val="0065750C"/>
    <w:rsid w:val="00657B03"/>
    <w:rsid w:val="00657E0F"/>
    <w:rsid w:val="006601D2"/>
    <w:rsid w:val="0066024E"/>
    <w:rsid w:val="00663C9F"/>
    <w:rsid w:val="0066492E"/>
    <w:rsid w:val="0066558A"/>
    <w:rsid w:val="0066615A"/>
    <w:rsid w:val="006662F8"/>
    <w:rsid w:val="00666630"/>
    <w:rsid w:val="00666718"/>
    <w:rsid w:val="0066693E"/>
    <w:rsid w:val="006674D8"/>
    <w:rsid w:val="00667F54"/>
    <w:rsid w:val="00671D99"/>
    <w:rsid w:val="00672E40"/>
    <w:rsid w:val="006735E3"/>
    <w:rsid w:val="00675106"/>
    <w:rsid w:val="0067540D"/>
    <w:rsid w:val="006754E5"/>
    <w:rsid w:val="00675B28"/>
    <w:rsid w:val="00676379"/>
    <w:rsid w:val="006776E2"/>
    <w:rsid w:val="00677BAE"/>
    <w:rsid w:val="00680577"/>
    <w:rsid w:val="006807D2"/>
    <w:rsid w:val="006819CB"/>
    <w:rsid w:val="00682663"/>
    <w:rsid w:val="00683114"/>
    <w:rsid w:val="00683B10"/>
    <w:rsid w:val="00685792"/>
    <w:rsid w:val="00685B17"/>
    <w:rsid w:val="0068679C"/>
    <w:rsid w:val="006871FB"/>
    <w:rsid w:val="00687A06"/>
    <w:rsid w:val="00690828"/>
    <w:rsid w:val="0069099D"/>
    <w:rsid w:val="00690B69"/>
    <w:rsid w:val="006911D7"/>
    <w:rsid w:val="00692E80"/>
    <w:rsid w:val="00696B8C"/>
    <w:rsid w:val="00697795"/>
    <w:rsid w:val="006A132C"/>
    <w:rsid w:val="006A29F2"/>
    <w:rsid w:val="006A2CA6"/>
    <w:rsid w:val="006A4559"/>
    <w:rsid w:val="006A5E40"/>
    <w:rsid w:val="006A6657"/>
    <w:rsid w:val="006A76CC"/>
    <w:rsid w:val="006A7FA4"/>
    <w:rsid w:val="006B2159"/>
    <w:rsid w:val="006B22B8"/>
    <w:rsid w:val="006B24D7"/>
    <w:rsid w:val="006B29D5"/>
    <w:rsid w:val="006B53DF"/>
    <w:rsid w:val="006B6398"/>
    <w:rsid w:val="006B763A"/>
    <w:rsid w:val="006C25F8"/>
    <w:rsid w:val="006C2E52"/>
    <w:rsid w:val="006C3264"/>
    <w:rsid w:val="006C38C0"/>
    <w:rsid w:val="006C38C3"/>
    <w:rsid w:val="006C423A"/>
    <w:rsid w:val="006C49FB"/>
    <w:rsid w:val="006C530D"/>
    <w:rsid w:val="006C56CE"/>
    <w:rsid w:val="006C575C"/>
    <w:rsid w:val="006C64AB"/>
    <w:rsid w:val="006D0459"/>
    <w:rsid w:val="006D0CD2"/>
    <w:rsid w:val="006D12A5"/>
    <w:rsid w:val="006D1895"/>
    <w:rsid w:val="006D1AA9"/>
    <w:rsid w:val="006D1E7C"/>
    <w:rsid w:val="006D234E"/>
    <w:rsid w:val="006D2397"/>
    <w:rsid w:val="006D247E"/>
    <w:rsid w:val="006D3181"/>
    <w:rsid w:val="006D3242"/>
    <w:rsid w:val="006D373D"/>
    <w:rsid w:val="006D3836"/>
    <w:rsid w:val="006D3FE2"/>
    <w:rsid w:val="006D4BDE"/>
    <w:rsid w:val="006D4C0C"/>
    <w:rsid w:val="006D4FF1"/>
    <w:rsid w:val="006D541B"/>
    <w:rsid w:val="006D5CC3"/>
    <w:rsid w:val="006D664A"/>
    <w:rsid w:val="006D6D4D"/>
    <w:rsid w:val="006D7520"/>
    <w:rsid w:val="006D7DB9"/>
    <w:rsid w:val="006D7F4A"/>
    <w:rsid w:val="006E191B"/>
    <w:rsid w:val="006E1DCD"/>
    <w:rsid w:val="006E1F36"/>
    <w:rsid w:val="006E2095"/>
    <w:rsid w:val="006E23E6"/>
    <w:rsid w:val="006E2C6B"/>
    <w:rsid w:val="006E4D7A"/>
    <w:rsid w:val="006E4EDB"/>
    <w:rsid w:val="006E506B"/>
    <w:rsid w:val="006E5D2C"/>
    <w:rsid w:val="006E6227"/>
    <w:rsid w:val="006E71D6"/>
    <w:rsid w:val="006E7632"/>
    <w:rsid w:val="006F0257"/>
    <w:rsid w:val="006F043D"/>
    <w:rsid w:val="006F089A"/>
    <w:rsid w:val="006F17E2"/>
    <w:rsid w:val="006F1C4F"/>
    <w:rsid w:val="006F2AC5"/>
    <w:rsid w:val="006F2B42"/>
    <w:rsid w:val="006F3047"/>
    <w:rsid w:val="006F37A1"/>
    <w:rsid w:val="006F6873"/>
    <w:rsid w:val="006F6BA5"/>
    <w:rsid w:val="006F78D7"/>
    <w:rsid w:val="00700827"/>
    <w:rsid w:val="0070129D"/>
    <w:rsid w:val="00701428"/>
    <w:rsid w:val="007019BA"/>
    <w:rsid w:val="00701C2F"/>
    <w:rsid w:val="00702EB9"/>
    <w:rsid w:val="00702F47"/>
    <w:rsid w:val="00702F63"/>
    <w:rsid w:val="00704396"/>
    <w:rsid w:val="00706597"/>
    <w:rsid w:val="00710051"/>
    <w:rsid w:val="00710379"/>
    <w:rsid w:val="00711A6A"/>
    <w:rsid w:val="00712573"/>
    <w:rsid w:val="00713159"/>
    <w:rsid w:val="00713559"/>
    <w:rsid w:val="00714E3B"/>
    <w:rsid w:val="00714F1B"/>
    <w:rsid w:val="00714F91"/>
    <w:rsid w:val="007153B8"/>
    <w:rsid w:val="007156CF"/>
    <w:rsid w:val="00716F3A"/>
    <w:rsid w:val="00720126"/>
    <w:rsid w:val="00720A3B"/>
    <w:rsid w:val="00720B0D"/>
    <w:rsid w:val="00721862"/>
    <w:rsid w:val="00722A01"/>
    <w:rsid w:val="00725028"/>
    <w:rsid w:val="00725B2C"/>
    <w:rsid w:val="00725CB4"/>
    <w:rsid w:val="007261C5"/>
    <w:rsid w:val="007267E7"/>
    <w:rsid w:val="007272CE"/>
    <w:rsid w:val="00727D0B"/>
    <w:rsid w:val="00731C05"/>
    <w:rsid w:val="00732830"/>
    <w:rsid w:val="0073351F"/>
    <w:rsid w:val="00733613"/>
    <w:rsid w:val="0073467F"/>
    <w:rsid w:val="0073531E"/>
    <w:rsid w:val="00736640"/>
    <w:rsid w:val="0074040A"/>
    <w:rsid w:val="00740883"/>
    <w:rsid w:val="007429D7"/>
    <w:rsid w:val="00742DFB"/>
    <w:rsid w:val="00743474"/>
    <w:rsid w:val="007435D0"/>
    <w:rsid w:val="00743B62"/>
    <w:rsid w:val="0074566A"/>
    <w:rsid w:val="007457A7"/>
    <w:rsid w:val="00746FD1"/>
    <w:rsid w:val="007475E4"/>
    <w:rsid w:val="00747F4B"/>
    <w:rsid w:val="0075063F"/>
    <w:rsid w:val="0075282B"/>
    <w:rsid w:val="00753F04"/>
    <w:rsid w:val="00754499"/>
    <w:rsid w:val="00757621"/>
    <w:rsid w:val="0076082D"/>
    <w:rsid w:val="0076107E"/>
    <w:rsid w:val="007624CC"/>
    <w:rsid w:val="00762AE0"/>
    <w:rsid w:val="007636E2"/>
    <w:rsid w:val="0076420E"/>
    <w:rsid w:val="007671E3"/>
    <w:rsid w:val="007675C7"/>
    <w:rsid w:val="0076779F"/>
    <w:rsid w:val="00767E07"/>
    <w:rsid w:val="007707C7"/>
    <w:rsid w:val="00771788"/>
    <w:rsid w:val="00771A9D"/>
    <w:rsid w:val="007720D0"/>
    <w:rsid w:val="007747B3"/>
    <w:rsid w:val="007748FB"/>
    <w:rsid w:val="00775692"/>
    <w:rsid w:val="0077573A"/>
    <w:rsid w:val="00776F9C"/>
    <w:rsid w:val="00777730"/>
    <w:rsid w:val="0077778B"/>
    <w:rsid w:val="00780582"/>
    <w:rsid w:val="007813D7"/>
    <w:rsid w:val="00781654"/>
    <w:rsid w:val="00781C07"/>
    <w:rsid w:val="00781D9D"/>
    <w:rsid w:val="00782103"/>
    <w:rsid w:val="0078275D"/>
    <w:rsid w:val="007833DA"/>
    <w:rsid w:val="00784797"/>
    <w:rsid w:val="00784ABC"/>
    <w:rsid w:val="00785528"/>
    <w:rsid w:val="007863A2"/>
    <w:rsid w:val="007877B0"/>
    <w:rsid w:val="007908AF"/>
    <w:rsid w:val="00790910"/>
    <w:rsid w:val="00790FD6"/>
    <w:rsid w:val="00792AFA"/>
    <w:rsid w:val="0079453C"/>
    <w:rsid w:val="00794975"/>
    <w:rsid w:val="00794F7F"/>
    <w:rsid w:val="0079546E"/>
    <w:rsid w:val="007965C3"/>
    <w:rsid w:val="00796603"/>
    <w:rsid w:val="00797656"/>
    <w:rsid w:val="0079768B"/>
    <w:rsid w:val="007A1068"/>
    <w:rsid w:val="007A253A"/>
    <w:rsid w:val="007A3CE0"/>
    <w:rsid w:val="007A3FEB"/>
    <w:rsid w:val="007A5342"/>
    <w:rsid w:val="007A5BB0"/>
    <w:rsid w:val="007A6251"/>
    <w:rsid w:val="007A66C7"/>
    <w:rsid w:val="007B0174"/>
    <w:rsid w:val="007B0989"/>
    <w:rsid w:val="007B0C02"/>
    <w:rsid w:val="007B4180"/>
    <w:rsid w:val="007B41FE"/>
    <w:rsid w:val="007B4AE8"/>
    <w:rsid w:val="007B4D24"/>
    <w:rsid w:val="007B532B"/>
    <w:rsid w:val="007B551C"/>
    <w:rsid w:val="007B559E"/>
    <w:rsid w:val="007B5FC8"/>
    <w:rsid w:val="007B6A2B"/>
    <w:rsid w:val="007C2018"/>
    <w:rsid w:val="007C203E"/>
    <w:rsid w:val="007C28E9"/>
    <w:rsid w:val="007C5177"/>
    <w:rsid w:val="007C58BD"/>
    <w:rsid w:val="007C5DF5"/>
    <w:rsid w:val="007C7338"/>
    <w:rsid w:val="007C77F0"/>
    <w:rsid w:val="007D0FD6"/>
    <w:rsid w:val="007D15C0"/>
    <w:rsid w:val="007D1978"/>
    <w:rsid w:val="007D2238"/>
    <w:rsid w:val="007D37F4"/>
    <w:rsid w:val="007D409A"/>
    <w:rsid w:val="007D4374"/>
    <w:rsid w:val="007D463B"/>
    <w:rsid w:val="007D486D"/>
    <w:rsid w:val="007D4934"/>
    <w:rsid w:val="007D5675"/>
    <w:rsid w:val="007D5EAA"/>
    <w:rsid w:val="007D6594"/>
    <w:rsid w:val="007D6951"/>
    <w:rsid w:val="007D7EE0"/>
    <w:rsid w:val="007E09E4"/>
    <w:rsid w:val="007E1D90"/>
    <w:rsid w:val="007E2308"/>
    <w:rsid w:val="007E36A7"/>
    <w:rsid w:val="007E5C92"/>
    <w:rsid w:val="007E610F"/>
    <w:rsid w:val="007E64D2"/>
    <w:rsid w:val="007F00F9"/>
    <w:rsid w:val="007F4137"/>
    <w:rsid w:val="007F4620"/>
    <w:rsid w:val="007F465E"/>
    <w:rsid w:val="007F629B"/>
    <w:rsid w:val="007F6E07"/>
    <w:rsid w:val="007F7596"/>
    <w:rsid w:val="007F7D19"/>
    <w:rsid w:val="00802AF1"/>
    <w:rsid w:val="00802B5D"/>
    <w:rsid w:val="0080315E"/>
    <w:rsid w:val="0080343E"/>
    <w:rsid w:val="00804D77"/>
    <w:rsid w:val="00804ED9"/>
    <w:rsid w:val="008051AB"/>
    <w:rsid w:val="00806615"/>
    <w:rsid w:val="00807358"/>
    <w:rsid w:val="008078D6"/>
    <w:rsid w:val="00814CF6"/>
    <w:rsid w:val="00814FA8"/>
    <w:rsid w:val="00815A89"/>
    <w:rsid w:val="00816ABA"/>
    <w:rsid w:val="008179F2"/>
    <w:rsid w:val="008214BD"/>
    <w:rsid w:val="00821960"/>
    <w:rsid w:val="008257AC"/>
    <w:rsid w:val="00826ED9"/>
    <w:rsid w:val="008276C4"/>
    <w:rsid w:val="00827C65"/>
    <w:rsid w:val="00831135"/>
    <w:rsid w:val="008315EC"/>
    <w:rsid w:val="008316A6"/>
    <w:rsid w:val="0083216A"/>
    <w:rsid w:val="00834B03"/>
    <w:rsid w:val="008350EA"/>
    <w:rsid w:val="008353D3"/>
    <w:rsid w:val="008360BD"/>
    <w:rsid w:val="008368C5"/>
    <w:rsid w:val="00837D21"/>
    <w:rsid w:val="00840D5A"/>
    <w:rsid w:val="0084189F"/>
    <w:rsid w:val="00844EC5"/>
    <w:rsid w:val="008454B9"/>
    <w:rsid w:val="008457B1"/>
    <w:rsid w:val="00845CF5"/>
    <w:rsid w:val="00846894"/>
    <w:rsid w:val="0084710F"/>
    <w:rsid w:val="00847980"/>
    <w:rsid w:val="00847EA4"/>
    <w:rsid w:val="00851021"/>
    <w:rsid w:val="00852059"/>
    <w:rsid w:val="0085327D"/>
    <w:rsid w:val="008539FE"/>
    <w:rsid w:val="00854FF1"/>
    <w:rsid w:val="00855DE0"/>
    <w:rsid w:val="0085731E"/>
    <w:rsid w:val="00857EDB"/>
    <w:rsid w:val="008606E7"/>
    <w:rsid w:val="00860992"/>
    <w:rsid w:val="00860A27"/>
    <w:rsid w:val="00860A2B"/>
    <w:rsid w:val="00860AD8"/>
    <w:rsid w:val="008618B5"/>
    <w:rsid w:val="008622AB"/>
    <w:rsid w:val="008623AD"/>
    <w:rsid w:val="008624C1"/>
    <w:rsid w:val="0086263C"/>
    <w:rsid w:val="00862B2A"/>
    <w:rsid w:val="008713C8"/>
    <w:rsid w:val="008718A2"/>
    <w:rsid w:val="00871B99"/>
    <w:rsid w:val="008724BF"/>
    <w:rsid w:val="008724D3"/>
    <w:rsid w:val="00872793"/>
    <w:rsid w:val="008730EE"/>
    <w:rsid w:val="00874147"/>
    <w:rsid w:val="00874C94"/>
    <w:rsid w:val="00877798"/>
    <w:rsid w:val="00880065"/>
    <w:rsid w:val="008809F1"/>
    <w:rsid w:val="00880EDE"/>
    <w:rsid w:val="00882D0D"/>
    <w:rsid w:val="008835B0"/>
    <w:rsid w:val="008851FD"/>
    <w:rsid w:val="00885BF8"/>
    <w:rsid w:val="00886B5D"/>
    <w:rsid w:val="008870AF"/>
    <w:rsid w:val="00887F9A"/>
    <w:rsid w:val="00887FE4"/>
    <w:rsid w:val="00890FB8"/>
    <w:rsid w:val="008913BD"/>
    <w:rsid w:val="008921C7"/>
    <w:rsid w:val="00893210"/>
    <w:rsid w:val="00893FD9"/>
    <w:rsid w:val="008942D4"/>
    <w:rsid w:val="00894CF3"/>
    <w:rsid w:val="00895025"/>
    <w:rsid w:val="008952F8"/>
    <w:rsid w:val="008955D8"/>
    <w:rsid w:val="0089746C"/>
    <w:rsid w:val="00897813"/>
    <w:rsid w:val="008A069E"/>
    <w:rsid w:val="008A0781"/>
    <w:rsid w:val="008A14C8"/>
    <w:rsid w:val="008A191D"/>
    <w:rsid w:val="008A1D7E"/>
    <w:rsid w:val="008A2D53"/>
    <w:rsid w:val="008A4B61"/>
    <w:rsid w:val="008A4E55"/>
    <w:rsid w:val="008A6479"/>
    <w:rsid w:val="008B2056"/>
    <w:rsid w:val="008B2F41"/>
    <w:rsid w:val="008B310C"/>
    <w:rsid w:val="008B4119"/>
    <w:rsid w:val="008B53C7"/>
    <w:rsid w:val="008B583D"/>
    <w:rsid w:val="008B60A4"/>
    <w:rsid w:val="008B6E32"/>
    <w:rsid w:val="008B71DC"/>
    <w:rsid w:val="008C03A1"/>
    <w:rsid w:val="008C1072"/>
    <w:rsid w:val="008C125A"/>
    <w:rsid w:val="008C166D"/>
    <w:rsid w:val="008C188A"/>
    <w:rsid w:val="008C2248"/>
    <w:rsid w:val="008C2331"/>
    <w:rsid w:val="008C4AA3"/>
    <w:rsid w:val="008C4E9E"/>
    <w:rsid w:val="008C54C5"/>
    <w:rsid w:val="008C6093"/>
    <w:rsid w:val="008C63FC"/>
    <w:rsid w:val="008C6FAB"/>
    <w:rsid w:val="008C7606"/>
    <w:rsid w:val="008D01C2"/>
    <w:rsid w:val="008D13CC"/>
    <w:rsid w:val="008D18E2"/>
    <w:rsid w:val="008D2444"/>
    <w:rsid w:val="008D25EF"/>
    <w:rsid w:val="008D2BB5"/>
    <w:rsid w:val="008D5794"/>
    <w:rsid w:val="008D5C1A"/>
    <w:rsid w:val="008D67CB"/>
    <w:rsid w:val="008D719C"/>
    <w:rsid w:val="008D733E"/>
    <w:rsid w:val="008E049B"/>
    <w:rsid w:val="008E1165"/>
    <w:rsid w:val="008E205F"/>
    <w:rsid w:val="008E4AE6"/>
    <w:rsid w:val="008E5051"/>
    <w:rsid w:val="008E5706"/>
    <w:rsid w:val="008E58C7"/>
    <w:rsid w:val="008E5A26"/>
    <w:rsid w:val="008E74CB"/>
    <w:rsid w:val="008E750C"/>
    <w:rsid w:val="008E7E1D"/>
    <w:rsid w:val="008F0AC3"/>
    <w:rsid w:val="008F121A"/>
    <w:rsid w:val="008F1ECA"/>
    <w:rsid w:val="008F23FA"/>
    <w:rsid w:val="008F315E"/>
    <w:rsid w:val="008F3DA3"/>
    <w:rsid w:val="008F4316"/>
    <w:rsid w:val="008F4A38"/>
    <w:rsid w:val="008F4E34"/>
    <w:rsid w:val="008F5AB1"/>
    <w:rsid w:val="008F6163"/>
    <w:rsid w:val="009008E6"/>
    <w:rsid w:val="00902456"/>
    <w:rsid w:val="009039B2"/>
    <w:rsid w:val="0090411B"/>
    <w:rsid w:val="009048B9"/>
    <w:rsid w:val="00904931"/>
    <w:rsid w:val="00905F73"/>
    <w:rsid w:val="00906C83"/>
    <w:rsid w:val="00907EB7"/>
    <w:rsid w:val="00910F8D"/>
    <w:rsid w:val="00910FCC"/>
    <w:rsid w:val="00911913"/>
    <w:rsid w:val="009136E3"/>
    <w:rsid w:val="00913FA0"/>
    <w:rsid w:val="009147D9"/>
    <w:rsid w:val="009149DA"/>
    <w:rsid w:val="00916CC8"/>
    <w:rsid w:val="00917EC4"/>
    <w:rsid w:val="00920A0F"/>
    <w:rsid w:val="00920DCF"/>
    <w:rsid w:val="00925009"/>
    <w:rsid w:val="00925323"/>
    <w:rsid w:val="00925833"/>
    <w:rsid w:val="00925E28"/>
    <w:rsid w:val="00926BB7"/>
    <w:rsid w:val="0092794F"/>
    <w:rsid w:val="009311EA"/>
    <w:rsid w:val="00931558"/>
    <w:rsid w:val="00932581"/>
    <w:rsid w:val="00934797"/>
    <w:rsid w:val="009348A0"/>
    <w:rsid w:val="00935CA3"/>
    <w:rsid w:val="009366D4"/>
    <w:rsid w:val="0093690F"/>
    <w:rsid w:val="00940A3F"/>
    <w:rsid w:val="009410C3"/>
    <w:rsid w:val="00941C2F"/>
    <w:rsid w:val="009432AB"/>
    <w:rsid w:val="0094354B"/>
    <w:rsid w:val="009435C9"/>
    <w:rsid w:val="0094389D"/>
    <w:rsid w:val="00943E83"/>
    <w:rsid w:val="00944240"/>
    <w:rsid w:val="00945687"/>
    <w:rsid w:val="0094685C"/>
    <w:rsid w:val="00947247"/>
    <w:rsid w:val="00947F3E"/>
    <w:rsid w:val="0095097C"/>
    <w:rsid w:val="00950F3A"/>
    <w:rsid w:val="00952267"/>
    <w:rsid w:val="00952E07"/>
    <w:rsid w:val="0095484F"/>
    <w:rsid w:val="00955295"/>
    <w:rsid w:val="0095540A"/>
    <w:rsid w:val="009565C0"/>
    <w:rsid w:val="009568C3"/>
    <w:rsid w:val="009568D8"/>
    <w:rsid w:val="00960672"/>
    <w:rsid w:val="0096242F"/>
    <w:rsid w:val="00962621"/>
    <w:rsid w:val="009642E0"/>
    <w:rsid w:val="0096661F"/>
    <w:rsid w:val="009669A8"/>
    <w:rsid w:val="0096709F"/>
    <w:rsid w:val="00967524"/>
    <w:rsid w:val="009705E6"/>
    <w:rsid w:val="009710E2"/>
    <w:rsid w:val="00972E6C"/>
    <w:rsid w:val="00975069"/>
    <w:rsid w:val="0097624E"/>
    <w:rsid w:val="00976F31"/>
    <w:rsid w:val="009777DB"/>
    <w:rsid w:val="00980B1D"/>
    <w:rsid w:val="00980B48"/>
    <w:rsid w:val="00980E2B"/>
    <w:rsid w:val="0098189D"/>
    <w:rsid w:val="00981963"/>
    <w:rsid w:val="00982215"/>
    <w:rsid w:val="009856E7"/>
    <w:rsid w:val="00985C1F"/>
    <w:rsid w:val="009867F9"/>
    <w:rsid w:val="00986A68"/>
    <w:rsid w:val="00986D13"/>
    <w:rsid w:val="009875C1"/>
    <w:rsid w:val="00987E65"/>
    <w:rsid w:val="0099260B"/>
    <w:rsid w:val="00992C6F"/>
    <w:rsid w:val="00992FD6"/>
    <w:rsid w:val="00993A96"/>
    <w:rsid w:val="00994863"/>
    <w:rsid w:val="009959F2"/>
    <w:rsid w:val="009961C0"/>
    <w:rsid w:val="009A0AB9"/>
    <w:rsid w:val="009A0D09"/>
    <w:rsid w:val="009A1037"/>
    <w:rsid w:val="009A196D"/>
    <w:rsid w:val="009A3D19"/>
    <w:rsid w:val="009A40C3"/>
    <w:rsid w:val="009A502A"/>
    <w:rsid w:val="009A7DD8"/>
    <w:rsid w:val="009B040E"/>
    <w:rsid w:val="009B0F66"/>
    <w:rsid w:val="009B12FE"/>
    <w:rsid w:val="009B14F8"/>
    <w:rsid w:val="009B1792"/>
    <w:rsid w:val="009B22E0"/>
    <w:rsid w:val="009B272E"/>
    <w:rsid w:val="009B2B45"/>
    <w:rsid w:val="009B36CC"/>
    <w:rsid w:val="009B43F4"/>
    <w:rsid w:val="009B59BF"/>
    <w:rsid w:val="009B70DD"/>
    <w:rsid w:val="009C13ED"/>
    <w:rsid w:val="009C17C6"/>
    <w:rsid w:val="009C3A84"/>
    <w:rsid w:val="009C4BD8"/>
    <w:rsid w:val="009C5EE5"/>
    <w:rsid w:val="009C628B"/>
    <w:rsid w:val="009C7C96"/>
    <w:rsid w:val="009C7D19"/>
    <w:rsid w:val="009D0F92"/>
    <w:rsid w:val="009D1D91"/>
    <w:rsid w:val="009D3A08"/>
    <w:rsid w:val="009D4A1E"/>
    <w:rsid w:val="009D5D44"/>
    <w:rsid w:val="009D7413"/>
    <w:rsid w:val="009D7764"/>
    <w:rsid w:val="009E16E5"/>
    <w:rsid w:val="009E2329"/>
    <w:rsid w:val="009E30E4"/>
    <w:rsid w:val="009E3507"/>
    <w:rsid w:val="009E38C1"/>
    <w:rsid w:val="009E4145"/>
    <w:rsid w:val="009E480C"/>
    <w:rsid w:val="009E4811"/>
    <w:rsid w:val="009E5504"/>
    <w:rsid w:val="009E5ED8"/>
    <w:rsid w:val="009E630B"/>
    <w:rsid w:val="009E7AC6"/>
    <w:rsid w:val="009F0271"/>
    <w:rsid w:val="009F0ED3"/>
    <w:rsid w:val="009F1540"/>
    <w:rsid w:val="009F2553"/>
    <w:rsid w:val="009F2FAB"/>
    <w:rsid w:val="009F4164"/>
    <w:rsid w:val="009F46CB"/>
    <w:rsid w:val="009F5485"/>
    <w:rsid w:val="009F6145"/>
    <w:rsid w:val="009F6D83"/>
    <w:rsid w:val="009F7C55"/>
    <w:rsid w:val="00A0194B"/>
    <w:rsid w:val="00A03810"/>
    <w:rsid w:val="00A03EE2"/>
    <w:rsid w:val="00A03F6D"/>
    <w:rsid w:val="00A040BC"/>
    <w:rsid w:val="00A04284"/>
    <w:rsid w:val="00A04A21"/>
    <w:rsid w:val="00A0747D"/>
    <w:rsid w:val="00A115EE"/>
    <w:rsid w:val="00A1162F"/>
    <w:rsid w:val="00A11EAF"/>
    <w:rsid w:val="00A126EE"/>
    <w:rsid w:val="00A12B05"/>
    <w:rsid w:val="00A12FB3"/>
    <w:rsid w:val="00A13069"/>
    <w:rsid w:val="00A15A48"/>
    <w:rsid w:val="00A217EA"/>
    <w:rsid w:val="00A223BB"/>
    <w:rsid w:val="00A22446"/>
    <w:rsid w:val="00A22EDF"/>
    <w:rsid w:val="00A2301A"/>
    <w:rsid w:val="00A2322D"/>
    <w:rsid w:val="00A237DE"/>
    <w:rsid w:val="00A23804"/>
    <w:rsid w:val="00A2406C"/>
    <w:rsid w:val="00A24216"/>
    <w:rsid w:val="00A25011"/>
    <w:rsid w:val="00A25084"/>
    <w:rsid w:val="00A2523D"/>
    <w:rsid w:val="00A25A65"/>
    <w:rsid w:val="00A26717"/>
    <w:rsid w:val="00A270BF"/>
    <w:rsid w:val="00A31B52"/>
    <w:rsid w:val="00A32D54"/>
    <w:rsid w:val="00A3333C"/>
    <w:rsid w:val="00A333EC"/>
    <w:rsid w:val="00A35A10"/>
    <w:rsid w:val="00A36071"/>
    <w:rsid w:val="00A365ED"/>
    <w:rsid w:val="00A4019A"/>
    <w:rsid w:val="00A40C7C"/>
    <w:rsid w:val="00A40CC4"/>
    <w:rsid w:val="00A40ECF"/>
    <w:rsid w:val="00A41D77"/>
    <w:rsid w:val="00A4293F"/>
    <w:rsid w:val="00A43AC5"/>
    <w:rsid w:val="00A44173"/>
    <w:rsid w:val="00A50FC7"/>
    <w:rsid w:val="00A51D37"/>
    <w:rsid w:val="00A533E2"/>
    <w:rsid w:val="00A53892"/>
    <w:rsid w:val="00A54C13"/>
    <w:rsid w:val="00A55838"/>
    <w:rsid w:val="00A56A3C"/>
    <w:rsid w:val="00A60936"/>
    <w:rsid w:val="00A60E4F"/>
    <w:rsid w:val="00A6146B"/>
    <w:rsid w:val="00A61634"/>
    <w:rsid w:val="00A62057"/>
    <w:rsid w:val="00A62601"/>
    <w:rsid w:val="00A62738"/>
    <w:rsid w:val="00A6342F"/>
    <w:rsid w:val="00A63B17"/>
    <w:rsid w:val="00A64146"/>
    <w:rsid w:val="00A65804"/>
    <w:rsid w:val="00A65FCD"/>
    <w:rsid w:val="00A660B6"/>
    <w:rsid w:val="00A66907"/>
    <w:rsid w:val="00A67193"/>
    <w:rsid w:val="00A67A2F"/>
    <w:rsid w:val="00A70683"/>
    <w:rsid w:val="00A7368C"/>
    <w:rsid w:val="00A73F7B"/>
    <w:rsid w:val="00A76689"/>
    <w:rsid w:val="00A767A1"/>
    <w:rsid w:val="00A77470"/>
    <w:rsid w:val="00A77BD3"/>
    <w:rsid w:val="00A80766"/>
    <w:rsid w:val="00A8146B"/>
    <w:rsid w:val="00A81893"/>
    <w:rsid w:val="00A82297"/>
    <w:rsid w:val="00A842D8"/>
    <w:rsid w:val="00A854A4"/>
    <w:rsid w:val="00A856F2"/>
    <w:rsid w:val="00A85851"/>
    <w:rsid w:val="00A85A9E"/>
    <w:rsid w:val="00A87902"/>
    <w:rsid w:val="00A87A32"/>
    <w:rsid w:val="00A9026E"/>
    <w:rsid w:val="00A914CB"/>
    <w:rsid w:val="00A916EE"/>
    <w:rsid w:val="00A91BF6"/>
    <w:rsid w:val="00A92120"/>
    <w:rsid w:val="00A9218F"/>
    <w:rsid w:val="00A9258B"/>
    <w:rsid w:val="00A92BD1"/>
    <w:rsid w:val="00A9317A"/>
    <w:rsid w:val="00A9538B"/>
    <w:rsid w:val="00A95A30"/>
    <w:rsid w:val="00A95C76"/>
    <w:rsid w:val="00A97616"/>
    <w:rsid w:val="00A97D26"/>
    <w:rsid w:val="00A97EED"/>
    <w:rsid w:val="00AA0CFC"/>
    <w:rsid w:val="00AA0D37"/>
    <w:rsid w:val="00AA1869"/>
    <w:rsid w:val="00AA1E8D"/>
    <w:rsid w:val="00AA2AFE"/>
    <w:rsid w:val="00AA30B9"/>
    <w:rsid w:val="00AA4A26"/>
    <w:rsid w:val="00AA4C78"/>
    <w:rsid w:val="00AA4F2C"/>
    <w:rsid w:val="00AA6123"/>
    <w:rsid w:val="00AA634A"/>
    <w:rsid w:val="00AA67ED"/>
    <w:rsid w:val="00AA6F76"/>
    <w:rsid w:val="00AA7F19"/>
    <w:rsid w:val="00AB08F9"/>
    <w:rsid w:val="00AB174E"/>
    <w:rsid w:val="00AB1DA3"/>
    <w:rsid w:val="00AB20BD"/>
    <w:rsid w:val="00AB2257"/>
    <w:rsid w:val="00AB26B8"/>
    <w:rsid w:val="00AB37AA"/>
    <w:rsid w:val="00AB4A11"/>
    <w:rsid w:val="00AB56FB"/>
    <w:rsid w:val="00AB6E1C"/>
    <w:rsid w:val="00AB6FF2"/>
    <w:rsid w:val="00AB73FD"/>
    <w:rsid w:val="00AC033F"/>
    <w:rsid w:val="00AC091C"/>
    <w:rsid w:val="00AC233E"/>
    <w:rsid w:val="00AC24E2"/>
    <w:rsid w:val="00AC263A"/>
    <w:rsid w:val="00AC32E7"/>
    <w:rsid w:val="00AC33D1"/>
    <w:rsid w:val="00AC34EA"/>
    <w:rsid w:val="00AC383E"/>
    <w:rsid w:val="00AC4999"/>
    <w:rsid w:val="00AC5065"/>
    <w:rsid w:val="00AC62E5"/>
    <w:rsid w:val="00AC6CCF"/>
    <w:rsid w:val="00AC734B"/>
    <w:rsid w:val="00AC77B4"/>
    <w:rsid w:val="00AC7D85"/>
    <w:rsid w:val="00AD0685"/>
    <w:rsid w:val="00AD0AE5"/>
    <w:rsid w:val="00AD3BD2"/>
    <w:rsid w:val="00AD4037"/>
    <w:rsid w:val="00AD49D4"/>
    <w:rsid w:val="00AD60D5"/>
    <w:rsid w:val="00AD753B"/>
    <w:rsid w:val="00AE04A6"/>
    <w:rsid w:val="00AE2E64"/>
    <w:rsid w:val="00AE2FB8"/>
    <w:rsid w:val="00AE3E26"/>
    <w:rsid w:val="00AE51C7"/>
    <w:rsid w:val="00AE5906"/>
    <w:rsid w:val="00AF1CA3"/>
    <w:rsid w:val="00AF2901"/>
    <w:rsid w:val="00AF2E8F"/>
    <w:rsid w:val="00AF3165"/>
    <w:rsid w:val="00AF3867"/>
    <w:rsid w:val="00AF4C4C"/>
    <w:rsid w:val="00AF4FD4"/>
    <w:rsid w:val="00AF5599"/>
    <w:rsid w:val="00AF5FF4"/>
    <w:rsid w:val="00AF75D6"/>
    <w:rsid w:val="00AF7A71"/>
    <w:rsid w:val="00B00199"/>
    <w:rsid w:val="00B02AF2"/>
    <w:rsid w:val="00B038A9"/>
    <w:rsid w:val="00B073FD"/>
    <w:rsid w:val="00B075C2"/>
    <w:rsid w:val="00B14E49"/>
    <w:rsid w:val="00B15026"/>
    <w:rsid w:val="00B165C2"/>
    <w:rsid w:val="00B229B1"/>
    <w:rsid w:val="00B238EA"/>
    <w:rsid w:val="00B23E3B"/>
    <w:rsid w:val="00B24A5C"/>
    <w:rsid w:val="00B25F3E"/>
    <w:rsid w:val="00B26440"/>
    <w:rsid w:val="00B27895"/>
    <w:rsid w:val="00B279A3"/>
    <w:rsid w:val="00B30465"/>
    <w:rsid w:val="00B317C0"/>
    <w:rsid w:val="00B318A2"/>
    <w:rsid w:val="00B31B4A"/>
    <w:rsid w:val="00B32825"/>
    <w:rsid w:val="00B32AA6"/>
    <w:rsid w:val="00B339ED"/>
    <w:rsid w:val="00B349AC"/>
    <w:rsid w:val="00B35353"/>
    <w:rsid w:val="00B3543F"/>
    <w:rsid w:val="00B35825"/>
    <w:rsid w:val="00B359D2"/>
    <w:rsid w:val="00B35A90"/>
    <w:rsid w:val="00B41659"/>
    <w:rsid w:val="00B41A56"/>
    <w:rsid w:val="00B41B36"/>
    <w:rsid w:val="00B431CE"/>
    <w:rsid w:val="00B43222"/>
    <w:rsid w:val="00B43D00"/>
    <w:rsid w:val="00B43DA8"/>
    <w:rsid w:val="00B44D90"/>
    <w:rsid w:val="00B46508"/>
    <w:rsid w:val="00B510B2"/>
    <w:rsid w:val="00B52B59"/>
    <w:rsid w:val="00B539DA"/>
    <w:rsid w:val="00B56DAE"/>
    <w:rsid w:val="00B5761F"/>
    <w:rsid w:val="00B57651"/>
    <w:rsid w:val="00B57F31"/>
    <w:rsid w:val="00B57F48"/>
    <w:rsid w:val="00B61D26"/>
    <w:rsid w:val="00B6350D"/>
    <w:rsid w:val="00B6358D"/>
    <w:rsid w:val="00B650D7"/>
    <w:rsid w:val="00B652F1"/>
    <w:rsid w:val="00B65358"/>
    <w:rsid w:val="00B6631A"/>
    <w:rsid w:val="00B67C39"/>
    <w:rsid w:val="00B67C56"/>
    <w:rsid w:val="00B703A3"/>
    <w:rsid w:val="00B7187C"/>
    <w:rsid w:val="00B71B80"/>
    <w:rsid w:val="00B73177"/>
    <w:rsid w:val="00B75630"/>
    <w:rsid w:val="00B75E29"/>
    <w:rsid w:val="00B77086"/>
    <w:rsid w:val="00B80225"/>
    <w:rsid w:val="00B81306"/>
    <w:rsid w:val="00B81873"/>
    <w:rsid w:val="00B82A05"/>
    <w:rsid w:val="00B83AA9"/>
    <w:rsid w:val="00B8425C"/>
    <w:rsid w:val="00B84DAF"/>
    <w:rsid w:val="00B86D69"/>
    <w:rsid w:val="00B8787D"/>
    <w:rsid w:val="00B90D0C"/>
    <w:rsid w:val="00B90E17"/>
    <w:rsid w:val="00B927F1"/>
    <w:rsid w:val="00B93212"/>
    <w:rsid w:val="00B944A3"/>
    <w:rsid w:val="00B94587"/>
    <w:rsid w:val="00B94D77"/>
    <w:rsid w:val="00B96052"/>
    <w:rsid w:val="00B9651D"/>
    <w:rsid w:val="00B972A8"/>
    <w:rsid w:val="00B97D5B"/>
    <w:rsid w:val="00BA1513"/>
    <w:rsid w:val="00BA2CD1"/>
    <w:rsid w:val="00BA3448"/>
    <w:rsid w:val="00BA3B06"/>
    <w:rsid w:val="00BA4C99"/>
    <w:rsid w:val="00BA619C"/>
    <w:rsid w:val="00BA61EA"/>
    <w:rsid w:val="00BA68B8"/>
    <w:rsid w:val="00BA6F9B"/>
    <w:rsid w:val="00BA7980"/>
    <w:rsid w:val="00BA799A"/>
    <w:rsid w:val="00BB085C"/>
    <w:rsid w:val="00BB0EDB"/>
    <w:rsid w:val="00BB22EA"/>
    <w:rsid w:val="00BB3273"/>
    <w:rsid w:val="00BB6D75"/>
    <w:rsid w:val="00BB7087"/>
    <w:rsid w:val="00BB760E"/>
    <w:rsid w:val="00BB7CD5"/>
    <w:rsid w:val="00BC0F2E"/>
    <w:rsid w:val="00BC4C00"/>
    <w:rsid w:val="00BC57DE"/>
    <w:rsid w:val="00BC57E1"/>
    <w:rsid w:val="00BC7E38"/>
    <w:rsid w:val="00BD09C3"/>
    <w:rsid w:val="00BD32F8"/>
    <w:rsid w:val="00BD3B54"/>
    <w:rsid w:val="00BD4160"/>
    <w:rsid w:val="00BD52DB"/>
    <w:rsid w:val="00BD62D1"/>
    <w:rsid w:val="00BD6623"/>
    <w:rsid w:val="00BE0249"/>
    <w:rsid w:val="00BE16EF"/>
    <w:rsid w:val="00BE2A6A"/>
    <w:rsid w:val="00BE55AE"/>
    <w:rsid w:val="00BE5E13"/>
    <w:rsid w:val="00BE7C34"/>
    <w:rsid w:val="00BE7FF3"/>
    <w:rsid w:val="00BF187D"/>
    <w:rsid w:val="00BF1D97"/>
    <w:rsid w:val="00BF2B85"/>
    <w:rsid w:val="00BF2FCB"/>
    <w:rsid w:val="00BF388A"/>
    <w:rsid w:val="00BF3C8C"/>
    <w:rsid w:val="00BF3D47"/>
    <w:rsid w:val="00BF41DA"/>
    <w:rsid w:val="00BF44CA"/>
    <w:rsid w:val="00BF5A43"/>
    <w:rsid w:val="00BF5F48"/>
    <w:rsid w:val="00BF6296"/>
    <w:rsid w:val="00BF6A8D"/>
    <w:rsid w:val="00BF7D14"/>
    <w:rsid w:val="00C0025B"/>
    <w:rsid w:val="00C01E2A"/>
    <w:rsid w:val="00C0253E"/>
    <w:rsid w:val="00C02696"/>
    <w:rsid w:val="00C03E90"/>
    <w:rsid w:val="00C041FC"/>
    <w:rsid w:val="00C0480E"/>
    <w:rsid w:val="00C067C8"/>
    <w:rsid w:val="00C10D6E"/>
    <w:rsid w:val="00C11440"/>
    <w:rsid w:val="00C11E9E"/>
    <w:rsid w:val="00C1271B"/>
    <w:rsid w:val="00C131C6"/>
    <w:rsid w:val="00C13380"/>
    <w:rsid w:val="00C13CFC"/>
    <w:rsid w:val="00C14053"/>
    <w:rsid w:val="00C14829"/>
    <w:rsid w:val="00C14846"/>
    <w:rsid w:val="00C16219"/>
    <w:rsid w:val="00C175BD"/>
    <w:rsid w:val="00C2029D"/>
    <w:rsid w:val="00C203BB"/>
    <w:rsid w:val="00C204F9"/>
    <w:rsid w:val="00C20FA3"/>
    <w:rsid w:val="00C21963"/>
    <w:rsid w:val="00C227F3"/>
    <w:rsid w:val="00C23361"/>
    <w:rsid w:val="00C25D7D"/>
    <w:rsid w:val="00C263A3"/>
    <w:rsid w:val="00C3025B"/>
    <w:rsid w:val="00C31125"/>
    <w:rsid w:val="00C322E5"/>
    <w:rsid w:val="00C323D3"/>
    <w:rsid w:val="00C32D6D"/>
    <w:rsid w:val="00C33791"/>
    <w:rsid w:val="00C33836"/>
    <w:rsid w:val="00C35662"/>
    <w:rsid w:val="00C35924"/>
    <w:rsid w:val="00C36EF6"/>
    <w:rsid w:val="00C413D5"/>
    <w:rsid w:val="00C414FA"/>
    <w:rsid w:val="00C418BC"/>
    <w:rsid w:val="00C42683"/>
    <w:rsid w:val="00C42A1A"/>
    <w:rsid w:val="00C42DFB"/>
    <w:rsid w:val="00C42EAB"/>
    <w:rsid w:val="00C433E9"/>
    <w:rsid w:val="00C44B05"/>
    <w:rsid w:val="00C45EA2"/>
    <w:rsid w:val="00C46301"/>
    <w:rsid w:val="00C51684"/>
    <w:rsid w:val="00C51E82"/>
    <w:rsid w:val="00C5259D"/>
    <w:rsid w:val="00C526BB"/>
    <w:rsid w:val="00C543C6"/>
    <w:rsid w:val="00C546DC"/>
    <w:rsid w:val="00C56FD4"/>
    <w:rsid w:val="00C57633"/>
    <w:rsid w:val="00C60E7B"/>
    <w:rsid w:val="00C610FF"/>
    <w:rsid w:val="00C61E2A"/>
    <w:rsid w:val="00C625D9"/>
    <w:rsid w:val="00C6479F"/>
    <w:rsid w:val="00C65309"/>
    <w:rsid w:val="00C670EA"/>
    <w:rsid w:val="00C67B7F"/>
    <w:rsid w:val="00C67C42"/>
    <w:rsid w:val="00C67D90"/>
    <w:rsid w:val="00C7010E"/>
    <w:rsid w:val="00C70857"/>
    <w:rsid w:val="00C709EC"/>
    <w:rsid w:val="00C72149"/>
    <w:rsid w:val="00C722F7"/>
    <w:rsid w:val="00C72809"/>
    <w:rsid w:val="00C72E55"/>
    <w:rsid w:val="00C739DC"/>
    <w:rsid w:val="00C7405C"/>
    <w:rsid w:val="00C7470B"/>
    <w:rsid w:val="00C756D3"/>
    <w:rsid w:val="00C761A4"/>
    <w:rsid w:val="00C762C6"/>
    <w:rsid w:val="00C764C1"/>
    <w:rsid w:val="00C7669E"/>
    <w:rsid w:val="00C76A93"/>
    <w:rsid w:val="00C777A4"/>
    <w:rsid w:val="00C81F68"/>
    <w:rsid w:val="00C83388"/>
    <w:rsid w:val="00C846EF"/>
    <w:rsid w:val="00C850BD"/>
    <w:rsid w:val="00C8535A"/>
    <w:rsid w:val="00C8581F"/>
    <w:rsid w:val="00C86839"/>
    <w:rsid w:val="00C86E03"/>
    <w:rsid w:val="00C87C50"/>
    <w:rsid w:val="00C921E3"/>
    <w:rsid w:val="00C9267A"/>
    <w:rsid w:val="00C92E05"/>
    <w:rsid w:val="00C937EE"/>
    <w:rsid w:val="00C94360"/>
    <w:rsid w:val="00C943D1"/>
    <w:rsid w:val="00C95AAC"/>
    <w:rsid w:val="00C960E8"/>
    <w:rsid w:val="00C96F5E"/>
    <w:rsid w:val="00C96FD0"/>
    <w:rsid w:val="00CA0530"/>
    <w:rsid w:val="00CA14C3"/>
    <w:rsid w:val="00CA1E00"/>
    <w:rsid w:val="00CA3308"/>
    <w:rsid w:val="00CA3946"/>
    <w:rsid w:val="00CA3CD3"/>
    <w:rsid w:val="00CA432A"/>
    <w:rsid w:val="00CA49F7"/>
    <w:rsid w:val="00CA56CA"/>
    <w:rsid w:val="00CA6263"/>
    <w:rsid w:val="00CA6AD4"/>
    <w:rsid w:val="00CA6F5F"/>
    <w:rsid w:val="00CA74BB"/>
    <w:rsid w:val="00CA786C"/>
    <w:rsid w:val="00CA7DA4"/>
    <w:rsid w:val="00CB046D"/>
    <w:rsid w:val="00CB090C"/>
    <w:rsid w:val="00CB0E59"/>
    <w:rsid w:val="00CB10F0"/>
    <w:rsid w:val="00CB1B68"/>
    <w:rsid w:val="00CB25A2"/>
    <w:rsid w:val="00CB2625"/>
    <w:rsid w:val="00CB26E8"/>
    <w:rsid w:val="00CB2F05"/>
    <w:rsid w:val="00CB5696"/>
    <w:rsid w:val="00CB63E1"/>
    <w:rsid w:val="00CB7344"/>
    <w:rsid w:val="00CB7DF3"/>
    <w:rsid w:val="00CC0E83"/>
    <w:rsid w:val="00CC166B"/>
    <w:rsid w:val="00CC2236"/>
    <w:rsid w:val="00CC2452"/>
    <w:rsid w:val="00CC2861"/>
    <w:rsid w:val="00CC33A6"/>
    <w:rsid w:val="00CC37CA"/>
    <w:rsid w:val="00CC4C3A"/>
    <w:rsid w:val="00CC6C82"/>
    <w:rsid w:val="00CC76FF"/>
    <w:rsid w:val="00CD0ABE"/>
    <w:rsid w:val="00CD1289"/>
    <w:rsid w:val="00CD12AC"/>
    <w:rsid w:val="00CD199A"/>
    <w:rsid w:val="00CD233B"/>
    <w:rsid w:val="00CD2A95"/>
    <w:rsid w:val="00CD4038"/>
    <w:rsid w:val="00CD4637"/>
    <w:rsid w:val="00CD5341"/>
    <w:rsid w:val="00CD62ED"/>
    <w:rsid w:val="00CD6864"/>
    <w:rsid w:val="00CD73E8"/>
    <w:rsid w:val="00CE0737"/>
    <w:rsid w:val="00CE0FB7"/>
    <w:rsid w:val="00CE1324"/>
    <w:rsid w:val="00CE19A1"/>
    <w:rsid w:val="00CE26C7"/>
    <w:rsid w:val="00CE294E"/>
    <w:rsid w:val="00CE3D9A"/>
    <w:rsid w:val="00CE3DA7"/>
    <w:rsid w:val="00CE49BC"/>
    <w:rsid w:val="00CE52E7"/>
    <w:rsid w:val="00CE536D"/>
    <w:rsid w:val="00CE57BD"/>
    <w:rsid w:val="00CE5BE1"/>
    <w:rsid w:val="00CE7B2C"/>
    <w:rsid w:val="00CE7F3A"/>
    <w:rsid w:val="00CF0405"/>
    <w:rsid w:val="00CF1D8F"/>
    <w:rsid w:val="00CF1DCD"/>
    <w:rsid w:val="00CF2586"/>
    <w:rsid w:val="00CF2795"/>
    <w:rsid w:val="00CF2CF9"/>
    <w:rsid w:val="00CF3A1B"/>
    <w:rsid w:val="00CF41A5"/>
    <w:rsid w:val="00CF4264"/>
    <w:rsid w:val="00CF5026"/>
    <w:rsid w:val="00CF5B35"/>
    <w:rsid w:val="00CF6B8F"/>
    <w:rsid w:val="00CF7607"/>
    <w:rsid w:val="00CF7BE3"/>
    <w:rsid w:val="00D014FA"/>
    <w:rsid w:val="00D02008"/>
    <w:rsid w:val="00D03A7A"/>
    <w:rsid w:val="00D040B1"/>
    <w:rsid w:val="00D05FBB"/>
    <w:rsid w:val="00D115D9"/>
    <w:rsid w:val="00D11659"/>
    <w:rsid w:val="00D11D94"/>
    <w:rsid w:val="00D12999"/>
    <w:rsid w:val="00D1334C"/>
    <w:rsid w:val="00D133F2"/>
    <w:rsid w:val="00D13966"/>
    <w:rsid w:val="00D13F24"/>
    <w:rsid w:val="00D15868"/>
    <w:rsid w:val="00D15D0D"/>
    <w:rsid w:val="00D162EC"/>
    <w:rsid w:val="00D167E7"/>
    <w:rsid w:val="00D170CB"/>
    <w:rsid w:val="00D20FB3"/>
    <w:rsid w:val="00D220DA"/>
    <w:rsid w:val="00D23F04"/>
    <w:rsid w:val="00D2408E"/>
    <w:rsid w:val="00D24113"/>
    <w:rsid w:val="00D24421"/>
    <w:rsid w:val="00D25712"/>
    <w:rsid w:val="00D26B7A"/>
    <w:rsid w:val="00D31E72"/>
    <w:rsid w:val="00D33583"/>
    <w:rsid w:val="00D33F59"/>
    <w:rsid w:val="00D37A14"/>
    <w:rsid w:val="00D37D60"/>
    <w:rsid w:val="00D37E07"/>
    <w:rsid w:val="00D37E94"/>
    <w:rsid w:val="00D4096F"/>
    <w:rsid w:val="00D40C9F"/>
    <w:rsid w:val="00D40D2C"/>
    <w:rsid w:val="00D41F67"/>
    <w:rsid w:val="00D422A6"/>
    <w:rsid w:val="00D428AB"/>
    <w:rsid w:val="00D4319D"/>
    <w:rsid w:val="00D43357"/>
    <w:rsid w:val="00D43646"/>
    <w:rsid w:val="00D43C8E"/>
    <w:rsid w:val="00D43F74"/>
    <w:rsid w:val="00D447C8"/>
    <w:rsid w:val="00D44CBF"/>
    <w:rsid w:val="00D45D2F"/>
    <w:rsid w:val="00D46DAE"/>
    <w:rsid w:val="00D47AEE"/>
    <w:rsid w:val="00D52E96"/>
    <w:rsid w:val="00D53D2D"/>
    <w:rsid w:val="00D53E36"/>
    <w:rsid w:val="00D5504E"/>
    <w:rsid w:val="00D565EF"/>
    <w:rsid w:val="00D568C4"/>
    <w:rsid w:val="00D577C6"/>
    <w:rsid w:val="00D602C7"/>
    <w:rsid w:val="00D6036E"/>
    <w:rsid w:val="00D61007"/>
    <w:rsid w:val="00D612CB"/>
    <w:rsid w:val="00D61935"/>
    <w:rsid w:val="00D6277B"/>
    <w:rsid w:val="00D6305A"/>
    <w:rsid w:val="00D64018"/>
    <w:rsid w:val="00D6404F"/>
    <w:rsid w:val="00D641E3"/>
    <w:rsid w:val="00D64DE0"/>
    <w:rsid w:val="00D6561F"/>
    <w:rsid w:val="00D65B60"/>
    <w:rsid w:val="00D668A4"/>
    <w:rsid w:val="00D669BC"/>
    <w:rsid w:val="00D67291"/>
    <w:rsid w:val="00D673F3"/>
    <w:rsid w:val="00D705C6"/>
    <w:rsid w:val="00D706C0"/>
    <w:rsid w:val="00D70D77"/>
    <w:rsid w:val="00D7164F"/>
    <w:rsid w:val="00D7191A"/>
    <w:rsid w:val="00D71CE5"/>
    <w:rsid w:val="00D71DCA"/>
    <w:rsid w:val="00D72CAC"/>
    <w:rsid w:val="00D7371B"/>
    <w:rsid w:val="00D743F2"/>
    <w:rsid w:val="00D757B5"/>
    <w:rsid w:val="00D769F1"/>
    <w:rsid w:val="00D76C55"/>
    <w:rsid w:val="00D802FF"/>
    <w:rsid w:val="00D80958"/>
    <w:rsid w:val="00D80B11"/>
    <w:rsid w:val="00D81CFF"/>
    <w:rsid w:val="00D8226E"/>
    <w:rsid w:val="00D82663"/>
    <w:rsid w:val="00D8290A"/>
    <w:rsid w:val="00D82D40"/>
    <w:rsid w:val="00D833BA"/>
    <w:rsid w:val="00D83FEA"/>
    <w:rsid w:val="00D851CF"/>
    <w:rsid w:val="00D86180"/>
    <w:rsid w:val="00D861A0"/>
    <w:rsid w:val="00D87C7B"/>
    <w:rsid w:val="00D914DE"/>
    <w:rsid w:val="00D91F6F"/>
    <w:rsid w:val="00D93D6F"/>
    <w:rsid w:val="00D94CCF"/>
    <w:rsid w:val="00D961C7"/>
    <w:rsid w:val="00DA046F"/>
    <w:rsid w:val="00DA144F"/>
    <w:rsid w:val="00DA25E8"/>
    <w:rsid w:val="00DA2C42"/>
    <w:rsid w:val="00DA37AB"/>
    <w:rsid w:val="00DA3F6A"/>
    <w:rsid w:val="00DA50BE"/>
    <w:rsid w:val="00DA5281"/>
    <w:rsid w:val="00DA68FA"/>
    <w:rsid w:val="00DA784A"/>
    <w:rsid w:val="00DB0012"/>
    <w:rsid w:val="00DB05F7"/>
    <w:rsid w:val="00DB0D1F"/>
    <w:rsid w:val="00DB0DC6"/>
    <w:rsid w:val="00DB0F13"/>
    <w:rsid w:val="00DB1104"/>
    <w:rsid w:val="00DB273A"/>
    <w:rsid w:val="00DB40DD"/>
    <w:rsid w:val="00DB42A9"/>
    <w:rsid w:val="00DB55AE"/>
    <w:rsid w:val="00DB5F54"/>
    <w:rsid w:val="00DC2B70"/>
    <w:rsid w:val="00DC3C19"/>
    <w:rsid w:val="00DC440C"/>
    <w:rsid w:val="00DC4C27"/>
    <w:rsid w:val="00DC5416"/>
    <w:rsid w:val="00DC5DAB"/>
    <w:rsid w:val="00DC76ED"/>
    <w:rsid w:val="00DD0154"/>
    <w:rsid w:val="00DD01A5"/>
    <w:rsid w:val="00DD101B"/>
    <w:rsid w:val="00DD20FB"/>
    <w:rsid w:val="00DD2770"/>
    <w:rsid w:val="00DD2D49"/>
    <w:rsid w:val="00DD3116"/>
    <w:rsid w:val="00DD3573"/>
    <w:rsid w:val="00DD69A4"/>
    <w:rsid w:val="00DD6D0D"/>
    <w:rsid w:val="00DD7E7E"/>
    <w:rsid w:val="00DE02CD"/>
    <w:rsid w:val="00DE04B5"/>
    <w:rsid w:val="00DE17D4"/>
    <w:rsid w:val="00DE22F0"/>
    <w:rsid w:val="00DE29B1"/>
    <w:rsid w:val="00DE3572"/>
    <w:rsid w:val="00DE4ED8"/>
    <w:rsid w:val="00DE5314"/>
    <w:rsid w:val="00DE5812"/>
    <w:rsid w:val="00DE61B0"/>
    <w:rsid w:val="00DE623E"/>
    <w:rsid w:val="00DE6814"/>
    <w:rsid w:val="00DF05E8"/>
    <w:rsid w:val="00DF06DC"/>
    <w:rsid w:val="00DF2FD5"/>
    <w:rsid w:val="00DF31EC"/>
    <w:rsid w:val="00DF3DDC"/>
    <w:rsid w:val="00DF4DFC"/>
    <w:rsid w:val="00DF5B30"/>
    <w:rsid w:val="00DF6136"/>
    <w:rsid w:val="00DF654F"/>
    <w:rsid w:val="00DF6B88"/>
    <w:rsid w:val="00E00EA6"/>
    <w:rsid w:val="00E016CE"/>
    <w:rsid w:val="00E01CD8"/>
    <w:rsid w:val="00E02B9D"/>
    <w:rsid w:val="00E02C4B"/>
    <w:rsid w:val="00E032A8"/>
    <w:rsid w:val="00E0359F"/>
    <w:rsid w:val="00E0434D"/>
    <w:rsid w:val="00E0524F"/>
    <w:rsid w:val="00E05B34"/>
    <w:rsid w:val="00E06E2F"/>
    <w:rsid w:val="00E06E55"/>
    <w:rsid w:val="00E073F2"/>
    <w:rsid w:val="00E1118F"/>
    <w:rsid w:val="00E12BD7"/>
    <w:rsid w:val="00E13AE2"/>
    <w:rsid w:val="00E13FD2"/>
    <w:rsid w:val="00E16094"/>
    <w:rsid w:val="00E16F14"/>
    <w:rsid w:val="00E176DB"/>
    <w:rsid w:val="00E20065"/>
    <w:rsid w:val="00E208C6"/>
    <w:rsid w:val="00E208EC"/>
    <w:rsid w:val="00E20BC2"/>
    <w:rsid w:val="00E21166"/>
    <w:rsid w:val="00E226C9"/>
    <w:rsid w:val="00E23811"/>
    <w:rsid w:val="00E24ED5"/>
    <w:rsid w:val="00E254E0"/>
    <w:rsid w:val="00E26523"/>
    <w:rsid w:val="00E270EF"/>
    <w:rsid w:val="00E2733C"/>
    <w:rsid w:val="00E30148"/>
    <w:rsid w:val="00E31901"/>
    <w:rsid w:val="00E31F6C"/>
    <w:rsid w:val="00E325A8"/>
    <w:rsid w:val="00E325FA"/>
    <w:rsid w:val="00E32F53"/>
    <w:rsid w:val="00E33E59"/>
    <w:rsid w:val="00E346A5"/>
    <w:rsid w:val="00E35124"/>
    <w:rsid w:val="00E36047"/>
    <w:rsid w:val="00E3631C"/>
    <w:rsid w:val="00E36721"/>
    <w:rsid w:val="00E37070"/>
    <w:rsid w:val="00E3719D"/>
    <w:rsid w:val="00E37DA5"/>
    <w:rsid w:val="00E403EA"/>
    <w:rsid w:val="00E40641"/>
    <w:rsid w:val="00E408EB"/>
    <w:rsid w:val="00E40C8F"/>
    <w:rsid w:val="00E4131B"/>
    <w:rsid w:val="00E41E52"/>
    <w:rsid w:val="00E42FA3"/>
    <w:rsid w:val="00E43AAC"/>
    <w:rsid w:val="00E43C9E"/>
    <w:rsid w:val="00E448C0"/>
    <w:rsid w:val="00E453E5"/>
    <w:rsid w:val="00E469E3"/>
    <w:rsid w:val="00E4758A"/>
    <w:rsid w:val="00E47B6F"/>
    <w:rsid w:val="00E51805"/>
    <w:rsid w:val="00E526D0"/>
    <w:rsid w:val="00E52737"/>
    <w:rsid w:val="00E536B0"/>
    <w:rsid w:val="00E542AD"/>
    <w:rsid w:val="00E55425"/>
    <w:rsid w:val="00E55C9F"/>
    <w:rsid w:val="00E56A60"/>
    <w:rsid w:val="00E5765D"/>
    <w:rsid w:val="00E60D07"/>
    <w:rsid w:val="00E61532"/>
    <w:rsid w:val="00E6153C"/>
    <w:rsid w:val="00E615F3"/>
    <w:rsid w:val="00E616C4"/>
    <w:rsid w:val="00E633A5"/>
    <w:rsid w:val="00E63DA0"/>
    <w:rsid w:val="00E64072"/>
    <w:rsid w:val="00E65993"/>
    <w:rsid w:val="00E65B17"/>
    <w:rsid w:val="00E66A39"/>
    <w:rsid w:val="00E66AA0"/>
    <w:rsid w:val="00E67258"/>
    <w:rsid w:val="00E67B82"/>
    <w:rsid w:val="00E702B5"/>
    <w:rsid w:val="00E716BF"/>
    <w:rsid w:val="00E71F28"/>
    <w:rsid w:val="00E72943"/>
    <w:rsid w:val="00E72C2F"/>
    <w:rsid w:val="00E737AA"/>
    <w:rsid w:val="00E74D81"/>
    <w:rsid w:val="00E8000C"/>
    <w:rsid w:val="00E8054C"/>
    <w:rsid w:val="00E80691"/>
    <w:rsid w:val="00E810C6"/>
    <w:rsid w:val="00E81BBA"/>
    <w:rsid w:val="00E81C45"/>
    <w:rsid w:val="00E8253D"/>
    <w:rsid w:val="00E8283D"/>
    <w:rsid w:val="00E84B85"/>
    <w:rsid w:val="00E84E0B"/>
    <w:rsid w:val="00E85FE6"/>
    <w:rsid w:val="00E871BC"/>
    <w:rsid w:val="00E878EA"/>
    <w:rsid w:val="00E9023E"/>
    <w:rsid w:val="00E906EE"/>
    <w:rsid w:val="00E916AA"/>
    <w:rsid w:val="00E94510"/>
    <w:rsid w:val="00E95DDD"/>
    <w:rsid w:val="00EA01F0"/>
    <w:rsid w:val="00EA17F7"/>
    <w:rsid w:val="00EA18B4"/>
    <w:rsid w:val="00EA2000"/>
    <w:rsid w:val="00EA5ED8"/>
    <w:rsid w:val="00EB016D"/>
    <w:rsid w:val="00EB038C"/>
    <w:rsid w:val="00EB2329"/>
    <w:rsid w:val="00EB2ECA"/>
    <w:rsid w:val="00EB3793"/>
    <w:rsid w:val="00EB3CC1"/>
    <w:rsid w:val="00EB3F68"/>
    <w:rsid w:val="00EB7343"/>
    <w:rsid w:val="00EB77BD"/>
    <w:rsid w:val="00EC0B62"/>
    <w:rsid w:val="00EC1837"/>
    <w:rsid w:val="00EC2779"/>
    <w:rsid w:val="00EC3346"/>
    <w:rsid w:val="00EC3B94"/>
    <w:rsid w:val="00EC5256"/>
    <w:rsid w:val="00EC5AC8"/>
    <w:rsid w:val="00EC78B7"/>
    <w:rsid w:val="00ED0249"/>
    <w:rsid w:val="00ED14BC"/>
    <w:rsid w:val="00ED395E"/>
    <w:rsid w:val="00ED409E"/>
    <w:rsid w:val="00ED47DD"/>
    <w:rsid w:val="00ED5B4D"/>
    <w:rsid w:val="00ED78E2"/>
    <w:rsid w:val="00EE01BA"/>
    <w:rsid w:val="00EE05AA"/>
    <w:rsid w:val="00EE2958"/>
    <w:rsid w:val="00EE312A"/>
    <w:rsid w:val="00EE33EB"/>
    <w:rsid w:val="00EE370C"/>
    <w:rsid w:val="00EE5B02"/>
    <w:rsid w:val="00EE6635"/>
    <w:rsid w:val="00EE6F59"/>
    <w:rsid w:val="00EE75C7"/>
    <w:rsid w:val="00EE7641"/>
    <w:rsid w:val="00EF060A"/>
    <w:rsid w:val="00EF0E66"/>
    <w:rsid w:val="00EF20F0"/>
    <w:rsid w:val="00EF2403"/>
    <w:rsid w:val="00EF2773"/>
    <w:rsid w:val="00EF4971"/>
    <w:rsid w:val="00EF507C"/>
    <w:rsid w:val="00EF6F67"/>
    <w:rsid w:val="00EF73DF"/>
    <w:rsid w:val="00F012A1"/>
    <w:rsid w:val="00F020AE"/>
    <w:rsid w:val="00F025C7"/>
    <w:rsid w:val="00F03FBC"/>
    <w:rsid w:val="00F046C4"/>
    <w:rsid w:val="00F05E5E"/>
    <w:rsid w:val="00F06184"/>
    <w:rsid w:val="00F0704F"/>
    <w:rsid w:val="00F107B4"/>
    <w:rsid w:val="00F107E9"/>
    <w:rsid w:val="00F116B3"/>
    <w:rsid w:val="00F11CC3"/>
    <w:rsid w:val="00F11ECF"/>
    <w:rsid w:val="00F12D2F"/>
    <w:rsid w:val="00F12DCA"/>
    <w:rsid w:val="00F130FF"/>
    <w:rsid w:val="00F13BE7"/>
    <w:rsid w:val="00F148C1"/>
    <w:rsid w:val="00F15125"/>
    <w:rsid w:val="00F15D1B"/>
    <w:rsid w:val="00F165C0"/>
    <w:rsid w:val="00F16EE5"/>
    <w:rsid w:val="00F17059"/>
    <w:rsid w:val="00F21245"/>
    <w:rsid w:val="00F22077"/>
    <w:rsid w:val="00F221A0"/>
    <w:rsid w:val="00F22EF0"/>
    <w:rsid w:val="00F252E1"/>
    <w:rsid w:val="00F25AE6"/>
    <w:rsid w:val="00F2756E"/>
    <w:rsid w:val="00F27E76"/>
    <w:rsid w:val="00F27F0F"/>
    <w:rsid w:val="00F31861"/>
    <w:rsid w:val="00F3217B"/>
    <w:rsid w:val="00F3247D"/>
    <w:rsid w:val="00F324AC"/>
    <w:rsid w:val="00F32CC3"/>
    <w:rsid w:val="00F352B3"/>
    <w:rsid w:val="00F354EE"/>
    <w:rsid w:val="00F37252"/>
    <w:rsid w:val="00F37BA1"/>
    <w:rsid w:val="00F37C3A"/>
    <w:rsid w:val="00F37CA2"/>
    <w:rsid w:val="00F37D1F"/>
    <w:rsid w:val="00F37DB1"/>
    <w:rsid w:val="00F37F69"/>
    <w:rsid w:val="00F40B37"/>
    <w:rsid w:val="00F41FE0"/>
    <w:rsid w:val="00F4249B"/>
    <w:rsid w:val="00F433FB"/>
    <w:rsid w:val="00F43C90"/>
    <w:rsid w:val="00F440F1"/>
    <w:rsid w:val="00F45FC8"/>
    <w:rsid w:val="00F45FF4"/>
    <w:rsid w:val="00F46C62"/>
    <w:rsid w:val="00F4759A"/>
    <w:rsid w:val="00F50154"/>
    <w:rsid w:val="00F511A1"/>
    <w:rsid w:val="00F54C9C"/>
    <w:rsid w:val="00F54D27"/>
    <w:rsid w:val="00F563CC"/>
    <w:rsid w:val="00F5646E"/>
    <w:rsid w:val="00F567FD"/>
    <w:rsid w:val="00F576CC"/>
    <w:rsid w:val="00F579D1"/>
    <w:rsid w:val="00F57B0E"/>
    <w:rsid w:val="00F625D0"/>
    <w:rsid w:val="00F62D39"/>
    <w:rsid w:val="00F62EC2"/>
    <w:rsid w:val="00F636E5"/>
    <w:rsid w:val="00F64F7D"/>
    <w:rsid w:val="00F65CF9"/>
    <w:rsid w:val="00F6721C"/>
    <w:rsid w:val="00F70136"/>
    <w:rsid w:val="00F71057"/>
    <w:rsid w:val="00F72E95"/>
    <w:rsid w:val="00F73383"/>
    <w:rsid w:val="00F74548"/>
    <w:rsid w:val="00F753D5"/>
    <w:rsid w:val="00F77ECE"/>
    <w:rsid w:val="00F8077B"/>
    <w:rsid w:val="00F80A6A"/>
    <w:rsid w:val="00F80A83"/>
    <w:rsid w:val="00F8197A"/>
    <w:rsid w:val="00F81BE1"/>
    <w:rsid w:val="00F8322F"/>
    <w:rsid w:val="00F85C13"/>
    <w:rsid w:val="00F85D24"/>
    <w:rsid w:val="00F8680F"/>
    <w:rsid w:val="00F871BC"/>
    <w:rsid w:val="00F8742D"/>
    <w:rsid w:val="00F87535"/>
    <w:rsid w:val="00F87A66"/>
    <w:rsid w:val="00F87C56"/>
    <w:rsid w:val="00F91784"/>
    <w:rsid w:val="00F91A62"/>
    <w:rsid w:val="00F9226D"/>
    <w:rsid w:val="00F925FD"/>
    <w:rsid w:val="00F9375D"/>
    <w:rsid w:val="00F944FD"/>
    <w:rsid w:val="00F94B27"/>
    <w:rsid w:val="00F955BC"/>
    <w:rsid w:val="00F95FC5"/>
    <w:rsid w:val="00FA065F"/>
    <w:rsid w:val="00FA2B12"/>
    <w:rsid w:val="00FA5672"/>
    <w:rsid w:val="00FA5CA9"/>
    <w:rsid w:val="00FA6EBB"/>
    <w:rsid w:val="00FA75DF"/>
    <w:rsid w:val="00FA76EA"/>
    <w:rsid w:val="00FB06A1"/>
    <w:rsid w:val="00FB13A3"/>
    <w:rsid w:val="00FB1E4F"/>
    <w:rsid w:val="00FB2419"/>
    <w:rsid w:val="00FB41AE"/>
    <w:rsid w:val="00FB6B30"/>
    <w:rsid w:val="00FB76C6"/>
    <w:rsid w:val="00FB788C"/>
    <w:rsid w:val="00FB78F8"/>
    <w:rsid w:val="00FC042C"/>
    <w:rsid w:val="00FC0A1B"/>
    <w:rsid w:val="00FC137A"/>
    <w:rsid w:val="00FC22B7"/>
    <w:rsid w:val="00FC2B08"/>
    <w:rsid w:val="00FC2B2A"/>
    <w:rsid w:val="00FC44BA"/>
    <w:rsid w:val="00FC5C87"/>
    <w:rsid w:val="00FC64C0"/>
    <w:rsid w:val="00FD1238"/>
    <w:rsid w:val="00FD1294"/>
    <w:rsid w:val="00FD2992"/>
    <w:rsid w:val="00FD4A3B"/>
    <w:rsid w:val="00FD54FF"/>
    <w:rsid w:val="00FD5E68"/>
    <w:rsid w:val="00FD639D"/>
    <w:rsid w:val="00FD644E"/>
    <w:rsid w:val="00FD7279"/>
    <w:rsid w:val="00FD78CD"/>
    <w:rsid w:val="00FE0251"/>
    <w:rsid w:val="00FE1904"/>
    <w:rsid w:val="00FE2523"/>
    <w:rsid w:val="00FE2A21"/>
    <w:rsid w:val="00FE2C0E"/>
    <w:rsid w:val="00FE3051"/>
    <w:rsid w:val="00FE382E"/>
    <w:rsid w:val="00FE4A5E"/>
    <w:rsid w:val="00FE5103"/>
    <w:rsid w:val="00FE7D8D"/>
    <w:rsid w:val="00FF3165"/>
    <w:rsid w:val="00FF48BF"/>
    <w:rsid w:val="00FF48C4"/>
    <w:rsid w:val="00FF4971"/>
    <w:rsid w:val="00FF49BC"/>
    <w:rsid w:val="00FF576F"/>
    <w:rsid w:val="00FF6524"/>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313E555"/>
  <w15:chartTrackingRefBased/>
  <w15:docId w15:val="{D5BA6B0F-244B-435C-995B-6E0176505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2AD"/>
  </w:style>
  <w:style w:type="paragraph" w:styleId="Heading1">
    <w:name w:val="heading 1"/>
    <w:basedOn w:val="11-text"/>
    <w:next w:val="1BulletList"/>
    <w:link w:val="Heading1Char"/>
    <w:autoRedefine/>
    <w:qFormat/>
    <w:rsid w:val="00431799"/>
    <w:pPr>
      <w:numPr>
        <w:numId w:val="60"/>
      </w:numPr>
      <w:jc w:val="both"/>
      <w:outlineLvl w:val="0"/>
    </w:pPr>
    <w:rPr>
      <w:rFonts w:eastAsiaTheme="majorEastAsia" w:cstheme="majorBidi"/>
      <w:sz w:val="20"/>
      <w:szCs w:val="32"/>
      <w:u w:val="single"/>
    </w:rPr>
  </w:style>
  <w:style w:type="paragraph" w:styleId="Heading2">
    <w:name w:val="heading 2"/>
    <w:basedOn w:val="11-text"/>
    <w:next w:val="Normal"/>
    <w:link w:val="Heading2Char"/>
    <w:autoRedefine/>
    <w:unhideWhenUsed/>
    <w:qFormat/>
    <w:rsid w:val="005E517E"/>
    <w:pPr>
      <w:numPr>
        <w:ilvl w:val="1"/>
        <w:numId w:val="60"/>
      </w:numPr>
      <w:outlineLvl w:val="1"/>
    </w:pPr>
    <w:rPr>
      <w:sz w:val="20"/>
    </w:rPr>
  </w:style>
  <w:style w:type="paragraph" w:styleId="Heading3">
    <w:name w:val="heading 3"/>
    <w:basedOn w:val="Heading2"/>
    <w:next w:val="Normal"/>
    <w:link w:val="Heading3Char"/>
    <w:autoRedefine/>
    <w:qFormat/>
    <w:rsid w:val="00432C88"/>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0"/>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0"/>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1799"/>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5E517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432C88"/>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E60D07"/>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xmsonormal">
    <w:name w:val="x_msonormal"/>
    <w:basedOn w:val="Normal"/>
    <w:rsid w:val="00A8146B"/>
    <w:pPr>
      <w:spacing w:after="0" w:line="240" w:lineRule="auto"/>
    </w:pPr>
    <w:rPr>
      <w:rFonts w:ascii="Times New Roman" w:hAnsi="Times New Roman" w:cs="Times New Roman"/>
      <w:sz w:val="24"/>
      <w:szCs w:val="24"/>
    </w:rPr>
  </w:style>
  <w:style w:type="character" w:customStyle="1" w:styleId="UnresolvedMention">
    <w:name w:val="Unresolved Mention"/>
    <w:basedOn w:val="DefaultParagraphFont"/>
    <w:uiPriority w:val="99"/>
    <w:semiHidden/>
    <w:unhideWhenUsed/>
    <w:rsid w:val="004E0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97980">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42693564">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68275049">
      <w:bodyDiv w:val="1"/>
      <w:marLeft w:val="0"/>
      <w:marRight w:val="0"/>
      <w:marTop w:val="0"/>
      <w:marBottom w:val="0"/>
      <w:divBdr>
        <w:top w:val="none" w:sz="0" w:space="0" w:color="auto"/>
        <w:left w:val="none" w:sz="0" w:space="0" w:color="auto"/>
        <w:bottom w:val="none" w:sz="0" w:space="0" w:color="auto"/>
        <w:right w:val="none" w:sz="0" w:space="0" w:color="auto"/>
      </w:divBdr>
    </w:div>
    <w:div w:id="155650218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nj.gov/njsp/criminal-history-records/"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njmmis.com"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4.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oig.hhs.gov"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www.gsa.gov/HP_01Trvl_perdiem"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jg2ODdiNDQtYjU1My00OTZiLWJkZjktZTAzMjA2N2ZhMjkx%40thread.v2/0?context=%7b%22Tid%22%3a%225076c3d1-3802-4b9f-b36a-e0a41bd642a7%22%2c%22Oid%22%3a%224d28d3d5-8037-403a-aa66-89adb85ab228%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497d916-2352-457b-9ff8-5da3120aedde" xsi:nil="true"/>
    <lcf76f155ced4ddcb4097134ff3c332f xmlns="32cb32fb-0c6d-47d8-8d44-32c2d39c78d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5DD6E3D898C04691B9265FDDC55FD1" ma:contentTypeVersion="12" ma:contentTypeDescription="Create a new document." ma:contentTypeScope="" ma:versionID="22002fe2b53f5a3f4d29a5d68cc6f642">
  <xsd:schema xmlns:xsd="http://www.w3.org/2001/XMLSchema" xmlns:xs="http://www.w3.org/2001/XMLSchema" xmlns:p="http://schemas.microsoft.com/office/2006/metadata/properties" xmlns:ns2="32cb32fb-0c6d-47d8-8d44-32c2d39c78d8" xmlns:ns3="1497d916-2352-457b-9ff8-5da3120aedde" targetNamespace="http://schemas.microsoft.com/office/2006/metadata/properties" ma:root="true" ma:fieldsID="5b5cf9bd8b62e24e1f895e93e0299956" ns2:_="" ns3:_="">
    <xsd:import namespace="32cb32fb-0c6d-47d8-8d44-32c2d39c78d8"/>
    <xsd:import namespace="1497d916-2352-457b-9ff8-5da3120aed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cb32fb-0c6d-47d8-8d44-32c2d39c78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677f1c-c002-47a9-94c4-cf5aece6ffc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97d916-2352-457b-9ff8-5da3120aed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8d99ac8-e441-4f1c-a55e-c9eb696b3418}" ma:internalName="TaxCatchAll" ma:showField="CatchAllData" ma:web="1497d916-2352-457b-9ff8-5da3120ae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openxmlformats.org/package/2006/metadata/core-properties"/>
    <ds:schemaRef ds:uri="http://purl.org/dc/terms/"/>
    <ds:schemaRef ds:uri="http://schemas.microsoft.com/office/infopath/2007/PartnerControls"/>
    <ds:schemaRef ds:uri="32cb32fb-0c6d-47d8-8d44-32c2d39c78d8"/>
    <ds:schemaRef ds:uri="http://schemas.microsoft.com/office/2006/documentManagement/types"/>
    <ds:schemaRef ds:uri="http://schemas.microsoft.com/office/2006/metadata/properties"/>
    <ds:schemaRef ds:uri="1497d916-2352-457b-9ff8-5da3120aedde"/>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07533AC-8B46-4F9C-93F9-1153540368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cb32fb-0c6d-47d8-8d44-32c2d39c78d8"/>
    <ds:schemaRef ds:uri="1497d916-2352-457b-9ff8-5da3120aed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5C48D3-239C-49D0-8C1B-7B0079DF5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42877</Words>
  <Characters>244405</Characters>
  <Application>Microsoft Office Word</Application>
  <DocSecurity>8</DocSecurity>
  <Lines>2036</Lines>
  <Paragraphs>573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286709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Tran, Kathy [TREAS]</cp:lastModifiedBy>
  <cp:revision>2</cp:revision>
  <cp:lastPrinted>2021-08-30T14:27:00Z</cp:lastPrinted>
  <dcterms:created xsi:type="dcterms:W3CDTF">2026-02-18T19:10:00Z</dcterms:created>
  <dcterms:modified xsi:type="dcterms:W3CDTF">2026-02-18T19:10:00Z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0x010100FD5DD6E3D898C04691B9265FDDC55FD1</vt:lpwstr>
  </property>
  <property fmtid="{D5CDD505-2E9C-101B-9397-08002B2CF9AE}" pid="3" name="_dlc_DocIdItemGuid">
    <vt:lpwstr>68b7482c-06d9-487d-9a29-f16ca46a8564</vt:lpwstr>
  </property>
  <property fmtid="{D5CDD505-2E9C-101B-9397-08002B2CF9AE}" pid="4" name="MediaServiceImageTags">
    <vt:lpwstr/>
  </property>
</Properties>
</file>