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8FDF091" w:rsidR="00CA786C" w:rsidRPr="0084189F" w:rsidRDefault="00D014FA" w:rsidP="0084189F">
            <w:pPr>
              <w:rPr>
                <w:rFonts w:asciiTheme="minorHAnsi" w:hAnsiTheme="minorHAnsi"/>
                <w:b/>
                <w:bCs/>
                <w:sz w:val="36"/>
                <w:szCs w:val="36"/>
              </w:rPr>
            </w:pPr>
            <w:ins w:id="0" w:author="Tran, Kathy" w:date="2025-08-26T14:16:00Z">
              <w:r>
                <w:rPr>
                  <w:rFonts w:asciiTheme="minorHAnsi" w:hAnsiTheme="minorHAnsi"/>
                  <w:b/>
                  <w:bCs/>
                  <w:sz w:val="36"/>
                  <w:szCs w:val="36"/>
                </w:rPr>
                <w:t xml:space="preserve">Revised </w:t>
              </w:r>
            </w:ins>
            <w:r w:rsidR="00CA786C" w:rsidRPr="0084189F">
              <w:rPr>
                <w:rFonts w:asciiTheme="minorHAnsi" w:hAnsiTheme="minorHAnsi"/>
                <w:b/>
                <w:bCs/>
                <w:sz w:val="36"/>
                <w:szCs w:val="36"/>
              </w:rPr>
              <w:t>Bid Solicitation #</w:t>
            </w:r>
          </w:p>
        </w:tc>
        <w:tc>
          <w:tcPr>
            <w:tcW w:w="7920" w:type="dxa"/>
          </w:tcPr>
          <w:p w14:paraId="3A39DD12" w14:textId="125A6F58" w:rsidR="00CA786C" w:rsidRPr="0084189F" w:rsidRDefault="008F315E" w:rsidP="006C423A">
            <w:pPr>
              <w:rPr>
                <w:rFonts w:asciiTheme="minorHAnsi" w:hAnsiTheme="minorHAnsi"/>
                <w:b/>
                <w:bCs/>
                <w:sz w:val="36"/>
                <w:szCs w:val="36"/>
              </w:rPr>
            </w:pPr>
            <w:r w:rsidRPr="008F315E">
              <w:rPr>
                <w:rFonts w:asciiTheme="minorHAnsi" w:hAnsiTheme="minorHAnsi"/>
                <w:b/>
                <w:bCs/>
                <w:sz w:val="36"/>
                <w:szCs w:val="36"/>
              </w:rPr>
              <w:t>24DPP01040</w:t>
            </w:r>
          </w:p>
        </w:tc>
      </w:tr>
      <w:tr w:rsidR="00CA786C" w:rsidRPr="0084189F" w14:paraId="2FB695EE" w14:textId="77777777" w:rsidTr="009B43F4">
        <w:tc>
          <w:tcPr>
            <w:tcW w:w="10890" w:type="dxa"/>
            <w:gridSpan w:val="2"/>
          </w:tcPr>
          <w:p w14:paraId="11DB9382" w14:textId="5378A4E1" w:rsidR="00CA786C" w:rsidRPr="0084189F" w:rsidRDefault="00CA786C" w:rsidP="00C323D3">
            <w:pPr>
              <w:rPr>
                <w:rFonts w:asciiTheme="minorHAnsi" w:hAnsiTheme="minorHAnsi"/>
                <w:b/>
                <w:sz w:val="36"/>
                <w:szCs w:val="36"/>
                <w:highlight w:val="yellow"/>
              </w:rPr>
            </w:pPr>
            <w:r w:rsidRPr="00C323D3">
              <w:rPr>
                <w:rFonts w:asciiTheme="minorHAnsi" w:hAnsiTheme="minorHAnsi"/>
                <w:b/>
                <w:sz w:val="36"/>
                <w:szCs w:val="36"/>
              </w:rPr>
              <w:t>T</w:t>
            </w:r>
            <w:r w:rsidR="00C323D3" w:rsidRPr="00C323D3">
              <w:rPr>
                <w:rFonts w:asciiTheme="minorHAnsi" w:hAnsiTheme="minorHAnsi"/>
                <w:b/>
                <w:sz w:val="36"/>
                <w:szCs w:val="36"/>
              </w:rPr>
              <w:t>2503 – Transportation Broker Services</w:t>
            </w:r>
            <w:r w:rsidR="00C323D3">
              <w:rPr>
                <w:rFonts w:asciiTheme="minorHAnsi" w:hAnsiTheme="minorHAnsi"/>
                <w:b/>
                <w:sz w:val="36"/>
                <w:szCs w:val="36"/>
              </w:rPr>
              <w:t>, DHS</w:t>
            </w:r>
            <w:r w:rsidRPr="00C323D3">
              <w:rPr>
                <w:rFonts w:asciiTheme="minorHAnsi" w:hAnsiTheme="minorHAnsi"/>
                <w:b/>
                <w:sz w:val="36"/>
                <w:szCs w:val="36"/>
              </w:rPr>
              <w:t xml:space="preserve"> </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B82A05" w:rsidRDefault="00701C2F" w:rsidP="0084189F">
            <w:pPr>
              <w:spacing w:after="0" w:line="240" w:lineRule="auto"/>
              <w:rPr>
                <w:b/>
                <w:bCs/>
                <w:color w:val="000000"/>
                <w:sz w:val="20"/>
                <w:szCs w:val="20"/>
              </w:rPr>
            </w:pPr>
            <w:r w:rsidRPr="00B82A05">
              <w:rPr>
                <w:b/>
                <w:bCs/>
                <w:color w:val="000000"/>
                <w:sz w:val="20"/>
                <w:szCs w:val="20"/>
              </w:rPr>
              <w:t xml:space="preserve">Due Date For </w:t>
            </w:r>
            <w:r w:rsidR="007C2018" w:rsidRPr="00B82A05">
              <w:rPr>
                <w:b/>
                <w:bCs/>
                <w:color w:val="000000"/>
                <w:sz w:val="20"/>
                <w:szCs w:val="20"/>
              </w:rPr>
              <w:t>Electronic Question</w:t>
            </w:r>
            <w:r w:rsidRPr="00B82A05">
              <w:rPr>
                <w:b/>
                <w:bCs/>
                <w:color w:val="000000"/>
                <w:sz w:val="20"/>
                <w:szCs w:val="20"/>
              </w:rPr>
              <w:t>s</w:t>
            </w:r>
          </w:p>
          <w:p w14:paraId="2B4C07F1" w14:textId="41873434" w:rsidR="007C2018" w:rsidRPr="00B82A05" w:rsidRDefault="007C2018" w:rsidP="0084189F">
            <w:pPr>
              <w:spacing w:after="0" w:line="240" w:lineRule="auto"/>
              <w:rPr>
                <w:bCs/>
                <w:color w:val="000000"/>
                <w:sz w:val="20"/>
                <w:szCs w:val="20"/>
              </w:rPr>
            </w:pPr>
            <w:r w:rsidRPr="00B82A05">
              <w:rPr>
                <w:bCs/>
                <w:color w:val="000000"/>
                <w:sz w:val="20"/>
                <w:szCs w:val="20"/>
              </w:rPr>
              <w:t xml:space="preserve">Refer to Bid Solicitation </w:t>
            </w:r>
            <w:hyperlink w:anchor="_ELECTRONIC_QUESTION_AND" w:history="1">
              <w:r w:rsidRPr="00E60D07">
                <w:rPr>
                  <w:color w:val="0000FF"/>
                  <w:sz w:val="20"/>
                  <w:szCs w:val="20"/>
                  <w:u w:val="single"/>
                </w:rPr>
                <w:t xml:space="preserve">Section </w:t>
              </w:r>
              <w:r w:rsidR="000E0755" w:rsidRPr="00E60D07">
                <w:rPr>
                  <w:color w:val="0000FF"/>
                  <w:sz w:val="20"/>
                  <w:szCs w:val="20"/>
                  <w:u w:val="single"/>
                </w:rPr>
                <w:t>2.</w:t>
              </w:r>
              <w:r w:rsidRPr="00E60D07">
                <w:rPr>
                  <w:color w:val="0000FF"/>
                  <w:sz w:val="20"/>
                  <w:szCs w:val="20"/>
                  <w:u w:val="single"/>
                </w:rPr>
                <w:t>1</w:t>
              </w:r>
            </w:hyperlink>
            <w:r w:rsidR="00701C2F" w:rsidRPr="00B82A05">
              <w:rPr>
                <w:bCs/>
                <w:color w:val="000000"/>
                <w:sz w:val="20"/>
                <w:szCs w:val="20"/>
              </w:rPr>
              <w:t xml:space="preserve"> for more information.</w:t>
            </w:r>
          </w:p>
        </w:tc>
        <w:tc>
          <w:tcPr>
            <w:tcW w:w="2745" w:type="dxa"/>
            <w:tcBorders>
              <w:top w:val="single" w:sz="4" w:space="0" w:color="auto"/>
            </w:tcBorders>
            <w:vAlign w:val="center"/>
          </w:tcPr>
          <w:p w14:paraId="1ED97C06" w14:textId="515F76A5" w:rsidR="007C2018" w:rsidRPr="0084189F" w:rsidRDefault="00DF6136" w:rsidP="0084189F">
            <w:pPr>
              <w:spacing w:after="0" w:line="240" w:lineRule="auto"/>
              <w:jc w:val="center"/>
              <w:rPr>
                <w:bCs/>
                <w:color w:val="000000"/>
                <w:sz w:val="20"/>
                <w:szCs w:val="20"/>
              </w:rPr>
            </w:pPr>
            <w:r>
              <w:rPr>
                <w:bCs/>
                <w:color w:val="000000"/>
                <w:sz w:val="20"/>
                <w:szCs w:val="20"/>
              </w:rPr>
              <w:t>May 27, 2025</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69D58E7A" w:rsidR="007C2018" w:rsidRPr="00B82A05" w:rsidRDefault="007C2018" w:rsidP="0084189F">
            <w:pPr>
              <w:spacing w:after="0" w:line="240" w:lineRule="auto"/>
              <w:rPr>
                <w:b/>
                <w:bCs/>
                <w:color w:val="000000"/>
                <w:sz w:val="20"/>
                <w:szCs w:val="20"/>
              </w:rPr>
            </w:pPr>
            <w:r w:rsidRPr="00B82A05">
              <w:rPr>
                <w:b/>
                <w:bCs/>
                <w:color w:val="000000"/>
                <w:sz w:val="20"/>
                <w:szCs w:val="20"/>
              </w:rPr>
              <w:t xml:space="preserve">Optional Pre-Quote Submission Conference </w:t>
            </w:r>
          </w:p>
          <w:p w14:paraId="7E767BF8" w14:textId="40C7CFE9" w:rsidR="007C2018" w:rsidRPr="00B82A05" w:rsidRDefault="007C2018" w:rsidP="0084189F">
            <w:pPr>
              <w:spacing w:after="0" w:line="240" w:lineRule="auto"/>
              <w:rPr>
                <w:bCs/>
                <w:color w:val="000000"/>
                <w:sz w:val="20"/>
                <w:szCs w:val="20"/>
              </w:rPr>
            </w:pPr>
            <w:r w:rsidRPr="00B82A05">
              <w:rPr>
                <w:bCs/>
                <w:color w:val="000000"/>
                <w:sz w:val="20"/>
                <w:szCs w:val="20"/>
              </w:rPr>
              <w:t xml:space="preserve">Refer to Bid Solicitation </w:t>
            </w:r>
            <w:hyperlink w:anchor="_OPTIONAL_PRE-QUOTE_CONFERENCE" w:history="1">
              <w:r w:rsidRPr="00B82A05">
                <w:rPr>
                  <w:rStyle w:val="Hyperlink"/>
                  <w:rFonts w:cs="Arial"/>
                  <w:bCs/>
                  <w:sz w:val="20"/>
                  <w:szCs w:val="20"/>
                </w:rPr>
                <w:t xml:space="preserve">Section </w:t>
              </w:r>
              <w:r w:rsidR="00701C2F" w:rsidRPr="00B82A05">
                <w:rPr>
                  <w:rStyle w:val="Hyperlink"/>
                  <w:rFonts w:cs="Arial"/>
                  <w:bCs/>
                  <w:sz w:val="20"/>
                  <w:szCs w:val="20"/>
                </w:rPr>
                <w:t>2.</w:t>
              </w:r>
              <w:r w:rsidRPr="00B82A05">
                <w:rPr>
                  <w:rStyle w:val="Hyperlink"/>
                  <w:rFonts w:cs="Arial"/>
                  <w:bCs/>
                  <w:sz w:val="20"/>
                  <w:szCs w:val="20"/>
                </w:rPr>
                <w:t>5</w:t>
              </w:r>
            </w:hyperlink>
            <w:r w:rsidR="00701C2F" w:rsidRPr="00B82A05">
              <w:rPr>
                <w:bCs/>
                <w:color w:val="000000"/>
                <w:sz w:val="20"/>
                <w:szCs w:val="20"/>
              </w:rPr>
              <w:t xml:space="preserve"> for more information.</w:t>
            </w:r>
          </w:p>
        </w:tc>
        <w:tc>
          <w:tcPr>
            <w:tcW w:w="2745" w:type="dxa"/>
            <w:vAlign w:val="center"/>
          </w:tcPr>
          <w:p w14:paraId="227EE4B0" w14:textId="56577154" w:rsidR="007C2018" w:rsidRPr="0084189F" w:rsidRDefault="00DF6136" w:rsidP="0084189F">
            <w:pPr>
              <w:spacing w:after="0" w:line="240" w:lineRule="auto"/>
              <w:jc w:val="center"/>
              <w:rPr>
                <w:sz w:val="20"/>
                <w:szCs w:val="20"/>
              </w:rPr>
            </w:pPr>
            <w:r>
              <w:rPr>
                <w:sz w:val="20"/>
                <w:szCs w:val="20"/>
              </w:rPr>
              <w:t>May 14, 2025</w:t>
            </w:r>
          </w:p>
        </w:tc>
        <w:tc>
          <w:tcPr>
            <w:tcW w:w="2745" w:type="dxa"/>
            <w:vAlign w:val="center"/>
          </w:tcPr>
          <w:p w14:paraId="7917F6B2" w14:textId="73A3981A" w:rsidR="007C2018" w:rsidRPr="0084189F" w:rsidRDefault="00DF6136" w:rsidP="0084189F">
            <w:pPr>
              <w:spacing w:after="0" w:line="240" w:lineRule="auto"/>
              <w:jc w:val="center"/>
              <w:rPr>
                <w:bCs/>
                <w:color w:val="000000"/>
                <w:sz w:val="20"/>
                <w:szCs w:val="20"/>
                <w:highlight w:val="yellow"/>
              </w:rPr>
            </w:pPr>
            <w:r>
              <w:rPr>
                <w:bCs/>
                <w:color w:val="000000"/>
                <w:sz w:val="20"/>
                <w:szCs w:val="20"/>
              </w:rPr>
              <w:t>11:30 AM</w:t>
            </w:r>
          </w:p>
        </w:tc>
      </w:tr>
      <w:tr w:rsidR="007C2018" w:rsidRPr="0084189F" w14:paraId="6B623D06" w14:textId="77777777" w:rsidTr="00612232">
        <w:trPr>
          <w:trHeight w:val="720"/>
        </w:trPr>
        <w:tc>
          <w:tcPr>
            <w:tcW w:w="5400" w:type="dxa"/>
            <w:vAlign w:val="center"/>
          </w:tcPr>
          <w:p w14:paraId="29A4E2F2" w14:textId="77777777" w:rsidR="007C2018" w:rsidRPr="00B82A05" w:rsidRDefault="007C2018" w:rsidP="0084189F">
            <w:pPr>
              <w:spacing w:after="0" w:line="240" w:lineRule="auto"/>
              <w:rPr>
                <w:b/>
                <w:bCs/>
                <w:color w:val="000000"/>
                <w:sz w:val="20"/>
                <w:szCs w:val="20"/>
              </w:rPr>
            </w:pPr>
            <w:r w:rsidRPr="00B82A05">
              <w:rPr>
                <w:b/>
                <w:bCs/>
                <w:color w:val="000000"/>
                <w:sz w:val="20"/>
                <w:szCs w:val="20"/>
              </w:rPr>
              <w:t>Mandatory/Optional Site Visit</w:t>
            </w:r>
          </w:p>
          <w:p w14:paraId="35A339C7" w14:textId="77777777" w:rsidR="007C2018" w:rsidRPr="00B82A05" w:rsidRDefault="007C2018" w:rsidP="0084189F">
            <w:pPr>
              <w:spacing w:after="0" w:line="240" w:lineRule="auto"/>
              <w:rPr>
                <w:bCs/>
                <w:color w:val="000000"/>
                <w:sz w:val="20"/>
                <w:szCs w:val="20"/>
              </w:rPr>
            </w:pPr>
            <w:r w:rsidRPr="00B82A05">
              <w:rPr>
                <w:bCs/>
                <w:color w:val="000000"/>
                <w:sz w:val="20"/>
                <w:szCs w:val="20"/>
              </w:rPr>
              <w:t xml:space="preserve">Refer to Bid Solicitation </w:t>
            </w:r>
            <w:hyperlink w:anchor="_1.3.45_MANDATORY/OPTIONAL_SITE" w:history="1">
              <w:r w:rsidRPr="00B82A05">
                <w:rPr>
                  <w:rStyle w:val="Hyperlink"/>
                  <w:rFonts w:cs="Arial"/>
                  <w:bCs/>
                  <w:sz w:val="20"/>
                  <w:szCs w:val="20"/>
                </w:rPr>
                <w:t xml:space="preserve">Section </w:t>
              </w:r>
              <w:r w:rsidR="00701C2F" w:rsidRPr="00B82A05">
                <w:rPr>
                  <w:rStyle w:val="Hyperlink"/>
                  <w:rFonts w:cs="Arial"/>
                  <w:bCs/>
                  <w:sz w:val="20"/>
                  <w:szCs w:val="20"/>
                </w:rPr>
                <w:t>2.</w:t>
              </w:r>
              <w:r w:rsidRPr="00B82A05">
                <w:rPr>
                  <w:rStyle w:val="Hyperlink"/>
                  <w:rFonts w:cs="Arial"/>
                  <w:bCs/>
                  <w:sz w:val="20"/>
                  <w:szCs w:val="20"/>
                </w:rPr>
                <w:t>4</w:t>
              </w:r>
            </w:hyperlink>
            <w:r w:rsidR="00701C2F" w:rsidRPr="00B82A05">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4C800592" w:rsidR="007C2018" w:rsidRPr="0084189F" w:rsidRDefault="00627AC8"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66628967" w:rsidR="007C2018" w:rsidRPr="0084189F" w:rsidRDefault="00627AC8" w:rsidP="0084189F">
            <w:pPr>
              <w:spacing w:after="0" w:line="240" w:lineRule="auto"/>
              <w:jc w:val="center"/>
              <w:rPr>
                <w:bCs/>
                <w:color w:val="000000"/>
                <w:sz w:val="20"/>
                <w:szCs w:val="20"/>
                <w:highlight w:val="yellow"/>
              </w:rPr>
            </w:pPr>
            <w:r>
              <w:rPr>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B82A05" w:rsidRDefault="00701C2F" w:rsidP="0084189F">
            <w:pPr>
              <w:spacing w:after="0" w:line="240" w:lineRule="auto"/>
              <w:rPr>
                <w:b/>
                <w:bCs/>
                <w:color w:val="000000"/>
                <w:sz w:val="20"/>
                <w:szCs w:val="20"/>
              </w:rPr>
            </w:pPr>
            <w:r w:rsidRPr="00B82A05">
              <w:rPr>
                <w:b/>
                <w:bCs/>
                <w:color w:val="000000"/>
                <w:sz w:val="20"/>
                <w:szCs w:val="20"/>
              </w:rPr>
              <w:t xml:space="preserve">Quote </w:t>
            </w:r>
            <w:r w:rsidR="00C1271B" w:rsidRPr="00B82A05">
              <w:rPr>
                <w:b/>
                <w:bCs/>
                <w:color w:val="000000"/>
                <w:sz w:val="20"/>
                <w:szCs w:val="20"/>
              </w:rPr>
              <w:t>Opening Date</w:t>
            </w:r>
          </w:p>
          <w:p w14:paraId="55FBDC70" w14:textId="6D3E2CAD" w:rsidR="007C2018" w:rsidRPr="00B82A05" w:rsidRDefault="007C2018" w:rsidP="0084189F">
            <w:pPr>
              <w:spacing w:after="0" w:line="240" w:lineRule="auto"/>
              <w:rPr>
                <w:b/>
                <w:bCs/>
                <w:color w:val="000000"/>
                <w:sz w:val="20"/>
                <w:szCs w:val="20"/>
              </w:rPr>
            </w:pPr>
            <w:r w:rsidRPr="00B82A05">
              <w:rPr>
                <w:bCs/>
                <w:color w:val="000000"/>
                <w:sz w:val="20"/>
                <w:szCs w:val="20"/>
              </w:rPr>
              <w:t xml:space="preserve">Refer to Bid Solicitation </w:t>
            </w:r>
            <w:hyperlink w:anchor="_QUOTE_SUBMISSION_REQUIREMENTS" w:history="1">
              <w:r w:rsidRPr="00E60D07">
                <w:rPr>
                  <w:rStyle w:val="Hyperlink"/>
                  <w:rFonts w:cs="Arial"/>
                  <w:bCs/>
                  <w:sz w:val="20"/>
                  <w:szCs w:val="20"/>
                </w:rPr>
                <w:t xml:space="preserve">Section </w:t>
              </w:r>
              <w:r w:rsidR="00701C2F" w:rsidRPr="00E60D07">
                <w:rPr>
                  <w:rStyle w:val="Hyperlink"/>
                  <w:rFonts w:cs="Arial"/>
                  <w:bCs/>
                  <w:sz w:val="20"/>
                  <w:szCs w:val="20"/>
                </w:rPr>
                <w:t>3</w:t>
              </w:r>
            </w:hyperlink>
            <w:r w:rsidRPr="00B82A05">
              <w:rPr>
                <w:bCs/>
                <w:color w:val="000000"/>
                <w:sz w:val="20"/>
                <w:szCs w:val="20"/>
              </w:rPr>
              <w:t xml:space="preserve"> for more information.</w:t>
            </w:r>
          </w:p>
        </w:tc>
        <w:tc>
          <w:tcPr>
            <w:tcW w:w="2745" w:type="dxa"/>
            <w:vAlign w:val="center"/>
          </w:tcPr>
          <w:p w14:paraId="3A44A096" w14:textId="5954FAFD" w:rsidR="007C2018" w:rsidRPr="0084189F" w:rsidRDefault="00F37F69" w:rsidP="0084189F">
            <w:pPr>
              <w:spacing w:after="0" w:line="240" w:lineRule="auto"/>
              <w:jc w:val="center"/>
              <w:rPr>
                <w:color w:val="000000"/>
                <w:sz w:val="20"/>
                <w:szCs w:val="20"/>
              </w:rPr>
            </w:pPr>
            <w:ins w:id="1" w:author="Tran, Kathy [TREAS]" w:date="2025-12-04T11:32:00Z">
              <w:r>
                <w:rPr>
                  <w:color w:val="000000"/>
                  <w:sz w:val="20"/>
                  <w:szCs w:val="20"/>
                </w:rPr>
                <w:t>December 23</w:t>
              </w:r>
            </w:ins>
            <w:r w:rsidR="00DF6136">
              <w:rPr>
                <w:color w:val="000000"/>
                <w:sz w:val="20"/>
                <w:szCs w:val="20"/>
              </w:rPr>
              <w:t>, 2025</w:t>
            </w:r>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8203C07" w:rsidR="00380817" w:rsidRPr="0084189F" w:rsidRDefault="000F761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86A6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86A6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86A6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03ADD75A" w:rsidR="00380817" w:rsidRPr="0084189F" w:rsidRDefault="000F761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80A73C1" w:rsidR="00380817" w:rsidRPr="0084189F" w:rsidRDefault="000F761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18AA760" w:rsidR="00380817" w:rsidRPr="0084189F" w:rsidRDefault="000F761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5536F326" w:rsidR="00380817" w:rsidRPr="0084189F" w:rsidRDefault="000F761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36F2674F" w:rsidR="00380817" w:rsidRPr="0084189F" w:rsidRDefault="000F761A"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E254E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4E69BA5F" w:rsidR="00380817" w:rsidRPr="0084189F" w:rsidRDefault="000F761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82E93EF" w:rsidR="00380817" w:rsidRPr="0084189F" w:rsidRDefault="000F761A"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674E688F" w:rsidR="00380817" w:rsidRPr="0084189F" w:rsidRDefault="000F761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38276E3B" w:rsidR="00380817" w:rsidRPr="0084189F" w:rsidRDefault="000F761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0FE8278" w:rsidR="00380817" w:rsidRPr="0084189F" w:rsidRDefault="000F761A"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E254E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606E44D8" w:rsidR="00380817" w:rsidRPr="0084189F" w:rsidRDefault="000F761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025D49" w14:paraId="6544A177" w14:textId="77777777" w:rsidTr="00F13BE7">
        <w:tc>
          <w:tcPr>
            <w:tcW w:w="5445" w:type="dxa"/>
            <w:tcBorders>
              <w:right w:val="single" w:sz="4" w:space="0" w:color="auto"/>
            </w:tcBorders>
          </w:tcPr>
          <w:p w14:paraId="5058FC92" w14:textId="77777777" w:rsidR="007C2018" w:rsidRPr="00025D49" w:rsidRDefault="007C2018" w:rsidP="0084189F">
            <w:pPr>
              <w:spacing w:after="0" w:line="240" w:lineRule="auto"/>
              <w:rPr>
                <w:b/>
                <w:bCs/>
                <w:color w:val="000000"/>
                <w:sz w:val="20"/>
                <w:szCs w:val="20"/>
                <w:u w:val="single"/>
              </w:rPr>
            </w:pPr>
            <w:r w:rsidRPr="00025D49">
              <w:rPr>
                <w:b/>
                <w:bCs/>
                <w:color w:val="000000"/>
                <w:sz w:val="20"/>
                <w:szCs w:val="20"/>
                <w:u w:val="single"/>
              </w:rPr>
              <w:t>Bid Solicitation Issued By:</w:t>
            </w:r>
          </w:p>
          <w:p w14:paraId="00DE4516" w14:textId="77777777" w:rsidR="007C2018" w:rsidRPr="00025D49" w:rsidRDefault="007C2018" w:rsidP="0084189F">
            <w:pPr>
              <w:spacing w:after="0" w:line="240" w:lineRule="auto"/>
              <w:rPr>
                <w:bCs/>
                <w:color w:val="000000"/>
                <w:sz w:val="20"/>
                <w:szCs w:val="20"/>
              </w:rPr>
            </w:pPr>
            <w:r w:rsidRPr="00025D49">
              <w:rPr>
                <w:bCs/>
                <w:color w:val="000000"/>
                <w:sz w:val="20"/>
                <w:szCs w:val="20"/>
              </w:rPr>
              <w:t>State of New Jersey</w:t>
            </w:r>
          </w:p>
          <w:p w14:paraId="6A0CFA83" w14:textId="77777777" w:rsidR="007C2018" w:rsidRPr="00025D49" w:rsidRDefault="007C2018" w:rsidP="0084189F">
            <w:pPr>
              <w:spacing w:after="0" w:line="240" w:lineRule="auto"/>
              <w:rPr>
                <w:bCs/>
                <w:color w:val="000000"/>
                <w:sz w:val="20"/>
                <w:szCs w:val="20"/>
              </w:rPr>
            </w:pPr>
            <w:r w:rsidRPr="00025D49">
              <w:rPr>
                <w:bCs/>
                <w:color w:val="000000"/>
                <w:sz w:val="20"/>
                <w:szCs w:val="20"/>
              </w:rPr>
              <w:t>Department of the Treasury</w:t>
            </w:r>
          </w:p>
          <w:p w14:paraId="0EF3632A" w14:textId="77777777" w:rsidR="007C2018" w:rsidRPr="00025D49" w:rsidRDefault="007C2018" w:rsidP="0084189F">
            <w:pPr>
              <w:spacing w:after="0" w:line="240" w:lineRule="auto"/>
              <w:rPr>
                <w:bCs/>
                <w:color w:val="000000"/>
                <w:sz w:val="20"/>
                <w:szCs w:val="20"/>
              </w:rPr>
            </w:pPr>
            <w:r w:rsidRPr="00025D49">
              <w:rPr>
                <w:bCs/>
                <w:color w:val="000000"/>
                <w:sz w:val="20"/>
                <w:szCs w:val="20"/>
              </w:rPr>
              <w:t>Division of Purchase and Property</w:t>
            </w:r>
          </w:p>
          <w:p w14:paraId="2A2FEC98" w14:textId="77777777" w:rsidR="007C2018" w:rsidRPr="00025D49" w:rsidRDefault="007C2018" w:rsidP="0084189F">
            <w:pPr>
              <w:spacing w:after="0" w:line="240" w:lineRule="auto"/>
              <w:rPr>
                <w:bCs/>
                <w:color w:val="000000"/>
                <w:sz w:val="20"/>
                <w:szCs w:val="20"/>
                <w:u w:val="single"/>
              </w:rPr>
            </w:pPr>
            <w:r w:rsidRPr="00025D49">
              <w:rPr>
                <w:bCs/>
                <w:color w:val="000000"/>
                <w:sz w:val="20"/>
                <w:szCs w:val="20"/>
              </w:rPr>
              <w:t>Trenton, New Jersey 08625</w:t>
            </w:r>
            <w:r w:rsidRPr="00025D49">
              <w:rPr>
                <w:bCs/>
                <w:color w:val="000000"/>
                <w:sz w:val="20"/>
                <w:szCs w:val="20"/>
              </w:rPr>
              <w:noBreakHyphen/>
              <w:t>0230</w:t>
            </w:r>
          </w:p>
        </w:tc>
        <w:tc>
          <w:tcPr>
            <w:tcW w:w="5445" w:type="dxa"/>
            <w:tcBorders>
              <w:left w:val="single" w:sz="4" w:space="0" w:color="auto"/>
            </w:tcBorders>
          </w:tcPr>
          <w:p w14:paraId="0B944EC0" w14:textId="77777777" w:rsidR="007C2018" w:rsidRPr="00025D49" w:rsidRDefault="00701C2F" w:rsidP="0084189F">
            <w:pPr>
              <w:spacing w:after="0" w:line="240" w:lineRule="auto"/>
              <w:rPr>
                <w:b/>
                <w:bCs/>
                <w:color w:val="000000"/>
                <w:sz w:val="20"/>
                <w:szCs w:val="20"/>
                <w:u w:val="single"/>
              </w:rPr>
            </w:pPr>
            <w:r w:rsidRPr="00025D49">
              <w:rPr>
                <w:b/>
                <w:bCs/>
                <w:color w:val="000000"/>
                <w:sz w:val="20"/>
                <w:szCs w:val="20"/>
                <w:u w:val="single"/>
              </w:rPr>
              <w:t>On Behalf of:</w:t>
            </w:r>
          </w:p>
          <w:p w14:paraId="539DD2D2" w14:textId="77777777" w:rsidR="007C2018" w:rsidRPr="00025D49" w:rsidRDefault="007C2018" w:rsidP="0084189F">
            <w:pPr>
              <w:spacing w:after="0" w:line="240" w:lineRule="auto"/>
              <w:rPr>
                <w:bCs/>
                <w:color w:val="000000"/>
                <w:sz w:val="20"/>
                <w:szCs w:val="20"/>
              </w:rPr>
            </w:pPr>
            <w:r w:rsidRPr="00025D49">
              <w:rPr>
                <w:bCs/>
                <w:color w:val="000000"/>
                <w:sz w:val="20"/>
                <w:szCs w:val="20"/>
              </w:rPr>
              <w:t>State of New Jersey</w:t>
            </w:r>
          </w:p>
          <w:p w14:paraId="4DC27635" w14:textId="77777777" w:rsidR="00E906EE" w:rsidRDefault="00E906EE" w:rsidP="0084189F">
            <w:pPr>
              <w:spacing w:after="0" w:line="240" w:lineRule="auto"/>
              <w:rPr>
                <w:bCs/>
                <w:color w:val="000000"/>
                <w:sz w:val="20"/>
                <w:szCs w:val="20"/>
              </w:rPr>
            </w:pPr>
            <w:r>
              <w:rPr>
                <w:bCs/>
                <w:color w:val="000000"/>
                <w:sz w:val="20"/>
                <w:szCs w:val="20"/>
              </w:rPr>
              <w:t>Department of Human Services</w:t>
            </w:r>
          </w:p>
          <w:p w14:paraId="68ADAF88" w14:textId="5753F1AC" w:rsidR="00701C2F" w:rsidRPr="00025D49" w:rsidRDefault="00E906EE" w:rsidP="0084189F">
            <w:pPr>
              <w:spacing w:after="0" w:line="240" w:lineRule="auto"/>
              <w:rPr>
                <w:bCs/>
                <w:color w:val="000000"/>
                <w:sz w:val="20"/>
                <w:szCs w:val="20"/>
              </w:rPr>
            </w:pPr>
            <w:r>
              <w:rPr>
                <w:sz w:val="20"/>
                <w:szCs w:val="20"/>
              </w:rPr>
              <w:t>Division of Medical Assistance and Health Services</w:t>
            </w:r>
            <w:r w:rsidRPr="00025D49" w:rsidDel="00E906EE">
              <w:rPr>
                <w:bCs/>
                <w:color w:val="000000"/>
                <w:sz w:val="20"/>
                <w:szCs w:val="20"/>
              </w:rPr>
              <w:t xml:space="preserve"> </w:t>
            </w:r>
          </w:p>
          <w:p w14:paraId="6A33EE2A" w14:textId="77777777" w:rsidR="007C2018" w:rsidRPr="00025D49" w:rsidRDefault="00851021" w:rsidP="0084189F">
            <w:pPr>
              <w:spacing w:after="0" w:line="240" w:lineRule="auto"/>
              <w:rPr>
                <w:bCs/>
                <w:color w:val="000000"/>
                <w:sz w:val="20"/>
                <w:szCs w:val="20"/>
                <w:u w:val="single"/>
              </w:rPr>
            </w:pPr>
            <w:r w:rsidRPr="00025D49">
              <w:rPr>
                <w:bCs/>
                <w:color w:val="000000"/>
                <w:sz w:val="20"/>
                <w:szCs w:val="20"/>
              </w:rPr>
              <w:t xml:space="preserve">Cooperative Purchasing </w:t>
            </w:r>
            <w:r w:rsidR="007C2018" w:rsidRPr="00025D49">
              <w:rPr>
                <w:bCs/>
                <w:color w:val="000000"/>
                <w:sz w:val="20"/>
                <w:szCs w:val="20"/>
              </w:rPr>
              <w:t>Participants</w:t>
            </w:r>
          </w:p>
        </w:tc>
      </w:tr>
    </w:tbl>
    <w:p w14:paraId="14F334C4" w14:textId="77777777" w:rsidR="007C2018" w:rsidRPr="00025D49" w:rsidRDefault="007C2018" w:rsidP="0084189F">
      <w:pPr>
        <w:spacing w:after="0" w:line="240" w:lineRule="auto"/>
        <w:rPr>
          <w:bCs/>
          <w:color w:val="000000"/>
          <w:sz w:val="20"/>
          <w:szCs w:val="20"/>
        </w:rPr>
      </w:pPr>
    </w:p>
    <w:p w14:paraId="513BF135" w14:textId="68EF9DE6" w:rsidR="0084189F" w:rsidRDefault="007C2018" w:rsidP="003D6453">
      <w:pPr>
        <w:spacing w:after="0" w:line="240" w:lineRule="auto"/>
        <w:rPr>
          <w:sz w:val="20"/>
          <w:szCs w:val="20"/>
        </w:rPr>
      </w:pPr>
      <w:r w:rsidRPr="00025D49">
        <w:rPr>
          <w:bCs/>
          <w:color w:val="000000"/>
          <w:sz w:val="20"/>
          <w:szCs w:val="20"/>
        </w:rPr>
        <w:t>Date</w:t>
      </w:r>
      <w:r w:rsidR="00DF6136">
        <w:rPr>
          <w:bCs/>
          <w:color w:val="000000"/>
          <w:sz w:val="20"/>
          <w:szCs w:val="20"/>
        </w:rPr>
        <w:t xml:space="preserve">: </w:t>
      </w:r>
      <w:ins w:id="2" w:author="Tran, Kathy [TREAS]" w:date="2025-12-04T11:32:00Z">
        <w:r w:rsidR="00F37F69">
          <w:rPr>
            <w:bCs/>
            <w:color w:val="000000"/>
            <w:sz w:val="20"/>
            <w:szCs w:val="20"/>
          </w:rPr>
          <w:t>12/9/25</w:t>
        </w:r>
      </w:ins>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724C3B7" w14:textId="49E7450A" w:rsidR="00860A2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5741678" w:history="1">
            <w:r w:rsidR="00860A2B" w:rsidRPr="00EF49C9">
              <w:rPr>
                <w:rStyle w:val="Hyperlink"/>
                <w:noProof/>
              </w:rPr>
              <w:t>1</w:t>
            </w:r>
            <w:r w:rsidR="00860A2B">
              <w:rPr>
                <w:rFonts w:asciiTheme="minorHAnsi" w:eastAsiaTheme="minorEastAsia" w:hAnsiTheme="minorHAnsi" w:cstheme="minorBidi"/>
                <w:b w:val="0"/>
                <w:bCs w:val="0"/>
                <w:caps w:val="0"/>
                <w:noProof/>
                <w:sz w:val="22"/>
                <w:szCs w:val="22"/>
              </w:rPr>
              <w:tab/>
            </w:r>
            <w:r w:rsidR="00860A2B" w:rsidRPr="00EF49C9">
              <w:rPr>
                <w:rStyle w:val="Hyperlink"/>
                <w:noProof/>
              </w:rPr>
              <w:t>INTRODUCTION AND SUMMARY OF THE BID SOLICITATION</w:t>
            </w:r>
            <w:r w:rsidR="00860A2B">
              <w:rPr>
                <w:noProof/>
                <w:webHidden/>
              </w:rPr>
              <w:tab/>
            </w:r>
            <w:r w:rsidR="00860A2B">
              <w:rPr>
                <w:noProof/>
                <w:webHidden/>
              </w:rPr>
              <w:fldChar w:fldCharType="begin"/>
            </w:r>
            <w:r w:rsidR="00860A2B">
              <w:rPr>
                <w:noProof/>
                <w:webHidden/>
              </w:rPr>
              <w:instrText xml:space="preserve"> PAGEREF _Toc215741678 \h </w:instrText>
            </w:r>
            <w:r w:rsidR="00860A2B">
              <w:rPr>
                <w:noProof/>
                <w:webHidden/>
              </w:rPr>
            </w:r>
            <w:r w:rsidR="00860A2B">
              <w:rPr>
                <w:noProof/>
                <w:webHidden/>
              </w:rPr>
              <w:fldChar w:fldCharType="separate"/>
            </w:r>
            <w:r w:rsidR="00860A2B">
              <w:rPr>
                <w:noProof/>
                <w:webHidden/>
              </w:rPr>
              <w:t>1</w:t>
            </w:r>
            <w:r w:rsidR="00860A2B">
              <w:rPr>
                <w:noProof/>
                <w:webHidden/>
              </w:rPr>
              <w:fldChar w:fldCharType="end"/>
            </w:r>
          </w:hyperlink>
        </w:p>
        <w:p w14:paraId="287504F8" w14:textId="6EC5EB78" w:rsidR="00860A2B" w:rsidRDefault="00860A2B">
          <w:pPr>
            <w:pStyle w:val="TOC2"/>
            <w:rPr>
              <w:rFonts w:asciiTheme="minorHAnsi" w:eastAsiaTheme="minorEastAsia" w:hAnsiTheme="minorHAnsi" w:cstheme="minorBidi"/>
              <w:caps w:val="0"/>
              <w:noProof/>
              <w:sz w:val="22"/>
              <w:szCs w:val="22"/>
            </w:rPr>
          </w:pPr>
          <w:hyperlink w:anchor="_Toc215741679" w:history="1">
            <w:r w:rsidRPr="00EF49C9">
              <w:rPr>
                <w:rStyle w:val="Hyperlink"/>
                <w:noProof/>
              </w:rPr>
              <w:t>1.1</w:t>
            </w:r>
            <w:r>
              <w:rPr>
                <w:rFonts w:asciiTheme="minorHAnsi" w:eastAsiaTheme="minorEastAsia" w:hAnsiTheme="minorHAnsi" w:cstheme="minorBidi"/>
                <w:caps w:val="0"/>
                <w:noProof/>
                <w:sz w:val="22"/>
                <w:szCs w:val="22"/>
              </w:rPr>
              <w:tab/>
            </w:r>
            <w:r w:rsidRPr="00EF49C9">
              <w:rPr>
                <w:rStyle w:val="Hyperlink"/>
                <w:noProof/>
              </w:rPr>
              <w:t>PURPOSE AND INTENT</w:t>
            </w:r>
            <w:r>
              <w:rPr>
                <w:noProof/>
                <w:webHidden/>
              </w:rPr>
              <w:tab/>
            </w:r>
            <w:r>
              <w:rPr>
                <w:noProof/>
                <w:webHidden/>
              </w:rPr>
              <w:fldChar w:fldCharType="begin"/>
            </w:r>
            <w:r>
              <w:rPr>
                <w:noProof/>
                <w:webHidden/>
              </w:rPr>
              <w:instrText xml:space="preserve"> PAGEREF _Toc215741679 \h </w:instrText>
            </w:r>
            <w:r>
              <w:rPr>
                <w:noProof/>
                <w:webHidden/>
              </w:rPr>
            </w:r>
            <w:r>
              <w:rPr>
                <w:noProof/>
                <w:webHidden/>
              </w:rPr>
              <w:fldChar w:fldCharType="separate"/>
            </w:r>
            <w:r>
              <w:rPr>
                <w:noProof/>
                <w:webHidden/>
              </w:rPr>
              <w:t>1</w:t>
            </w:r>
            <w:r>
              <w:rPr>
                <w:noProof/>
                <w:webHidden/>
              </w:rPr>
              <w:fldChar w:fldCharType="end"/>
            </w:r>
          </w:hyperlink>
        </w:p>
        <w:p w14:paraId="2C4C6E7E" w14:textId="6E88D1B5" w:rsidR="00860A2B" w:rsidRDefault="00860A2B">
          <w:pPr>
            <w:pStyle w:val="TOC2"/>
            <w:rPr>
              <w:rFonts w:asciiTheme="minorHAnsi" w:eastAsiaTheme="minorEastAsia" w:hAnsiTheme="minorHAnsi" w:cstheme="minorBidi"/>
              <w:caps w:val="0"/>
              <w:noProof/>
              <w:sz w:val="22"/>
              <w:szCs w:val="22"/>
            </w:rPr>
          </w:pPr>
          <w:hyperlink w:anchor="_Toc215741680" w:history="1">
            <w:r w:rsidRPr="00EF49C9">
              <w:rPr>
                <w:rStyle w:val="Hyperlink"/>
                <w:noProof/>
              </w:rPr>
              <w:t>1.2</w:t>
            </w:r>
            <w:r>
              <w:rPr>
                <w:rFonts w:asciiTheme="minorHAnsi" w:eastAsiaTheme="minorEastAsia" w:hAnsiTheme="minorHAnsi" w:cstheme="minorBidi"/>
                <w:caps w:val="0"/>
                <w:noProof/>
                <w:sz w:val="22"/>
                <w:szCs w:val="22"/>
              </w:rPr>
              <w:tab/>
            </w:r>
            <w:r w:rsidRPr="00EF49C9">
              <w:rPr>
                <w:rStyle w:val="Hyperlink"/>
                <w:noProof/>
              </w:rPr>
              <w:t>BACKGROUND</w:t>
            </w:r>
            <w:r>
              <w:rPr>
                <w:noProof/>
                <w:webHidden/>
              </w:rPr>
              <w:tab/>
            </w:r>
            <w:r>
              <w:rPr>
                <w:noProof/>
                <w:webHidden/>
              </w:rPr>
              <w:fldChar w:fldCharType="begin"/>
            </w:r>
            <w:r>
              <w:rPr>
                <w:noProof/>
                <w:webHidden/>
              </w:rPr>
              <w:instrText xml:space="preserve"> PAGEREF _Toc215741680 \h </w:instrText>
            </w:r>
            <w:r>
              <w:rPr>
                <w:noProof/>
                <w:webHidden/>
              </w:rPr>
            </w:r>
            <w:r>
              <w:rPr>
                <w:noProof/>
                <w:webHidden/>
              </w:rPr>
              <w:fldChar w:fldCharType="separate"/>
            </w:r>
            <w:r>
              <w:rPr>
                <w:noProof/>
                <w:webHidden/>
              </w:rPr>
              <w:t>1</w:t>
            </w:r>
            <w:r>
              <w:rPr>
                <w:noProof/>
                <w:webHidden/>
              </w:rPr>
              <w:fldChar w:fldCharType="end"/>
            </w:r>
          </w:hyperlink>
        </w:p>
        <w:p w14:paraId="0B37ADCB" w14:textId="478FDCDE" w:rsidR="00860A2B" w:rsidRDefault="00860A2B">
          <w:pPr>
            <w:pStyle w:val="TOC2"/>
            <w:rPr>
              <w:rFonts w:asciiTheme="minorHAnsi" w:eastAsiaTheme="minorEastAsia" w:hAnsiTheme="minorHAnsi" w:cstheme="minorBidi"/>
              <w:caps w:val="0"/>
              <w:noProof/>
              <w:sz w:val="22"/>
              <w:szCs w:val="22"/>
            </w:rPr>
          </w:pPr>
          <w:hyperlink w:anchor="_Toc215741681" w:history="1">
            <w:r w:rsidRPr="00EF49C9">
              <w:rPr>
                <w:rStyle w:val="Hyperlink"/>
                <w:noProof/>
              </w:rPr>
              <w:t>1.3</w:t>
            </w:r>
            <w:r>
              <w:rPr>
                <w:rFonts w:asciiTheme="minorHAnsi" w:eastAsiaTheme="minorEastAsia" w:hAnsiTheme="minorHAnsi" w:cstheme="minorBidi"/>
                <w:caps w:val="0"/>
                <w:noProof/>
                <w:sz w:val="22"/>
                <w:szCs w:val="22"/>
              </w:rPr>
              <w:tab/>
            </w:r>
            <w:r w:rsidRPr="00EF49C9">
              <w:rPr>
                <w:rStyle w:val="Hyperlink"/>
                <w:noProof/>
              </w:rPr>
              <w:t>CONTRACT</w:t>
            </w:r>
            <w:r w:rsidRPr="00EF49C9">
              <w:rPr>
                <w:rStyle w:val="Hyperlink"/>
                <w:noProof/>
                <w:spacing w:val="-1"/>
              </w:rPr>
              <w:t xml:space="preserve"> </w:t>
            </w:r>
            <w:r w:rsidRPr="00EF49C9">
              <w:rPr>
                <w:rStyle w:val="Hyperlink"/>
                <w:noProof/>
              </w:rPr>
              <w:t>AMOUNT</w:t>
            </w:r>
            <w:r>
              <w:rPr>
                <w:noProof/>
                <w:webHidden/>
              </w:rPr>
              <w:tab/>
            </w:r>
            <w:r>
              <w:rPr>
                <w:noProof/>
                <w:webHidden/>
              </w:rPr>
              <w:fldChar w:fldCharType="begin"/>
            </w:r>
            <w:r>
              <w:rPr>
                <w:noProof/>
                <w:webHidden/>
              </w:rPr>
              <w:instrText xml:space="preserve"> PAGEREF _Toc215741681 \h </w:instrText>
            </w:r>
            <w:r>
              <w:rPr>
                <w:noProof/>
                <w:webHidden/>
              </w:rPr>
            </w:r>
            <w:r>
              <w:rPr>
                <w:noProof/>
                <w:webHidden/>
              </w:rPr>
              <w:fldChar w:fldCharType="separate"/>
            </w:r>
            <w:r>
              <w:rPr>
                <w:noProof/>
                <w:webHidden/>
              </w:rPr>
              <w:t>2</w:t>
            </w:r>
            <w:r>
              <w:rPr>
                <w:noProof/>
                <w:webHidden/>
              </w:rPr>
              <w:fldChar w:fldCharType="end"/>
            </w:r>
          </w:hyperlink>
        </w:p>
        <w:p w14:paraId="72130C4D" w14:textId="4895B041" w:rsidR="00860A2B" w:rsidRDefault="00860A2B">
          <w:pPr>
            <w:pStyle w:val="TOC2"/>
            <w:rPr>
              <w:rFonts w:asciiTheme="minorHAnsi" w:eastAsiaTheme="minorEastAsia" w:hAnsiTheme="minorHAnsi" w:cstheme="minorBidi"/>
              <w:caps w:val="0"/>
              <w:noProof/>
              <w:sz w:val="22"/>
              <w:szCs w:val="22"/>
            </w:rPr>
          </w:pPr>
          <w:hyperlink w:anchor="_Toc215741682" w:history="1">
            <w:r w:rsidRPr="00EF49C9">
              <w:rPr>
                <w:rStyle w:val="Hyperlink"/>
                <w:noProof/>
              </w:rPr>
              <w:t>1.4</w:t>
            </w:r>
            <w:r>
              <w:rPr>
                <w:rFonts w:asciiTheme="minorHAnsi" w:eastAsiaTheme="minorEastAsia" w:hAnsiTheme="minorHAnsi" w:cstheme="minorBidi"/>
                <w:caps w:val="0"/>
                <w:noProof/>
                <w:sz w:val="22"/>
                <w:szCs w:val="22"/>
              </w:rPr>
              <w:tab/>
            </w:r>
            <w:r w:rsidRPr="00EF49C9">
              <w:rPr>
                <w:rStyle w:val="Hyperlink"/>
                <w:noProof/>
              </w:rPr>
              <w:t>ORDER OF PRECEDENCE OF CONTRACTUAL TERMS</w:t>
            </w:r>
            <w:r>
              <w:rPr>
                <w:noProof/>
                <w:webHidden/>
              </w:rPr>
              <w:tab/>
            </w:r>
            <w:r>
              <w:rPr>
                <w:noProof/>
                <w:webHidden/>
              </w:rPr>
              <w:fldChar w:fldCharType="begin"/>
            </w:r>
            <w:r>
              <w:rPr>
                <w:noProof/>
                <w:webHidden/>
              </w:rPr>
              <w:instrText xml:space="preserve"> PAGEREF _Toc215741682 \h </w:instrText>
            </w:r>
            <w:r>
              <w:rPr>
                <w:noProof/>
                <w:webHidden/>
              </w:rPr>
            </w:r>
            <w:r>
              <w:rPr>
                <w:noProof/>
                <w:webHidden/>
              </w:rPr>
              <w:fldChar w:fldCharType="separate"/>
            </w:r>
            <w:r>
              <w:rPr>
                <w:noProof/>
                <w:webHidden/>
              </w:rPr>
              <w:t>2</w:t>
            </w:r>
            <w:r>
              <w:rPr>
                <w:noProof/>
                <w:webHidden/>
              </w:rPr>
              <w:fldChar w:fldCharType="end"/>
            </w:r>
          </w:hyperlink>
        </w:p>
        <w:p w14:paraId="5FCBD1B8" w14:textId="2F28E8E7" w:rsidR="00860A2B" w:rsidRDefault="00860A2B">
          <w:pPr>
            <w:pStyle w:val="TOC2"/>
            <w:rPr>
              <w:rFonts w:asciiTheme="minorHAnsi" w:eastAsiaTheme="minorEastAsia" w:hAnsiTheme="minorHAnsi" w:cstheme="minorBidi"/>
              <w:caps w:val="0"/>
              <w:noProof/>
              <w:sz w:val="22"/>
              <w:szCs w:val="22"/>
            </w:rPr>
          </w:pPr>
          <w:hyperlink w:anchor="_Toc215741683" w:history="1">
            <w:r w:rsidRPr="00EF49C9">
              <w:rPr>
                <w:rStyle w:val="Hyperlink"/>
                <w:noProof/>
              </w:rPr>
              <w:t>1.5</w:t>
            </w:r>
            <w:r>
              <w:rPr>
                <w:rFonts w:asciiTheme="minorHAnsi" w:eastAsiaTheme="minorEastAsia" w:hAnsiTheme="minorHAnsi" w:cstheme="minorBidi"/>
                <w:caps w:val="0"/>
                <w:noProof/>
                <w:sz w:val="22"/>
                <w:szCs w:val="22"/>
              </w:rPr>
              <w:tab/>
            </w:r>
            <w:r w:rsidRPr="00EF49C9">
              <w:rPr>
                <w:rStyle w:val="Hyperlink"/>
                <w:noProof/>
              </w:rPr>
              <w:t>INTRASTATE COOPERATIVE PURCHASING</w:t>
            </w:r>
            <w:r>
              <w:rPr>
                <w:noProof/>
                <w:webHidden/>
              </w:rPr>
              <w:tab/>
            </w:r>
            <w:r>
              <w:rPr>
                <w:noProof/>
                <w:webHidden/>
              </w:rPr>
              <w:fldChar w:fldCharType="begin"/>
            </w:r>
            <w:r>
              <w:rPr>
                <w:noProof/>
                <w:webHidden/>
              </w:rPr>
              <w:instrText xml:space="preserve"> PAGEREF _Toc215741683 \h </w:instrText>
            </w:r>
            <w:r>
              <w:rPr>
                <w:noProof/>
                <w:webHidden/>
              </w:rPr>
            </w:r>
            <w:r>
              <w:rPr>
                <w:noProof/>
                <w:webHidden/>
              </w:rPr>
              <w:fldChar w:fldCharType="separate"/>
            </w:r>
            <w:r>
              <w:rPr>
                <w:noProof/>
                <w:webHidden/>
              </w:rPr>
              <w:t>2</w:t>
            </w:r>
            <w:r>
              <w:rPr>
                <w:noProof/>
                <w:webHidden/>
              </w:rPr>
              <w:fldChar w:fldCharType="end"/>
            </w:r>
          </w:hyperlink>
        </w:p>
        <w:p w14:paraId="2939617A" w14:textId="06E66F74" w:rsidR="00860A2B" w:rsidRDefault="00860A2B">
          <w:pPr>
            <w:pStyle w:val="TOC1"/>
            <w:tabs>
              <w:tab w:val="left" w:pos="475"/>
            </w:tabs>
            <w:rPr>
              <w:rFonts w:asciiTheme="minorHAnsi" w:eastAsiaTheme="minorEastAsia" w:hAnsiTheme="minorHAnsi" w:cstheme="minorBidi"/>
              <w:b w:val="0"/>
              <w:bCs w:val="0"/>
              <w:caps w:val="0"/>
              <w:noProof/>
              <w:sz w:val="22"/>
              <w:szCs w:val="22"/>
            </w:rPr>
          </w:pPr>
          <w:hyperlink w:anchor="_Toc215741684" w:history="1">
            <w:r w:rsidRPr="00EF49C9">
              <w:rPr>
                <w:rStyle w:val="Hyperlink"/>
                <w:noProof/>
              </w:rPr>
              <w:t>2</w:t>
            </w:r>
            <w:r>
              <w:rPr>
                <w:rFonts w:asciiTheme="minorHAnsi" w:eastAsiaTheme="minorEastAsia" w:hAnsiTheme="minorHAnsi" w:cstheme="minorBidi"/>
                <w:b w:val="0"/>
                <w:bCs w:val="0"/>
                <w:caps w:val="0"/>
                <w:noProof/>
                <w:sz w:val="22"/>
                <w:szCs w:val="22"/>
              </w:rPr>
              <w:tab/>
            </w:r>
            <w:r w:rsidRPr="00EF49C9">
              <w:rPr>
                <w:rStyle w:val="Hyperlink"/>
                <w:noProof/>
              </w:rPr>
              <w:t>PRE-QUOTE SUBMISSION INFORMATION</w:t>
            </w:r>
            <w:r>
              <w:rPr>
                <w:noProof/>
                <w:webHidden/>
              </w:rPr>
              <w:tab/>
            </w:r>
            <w:r>
              <w:rPr>
                <w:noProof/>
                <w:webHidden/>
              </w:rPr>
              <w:fldChar w:fldCharType="begin"/>
            </w:r>
            <w:r>
              <w:rPr>
                <w:noProof/>
                <w:webHidden/>
              </w:rPr>
              <w:instrText xml:space="preserve"> PAGEREF _Toc215741684 \h </w:instrText>
            </w:r>
            <w:r>
              <w:rPr>
                <w:noProof/>
                <w:webHidden/>
              </w:rPr>
            </w:r>
            <w:r>
              <w:rPr>
                <w:noProof/>
                <w:webHidden/>
              </w:rPr>
              <w:fldChar w:fldCharType="separate"/>
            </w:r>
            <w:r>
              <w:rPr>
                <w:noProof/>
                <w:webHidden/>
              </w:rPr>
              <w:t>3</w:t>
            </w:r>
            <w:r>
              <w:rPr>
                <w:noProof/>
                <w:webHidden/>
              </w:rPr>
              <w:fldChar w:fldCharType="end"/>
            </w:r>
          </w:hyperlink>
        </w:p>
        <w:p w14:paraId="195D52CD" w14:textId="2A89960D" w:rsidR="00860A2B" w:rsidRDefault="00860A2B">
          <w:pPr>
            <w:pStyle w:val="TOC2"/>
            <w:rPr>
              <w:rFonts w:asciiTheme="minorHAnsi" w:eastAsiaTheme="minorEastAsia" w:hAnsiTheme="minorHAnsi" w:cstheme="minorBidi"/>
              <w:caps w:val="0"/>
              <w:noProof/>
              <w:sz w:val="22"/>
              <w:szCs w:val="22"/>
            </w:rPr>
          </w:pPr>
          <w:hyperlink w:anchor="_Toc215741685" w:history="1">
            <w:r w:rsidRPr="00EF49C9">
              <w:rPr>
                <w:rStyle w:val="Hyperlink"/>
                <w:noProof/>
              </w:rPr>
              <w:t>2.1</w:t>
            </w:r>
            <w:r>
              <w:rPr>
                <w:rFonts w:asciiTheme="minorHAnsi" w:eastAsiaTheme="minorEastAsia" w:hAnsiTheme="minorHAnsi" w:cstheme="minorBidi"/>
                <w:caps w:val="0"/>
                <w:noProof/>
                <w:sz w:val="22"/>
                <w:szCs w:val="22"/>
              </w:rPr>
              <w:tab/>
            </w:r>
            <w:r w:rsidRPr="00EF49C9">
              <w:rPr>
                <w:rStyle w:val="Hyperlink"/>
                <w:noProof/>
              </w:rPr>
              <w:t>ELECTRONIC QUESTION AND ANSWER PERIOD</w:t>
            </w:r>
            <w:r>
              <w:rPr>
                <w:noProof/>
                <w:webHidden/>
              </w:rPr>
              <w:tab/>
            </w:r>
            <w:r>
              <w:rPr>
                <w:noProof/>
                <w:webHidden/>
              </w:rPr>
              <w:fldChar w:fldCharType="begin"/>
            </w:r>
            <w:r>
              <w:rPr>
                <w:noProof/>
                <w:webHidden/>
              </w:rPr>
              <w:instrText xml:space="preserve"> PAGEREF _Toc215741685 \h </w:instrText>
            </w:r>
            <w:r>
              <w:rPr>
                <w:noProof/>
                <w:webHidden/>
              </w:rPr>
            </w:r>
            <w:r>
              <w:rPr>
                <w:noProof/>
                <w:webHidden/>
              </w:rPr>
              <w:fldChar w:fldCharType="separate"/>
            </w:r>
            <w:r>
              <w:rPr>
                <w:noProof/>
                <w:webHidden/>
              </w:rPr>
              <w:t>3</w:t>
            </w:r>
            <w:r>
              <w:rPr>
                <w:noProof/>
                <w:webHidden/>
              </w:rPr>
              <w:fldChar w:fldCharType="end"/>
            </w:r>
          </w:hyperlink>
        </w:p>
        <w:p w14:paraId="2C3E2EE8" w14:textId="5EB7330C" w:rsidR="00860A2B" w:rsidRDefault="00860A2B">
          <w:pPr>
            <w:pStyle w:val="TOC2"/>
            <w:rPr>
              <w:rFonts w:asciiTheme="minorHAnsi" w:eastAsiaTheme="minorEastAsia" w:hAnsiTheme="minorHAnsi" w:cstheme="minorBidi"/>
              <w:caps w:val="0"/>
              <w:noProof/>
              <w:sz w:val="22"/>
              <w:szCs w:val="22"/>
            </w:rPr>
          </w:pPr>
          <w:hyperlink w:anchor="_Toc215741686" w:history="1">
            <w:r w:rsidRPr="00EF49C9">
              <w:rPr>
                <w:rStyle w:val="Hyperlink"/>
                <w:noProof/>
              </w:rPr>
              <w:t>2.2</w:t>
            </w:r>
            <w:r>
              <w:rPr>
                <w:rFonts w:asciiTheme="minorHAnsi" w:eastAsiaTheme="minorEastAsia" w:hAnsiTheme="minorHAnsi" w:cstheme="minorBidi"/>
                <w:caps w:val="0"/>
                <w:noProof/>
                <w:sz w:val="22"/>
                <w:szCs w:val="22"/>
              </w:rPr>
              <w:tab/>
            </w:r>
            <w:r w:rsidRPr="00EF49C9">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_Toc215741686 \h </w:instrText>
            </w:r>
            <w:r>
              <w:rPr>
                <w:noProof/>
                <w:webHidden/>
              </w:rPr>
            </w:r>
            <w:r>
              <w:rPr>
                <w:noProof/>
                <w:webHidden/>
              </w:rPr>
              <w:fldChar w:fldCharType="separate"/>
            </w:r>
            <w:r>
              <w:rPr>
                <w:noProof/>
                <w:webHidden/>
              </w:rPr>
              <w:t>3</w:t>
            </w:r>
            <w:r>
              <w:rPr>
                <w:noProof/>
                <w:webHidden/>
              </w:rPr>
              <w:fldChar w:fldCharType="end"/>
            </w:r>
          </w:hyperlink>
        </w:p>
        <w:p w14:paraId="689A491B" w14:textId="5CB235C8" w:rsidR="00860A2B" w:rsidRDefault="00860A2B">
          <w:pPr>
            <w:pStyle w:val="TOC2"/>
            <w:rPr>
              <w:rFonts w:asciiTheme="minorHAnsi" w:eastAsiaTheme="minorEastAsia" w:hAnsiTheme="minorHAnsi" w:cstheme="minorBidi"/>
              <w:caps w:val="0"/>
              <w:noProof/>
              <w:sz w:val="22"/>
              <w:szCs w:val="22"/>
            </w:rPr>
          </w:pPr>
          <w:hyperlink w:anchor="_Toc215741687" w:history="1">
            <w:r w:rsidRPr="00EF49C9">
              <w:rPr>
                <w:rStyle w:val="Hyperlink"/>
                <w:rFonts w:eastAsia="MS Mincho"/>
                <w:noProof/>
              </w:rPr>
              <w:t>2.3</w:t>
            </w:r>
            <w:r>
              <w:rPr>
                <w:rFonts w:asciiTheme="minorHAnsi" w:eastAsiaTheme="minorEastAsia" w:hAnsiTheme="minorHAnsi" w:cstheme="minorBidi"/>
                <w:caps w:val="0"/>
                <w:noProof/>
                <w:sz w:val="22"/>
                <w:szCs w:val="22"/>
              </w:rPr>
              <w:tab/>
            </w:r>
            <w:r w:rsidRPr="00EF49C9">
              <w:rPr>
                <w:rStyle w:val="Hyperlink"/>
                <w:rFonts w:eastAsia="MS Mincho"/>
                <w:noProof/>
              </w:rPr>
              <w:t>BID AMENDMENTS</w:t>
            </w:r>
            <w:r>
              <w:rPr>
                <w:noProof/>
                <w:webHidden/>
              </w:rPr>
              <w:tab/>
            </w:r>
            <w:r>
              <w:rPr>
                <w:noProof/>
                <w:webHidden/>
              </w:rPr>
              <w:fldChar w:fldCharType="begin"/>
            </w:r>
            <w:r>
              <w:rPr>
                <w:noProof/>
                <w:webHidden/>
              </w:rPr>
              <w:instrText xml:space="preserve"> PAGEREF _Toc215741687 \h </w:instrText>
            </w:r>
            <w:r>
              <w:rPr>
                <w:noProof/>
                <w:webHidden/>
              </w:rPr>
            </w:r>
            <w:r>
              <w:rPr>
                <w:noProof/>
                <w:webHidden/>
              </w:rPr>
              <w:fldChar w:fldCharType="separate"/>
            </w:r>
            <w:r>
              <w:rPr>
                <w:noProof/>
                <w:webHidden/>
              </w:rPr>
              <w:t>3</w:t>
            </w:r>
            <w:r>
              <w:rPr>
                <w:noProof/>
                <w:webHidden/>
              </w:rPr>
              <w:fldChar w:fldCharType="end"/>
            </w:r>
          </w:hyperlink>
        </w:p>
        <w:p w14:paraId="01F36DF3" w14:textId="18F14F23" w:rsidR="00860A2B" w:rsidRDefault="00860A2B">
          <w:pPr>
            <w:pStyle w:val="TOC2"/>
            <w:rPr>
              <w:rFonts w:asciiTheme="minorHAnsi" w:eastAsiaTheme="minorEastAsia" w:hAnsiTheme="minorHAnsi" w:cstheme="minorBidi"/>
              <w:caps w:val="0"/>
              <w:noProof/>
              <w:sz w:val="22"/>
              <w:szCs w:val="22"/>
            </w:rPr>
          </w:pPr>
          <w:hyperlink w:anchor="_Toc215741688" w:history="1">
            <w:r w:rsidRPr="00EF49C9">
              <w:rPr>
                <w:rStyle w:val="Hyperlink"/>
                <w:noProof/>
              </w:rPr>
              <w:t>2.4</w:t>
            </w:r>
            <w:r>
              <w:rPr>
                <w:rFonts w:asciiTheme="minorHAnsi" w:eastAsiaTheme="minorEastAsia" w:hAnsiTheme="minorHAnsi" w:cstheme="minorBidi"/>
                <w:caps w:val="0"/>
                <w:noProof/>
                <w:sz w:val="22"/>
                <w:szCs w:val="22"/>
              </w:rPr>
              <w:tab/>
            </w:r>
            <w:r w:rsidRPr="00EF49C9">
              <w:rPr>
                <w:rStyle w:val="Hyperlink"/>
                <w:noProof/>
              </w:rPr>
              <w:t>MANDATORY/OPTIONAL SITE VISIT</w:t>
            </w:r>
            <w:r>
              <w:rPr>
                <w:noProof/>
                <w:webHidden/>
              </w:rPr>
              <w:tab/>
            </w:r>
            <w:r>
              <w:rPr>
                <w:noProof/>
                <w:webHidden/>
              </w:rPr>
              <w:fldChar w:fldCharType="begin"/>
            </w:r>
            <w:r>
              <w:rPr>
                <w:noProof/>
                <w:webHidden/>
              </w:rPr>
              <w:instrText xml:space="preserve"> PAGEREF _Toc215741688 \h </w:instrText>
            </w:r>
            <w:r>
              <w:rPr>
                <w:noProof/>
                <w:webHidden/>
              </w:rPr>
            </w:r>
            <w:r>
              <w:rPr>
                <w:noProof/>
                <w:webHidden/>
              </w:rPr>
              <w:fldChar w:fldCharType="separate"/>
            </w:r>
            <w:r>
              <w:rPr>
                <w:noProof/>
                <w:webHidden/>
              </w:rPr>
              <w:t>3</w:t>
            </w:r>
            <w:r>
              <w:rPr>
                <w:noProof/>
                <w:webHidden/>
              </w:rPr>
              <w:fldChar w:fldCharType="end"/>
            </w:r>
          </w:hyperlink>
        </w:p>
        <w:p w14:paraId="72CDAE49" w14:textId="3BE20FB9" w:rsidR="00860A2B" w:rsidRDefault="00860A2B">
          <w:pPr>
            <w:pStyle w:val="TOC2"/>
            <w:rPr>
              <w:rFonts w:asciiTheme="minorHAnsi" w:eastAsiaTheme="minorEastAsia" w:hAnsiTheme="minorHAnsi" w:cstheme="minorBidi"/>
              <w:caps w:val="0"/>
              <w:noProof/>
              <w:sz w:val="22"/>
              <w:szCs w:val="22"/>
            </w:rPr>
          </w:pPr>
          <w:hyperlink w:anchor="_Toc215741689" w:history="1">
            <w:r w:rsidRPr="00EF49C9">
              <w:rPr>
                <w:rStyle w:val="Hyperlink"/>
                <w:noProof/>
              </w:rPr>
              <w:t>2.5</w:t>
            </w:r>
            <w:r>
              <w:rPr>
                <w:rFonts w:asciiTheme="minorHAnsi" w:eastAsiaTheme="minorEastAsia" w:hAnsiTheme="minorHAnsi" w:cstheme="minorBidi"/>
                <w:caps w:val="0"/>
                <w:noProof/>
                <w:sz w:val="22"/>
                <w:szCs w:val="22"/>
              </w:rPr>
              <w:tab/>
            </w:r>
            <w:r w:rsidRPr="00EF49C9">
              <w:rPr>
                <w:rStyle w:val="Hyperlink"/>
                <w:noProof/>
              </w:rPr>
              <w:t>OPTIONAL PRE-QUOTE CONFERENCE</w:t>
            </w:r>
            <w:r>
              <w:rPr>
                <w:noProof/>
                <w:webHidden/>
              </w:rPr>
              <w:tab/>
            </w:r>
            <w:r>
              <w:rPr>
                <w:noProof/>
                <w:webHidden/>
              </w:rPr>
              <w:fldChar w:fldCharType="begin"/>
            </w:r>
            <w:r>
              <w:rPr>
                <w:noProof/>
                <w:webHidden/>
              </w:rPr>
              <w:instrText xml:space="preserve"> PAGEREF _Toc215741689 \h </w:instrText>
            </w:r>
            <w:r>
              <w:rPr>
                <w:noProof/>
                <w:webHidden/>
              </w:rPr>
            </w:r>
            <w:r>
              <w:rPr>
                <w:noProof/>
                <w:webHidden/>
              </w:rPr>
              <w:fldChar w:fldCharType="separate"/>
            </w:r>
            <w:r>
              <w:rPr>
                <w:noProof/>
                <w:webHidden/>
              </w:rPr>
              <w:t>3</w:t>
            </w:r>
            <w:r>
              <w:rPr>
                <w:noProof/>
                <w:webHidden/>
              </w:rPr>
              <w:fldChar w:fldCharType="end"/>
            </w:r>
          </w:hyperlink>
        </w:p>
        <w:p w14:paraId="57A40A66" w14:textId="30477C6F" w:rsidR="00860A2B" w:rsidRDefault="00860A2B">
          <w:pPr>
            <w:pStyle w:val="TOC2"/>
            <w:rPr>
              <w:rFonts w:asciiTheme="minorHAnsi" w:eastAsiaTheme="minorEastAsia" w:hAnsiTheme="minorHAnsi" w:cstheme="minorBidi"/>
              <w:caps w:val="0"/>
              <w:noProof/>
              <w:sz w:val="22"/>
              <w:szCs w:val="22"/>
            </w:rPr>
          </w:pPr>
          <w:hyperlink w:anchor="_Toc215741690" w:history="1">
            <w:r w:rsidRPr="00EF49C9">
              <w:rPr>
                <w:rStyle w:val="Hyperlink"/>
                <w:noProof/>
              </w:rPr>
              <w:t>2.6</w:t>
            </w:r>
            <w:r>
              <w:rPr>
                <w:rFonts w:asciiTheme="minorHAnsi" w:eastAsiaTheme="minorEastAsia" w:hAnsiTheme="minorHAnsi" w:cstheme="minorBidi"/>
                <w:caps w:val="0"/>
                <w:noProof/>
                <w:sz w:val="22"/>
                <w:szCs w:val="22"/>
              </w:rPr>
              <w:tab/>
            </w:r>
            <w:r w:rsidRPr="00EF49C9">
              <w:rPr>
                <w:rStyle w:val="Hyperlink"/>
                <w:noProof/>
              </w:rPr>
              <w:t>PRE-QUOTE DOCUMENT REVIEW</w:t>
            </w:r>
            <w:r>
              <w:rPr>
                <w:noProof/>
                <w:webHidden/>
              </w:rPr>
              <w:tab/>
            </w:r>
            <w:r>
              <w:rPr>
                <w:noProof/>
                <w:webHidden/>
              </w:rPr>
              <w:fldChar w:fldCharType="begin"/>
            </w:r>
            <w:r>
              <w:rPr>
                <w:noProof/>
                <w:webHidden/>
              </w:rPr>
              <w:instrText xml:space="preserve"> PAGEREF _Toc215741690 \h </w:instrText>
            </w:r>
            <w:r>
              <w:rPr>
                <w:noProof/>
                <w:webHidden/>
              </w:rPr>
            </w:r>
            <w:r>
              <w:rPr>
                <w:noProof/>
                <w:webHidden/>
              </w:rPr>
              <w:fldChar w:fldCharType="separate"/>
            </w:r>
            <w:r>
              <w:rPr>
                <w:noProof/>
                <w:webHidden/>
              </w:rPr>
              <w:t>3</w:t>
            </w:r>
            <w:r>
              <w:rPr>
                <w:noProof/>
                <w:webHidden/>
              </w:rPr>
              <w:fldChar w:fldCharType="end"/>
            </w:r>
          </w:hyperlink>
        </w:p>
        <w:p w14:paraId="4B2FE0C4" w14:textId="1463B73E" w:rsidR="00860A2B" w:rsidRDefault="00860A2B">
          <w:pPr>
            <w:pStyle w:val="TOC1"/>
            <w:tabs>
              <w:tab w:val="left" w:pos="475"/>
            </w:tabs>
            <w:rPr>
              <w:rFonts w:asciiTheme="minorHAnsi" w:eastAsiaTheme="minorEastAsia" w:hAnsiTheme="minorHAnsi" w:cstheme="minorBidi"/>
              <w:b w:val="0"/>
              <w:bCs w:val="0"/>
              <w:caps w:val="0"/>
              <w:noProof/>
              <w:sz w:val="22"/>
              <w:szCs w:val="22"/>
            </w:rPr>
          </w:pPr>
          <w:hyperlink w:anchor="_Toc215741691" w:history="1">
            <w:r w:rsidRPr="00EF49C9">
              <w:rPr>
                <w:rStyle w:val="Hyperlink"/>
                <w:noProof/>
              </w:rPr>
              <w:t>3</w:t>
            </w:r>
            <w:r>
              <w:rPr>
                <w:rFonts w:asciiTheme="minorHAnsi" w:eastAsiaTheme="minorEastAsia" w:hAnsiTheme="minorHAnsi" w:cstheme="minorBidi"/>
                <w:b w:val="0"/>
                <w:bCs w:val="0"/>
                <w:caps w:val="0"/>
                <w:noProof/>
                <w:sz w:val="22"/>
                <w:szCs w:val="22"/>
              </w:rPr>
              <w:tab/>
            </w:r>
            <w:r w:rsidRPr="00EF49C9">
              <w:rPr>
                <w:rStyle w:val="Hyperlink"/>
                <w:noProof/>
              </w:rPr>
              <w:t>QUOTE SUBMISSION REQUIREMENTS</w:t>
            </w:r>
            <w:r>
              <w:rPr>
                <w:noProof/>
                <w:webHidden/>
              </w:rPr>
              <w:tab/>
            </w:r>
            <w:r>
              <w:rPr>
                <w:noProof/>
                <w:webHidden/>
              </w:rPr>
              <w:fldChar w:fldCharType="begin"/>
            </w:r>
            <w:r>
              <w:rPr>
                <w:noProof/>
                <w:webHidden/>
              </w:rPr>
              <w:instrText xml:space="preserve"> PAGEREF _Toc215741691 \h </w:instrText>
            </w:r>
            <w:r>
              <w:rPr>
                <w:noProof/>
                <w:webHidden/>
              </w:rPr>
            </w:r>
            <w:r>
              <w:rPr>
                <w:noProof/>
                <w:webHidden/>
              </w:rPr>
              <w:fldChar w:fldCharType="separate"/>
            </w:r>
            <w:r>
              <w:rPr>
                <w:noProof/>
                <w:webHidden/>
              </w:rPr>
              <w:t>5</w:t>
            </w:r>
            <w:r>
              <w:rPr>
                <w:noProof/>
                <w:webHidden/>
              </w:rPr>
              <w:fldChar w:fldCharType="end"/>
            </w:r>
          </w:hyperlink>
        </w:p>
        <w:p w14:paraId="06CEA6C2" w14:textId="1DDB865E" w:rsidR="00860A2B" w:rsidRDefault="00860A2B">
          <w:pPr>
            <w:pStyle w:val="TOC2"/>
            <w:rPr>
              <w:rFonts w:asciiTheme="minorHAnsi" w:eastAsiaTheme="minorEastAsia" w:hAnsiTheme="minorHAnsi" w:cstheme="minorBidi"/>
              <w:caps w:val="0"/>
              <w:noProof/>
              <w:sz w:val="22"/>
              <w:szCs w:val="22"/>
            </w:rPr>
          </w:pPr>
          <w:hyperlink w:anchor="_Toc215741692" w:history="1">
            <w:r w:rsidRPr="00EF49C9">
              <w:rPr>
                <w:rStyle w:val="Hyperlink"/>
                <w:noProof/>
              </w:rPr>
              <w:t>3.1</w:t>
            </w:r>
            <w:r>
              <w:rPr>
                <w:rFonts w:asciiTheme="minorHAnsi" w:eastAsiaTheme="minorEastAsia" w:hAnsiTheme="minorHAnsi" w:cstheme="minorBidi"/>
                <w:caps w:val="0"/>
                <w:noProof/>
                <w:sz w:val="22"/>
                <w:szCs w:val="22"/>
              </w:rPr>
              <w:tab/>
            </w:r>
            <w:r w:rsidRPr="00EF49C9">
              <w:rPr>
                <w:rStyle w:val="Hyperlink"/>
                <w:noProof/>
              </w:rPr>
              <w:t>QUOTE SUBMISSION</w:t>
            </w:r>
            <w:r>
              <w:rPr>
                <w:noProof/>
                <w:webHidden/>
              </w:rPr>
              <w:tab/>
            </w:r>
            <w:r>
              <w:rPr>
                <w:noProof/>
                <w:webHidden/>
              </w:rPr>
              <w:fldChar w:fldCharType="begin"/>
            </w:r>
            <w:r>
              <w:rPr>
                <w:noProof/>
                <w:webHidden/>
              </w:rPr>
              <w:instrText xml:space="preserve"> PAGEREF _Toc215741692 \h </w:instrText>
            </w:r>
            <w:r>
              <w:rPr>
                <w:noProof/>
                <w:webHidden/>
              </w:rPr>
            </w:r>
            <w:r>
              <w:rPr>
                <w:noProof/>
                <w:webHidden/>
              </w:rPr>
              <w:fldChar w:fldCharType="separate"/>
            </w:r>
            <w:r>
              <w:rPr>
                <w:noProof/>
                <w:webHidden/>
              </w:rPr>
              <w:t>5</w:t>
            </w:r>
            <w:r>
              <w:rPr>
                <w:noProof/>
                <w:webHidden/>
              </w:rPr>
              <w:fldChar w:fldCharType="end"/>
            </w:r>
          </w:hyperlink>
        </w:p>
        <w:p w14:paraId="40E01500" w14:textId="15EC6113" w:rsidR="00860A2B" w:rsidRDefault="00860A2B">
          <w:pPr>
            <w:pStyle w:val="TOC2"/>
            <w:rPr>
              <w:rFonts w:asciiTheme="minorHAnsi" w:eastAsiaTheme="minorEastAsia" w:hAnsiTheme="minorHAnsi" w:cstheme="minorBidi"/>
              <w:caps w:val="0"/>
              <w:noProof/>
              <w:sz w:val="22"/>
              <w:szCs w:val="22"/>
            </w:rPr>
          </w:pPr>
          <w:hyperlink w:anchor="_Toc215741693" w:history="1">
            <w:r w:rsidRPr="00EF49C9">
              <w:rPr>
                <w:rStyle w:val="Hyperlink"/>
                <w:rFonts w:eastAsia="MS Mincho"/>
                <w:noProof/>
              </w:rPr>
              <w:t>3.2</w:t>
            </w:r>
            <w:r>
              <w:rPr>
                <w:rFonts w:asciiTheme="minorHAnsi" w:eastAsiaTheme="minorEastAsia" w:hAnsiTheme="minorHAnsi" w:cstheme="minorBidi"/>
                <w:caps w:val="0"/>
                <w:noProof/>
                <w:sz w:val="22"/>
                <w:szCs w:val="22"/>
              </w:rPr>
              <w:tab/>
            </w:r>
            <w:r w:rsidRPr="00EF49C9">
              <w:rPr>
                <w:rStyle w:val="Hyperlink"/>
                <w:noProof/>
              </w:rPr>
              <w:t>BIDDER</w:t>
            </w:r>
            <w:r w:rsidRPr="00EF49C9">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_Toc215741693 \h </w:instrText>
            </w:r>
            <w:r>
              <w:rPr>
                <w:noProof/>
                <w:webHidden/>
              </w:rPr>
            </w:r>
            <w:r>
              <w:rPr>
                <w:noProof/>
                <w:webHidden/>
              </w:rPr>
              <w:fldChar w:fldCharType="separate"/>
            </w:r>
            <w:r>
              <w:rPr>
                <w:noProof/>
                <w:webHidden/>
              </w:rPr>
              <w:t>5</w:t>
            </w:r>
            <w:r>
              <w:rPr>
                <w:noProof/>
                <w:webHidden/>
              </w:rPr>
              <w:fldChar w:fldCharType="end"/>
            </w:r>
          </w:hyperlink>
        </w:p>
        <w:p w14:paraId="6F928780" w14:textId="2D56036F" w:rsidR="00860A2B" w:rsidRDefault="00860A2B">
          <w:pPr>
            <w:pStyle w:val="TOC2"/>
            <w:rPr>
              <w:rFonts w:asciiTheme="minorHAnsi" w:eastAsiaTheme="minorEastAsia" w:hAnsiTheme="minorHAnsi" w:cstheme="minorBidi"/>
              <w:caps w:val="0"/>
              <w:noProof/>
              <w:sz w:val="22"/>
              <w:szCs w:val="22"/>
            </w:rPr>
          </w:pPr>
          <w:hyperlink w:anchor="_Toc215741694" w:history="1">
            <w:r w:rsidRPr="00EF49C9">
              <w:rPr>
                <w:rStyle w:val="Hyperlink"/>
                <w:rFonts w:eastAsia="MS Mincho"/>
                <w:noProof/>
              </w:rPr>
              <w:t>3.3</w:t>
            </w:r>
            <w:r>
              <w:rPr>
                <w:rFonts w:asciiTheme="minorHAnsi" w:eastAsiaTheme="minorEastAsia" w:hAnsiTheme="minorHAnsi" w:cstheme="minorBidi"/>
                <w:caps w:val="0"/>
                <w:noProof/>
                <w:sz w:val="22"/>
                <w:szCs w:val="22"/>
              </w:rPr>
              <w:tab/>
            </w:r>
            <w:r w:rsidRPr="00EF49C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_Toc215741694 \h </w:instrText>
            </w:r>
            <w:r>
              <w:rPr>
                <w:noProof/>
                <w:webHidden/>
              </w:rPr>
            </w:r>
            <w:r>
              <w:rPr>
                <w:noProof/>
                <w:webHidden/>
              </w:rPr>
              <w:fldChar w:fldCharType="separate"/>
            </w:r>
            <w:r>
              <w:rPr>
                <w:noProof/>
                <w:webHidden/>
              </w:rPr>
              <w:t>5</w:t>
            </w:r>
            <w:r>
              <w:rPr>
                <w:noProof/>
                <w:webHidden/>
              </w:rPr>
              <w:fldChar w:fldCharType="end"/>
            </w:r>
          </w:hyperlink>
        </w:p>
        <w:p w14:paraId="636525EB" w14:textId="07518124" w:rsidR="00860A2B" w:rsidRDefault="00860A2B">
          <w:pPr>
            <w:pStyle w:val="TOC2"/>
            <w:rPr>
              <w:rFonts w:asciiTheme="minorHAnsi" w:eastAsiaTheme="minorEastAsia" w:hAnsiTheme="minorHAnsi" w:cstheme="minorBidi"/>
              <w:caps w:val="0"/>
              <w:noProof/>
              <w:sz w:val="22"/>
              <w:szCs w:val="22"/>
            </w:rPr>
          </w:pPr>
          <w:hyperlink w:anchor="_Toc215741695" w:history="1">
            <w:r w:rsidRPr="00EF49C9">
              <w:rPr>
                <w:rStyle w:val="Hyperlink"/>
                <w:rFonts w:eastAsia="MS Mincho"/>
                <w:noProof/>
              </w:rPr>
              <w:t>3.4</w:t>
            </w:r>
            <w:r>
              <w:rPr>
                <w:rFonts w:asciiTheme="minorHAnsi" w:eastAsiaTheme="minorEastAsia" w:hAnsiTheme="minorHAnsi" w:cstheme="minorBidi"/>
                <w:caps w:val="0"/>
                <w:noProof/>
                <w:sz w:val="22"/>
                <w:szCs w:val="22"/>
              </w:rPr>
              <w:tab/>
            </w:r>
            <w:r w:rsidRPr="00EF49C9">
              <w:rPr>
                <w:rStyle w:val="Hyperlink"/>
                <w:rFonts w:eastAsia="MS Mincho"/>
                <w:noProof/>
              </w:rPr>
              <w:t>QUOTE ERRORS</w:t>
            </w:r>
            <w:r>
              <w:rPr>
                <w:noProof/>
                <w:webHidden/>
              </w:rPr>
              <w:tab/>
            </w:r>
            <w:r>
              <w:rPr>
                <w:noProof/>
                <w:webHidden/>
              </w:rPr>
              <w:fldChar w:fldCharType="begin"/>
            </w:r>
            <w:r>
              <w:rPr>
                <w:noProof/>
                <w:webHidden/>
              </w:rPr>
              <w:instrText xml:space="preserve"> PAGEREF _Toc215741695 \h </w:instrText>
            </w:r>
            <w:r>
              <w:rPr>
                <w:noProof/>
                <w:webHidden/>
              </w:rPr>
            </w:r>
            <w:r>
              <w:rPr>
                <w:noProof/>
                <w:webHidden/>
              </w:rPr>
              <w:fldChar w:fldCharType="separate"/>
            </w:r>
            <w:r>
              <w:rPr>
                <w:noProof/>
                <w:webHidden/>
              </w:rPr>
              <w:t>5</w:t>
            </w:r>
            <w:r>
              <w:rPr>
                <w:noProof/>
                <w:webHidden/>
              </w:rPr>
              <w:fldChar w:fldCharType="end"/>
            </w:r>
          </w:hyperlink>
        </w:p>
        <w:p w14:paraId="3A6CA248" w14:textId="2B436801" w:rsidR="00860A2B" w:rsidRDefault="00860A2B">
          <w:pPr>
            <w:pStyle w:val="TOC2"/>
            <w:rPr>
              <w:rFonts w:asciiTheme="minorHAnsi" w:eastAsiaTheme="minorEastAsia" w:hAnsiTheme="minorHAnsi" w:cstheme="minorBidi"/>
              <w:caps w:val="0"/>
              <w:noProof/>
              <w:sz w:val="22"/>
              <w:szCs w:val="22"/>
            </w:rPr>
          </w:pPr>
          <w:hyperlink w:anchor="_Toc215741696" w:history="1">
            <w:r w:rsidRPr="00EF49C9">
              <w:rPr>
                <w:rStyle w:val="Hyperlink"/>
                <w:noProof/>
              </w:rPr>
              <w:t>3.5</w:t>
            </w:r>
            <w:r>
              <w:rPr>
                <w:rFonts w:asciiTheme="minorHAnsi" w:eastAsiaTheme="minorEastAsia" w:hAnsiTheme="minorHAnsi" w:cstheme="minorBidi"/>
                <w:caps w:val="0"/>
                <w:noProof/>
                <w:sz w:val="22"/>
                <w:szCs w:val="22"/>
              </w:rPr>
              <w:tab/>
            </w:r>
            <w:r w:rsidRPr="00EF49C9">
              <w:rPr>
                <w:rStyle w:val="Hyperlink"/>
                <w:noProof/>
              </w:rPr>
              <w:t>QUOTE WITHDRAWAL PRIOR TO QUOTE OPENING</w:t>
            </w:r>
            <w:r>
              <w:rPr>
                <w:noProof/>
                <w:webHidden/>
              </w:rPr>
              <w:tab/>
            </w:r>
            <w:r>
              <w:rPr>
                <w:noProof/>
                <w:webHidden/>
              </w:rPr>
              <w:fldChar w:fldCharType="begin"/>
            </w:r>
            <w:r>
              <w:rPr>
                <w:noProof/>
                <w:webHidden/>
              </w:rPr>
              <w:instrText xml:space="preserve"> PAGEREF _Toc215741696 \h </w:instrText>
            </w:r>
            <w:r>
              <w:rPr>
                <w:noProof/>
                <w:webHidden/>
              </w:rPr>
            </w:r>
            <w:r>
              <w:rPr>
                <w:noProof/>
                <w:webHidden/>
              </w:rPr>
              <w:fldChar w:fldCharType="separate"/>
            </w:r>
            <w:r>
              <w:rPr>
                <w:noProof/>
                <w:webHidden/>
              </w:rPr>
              <w:t>5</w:t>
            </w:r>
            <w:r>
              <w:rPr>
                <w:noProof/>
                <w:webHidden/>
              </w:rPr>
              <w:fldChar w:fldCharType="end"/>
            </w:r>
          </w:hyperlink>
        </w:p>
        <w:p w14:paraId="749A6BEF" w14:textId="424E9C74" w:rsidR="00860A2B" w:rsidRDefault="00860A2B">
          <w:pPr>
            <w:pStyle w:val="TOC2"/>
            <w:rPr>
              <w:rFonts w:asciiTheme="minorHAnsi" w:eastAsiaTheme="minorEastAsia" w:hAnsiTheme="minorHAnsi" w:cstheme="minorBidi"/>
              <w:caps w:val="0"/>
              <w:noProof/>
              <w:sz w:val="22"/>
              <w:szCs w:val="22"/>
            </w:rPr>
          </w:pPr>
          <w:hyperlink w:anchor="_Toc215741697" w:history="1">
            <w:r w:rsidRPr="00EF49C9">
              <w:rPr>
                <w:rStyle w:val="Hyperlink"/>
                <w:noProof/>
              </w:rPr>
              <w:t>3.6</w:t>
            </w:r>
            <w:r>
              <w:rPr>
                <w:rFonts w:asciiTheme="minorHAnsi" w:eastAsiaTheme="minorEastAsia" w:hAnsiTheme="minorHAnsi" w:cstheme="minorBidi"/>
                <w:caps w:val="0"/>
                <w:noProof/>
                <w:sz w:val="22"/>
                <w:szCs w:val="22"/>
              </w:rPr>
              <w:tab/>
            </w:r>
            <w:r w:rsidRPr="00EF49C9">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_Toc215741697 \h </w:instrText>
            </w:r>
            <w:r>
              <w:rPr>
                <w:noProof/>
                <w:webHidden/>
              </w:rPr>
            </w:r>
            <w:r>
              <w:rPr>
                <w:noProof/>
                <w:webHidden/>
              </w:rPr>
              <w:fldChar w:fldCharType="separate"/>
            </w:r>
            <w:r>
              <w:rPr>
                <w:noProof/>
                <w:webHidden/>
              </w:rPr>
              <w:t>5</w:t>
            </w:r>
            <w:r>
              <w:rPr>
                <w:noProof/>
                <w:webHidden/>
              </w:rPr>
              <w:fldChar w:fldCharType="end"/>
            </w:r>
          </w:hyperlink>
        </w:p>
        <w:p w14:paraId="632BB079" w14:textId="7F2D9436" w:rsidR="00860A2B" w:rsidRDefault="00860A2B">
          <w:pPr>
            <w:pStyle w:val="TOC2"/>
            <w:rPr>
              <w:rFonts w:asciiTheme="minorHAnsi" w:eastAsiaTheme="minorEastAsia" w:hAnsiTheme="minorHAnsi" w:cstheme="minorBidi"/>
              <w:caps w:val="0"/>
              <w:noProof/>
              <w:sz w:val="22"/>
              <w:szCs w:val="22"/>
            </w:rPr>
          </w:pPr>
          <w:hyperlink w:anchor="_Toc215741698" w:history="1">
            <w:r w:rsidRPr="00EF49C9">
              <w:rPr>
                <w:rStyle w:val="Hyperlink"/>
                <w:rFonts w:eastAsia="MS Mincho"/>
                <w:noProof/>
              </w:rPr>
              <w:t>3.7</w:t>
            </w:r>
            <w:r>
              <w:rPr>
                <w:rFonts w:asciiTheme="minorHAnsi" w:eastAsiaTheme="minorEastAsia" w:hAnsiTheme="minorHAnsi" w:cstheme="minorBidi"/>
                <w:caps w:val="0"/>
                <w:noProof/>
                <w:sz w:val="22"/>
                <w:szCs w:val="22"/>
              </w:rPr>
              <w:tab/>
            </w:r>
            <w:r w:rsidRPr="00EF49C9">
              <w:rPr>
                <w:rStyle w:val="Hyperlink"/>
                <w:rFonts w:eastAsia="MS Mincho"/>
                <w:noProof/>
              </w:rPr>
              <w:t>JOINT VENTURE</w:t>
            </w:r>
            <w:r>
              <w:rPr>
                <w:noProof/>
                <w:webHidden/>
              </w:rPr>
              <w:tab/>
            </w:r>
            <w:r>
              <w:rPr>
                <w:noProof/>
                <w:webHidden/>
              </w:rPr>
              <w:fldChar w:fldCharType="begin"/>
            </w:r>
            <w:r>
              <w:rPr>
                <w:noProof/>
                <w:webHidden/>
              </w:rPr>
              <w:instrText xml:space="preserve"> PAGEREF _Toc215741698 \h </w:instrText>
            </w:r>
            <w:r>
              <w:rPr>
                <w:noProof/>
                <w:webHidden/>
              </w:rPr>
            </w:r>
            <w:r>
              <w:rPr>
                <w:noProof/>
                <w:webHidden/>
              </w:rPr>
              <w:fldChar w:fldCharType="separate"/>
            </w:r>
            <w:r>
              <w:rPr>
                <w:noProof/>
                <w:webHidden/>
              </w:rPr>
              <w:t>6</w:t>
            </w:r>
            <w:r>
              <w:rPr>
                <w:noProof/>
                <w:webHidden/>
              </w:rPr>
              <w:fldChar w:fldCharType="end"/>
            </w:r>
          </w:hyperlink>
        </w:p>
        <w:p w14:paraId="1E1E0D84" w14:textId="113086E1" w:rsidR="00860A2B" w:rsidRDefault="00860A2B">
          <w:pPr>
            <w:pStyle w:val="TOC2"/>
            <w:rPr>
              <w:rFonts w:asciiTheme="minorHAnsi" w:eastAsiaTheme="minorEastAsia" w:hAnsiTheme="minorHAnsi" w:cstheme="minorBidi"/>
              <w:caps w:val="0"/>
              <w:noProof/>
              <w:sz w:val="22"/>
              <w:szCs w:val="22"/>
            </w:rPr>
          </w:pPr>
          <w:hyperlink w:anchor="_Toc215741699" w:history="1">
            <w:r w:rsidRPr="00EF49C9">
              <w:rPr>
                <w:rStyle w:val="Hyperlink"/>
                <w:noProof/>
              </w:rPr>
              <w:t>3.8</w:t>
            </w:r>
            <w:r>
              <w:rPr>
                <w:rFonts w:asciiTheme="minorHAnsi" w:eastAsiaTheme="minorEastAsia" w:hAnsiTheme="minorHAnsi" w:cstheme="minorBidi"/>
                <w:caps w:val="0"/>
                <w:noProof/>
                <w:sz w:val="22"/>
                <w:szCs w:val="22"/>
              </w:rPr>
              <w:tab/>
            </w:r>
            <w:r w:rsidRPr="00EF49C9">
              <w:rPr>
                <w:rStyle w:val="Hyperlink"/>
                <w:noProof/>
              </w:rPr>
              <w:t>SMALL BUSINESS SET-ASIDE CONTRACTS</w:t>
            </w:r>
            <w:r>
              <w:rPr>
                <w:noProof/>
                <w:webHidden/>
              </w:rPr>
              <w:tab/>
            </w:r>
            <w:r>
              <w:rPr>
                <w:noProof/>
                <w:webHidden/>
              </w:rPr>
              <w:fldChar w:fldCharType="begin"/>
            </w:r>
            <w:r>
              <w:rPr>
                <w:noProof/>
                <w:webHidden/>
              </w:rPr>
              <w:instrText xml:space="preserve"> PAGEREF _Toc215741699 \h </w:instrText>
            </w:r>
            <w:r>
              <w:rPr>
                <w:noProof/>
                <w:webHidden/>
              </w:rPr>
            </w:r>
            <w:r>
              <w:rPr>
                <w:noProof/>
                <w:webHidden/>
              </w:rPr>
              <w:fldChar w:fldCharType="separate"/>
            </w:r>
            <w:r>
              <w:rPr>
                <w:noProof/>
                <w:webHidden/>
              </w:rPr>
              <w:t>6</w:t>
            </w:r>
            <w:r>
              <w:rPr>
                <w:noProof/>
                <w:webHidden/>
              </w:rPr>
              <w:fldChar w:fldCharType="end"/>
            </w:r>
          </w:hyperlink>
        </w:p>
        <w:p w14:paraId="01F94897" w14:textId="359F4AE5" w:rsidR="00860A2B" w:rsidRDefault="00860A2B">
          <w:pPr>
            <w:pStyle w:val="TOC2"/>
            <w:rPr>
              <w:rFonts w:asciiTheme="minorHAnsi" w:eastAsiaTheme="minorEastAsia" w:hAnsiTheme="minorHAnsi" w:cstheme="minorBidi"/>
              <w:caps w:val="0"/>
              <w:noProof/>
              <w:sz w:val="22"/>
              <w:szCs w:val="22"/>
            </w:rPr>
          </w:pPr>
          <w:hyperlink w:anchor="_Toc215741700" w:history="1">
            <w:r w:rsidRPr="00EF49C9">
              <w:rPr>
                <w:rStyle w:val="Hyperlink"/>
                <w:noProof/>
              </w:rPr>
              <w:t>3.9</w:t>
            </w:r>
            <w:r>
              <w:rPr>
                <w:rFonts w:asciiTheme="minorHAnsi" w:eastAsiaTheme="minorEastAsia" w:hAnsiTheme="minorHAnsi" w:cstheme="minorBidi"/>
                <w:caps w:val="0"/>
                <w:noProof/>
                <w:sz w:val="22"/>
                <w:szCs w:val="22"/>
              </w:rPr>
              <w:tab/>
            </w:r>
            <w:r w:rsidRPr="00EF49C9">
              <w:rPr>
                <w:rStyle w:val="Hyperlink"/>
                <w:noProof/>
              </w:rPr>
              <w:t>DISABLED VETERANS’ BUSINESS SET-ASIDE CONTRACT</w:t>
            </w:r>
            <w:r>
              <w:rPr>
                <w:noProof/>
                <w:webHidden/>
              </w:rPr>
              <w:tab/>
            </w:r>
            <w:r>
              <w:rPr>
                <w:noProof/>
                <w:webHidden/>
              </w:rPr>
              <w:fldChar w:fldCharType="begin"/>
            </w:r>
            <w:r>
              <w:rPr>
                <w:noProof/>
                <w:webHidden/>
              </w:rPr>
              <w:instrText xml:space="preserve"> PAGEREF _Toc215741700 \h </w:instrText>
            </w:r>
            <w:r>
              <w:rPr>
                <w:noProof/>
                <w:webHidden/>
              </w:rPr>
            </w:r>
            <w:r>
              <w:rPr>
                <w:noProof/>
                <w:webHidden/>
              </w:rPr>
              <w:fldChar w:fldCharType="separate"/>
            </w:r>
            <w:r>
              <w:rPr>
                <w:noProof/>
                <w:webHidden/>
              </w:rPr>
              <w:t>6</w:t>
            </w:r>
            <w:r>
              <w:rPr>
                <w:noProof/>
                <w:webHidden/>
              </w:rPr>
              <w:fldChar w:fldCharType="end"/>
            </w:r>
          </w:hyperlink>
        </w:p>
        <w:p w14:paraId="53626ED8" w14:textId="27603AAE" w:rsidR="00860A2B" w:rsidRDefault="00860A2B">
          <w:pPr>
            <w:pStyle w:val="TOC2"/>
            <w:rPr>
              <w:rFonts w:asciiTheme="minorHAnsi" w:eastAsiaTheme="minorEastAsia" w:hAnsiTheme="minorHAnsi" w:cstheme="minorBidi"/>
              <w:caps w:val="0"/>
              <w:noProof/>
              <w:sz w:val="22"/>
              <w:szCs w:val="22"/>
            </w:rPr>
          </w:pPr>
          <w:hyperlink w:anchor="_Toc215741701" w:history="1">
            <w:r w:rsidRPr="00EF49C9">
              <w:rPr>
                <w:rStyle w:val="Hyperlink"/>
                <w:noProof/>
              </w:rPr>
              <w:t>3.10</w:t>
            </w:r>
            <w:r>
              <w:rPr>
                <w:rFonts w:asciiTheme="minorHAnsi" w:eastAsiaTheme="minorEastAsia" w:hAnsiTheme="minorHAnsi" w:cstheme="minorBidi"/>
                <w:caps w:val="0"/>
                <w:noProof/>
                <w:sz w:val="22"/>
                <w:szCs w:val="22"/>
              </w:rPr>
              <w:tab/>
            </w:r>
            <w:r w:rsidRPr="00EF49C9">
              <w:rPr>
                <w:rStyle w:val="Hyperlink"/>
                <w:noProof/>
              </w:rPr>
              <w:t>BID SECURITY</w:t>
            </w:r>
            <w:r>
              <w:rPr>
                <w:noProof/>
                <w:webHidden/>
              </w:rPr>
              <w:tab/>
            </w:r>
            <w:r>
              <w:rPr>
                <w:noProof/>
                <w:webHidden/>
              </w:rPr>
              <w:fldChar w:fldCharType="begin"/>
            </w:r>
            <w:r>
              <w:rPr>
                <w:noProof/>
                <w:webHidden/>
              </w:rPr>
              <w:instrText xml:space="preserve"> PAGEREF _Toc215741701 \h </w:instrText>
            </w:r>
            <w:r>
              <w:rPr>
                <w:noProof/>
                <w:webHidden/>
              </w:rPr>
            </w:r>
            <w:r>
              <w:rPr>
                <w:noProof/>
                <w:webHidden/>
              </w:rPr>
              <w:fldChar w:fldCharType="separate"/>
            </w:r>
            <w:r>
              <w:rPr>
                <w:noProof/>
                <w:webHidden/>
              </w:rPr>
              <w:t>6</w:t>
            </w:r>
            <w:r>
              <w:rPr>
                <w:noProof/>
                <w:webHidden/>
              </w:rPr>
              <w:fldChar w:fldCharType="end"/>
            </w:r>
          </w:hyperlink>
        </w:p>
        <w:p w14:paraId="024331D6" w14:textId="7F92212A" w:rsidR="00860A2B" w:rsidRDefault="00860A2B">
          <w:pPr>
            <w:pStyle w:val="TOC2"/>
            <w:rPr>
              <w:rFonts w:asciiTheme="minorHAnsi" w:eastAsiaTheme="minorEastAsia" w:hAnsiTheme="minorHAnsi" w:cstheme="minorBidi"/>
              <w:caps w:val="0"/>
              <w:noProof/>
              <w:sz w:val="22"/>
              <w:szCs w:val="22"/>
            </w:rPr>
          </w:pPr>
          <w:hyperlink w:anchor="_Toc215741702" w:history="1">
            <w:r w:rsidRPr="00EF49C9">
              <w:rPr>
                <w:rStyle w:val="Hyperlink"/>
                <w:noProof/>
              </w:rPr>
              <w:t>3.11</w:t>
            </w:r>
            <w:r>
              <w:rPr>
                <w:rFonts w:asciiTheme="minorHAnsi" w:eastAsiaTheme="minorEastAsia" w:hAnsiTheme="minorHAnsi" w:cstheme="minorBidi"/>
                <w:caps w:val="0"/>
                <w:noProof/>
                <w:sz w:val="22"/>
                <w:szCs w:val="22"/>
              </w:rPr>
              <w:tab/>
            </w:r>
            <w:r w:rsidRPr="00EF49C9">
              <w:rPr>
                <w:rStyle w:val="Hyperlink"/>
                <w:noProof/>
              </w:rPr>
              <w:t>BIDDER ADDITIONAL TERMS SUBMITTED WITH THE QUOTE</w:t>
            </w:r>
            <w:r>
              <w:rPr>
                <w:noProof/>
                <w:webHidden/>
              </w:rPr>
              <w:tab/>
            </w:r>
            <w:r>
              <w:rPr>
                <w:noProof/>
                <w:webHidden/>
              </w:rPr>
              <w:fldChar w:fldCharType="begin"/>
            </w:r>
            <w:r>
              <w:rPr>
                <w:noProof/>
                <w:webHidden/>
              </w:rPr>
              <w:instrText xml:space="preserve"> PAGEREF _Toc215741702 \h </w:instrText>
            </w:r>
            <w:r>
              <w:rPr>
                <w:noProof/>
                <w:webHidden/>
              </w:rPr>
            </w:r>
            <w:r>
              <w:rPr>
                <w:noProof/>
                <w:webHidden/>
              </w:rPr>
              <w:fldChar w:fldCharType="separate"/>
            </w:r>
            <w:r>
              <w:rPr>
                <w:noProof/>
                <w:webHidden/>
              </w:rPr>
              <w:t>6</w:t>
            </w:r>
            <w:r>
              <w:rPr>
                <w:noProof/>
                <w:webHidden/>
              </w:rPr>
              <w:fldChar w:fldCharType="end"/>
            </w:r>
          </w:hyperlink>
        </w:p>
        <w:p w14:paraId="66DB8F4B" w14:textId="14E997C9" w:rsidR="00860A2B" w:rsidRDefault="00860A2B">
          <w:pPr>
            <w:pStyle w:val="TOC2"/>
            <w:rPr>
              <w:rFonts w:asciiTheme="minorHAnsi" w:eastAsiaTheme="minorEastAsia" w:hAnsiTheme="minorHAnsi" w:cstheme="minorBidi"/>
              <w:caps w:val="0"/>
              <w:noProof/>
              <w:sz w:val="22"/>
              <w:szCs w:val="22"/>
            </w:rPr>
          </w:pPr>
          <w:hyperlink w:anchor="_Toc215741703" w:history="1">
            <w:r w:rsidRPr="00EF49C9">
              <w:rPr>
                <w:rStyle w:val="Hyperlink"/>
                <w:noProof/>
              </w:rPr>
              <w:t>3.12</w:t>
            </w:r>
            <w:r>
              <w:rPr>
                <w:rFonts w:asciiTheme="minorHAnsi" w:eastAsiaTheme="minorEastAsia" w:hAnsiTheme="minorHAnsi" w:cstheme="minorBidi"/>
                <w:caps w:val="0"/>
                <w:noProof/>
                <w:sz w:val="22"/>
                <w:szCs w:val="22"/>
              </w:rPr>
              <w:tab/>
            </w:r>
            <w:r w:rsidRPr="00EF49C9">
              <w:rPr>
                <w:rStyle w:val="Hyperlink"/>
                <w:noProof/>
              </w:rPr>
              <w:t>QUOTE CONTENT</w:t>
            </w:r>
            <w:r>
              <w:rPr>
                <w:noProof/>
                <w:webHidden/>
              </w:rPr>
              <w:tab/>
            </w:r>
            <w:r>
              <w:rPr>
                <w:noProof/>
                <w:webHidden/>
              </w:rPr>
              <w:fldChar w:fldCharType="begin"/>
            </w:r>
            <w:r>
              <w:rPr>
                <w:noProof/>
                <w:webHidden/>
              </w:rPr>
              <w:instrText xml:space="preserve"> PAGEREF _Toc215741703 \h </w:instrText>
            </w:r>
            <w:r>
              <w:rPr>
                <w:noProof/>
                <w:webHidden/>
              </w:rPr>
            </w:r>
            <w:r>
              <w:rPr>
                <w:noProof/>
                <w:webHidden/>
              </w:rPr>
              <w:fldChar w:fldCharType="separate"/>
            </w:r>
            <w:r>
              <w:rPr>
                <w:noProof/>
                <w:webHidden/>
              </w:rPr>
              <w:t>6</w:t>
            </w:r>
            <w:r>
              <w:rPr>
                <w:noProof/>
                <w:webHidden/>
              </w:rPr>
              <w:fldChar w:fldCharType="end"/>
            </w:r>
          </w:hyperlink>
        </w:p>
        <w:p w14:paraId="10152511" w14:textId="664BD38C" w:rsidR="00860A2B" w:rsidRDefault="00860A2B">
          <w:pPr>
            <w:pStyle w:val="TOC2"/>
            <w:rPr>
              <w:rFonts w:asciiTheme="minorHAnsi" w:eastAsiaTheme="minorEastAsia" w:hAnsiTheme="minorHAnsi" w:cstheme="minorBidi"/>
              <w:caps w:val="0"/>
              <w:noProof/>
              <w:sz w:val="22"/>
              <w:szCs w:val="22"/>
            </w:rPr>
          </w:pPr>
          <w:hyperlink w:anchor="_Toc215741704" w:history="1">
            <w:r w:rsidRPr="00EF49C9">
              <w:rPr>
                <w:rStyle w:val="Hyperlink"/>
                <w:noProof/>
              </w:rPr>
              <w:t>3.13</w:t>
            </w:r>
            <w:r>
              <w:rPr>
                <w:rFonts w:asciiTheme="minorHAnsi" w:eastAsiaTheme="minorEastAsia" w:hAnsiTheme="minorHAnsi" w:cstheme="minorBidi"/>
                <w:caps w:val="0"/>
                <w:noProof/>
                <w:sz w:val="22"/>
                <w:szCs w:val="22"/>
              </w:rPr>
              <w:tab/>
            </w:r>
            <w:r w:rsidRPr="00EF49C9">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_Toc215741704 \h </w:instrText>
            </w:r>
            <w:r>
              <w:rPr>
                <w:noProof/>
                <w:webHidden/>
              </w:rPr>
            </w:r>
            <w:r>
              <w:rPr>
                <w:noProof/>
                <w:webHidden/>
              </w:rPr>
              <w:fldChar w:fldCharType="separate"/>
            </w:r>
            <w:r>
              <w:rPr>
                <w:noProof/>
                <w:webHidden/>
              </w:rPr>
              <w:t>6</w:t>
            </w:r>
            <w:r>
              <w:rPr>
                <w:noProof/>
                <w:webHidden/>
              </w:rPr>
              <w:fldChar w:fldCharType="end"/>
            </w:r>
          </w:hyperlink>
        </w:p>
        <w:p w14:paraId="163BA81D" w14:textId="7CE0A257" w:rsidR="00860A2B" w:rsidRDefault="00860A2B">
          <w:pPr>
            <w:pStyle w:val="TOC3"/>
            <w:rPr>
              <w:rFonts w:asciiTheme="minorHAnsi" w:eastAsiaTheme="minorEastAsia" w:hAnsiTheme="minorHAnsi" w:cstheme="minorBidi"/>
              <w:iCs w:val="0"/>
              <w:caps w:val="0"/>
              <w:noProof/>
              <w:sz w:val="22"/>
              <w:szCs w:val="22"/>
            </w:rPr>
          </w:pPr>
          <w:hyperlink w:anchor="_Toc215741705" w:history="1">
            <w:r w:rsidRPr="00EF49C9">
              <w:rPr>
                <w:rStyle w:val="Hyperlink"/>
                <w:noProof/>
              </w:rPr>
              <w:t>3.13.1</w:t>
            </w:r>
            <w:r>
              <w:rPr>
                <w:rFonts w:asciiTheme="minorHAnsi" w:eastAsiaTheme="minorEastAsia" w:hAnsiTheme="minorHAnsi" w:cstheme="minorBidi"/>
                <w:iCs w:val="0"/>
                <w:caps w:val="0"/>
                <w:noProof/>
                <w:sz w:val="22"/>
                <w:szCs w:val="22"/>
              </w:rPr>
              <w:tab/>
            </w:r>
            <w:r w:rsidRPr="00EF49C9">
              <w:rPr>
                <w:rStyle w:val="Hyperlink"/>
                <w:noProof/>
              </w:rPr>
              <w:t>OFFER AND ACCEPTANCE PAGE</w:t>
            </w:r>
            <w:r>
              <w:rPr>
                <w:noProof/>
                <w:webHidden/>
              </w:rPr>
              <w:tab/>
            </w:r>
            <w:r>
              <w:rPr>
                <w:noProof/>
                <w:webHidden/>
              </w:rPr>
              <w:fldChar w:fldCharType="begin"/>
            </w:r>
            <w:r>
              <w:rPr>
                <w:noProof/>
                <w:webHidden/>
              </w:rPr>
              <w:instrText xml:space="preserve"> PAGEREF _Toc215741705 \h </w:instrText>
            </w:r>
            <w:r>
              <w:rPr>
                <w:noProof/>
                <w:webHidden/>
              </w:rPr>
            </w:r>
            <w:r>
              <w:rPr>
                <w:noProof/>
                <w:webHidden/>
              </w:rPr>
              <w:fldChar w:fldCharType="separate"/>
            </w:r>
            <w:r>
              <w:rPr>
                <w:noProof/>
                <w:webHidden/>
              </w:rPr>
              <w:t>7</w:t>
            </w:r>
            <w:r>
              <w:rPr>
                <w:noProof/>
                <w:webHidden/>
              </w:rPr>
              <w:fldChar w:fldCharType="end"/>
            </w:r>
          </w:hyperlink>
        </w:p>
        <w:p w14:paraId="09AD1716" w14:textId="4DED0C48" w:rsidR="00860A2B" w:rsidRDefault="00860A2B">
          <w:pPr>
            <w:pStyle w:val="TOC3"/>
            <w:rPr>
              <w:rFonts w:asciiTheme="minorHAnsi" w:eastAsiaTheme="minorEastAsia" w:hAnsiTheme="minorHAnsi" w:cstheme="minorBidi"/>
              <w:iCs w:val="0"/>
              <w:caps w:val="0"/>
              <w:noProof/>
              <w:sz w:val="22"/>
              <w:szCs w:val="22"/>
            </w:rPr>
          </w:pPr>
          <w:hyperlink w:anchor="_Toc215741706" w:history="1">
            <w:r w:rsidRPr="00EF49C9">
              <w:rPr>
                <w:rStyle w:val="Hyperlink"/>
                <w:noProof/>
              </w:rPr>
              <w:t>3.13.2</w:t>
            </w:r>
            <w:r>
              <w:rPr>
                <w:rFonts w:asciiTheme="minorHAnsi" w:eastAsiaTheme="minorEastAsia" w:hAnsiTheme="minorHAnsi" w:cstheme="minorBidi"/>
                <w:iCs w:val="0"/>
                <w:caps w:val="0"/>
                <w:noProof/>
                <w:sz w:val="22"/>
                <w:szCs w:val="22"/>
              </w:rPr>
              <w:tab/>
            </w:r>
            <w:r w:rsidRPr="00EF49C9">
              <w:rPr>
                <w:rStyle w:val="Hyperlink"/>
                <w:noProof/>
              </w:rPr>
              <w:t>OWNERSHIP DISCLOSURE FORM</w:t>
            </w:r>
            <w:r>
              <w:rPr>
                <w:noProof/>
                <w:webHidden/>
              </w:rPr>
              <w:tab/>
            </w:r>
            <w:r>
              <w:rPr>
                <w:noProof/>
                <w:webHidden/>
              </w:rPr>
              <w:fldChar w:fldCharType="begin"/>
            </w:r>
            <w:r>
              <w:rPr>
                <w:noProof/>
                <w:webHidden/>
              </w:rPr>
              <w:instrText xml:space="preserve"> PAGEREF _Toc215741706 \h </w:instrText>
            </w:r>
            <w:r>
              <w:rPr>
                <w:noProof/>
                <w:webHidden/>
              </w:rPr>
            </w:r>
            <w:r>
              <w:rPr>
                <w:noProof/>
                <w:webHidden/>
              </w:rPr>
              <w:fldChar w:fldCharType="separate"/>
            </w:r>
            <w:r>
              <w:rPr>
                <w:noProof/>
                <w:webHidden/>
              </w:rPr>
              <w:t>7</w:t>
            </w:r>
            <w:r>
              <w:rPr>
                <w:noProof/>
                <w:webHidden/>
              </w:rPr>
              <w:fldChar w:fldCharType="end"/>
            </w:r>
          </w:hyperlink>
        </w:p>
        <w:p w14:paraId="505B6375" w14:textId="011F4020" w:rsidR="00860A2B" w:rsidRDefault="00860A2B">
          <w:pPr>
            <w:pStyle w:val="TOC3"/>
            <w:rPr>
              <w:rFonts w:asciiTheme="minorHAnsi" w:eastAsiaTheme="minorEastAsia" w:hAnsiTheme="minorHAnsi" w:cstheme="minorBidi"/>
              <w:iCs w:val="0"/>
              <w:caps w:val="0"/>
              <w:noProof/>
              <w:sz w:val="22"/>
              <w:szCs w:val="22"/>
            </w:rPr>
          </w:pPr>
          <w:hyperlink w:anchor="_Toc215741707" w:history="1">
            <w:r w:rsidRPr="00EF49C9">
              <w:rPr>
                <w:rStyle w:val="Hyperlink"/>
                <w:noProof/>
              </w:rPr>
              <w:t>3.13.3</w:t>
            </w:r>
            <w:r>
              <w:rPr>
                <w:rFonts w:asciiTheme="minorHAnsi" w:eastAsiaTheme="minorEastAsia" w:hAnsiTheme="minorHAnsi" w:cstheme="minorBidi"/>
                <w:iCs w:val="0"/>
                <w:caps w:val="0"/>
                <w:noProof/>
                <w:sz w:val="22"/>
                <w:szCs w:val="22"/>
              </w:rPr>
              <w:tab/>
            </w:r>
            <w:r w:rsidRPr="00EF49C9">
              <w:rPr>
                <w:rStyle w:val="Hyperlink"/>
                <w:noProof/>
              </w:rPr>
              <w:t>DISCLOSURE OF INVESTMENT ACTIVITIES IN IRAN FORM</w:t>
            </w:r>
            <w:r>
              <w:rPr>
                <w:noProof/>
                <w:webHidden/>
              </w:rPr>
              <w:tab/>
            </w:r>
            <w:r>
              <w:rPr>
                <w:noProof/>
                <w:webHidden/>
              </w:rPr>
              <w:fldChar w:fldCharType="begin"/>
            </w:r>
            <w:r>
              <w:rPr>
                <w:noProof/>
                <w:webHidden/>
              </w:rPr>
              <w:instrText xml:space="preserve"> PAGEREF _Toc215741707 \h </w:instrText>
            </w:r>
            <w:r>
              <w:rPr>
                <w:noProof/>
                <w:webHidden/>
              </w:rPr>
            </w:r>
            <w:r>
              <w:rPr>
                <w:noProof/>
                <w:webHidden/>
              </w:rPr>
              <w:fldChar w:fldCharType="separate"/>
            </w:r>
            <w:r>
              <w:rPr>
                <w:noProof/>
                <w:webHidden/>
              </w:rPr>
              <w:t>7</w:t>
            </w:r>
            <w:r>
              <w:rPr>
                <w:noProof/>
                <w:webHidden/>
              </w:rPr>
              <w:fldChar w:fldCharType="end"/>
            </w:r>
          </w:hyperlink>
        </w:p>
        <w:p w14:paraId="5D036FBF" w14:textId="685E8EB1" w:rsidR="00860A2B" w:rsidRDefault="00860A2B">
          <w:pPr>
            <w:pStyle w:val="TOC3"/>
            <w:rPr>
              <w:rFonts w:asciiTheme="minorHAnsi" w:eastAsiaTheme="minorEastAsia" w:hAnsiTheme="minorHAnsi" w:cstheme="minorBidi"/>
              <w:iCs w:val="0"/>
              <w:caps w:val="0"/>
              <w:noProof/>
              <w:sz w:val="22"/>
              <w:szCs w:val="22"/>
            </w:rPr>
          </w:pPr>
          <w:hyperlink w:anchor="_Toc215741708" w:history="1">
            <w:r w:rsidRPr="00EF49C9">
              <w:rPr>
                <w:rStyle w:val="Hyperlink"/>
                <w:noProof/>
              </w:rPr>
              <w:t>3.13.4</w:t>
            </w:r>
            <w:r>
              <w:rPr>
                <w:rFonts w:asciiTheme="minorHAnsi" w:eastAsiaTheme="minorEastAsia" w:hAnsiTheme="minorHAnsi" w:cstheme="minorBidi"/>
                <w:iCs w:val="0"/>
                <w:caps w:val="0"/>
                <w:noProof/>
                <w:sz w:val="22"/>
                <w:szCs w:val="22"/>
              </w:rPr>
              <w:tab/>
            </w:r>
            <w:r w:rsidRPr="00EF49C9">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_Toc215741708 \h </w:instrText>
            </w:r>
            <w:r>
              <w:rPr>
                <w:noProof/>
                <w:webHidden/>
              </w:rPr>
            </w:r>
            <w:r>
              <w:rPr>
                <w:noProof/>
                <w:webHidden/>
              </w:rPr>
              <w:fldChar w:fldCharType="separate"/>
            </w:r>
            <w:r>
              <w:rPr>
                <w:noProof/>
                <w:webHidden/>
              </w:rPr>
              <w:t>7</w:t>
            </w:r>
            <w:r>
              <w:rPr>
                <w:noProof/>
                <w:webHidden/>
              </w:rPr>
              <w:fldChar w:fldCharType="end"/>
            </w:r>
          </w:hyperlink>
        </w:p>
        <w:p w14:paraId="67E2CFF8" w14:textId="72B3C291" w:rsidR="00860A2B" w:rsidRDefault="00860A2B">
          <w:pPr>
            <w:pStyle w:val="TOC3"/>
            <w:rPr>
              <w:rFonts w:asciiTheme="minorHAnsi" w:eastAsiaTheme="minorEastAsia" w:hAnsiTheme="minorHAnsi" w:cstheme="minorBidi"/>
              <w:iCs w:val="0"/>
              <w:caps w:val="0"/>
              <w:noProof/>
              <w:sz w:val="22"/>
              <w:szCs w:val="22"/>
            </w:rPr>
          </w:pPr>
          <w:hyperlink w:anchor="_Toc215741709" w:history="1">
            <w:r w:rsidRPr="00EF49C9">
              <w:rPr>
                <w:rStyle w:val="Hyperlink"/>
                <w:noProof/>
              </w:rPr>
              <w:t>3.13.5</w:t>
            </w:r>
            <w:r>
              <w:rPr>
                <w:rFonts w:asciiTheme="minorHAnsi" w:eastAsiaTheme="minorEastAsia" w:hAnsiTheme="minorHAnsi" w:cstheme="minorBidi"/>
                <w:iCs w:val="0"/>
                <w:caps w:val="0"/>
                <w:noProof/>
                <w:sz w:val="22"/>
                <w:szCs w:val="22"/>
              </w:rPr>
              <w:tab/>
            </w:r>
            <w:r w:rsidRPr="00EF49C9">
              <w:rPr>
                <w:rStyle w:val="Hyperlink"/>
                <w:noProof/>
              </w:rPr>
              <w:t>MACBRIDE PRINCIPLES FORM</w:t>
            </w:r>
            <w:r>
              <w:rPr>
                <w:noProof/>
                <w:webHidden/>
              </w:rPr>
              <w:tab/>
            </w:r>
            <w:r>
              <w:rPr>
                <w:noProof/>
                <w:webHidden/>
              </w:rPr>
              <w:fldChar w:fldCharType="begin"/>
            </w:r>
            <w:r>
              <w:rPr>
                <w:noProof/>
                <w:webHidden/>
              </w:rPr>
              <w:instrText xml:space="preserve"> PAGEREF _Toc215741709 \h </w:instrText>
            </w:r>
            <w:r>
              <w:rPr>
                <w:noProof/>
                <w:webHidden/>
              </w:rPr>
            </w:r>
            <w:r>
              <w:rPr>
                <w:noProof/>
                <w:webHidden/>
              </w:rPr>
              <w:fldChar w:fldCharType="separate"/>
            </w:r>
            <w:r>
              <w:rPr>
                <w:noProof/>
                <w:webHidden/>
              </w:rPr>
              <w:t>7</w:t>
            </w:r>
            <w:r>
              <w:rPr>
                <w:noProof/>
                <w:webHidden/>
              </w:rPr>
              <w:fldChar w:fldCharType="end"/>
            </w:r>
          </w:hyperlink>
        </w:p>
        <w:p w14:paraId="03515848" w14:textId="6D3EC3F4" w:rsidR="00860A2B" w:rsidRDefault="00860A2B">
          <w:pPr>
            <w:pStyle w:val="TOC3"/>
            <w:rPr>
              <w:rFonts w:asciiTheme="minorHAnsi" w:eastAsiaTheme="minorEastAsia" w:hAnsiTheme="minorHAnsi" w:cstheme="minorBidi"/>
              <w:iCs w:val="0"/>
              <w:caps w:val="0"/>
              <w:noProof/>
              <w:sz w:val="22"/>
              <w:szCs w:val="22"/>
            </w:rPr>
          </w:pPr>
          <w:hyperlink w:anchor="_Toc215741710" w:history="1">
            <w:r w:rsidRPr="00EF49C9">
              <w:rPr>
                <w:rStyle w:val="Hyperlink"/>
                <w:noProof/>
              </w:rPr>
              <w:t>3.13.6</w:t>
            </w:r>
            <w:r>
              <w:rPr>
                <w:rFonts w:asciiTheme="minorHAnsi" w:eastAsiaTheme="minorEastAsia" w:hAnsiTheme="minorHAnsi" w:cstheme="minorBidi"/>
                <w:iCs w:val="0"/>
                <w:caps w:val="0"/>
                <w:noProof/>
                <w:sz w:val="22"/>
                <w:szCs w:val="22"/>
              </w:rPr>
              <w:tab/>
            </w:r>
            <w:r w:rsidRPr="00EF49C9">
              <w:rPr>
                <w:rStyle w:val="Hyperlink"/>
                <w:noProof/>
              </w:rPr>
              <w:t>SERVICE PERFORMANCE WITHIN THE UNITED STATES</w:t>
            </w:r>
            <w:r>
              <w:rPr>
                <w:noProof/>
                <w:webHidden/>
              </w:rPr>
              <w:tab/>
            </w:r>
            <w:r>
              <w:rPr>
                <w:noProof/>
                <w:webHidden/>
              </w:rPr>
              <w:fldChar w:fldCharType="begin"/>
            </w:r>
            <w:r>
              <w:rPr>
                <w:noProof/>
                <w:webHidden/>
              </w:rPr>
              <w:instrText xml:space="preserve"> PAGEREF _Toc215741710 \h </w:instrText>
            </w:r>
            <w:r>
              <w:rPr>
                <w:noProof/>
                <w:webHidden/>
              </w:rPr>
            </w:r>
            <w:r>
              <w:rPr>
                <w:noProof/>
                <w:webHidden/>
              </w:rPr>
              <w:fldChar w:fldCharType="separate"/>
            </w:r>
            <w:r>
              <w:rPr>
                <w:noProof/>
                <w:webHidden/>
              </w:rPr>
              <w:t>7</w:t>
            </w:r>
            <w:r>
              <w:rPr>
                <w:noProof/>
                <w:webHidden/>
              </w:rPr>
              <w:fldChar w:fldCharType="end"/>
            </w:r>
          </w:hyperlink>
        </w:p>
        <w:p w14:paraId="62B466F2" w14:textId="6A555AD6" w:rsidR="00860A2B" w:rsidRDefault="00860A2B">
          <w:pPr>
            <w:pStyle w:val="TOC3"/>
            <w:rPr>
              <w:rFonts w:asciiTheme="minorHAnsi" w:eastAsiaTheme="minorEastAsia" w:hAnsiTheme="minorHAnsi" w:cstheme="minorBidi"/>
              <w:iCs w:val="0"/>
              <w:caps w:val="0"/>
              <w:noProof/>
              <w:sz w:val="22"/>
              <w:szCs w:val="22"/>
            </w:rPr>
          </w:pPr>
          <w:hyperlink w:anchor="_Toc215741711" w:history="1">
            <w:r w:rsidRPr="00EF49C9">
              <w:rPr>
                <w:rStyle w:val="Hyperlink"/>
                <w:noProof/>
              </w:rPr>
              <w:t>3.13.7</w:t>
            </w:r>
            <w:r>
              <w:rPr>
                <w:rFonts w:asciiTheme="minorHAnsi" w:eastAsiaTheme="minorEastAsia" w:hAnsiTheme="minorHAnsi" w:cstheme="minorBidi"/>
                <w:iCs w:val="0"/>
                <w:caps w:val="0"/>
                <w:noProof/>
                <w:sz w:val="22"/>
                <w:szCs w:val="22"/>
              </w:rPr>
              <w:tab/>
            </w:r>
            <w:r w:rsidRPr="00EF49C9">
              <w:rPr>
                <w:rStyle w:val="Hyperlink"/>
                <w:noProof/>
              </w:rPr>
              <w:t>CONFIDENTIALITY/COMMITMENT TO DEFEND</w:t>
            </w:r>
            <w:r>
              <w:rPr>
                <w:noProof/>
                <w:webHidden/>
              </w:rPr>
              <w:tab/>
            </w:r>
            <w:r>
              <w:rPr>
                <w:noProof/>
                <w:webHidden/>
              </w:rPr>
              <w:fldChar w:fldCharType="begin"/>
            </w:r>
            <w:r>
              <w:rPr>
                <w:noProof/>
                <w:webHidden/>
              </w:rPr>
              <w:instrText xml:space="preserve"> PAGEREF _Toc215741711 \h </w:instrText>
            </w:r>
            <w:r>
              <w:rPr>
                <w:noProof/>
                <w:webHidden/>
              </w:rPr>
            </w:r>
            <w:r>
              <w:rPr>
                <w:noProof/>
                <w:webHidden/>
              </w:rPr>
              <w:fldChar w:fldCharType="separate"/>
            </w:r>
            <w:r>
              <w:rPr>
                <w:noProof/>
                <w:webHidden/>
              </w:rPr>
              <w:t>8</w:t>
            </w:r>
            <w:r>
              <w:rPr>
                <w:noProof/>
                <w:webHidden/>
              </w:rPr>
              <w:fldChar w:fldCharType="end"/>
            </w:r>
          </w:hyperlink>
        </w:p>
        <w:p w14:paraId="3DDE32E0" w14:textId="1DEFD908" w:rsidR="00860A2B" w:rsidRDefault="00860A2B">
          <w:pPr>
            <w:pStyle w:val="TOC3"/>
            <w:rPr>
              <w:rFonts w:asciiTheme="minorHAnsi" w:eastAsiaTheme="minorEastAsia" w:hAnsiTheme="minorHAnsi" w:cstheme="minorBidi"/>
              <w:iCs w:val="0"/>
              <w:caps w:val="0"/>
              <w:noProof/>
              <w:sz w:val="22"/>
              <w:szCs w:val="22"/>
            </w:rPr>
          </w:pPr>
          <w:hyperlink w:anchor="_Toc215741712" w:history="1">
            <w:r w:rsidRPr="00EF49C9">
              <w:rPr>
                <w:rStyle w:val="Hyperlink"/>
                <w:noProof/>
              </w:rPr>
              <w:t>3.13.8</w:t>
            </w:r>
            <w:r>
              <w:rPr>
                <w:rFonts w:asciiTheme="minorHAnsi" w:eastAsiaTheme="minorEastAsia" w:hAnsiTheme="minorHAnsi" w:cstheme="minorBidi"/>
                <w:iCs w:val="0"/>
                <w:caps w:val="0"/>
                <w:noProof/>
                <w:sz w:val="22"/>
                <w:szCs w:val="22"/>
              </w:rPr>
              <w:tab/>
            </w:r>
            <w:r w:rsidRPr="00EF49C9">
              <w:rPr>
                <w:rStyle w:val="Hyperlink"/>
                <w:noProof/>
              </w:rPr>
              <w:t>SUBCONTRACTOR UTILIZATION PLAN</w:t>
            </w:r>
            <w:r>
              <w:rPr>
                <w:noProof/>
                <w:webHidden/>
              </w:rPr>
              <w:tab/>
            </w:r>
            <w:r>
              <w:rPr>
                <w:noProof/>
                <w:webHidden/>
              </w:rPr>
              <w:fldChar w:fldCharType="begin"/>
            </w:r>
            <w:r>
              <w:rPr>
                <w:noProof/>
                <w:webHidden/>
              </w:rPr>
              <w:instrText xml:space="preserve"> PAGEREF _Toc215741712 \h </w:instrText>
            </w:r>
            <w:r>
              <w:rPr>
                <w:noProof/>
                <w:webHidden/>
              </w:rPr>
            </w:r>
            <w:r>
              <w:rPr>
                <w:noProof/>
                <w:webHidden/>
              </w:rPr>
              <w:fldChar w:fldCharType="separate"/>
            </w:r>
            <w:r>
              <w:rPr>
                <w:noProof/>
                <w:webHidden/>
              </w:rPr>
              <w:t>8</w:t>
            </w:r>
            <w:r>
              <w:rPr>
                <w:noProof/>
                <w:webHidden/>
              </w:rPr>
              <w:fldChar w:fldCharType="end"/>
            </w:r>
          </w:hyperlink>
        </w:p>
        <w:p w14:paraId="10528781" w14:textId="08C09C47" w:rsidR="00860A2B" w:rsidRDefault="00860A2B">
          <w:pPr>
            <w:pStyle w:val="TOC3"/>
            <w:rPr>
              <w:rFonts w:asciiTheme="minorHAnsi" w:eastAsiaTheme="minorEastAsia" w:hAnsiTheme="minorHAnsi" w:cstheme="minorBidi"/>
              <w:iCs w:val="0"/>
              <w:caps w:val="0"/>
              <w:noProof/>
              <w:sz w:val="22"/>
              <w:szCs w:val="22"/>
            </w:rPr>
          </w:pPr>
          <w:hyperlink w:anchor="_Toc215741713" w:history="1">
            <w:r w:rsidRPr="00EF49C9">
              <w:rPr>
                <w:rStyle w:val="Hyperlink"/>
                <w:noProof/>
              </w:rPr>
              <w:t>3.13.9</w:t>
            </w:r>
            <w:r>
              <w:rPr>
                <w:rFonts w:asciiTheme="minorHAnsi" w:eastAsiaTheme="minorEastAsia" w:hAnsiTheme="minorHAnsi" w:cstheme="minorBidi"/>
                <w:iCs w:val="0"/>
                <w:caps w:val="0"/>
                <w:noProof/>
                <w:sz w:val="22"/>
                <w:szCs w:val="22"/>
              </w:rPr>
              <w:tab/>
            </w:r>
            <w:r w:rsidRPr="00EF49C9">
              <w:rPr>
                <w:rStyle w:val="Hyperlink"/>
                <w:noProof/>
              </w:rPr>
              <w:t>RESERVED</w:t>
            </w:r>
            <w:r>
              <w:rPr>
                <w:noProof/>
                <w:webHidden/>
              </w:rPr>
              <w:tab/>
            </w:r>
            <w:r>
              <w:rPr>
                <w:noProof/>
                <w:webHidden/>
              </w:rPr>
              <w:fldChar w:fldCharType="begin"/>
            </w:r>
            <w:r>
              <w:rPr>
                <w:noProof/>
                <w:webHidden/>
              </w:rPr>
              <w:instrText xml:space="preserve"> PAGEREF _Toc215741713 \h </w:instrText>
            </w:r>
            <w:r>
              <w:rPr>
                <w:noProof/>
                <w:webHidden/>
              </w:rPr>
            </w:r>
            <w:r>
              <w:rPr>
                <w:noProof/>
                <w:webHidden/>
              </w:rPr>
              <w:fldChar w:fldCharType="separate"/>
            </w:r>
            <w:r>
              <w:rPr>
                <w:noProof/>
                <w:webHidden/>
              </w:rPr>
              <w:t>9</w:t>
            </w:r>
            <w:r>
              <w:rPr>
                <w:noProof/>
                <w:webHidden/>
              </w:rPr>
              <w:fldChar w:fldCharType="end"/>
            </w:r>
          </w:hyperlink>
        </w:p>
        <w:p w14:paraId="49252852" w14:textId="3822E2A9" w:rsidR="00860A2B" w:rsidRDefault="00860A2B">
          <w:pPr>
            <w:pStyle w:val="TOC3"/>
            <w:rPr>
              <w:rFonts w:asciiTheme="minorHAnsi" w:eastAsiaTheme="minorEastAsia" w:hAnsiTheme="minorHAnsi" w:cstheme="minorBidi"/>
              <w:iCs w:val="0"/>
              <w:caps w:val="0"/>
              <w:noProof/>
              <w:sz w:val="22"/>
              <w:szCs w:val="22"/>
            </w:rPr>
          </w:pPr>
          <w:hyperlink w:anchor="_Toc215741714" w:history="1">
            <w:r w:rsidRPr="00EF49C9">
              <w:rPr>
                <w:rStyle w:val="Hyperlink"/>
                <w:noProof/>
              </w:rPr>
              <w:t>3.13.10</w:t>
            </w:r>
            <w:r>
              <w:rPr>
                <w:rFonts w:asciiTheme="minorHAnsi" w:eastAsiaTheme="minorEastAsia" w:hAnsiTheme="minorHAnsi" w:cstheme="minorBidi"/>
                <w:iCs w:val="0"/>
                <w:caps w:val="0"/>
                <w:noProof/>
                <w:sz w:val="22"/>
                <w:szCs w:val="22"/>
              </w:rPr>
              <w:tab/>
            </w:r>
            <w:r w:rsidRPr="00EF49C9">
              <w:rPr>
                <w:rStyle w:val="Hyperlink"/>
                <w:noProof/>
              </w:rPr>
              <w:t>AFFIRMATIVE ACTION</w:t>
            </w:r>
            <w:r>
              <w:rPr>
                <w:noProof/>
                <w:webHidden/>
              </w:rPr>
              <w:tab/>
            </w:r>
            <w:r>
              <w:rPr>
                <w:noProof/>
                <w:webHidden/>
              </w:rPr>
              <w:fldChar w:fldCharType="begin"/>
            </w:r>
            <w:r>
              <w:rPr>
                <w:noProof/>
                <w:webHidden/>
              </w:rPr>
              <w:instrText xml:space="preserve"> PAGEREF _Toc215741714 \h </w:instrText>
            </w:r>
            <w:r>
              <w:rPr>
                <w:noProof/>
                <w:webHidden/>
              </w:rPr>
            </w:r>
            <w:r>
              <w:rPr>
                <w:noProof/>
                <w:webHidden/>
              </w:rPr>
              <w:fldChar w:fldCharType="separate"/>
            </w:r>
            <w:r>
              <w:rPr>
                <w:noProof/>
                <w:webHidden/>
              </w:rPr>
              <w:t>9</w:t>
            </w:r>
            <w:r>
              <w:rPr>
                <w:noProof/>
                <w:webHidden/>
              </w:rPr>
              <w:fldChar w:fldCharType="end"/>
            </w:r>
          </w:hyperlink>
        </w:p>
        <w:p w14:paraId="31889E11" w14:textId="31F18DBB" w:rsidR="00860A2B" w:rsidRDefault="00860A2B">
          <w:pPr>
            <w:pStyle w:val="TOC3"/>
            <w:rPr>
              <w:rFonts w:asciiTheme="minorHAnsi" w:eastAsiaTheme="minorEastAsia" w:hAnsiTheme="minorHAnsi" w:cstheme="minorBidi"/>
              <w:iCs w:val="0"/>
              <w:caps w:val="0"/>
              <w:noProof/>
              <w:sz w:val="22"/>
              <w:szCs w:val="22"/>
            </w:rPr>
          </w:pPr>
          <w:hyperlink w:anchor="_Toc215741715" w:history="1">
            <w:r w:rsidRPr="00EF49C9">
              <w:rPr>
                <w:rStyle w:val="Hyperlink"/>
                <w:noProof/>
              </w:rPr>
              <w:t>3.13.11</w:t>
            </w:r>
            <w:r>
              <w:rPr>
                <w:rFonts w:asciiTheme="minorHAnsi" w:eastAsiaTheme="minorEastAsia" w:hAnsiTheme="minorHAnsi" w:cstheme="minorBidi"/>
                <w:iCs w:val="0"/>
                <w:caps w:val="0"/>
                <w:noProof/>
                <w:sz w:val="22"/>
                <w:szCs w:val="22"/>
              </w:rPr>
              <w:tab/>
            </w:r>
            <w:r w:rsidRPr="00EF49C9">
              <w:rPr>
                <w:rStyle w:val="Hyperlink"/>
                <w:noProof/>
              </w:rPr>
              <w:t>RESERVED</w:t>
            </w:r>
            <w:r>
              <w:rPr>
                <w:noProof/>
                <w:webHidden/>
              </w:rPr>
              <w:tab/>
            </w:r>
            <w:r>
              <w:rPr>
                <w:noProof/>
                <w:webHidden/>
              </w:rPr>
              <w:fldChar w:fldCharType="begin"/>
            </w:r>
            <w:r>
              <w:rPr>
                <w:noProof/>
                <w:webHidden/>
              </w:rPr>
              <w:instrText xml:space="preserve"> PAGEREF _Toc215741715 \h </w:instrText>
            </w:r>
            <w:r>
              <w:rPr>
                <w:noProof/>
                <w:webHidden/>
              </w:rPr>
            </w:r>
            <w:r>
              <w:rPr>
                <w:noProof/>
                <w:webHidden/>
              </w:rPr>
              <w:fldChar w:fldCharType="separate"/>
            </w:r>
            <w:r>
              <w:rPr>
                <w:noProof/>
                <w:webHidden/>
              </w:rPr>
              <w:t>9</w:t>
            </w:r>
            <w:r>
              <w:rPr>
                <w:noProof/>
                <w:webHidden/>
              </w:rPr>
              <w:fldChar w:fldCharType="end"/>
            </w:r>
          </w:hyperlink>
        </w:p>
        <w:p w14:paraId="6124C891" w14:textId="5799FC44" w:rsidR="00860A2B" w:rsidRDefault="00860A2B">
          <w:pPr>
            <w:pStyle w:val="TOC3"/>
            <w:rPr>
              <w:rFonts w:asciiTheme="minorHAnsi" w:eastAsiaTheme="minorEastAsia" w:hAnsiTheme="minorHAnsi" w:cstheme="minorBidi"/>
              <w:iCs w:val="0"/>
              <w:caps w:val="0"/>
              <w:noProof/>
              <w:sz w:val="22"/>
              <w:szCs w:val="22"/>
            </w:rPr>
          </w:pPr>
          <w:hyperlink w:anchor="_Toc215741716" w:history="1">
            <w:r w:rsidRPr="00EF49C9">
              <w:rPr>
                <w:rStyle w:val="Hyperlink"/>
                <w:noProof/>
              </w:rPr>
              <w:t>3.13.12</w:t>
            </w:r>
            <w:r>
              <w:rPr>
                <w:rFonts w:asciiTheme="minorHAnsi" w:eastAsiaTheme="minorEastAsia" w:hAnsiTheme="minorHAnsi" w:cstheme="minorBidi"/>
                <w:iCs w:val="0"/>
                <w:caps w:val="0"/>
                <w:noProof/>
                <w:sz w:val="22"/>
                <w:szCs w:val="22"/>
              </w:rPr>
              <w:tab/>
            </w:r>
            <w:r w:rsidRPr="00EF49C9">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_Toc215741716 \h </w:instrText>
            </w:r>
            <w:r>
              <w:rPr>
                <w:noProof/>
                <w:webHidden/>
              </w:rPr>
            </w:r>
            <w:r>
              <w:rPr>
                <w:noProof/>
                <w:webHidden/>
              </w:rPr>
              <w:fldChar w:fldCharType="separate"/>
            </w:r>
            <w:r>
              <w:rPr>
                <w:noProof/>
                <w:webHidden/>
              </w:rPr>
              <w:t>9</w:t>
            </w:r>
            <w:r>
              <w:rPr>
                <w:noProof/>
                <w:webHidden/>
              </w:rPr>
              <w:fldChar w:fldCharType="end"/>
            </w:r>
          </w:hyperlink>
        </w:p>
        <w:p w14:paraId="5B2F4D13" w14:textId="6EBE3C97" w:rsidR="00860A2B" w:rsidRDefault="00860A2B">
          <w:pPr>
            <w:pStyle w:val="TOC3"/>
            <w:rPr>
              <w:rFonts w:asciiTheme="minorHAnsi" w:eastAsiaTheme="minorEastAsia" w:hAnsiTheme="minorHAnsi" w:cstheme="minorBidi"/>
              <w:iCs w:val="0"/>
              <w:caps w:val="0"/>
              <w:noProof/>
              <w:sz w:val="22"/>
              <w:szCs w:val="22"/>
            </w:rPr>
          </w:pPr>
          <w:hyperlink w:anchor="_Toc215741717" w:history="1">
            <w:r w:rsidRPr="00EF49C9">
              <w:rPr>
                <w:rStyle w:val="Hyperlink"/>
                <w:noProof/>
              </w:rPr>
              <w:t>3.13.13</w:t>
            </w:r>
            <w:r>
              <w:rPr>
                <w:rFonts w:asciiTheme="minorHAnsi" w:eastAsiaTheme="minorEastAsia" w:hAnsiTheme="minorHAnsi" w:cstheme="minorBidi"/>
                <w:iCs w:val="0"/>
                <w:caps w:val="0"/>
                <w:noProof/>
                <w:sz w:val="22"/>
                <w:szCs w:val="22"/>
              </w:rPr>
              <w:tab/>
            </w:r>
            <w:r w:rsidRPr="00EF49C9">
              <w:rPr>
                <w:rStyle w:val="Hyperlink"/>
                <w:noProof/>
              </w:rPr>
              <w:t>BUSINESS REGISTRATION</w:t>
            </w:r>
            <w:r>
              <w:rPr>
                <w:noProof/>
                <w:webHidden/>
              </w:rPr>
              <w:tab/>
            </w:r>
            <w:r>
              <w:rPr>
                <w:noProof/>
                <w:webHidden/>
              </w:rPr>
              <w:fldChar w:fldCharType="begin"/>
            </w:r>
            <w:r>
              <w:rPr>
                <w:noProof/>
                <w:webHidden/>
              </w:rPr>
              <w:instrText xml:space="preserve"> PAGEREF _Toc215741717 \h </w:instrText>
            </w:r>
            <w:r>
              <w:rPr>
                <w:noProof/>
                <w:webHidden/>
              </w:rPr>
            </w:r>
            <w:r>
              <w:rPr>
                <w:noProof/>
                <w:webHidden/>
              </w:rPr>
              <w:fldChar w:fldCharType="separate"/>
            </w:r>
            <w:r>
              <w:rPr>
                <w:noProof/>
                <w:webHidden/>
              </w:rPr>
              <w:t>10</w:t>
            </w:r>
            <w:r>
              <w:rPr>
                <w:noProof/>
                <w:webHidden/>
              </w:rPr>
              <w:fldChar w:fldCharType="end"/>
            </w:r>
          </w:hyperlink>
        </w:p>
        <w:p w14:paraId="40ACA90B" w14:textId="22CE63A1" w:rsidR="00860A2B" w:rsidRDefault="00860A2B">
          <w:pPr>
            <w:pStyle w:val="TOC3"/>
            <w:rPr>
              <w:rFonts w:asciiTheme="minorHAnsi" w:eastAsiaTheme="minorEastAsia" w:hAnsiTheme="minorHAnsi" w:cstheme="minorBidi"/>
              <w:iCs w:val="0"/>
              <w:caps w:val="0"/>
              <w:noProof/>
              <w:sz w:val="22"/>
              <w:szCs w:val="22"/>
            </w:rPr>
          </w:pPr>
          <w:hyperlink w:anchor="_Toc215741718" w:history="1">
            <w:r w:rsidRPr="00EF49C9">
              <w:rPr>
                <w:rStyle w:val="Hyperlink"/>
                <w:noProof/>
              </w:rPr>
              <w:t>3.13.14</w:t>
            </w:r>
            <w:r>
              <w:rPr>
                <w:rFonts w:asciiTheme="minorHAnsi" w:eastAsiaTheme="minorEastAsia" w:hAnsiTheme="minorHAnsi" w:cstheme="minorBidi"/>
                <w:iCs w:val="0"/>
                <w:caps w:val="0"/>
                <w:noProof/>
                <w:sz w:val="22"/>
                <w:szCs w:val="22"/>
              </w:rPr>
              <w:tab/>
            </w:r>
            <w:r w:rsidRPr="00EF49C9">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_Toc215741718 \h </w:instrText>
            </w:r>
            <w:r>
              <w:rPr>
                <w:noProof/>
                <w:webHidden/>
              </w:rPr>
            </w:r>
            <w:r>
              <w:rPr>
                <w:noProof/>
                <w:webHidden/>
              </w:rPr>
              <w:fldChar w:fldCharType="separate"/>
            </w:r>
            <w:r>
              <w:rPr>
                <w:noProof/>
                <w:webHidden/>
              </w:rPr>
              <w:t>10</w:t>
            </w:r>
            <w:r>
              <w:rPr>
                <w:noProof/>
                <w:webHidden/>
              </w:rPr>
              <w:fldChar w:fldCharType="end"/>
            </w:r>
          </w:hyperlink>
        </w:p>
        <w:p w14:paraId="3ADDEE5A" w14:textId="29D075F1" w:rsidR="00860A2B" w:rsidRDefault="00860A2B">
          <w:pPr>
            <w:pStyle w:val="TOC3"/>
            <w:rPr>
              <w:rFonts w:asciiTheme="minorHAnsi" w:eastAsiaTheme="minorEastAsia" w:hAnsiTheme="minorHAnsi" w:cstheme="minorBidi"/>
              <w:iCs w:val="0"/>
              <w:caps w:val="0"/>
              <w:noProof/>
              <w:sz w:val="22"/>
              <w:szCs w:val="22"/>
            </w:rPr>
          </w:pPr>
          <w:hyperlink w:anchor="_Toc215741719" w:history="1">
            <w:r w:rsidRPr="00EF49C9">
              <w:rPr>
                <w:rStyle w:val="Hyperlink"/>
                <w:noProof/>
              </w:rPr>
              <w:t>3.13.15</w:t>
            </w:r>
            <w:r>
              <w:rPr>
                <w:rFonts w:asciiTheme="minorHAnsi" w:eastAsiaTheme="minorEastAsia" w:hAnsiTheme="minorHAnsi" w:cstheme="minorBidi"/>
                <w:iCs w:val="0"/>
                <w:caps w:val="0"/>
                <w:noProof/>
                <w:sz w:val="22"/>
                <w:szCs w:val="22"/>
              </w:rPr>
              <w:tab/>
            </w:r>
            <w:r w:rsidRPr="00EF49C9">
              <w:rPr>
                <w:rStyle w:val="Hyperlink"/>
                <w:noProof/>
              </w:rPr>
              <w:t>FEDRAMP CERTIFICATION</w:t>
            </w:r>
            <w:r>
              <w:rPr>
                <w:noProof/>
                <w:webHidden/>
              </w:rPr>
              <w:tab/>
            </w:r>
            <w:r>
              <w:rPr>
                <w:noProof/>
                <w:webHidden/>
              </w:rPr>
              <w:fldChar w:fldCharType="begin"/>
            </w:r>
            <w:r>
              <w:rPr>
                <w:noProof/>
                <w:webHidden/>
              </w:rPr>
              <w:instrText xml:space="preserve"> PAGEREF _Toc215741719 \h </w:instrText>
            </w:r>
            <w:r>
              <w:rPr>
                <w:noProof/>
                <w:webHidden/>
              </w:rPr>
            </w:r>
            <w:r>
              <w:rPr>
                <w:noProof/>
                <w:webHidden/>
              </w:rPr>
              <w:fldChar w:fldCharType="separate"/>
            </w:r>
            <w:r>
              <w:rPr>
                <w:noProof/>
                <w:webHidden/>
              </w:rPr>
              <w:t>10</w:t>
            </w:r>
            <w:r>
              <w:rPr>
                <w:noProof/>
                <w:webHidden/>
              </w:rPr>
              <w:fldChar w:fldCharType="end"/>
            </w:r>
          </w:hyperlink>
        </w:p>
        <w:p w14:paraId="6F0DC6FD" w14:textId="0F610B86" w:rsidR="00860A2B" w:rsidRDefault="00860A2B">
          <w:pPr>
            <w:pStyle w:val="TOC2"/>
            <w:rPr>
              <w:rFonts w:asciiTheme="minorHAnsi" w:eastAsiaTheme="minorEastAsia" w:hAnsiTheme="minorHAnsi" w:cstheme="minorBidi"/>
              <w:caps w:val="0"/>
              <w:noProof/>
              <w:sz w:val="22"/>
              <w:szCs w:val="22"/>
            </w:rPr>
          </w:pPr>
          <w:hyperlink w:anchor="_Toc215741720" w:history="1">
            <w:r w:rsidRPr="00EF49C9">
              <w:rPr>
                <w:rStyle w:val="Hyperlink"/>
                <w:rFonts w:eastAsia="MS Mincho"/>
                <w:noProof/>
              </w:rPr>
              <w:t>3.14</w:t>
            </w:r>
            <w:r>
              <w:rPr>
                <w:rFonts w:asciiTheme="minorHAnsi" w:eastAsiaTheme="minorEastAsia" w:hAnsiTheme="minorHAnsi" w:cstheme="minorBidi"/>
                <w:caps w:val="0"/>
                <w:noProof/>
                <w:sz w:val="22"/>
                <w:szCs w:val="22"/>
              </w:rPr>
              <w:tab/>
            </w:r>
            <w:r w:rsidRPr="00EF49C9">
              <w:rPr>
                <w:rStyle w:val="Hyperlink"/>
                <w:rFonts w:eastAsia="MS Mincho"/>
                <w:noProof/>
              </w:rPr>
              <w:t>TECHNICAL QUOTE</w:t>
            </w:r>
            <w:r>
              <w:rPr>
                <w:noProof/>
                <w:webHidden/>
              </w:rPr>
              <w:tab/>
            </w:r>
            <w:r>
              <w:rPr>
                <w:noProof/>
                <w:webHidden/>
              </w:rPr>
              <w:fldChar w:fldCharType="begin"/>
            </w:r>
            <w:r>
              <w:rPr>
                <w:noProof/>
                <w:webHidden/>
              </w:rPr>
              <w:instrText xml:space="preserve"> PAGEREF _Toc215741720 \h </w:instrText>
            </w:r>
            <w:r>
              <w:rPr>
                <w:noProof/>
                <w:webHidden/>
              </w:rPr>
            </w:r>
            <w:r>
              <w:rPr>
                <w:noProof/>
                <w:webHidden/>
              </w:rPr>
              <w:fldChar w:fldCharType="separate"/>
            </w:r>
            <w:r>
              <w:rPr>
                <w:noProof/>
                <w:webHidden/>
              </w:rPr>
              <w:t>10</w:t>
            </w:r>
            <w:r>
              <w:rPr>
                <w:noProof/>
                <w:webHidden/>
              </w:rPr>
              <w:fldChar w:fldCharType="end"/>
            </w:r>
          </w:hyperlink>
        </w:p>
        <w:p w14:paraId="7E97BF02" w14:textId="09242B79" w:rsidR="00860A2B" w:rsidRDefault="00860A2B">
          <w:pPr>
            <w:pStyle w:val="TOC2"/>
            <w:rPr>
              <w:rFonts w:asciiTheme="minorHAnsi" w:eastAsiaTheme="minorEastAsia" w:hAnsiTheme="minorHAnsi" w:cstheme="minorBidi"/>
              <w:caps w:val="0"/>
              <w:noProof/>
              <w:sz w:val="22"/>
              <w:szCs w:val="22"/>
            </w:rPr>
          </w:pPr>
          <w:hyperlink w:anchor="_Toc215741721" w:history="1">
            <w:r w:rsidRPr="00EF49C9">
              <w:rPr>
                <w:rStyle w:val="Hyperlink"/>
                <w:noProof/>
              </w:rPr>
              <w:t>3.15</w:t>
            </w:r>
            <w:r>
              <w:rPr>
                <w:rFonts w:asciiTheme="minorHAnsi" w:eastAsiaTheme="minorEastAsia" w:hAnsiTheme="minorHAnsi" w:cstheme="minorBidi"/>
                <w:caps w:val="0"/>
                <w:noProof/>
                <w:sz w:val="22"/>
                <w:szCs w:val="22"/>
              </w:rPr>
              <w:tab/>
            </w:r>
            <w:r w:rsidRPr="00EF49C9">
              <w:rPr>
                <w:rStyle w:val="Hyperlink"/>
                <w:noProof/>
              </w:rPr>
              <w:t>MANAGEMENT OVERVIEW</w:t>
            </w:r>
            <w:r>
              <w:rPr>
                <w:noProof/>
                <w:webHidden/>
              </w:rPr>
              <w:tab/>
            </w:r>
            <w:r>
              <w:rPr>
                <w:noProof/>
                <w:webHidden/>
              </w:rPr>
              <w:fldChar w:fldCharType="begin"/>
            </w:r>
            <w:r>
              <w:rPr>
                <w:noProof/>
                <w:webHidden/>
              </w:rPr>
              <w:instrText xml:space="preserve"> PAGEREF _Toc215741721 \h </w:instrText>
            </w:r>
            <w:r>
              <w:rPr>
                <w:noProof/>
                <w:webHidden/>
              </w:rPr>
            </w:r>
            <w:r>
              <w:rPr>
                <w:noProof/>
                <w:webHidden/>
              </w:rPr>
              <w:fldChar w:fldCharType="separate"/>
            </w:r>
            <w:r>
              <w:rPr>
                <w:noProof/>
                <w:webHidden/>
              </w:rPr>
              <w:t>10</w:t>
            </w:r>
            <w:r>
              <w:rPr>
                <w:noProof/>
                <w:webHidden/>
              </w:rPr>
              <w:fldChar w:fldCharType="end"/>
            </w:r>
          </w:hyperlink>
        </w:p>
        <w:p w14:paraId="1E87AD89" w14:textId="50F6BD57" w:rsidR="00860A2B" w:rsidRDefault="00860A2B">
          <w:pPr>
            <w:pStyle w:val="TOC2"/>
            <w:rPr>
              <w:rFonts w:asciiTheme="minorHAnsi" w:eastAsiaTheme="minorEastAsia" w:hAnsiTheme="minorHAnsi" w:cstheme="minorBidi"/>
              <w:caps w:val="0"/>
              <w:noProof/>
              <w:sz w:val="22"/>
              <w:szCs w:val="22"/>
            </w:rPr>
          </w:pPr>
          <w:hyperlink w:anchor="_Toc215741722" w:history="1">
            <w:r w:rsidRPr="00EF49C9">
              <w:rPr>
                <w:rStyle w:val="Hyperlink"/>
                <w:noProof/>
              </w:rPr>
              <w:t>3.16</w:t>
            </w:r>
            <w:r>
              <w:rPr>
                <w:rFonts w:asciiTheme="minorHAnsi" w:eastAsiaTheme="minorEastAsia" w:hAnsiTheme="minorHAnsi" w:cstheme="minorBidi"/>
                <w:caps w:val="0"/>
                <w:noProof/>
                <w:sz w:val="22"/>
                <w:szCs w:val="22"/>
              </w:rPr>
              <w:tab/>
            </w:r>
            <w:r w:rsidRPr="00EF49C9">
              <w:rPr>
                <w:rStyle w:val="Hyperlink"/>
                <w:noProof/>
              </w:rPr>
              <w:t>CONTRACT MANAGEMENT</w:t>
            </w:r>
            <w:r>
              <w:rPr>
                <w:noProof/>
                <w:webHidden/>
              </w:rPr>
              <w:tab/>
            </w:r>
            <w:r>
              <w:rPr>
                <w:noProof/>
                <w:webHidden/>
              </w:rPr>
              <w:fldChar w:fldCharType="begin"/>
            </w:r>
            <w:r>
              <w:rPr>
                <w:noProof/>
                <w:webHidden/>
              </w:rPr>
              <w:instrText xml:space="preserve"> PAGEREF _Toc215741722 \h </w:instrText>
            </w:r>
            <w:r>
              <w:rPr>
                <w:noProof/>
                <w:webHidden/>
              </w:rPr>
            </w:r>
            <w:r>
              <w:rPr>
                <w:noProof/>
                <w:webHidden/>
              </w:rPr>
              <w:fldChar w:fldCharType="separate"/>
            </w:r>
            <w:r>
              <w:rPr>
                <w:noProof/>
                <w:webHidden/>
              </w:rPr>
              <w:t>10</w:t>
            </w:r>
            <w:r>
              <w:rPr>
                <w:noProof/>
                <w:webHidden/>
              </w:rPr>
              <w:fldChar w:fldCharType="end"/>
            </w:r>
          </w:hyperlink>
        </w:p>
        <w:p w14:paraId="56191358" w14:textId="1D15FB66" w:rsidR="00860A2B" w:rsidRDefault="00860A2B">
          <w:pPr>
            <w:pStyle w:val="TOC2"/>
            <w:rPr>
              <w:rFonts w:asciiTheme="minorHAnsi" w:eastAsiaTheme="minorEastAsia" w:hAnsiTheme="minorHAnsi" w:cstheme="minorBidi"/>
              <w:caps w:val="0"/>
              <w:noProof/>
              <w:sz w:val="22"/>
              <w:szCs w:val="22"/>
            </w:rPr>
          </w:pPr>
          <w:hyperlink w:anchor="_Toc215741723" w:history="1">
            <w:r w:rsidRPr="00EF49C9">
              <w:rPr>
                <w:rStyle w:val="Hyperlink"/>
                <w:noProof/>
              </w:rPr>
              <w:t>3.17</w:t>
            </w:r>
            <w:r>
              <w:rPr>
                <w:rFonts w:asciiTheme="minorHAnsi" w:eastAsiaTheme="minorEastAsia" w:hAnsiTheme="minorHAnsi" w:cstheme="minorBidi"/>
                <w:caps w:val="0"/>
                <w:noProof/>
                <w:sz w:val="22"/>
                <w:szCs w:val="22"/>
              </w:rPr>
              <w:tab/>
            </w:r>
            <w:r w:rsidRPr="00EF49C9">
              <w:rPr>
                <w:rStyle w:val="Hyperlink"/>
                <w:noProof/>
              </w:rPr>
              <w:t>CONTRACT SCHEDULE</w:t>
            </w:r>
            <w:r>
              <w:rPr>
                <w:noProof/>
                <w:webHidden/>
              </w:rPr>
              <w:tab/>
            </w:r>
            <w:r>
              <w:rPr>
                <w:noProof/>
                <w:webHidden/>
              </w:rPr>
              <w:fldChar w:fldCharType="begin"/>
            </w:r>
            <w:r>
              <w:rPr>
                <w:noProof/>
                <w:webHidden/>
              </w:rPr>
              <w:instrText xml:space="preserve"> PAGEREF _Toc215741723 \h </w:instrText>
            </w:r>
            <w:r>
              <w:rPr>
                <w:noProof/>
                <w:webHidden/>
              </w:rPr>
            </w:r>
            <w:r>
              <w:rPr>
                <w:noProof/>
                <w:webHidden/>
              </w:rPr>
              <w:fldChar w:fldCharType="separate"/>
            </w:r>
            <w:r>
              <w:rPr>
                <w:noProof/>
                <w:webHidden/>
              </w:rPr>
              <w:t>10</w:t>
            </w:r>
            <w:r>
              <w:rPr>
                <w:noProof/>
                <w:webHidden/>
              </w:rPr>
              <w:fldChar w:fldCharType="end"/>
            </w:r>
          </w:hyperlink>
        </w:p>
        <w:p w14:paraId="1B08081D" w14:textId="68E98A76" w:rsidR="00860A2B" w:rsidRDefault="00860A2B">
          <w:pPr>
            <w:pStyle w:val="TOC2"/>
            <w:rPr>
              <w:rFonts w:asciiTheme="minorHAnsi" w:eastAsiaTheme="minorEastAsia" w:hAnsiTheme="minorHAnsi" w:cstheme="minorBidi"/>
              <w:caps w:val="0"/>
              <w:noProof/>
              <w:sz w:val="22"/>
              <w:szCs w:val="22"/>
            </w:rPr>
          </w:pPr>
          <w:hyperlink w:anchor="_Toc215741724" w:history="1">
            <w:r w:rsidRPr="00EF49C9">
              <w:rPr>
                <w:rStyle w:val="Hyperlink"/>
                <w:noProof/>
              </w:rPr>
              <w:t>3.18</w:t>
            </w:r>
            <w:r>
              <w:rPr>
                <w:rFonts w:asciiTheme="minorHAnsi" w:eastAsiaTheme="minorEastAsia" w:hAnsiTheme="minorHAnsi" w:cstheme="minorBidi"/>
                <w:caps w:val="0"/>
                <w:noProof/>
                <w:sz w:val="22"/>
                <w:szCs w:val="22"/>
              </w:rPr>
              <w:tab/>
            </w:r>
            <w:r w:rsidRPr="00EF49C9">
              <w:rPr>
                <w:rStyle w:val="Hyperlink"/>
                <w:noProof/>
              </w:rPr>
              <w:t>MOBILIZATION PLAN</w:t>
            </w:r>
            <w:r>
              <w:rPr>
                <w:noProof/>
                <w:webHidden/>
              </w:rPr>
              <w:tab/>
            </w:r>
            <w:r>
              <w:rPr>
                <w:noProof/>
                <w:webHidden/>
              </w:rPr>
              <w:fldChar w:fldCharType="begin"/>
            </w:r>
            <w:r>
              <w:rPr>
                <w:noProof/>
                <w:webHidden/>
              </w:rPr>
              <w:instrText xml:space="preserve"> PAGEREF _Toc215741724 \h </w:instrText>
            </w:r>
            <w:r>
              <w:rPr>
                <w:noProof/>
                <w:webHidden/>
              </w:rPr>
            </w:r>
            <w:r>
              <w:rPr>
                <w:noProof/>
                <w:webHidden/>
              </w:rPr>
              <w:fldChar w:fldCharType="separate"/>
            </w:r>
            <w:r>
              <w:rPr>
                <w:noProof/>
                <w:webHidden/>
              </w:rPr>
              <w:t>10</w:t>
            </w:r>
            <w:r>
              <w:rPr>
                <w:noProof/>
                <w:webHidden/>
              </w:rPr>
              <w:fldChar w:fldCharType="end"/>
            </w:r>
          </w:hyperlink>
        </w:p>
        <w:p w14:paraId="1E2BFEA7" w14:textId="1126F5DE" w:rsidR="00860A2B" w:rsidRDefault="00860A2B">
          <w:pPr>
            <w:pStyle w:val="TOC2"/>
            <w:rPr>
              <w:rFonts w:asciiTheme="minorHAnsi" w:eastAsiaTheme="minorEastAsia" w:hAnsiTheme="minorHAnsi" w:cstheme="minorBidi"/>
              <w:caps w:val="0"/>
              <w:noProof/>
              <w:sz w:val="22"/>
              <w:szCs w:val="22"/>
            </w:rPr>
          </w:pPr>
          <w:hyperlink w:anchor="_Toc215741725" w:history="1">
            <w:r w:rsidRPr="00EF49C9">
              <w:rPr>
                <w:rStyle w:val="Hyperlink"/>
                <w:rFonts w:eastAsia="MS Mincho"/>
                <w:noProof/>
              </w:rPr>
              <w:t>3.19</w:t>
            </w:r>
            <w:r>
              <w:rPr>
                <w:rFonts w:asciiTheme="minorHAnsi" w:eastAsiaTheme="minorEastAsia" w:hAnsiTheme="minorHAnsi" w:cstheme="minorBidi"/>
                <w:caps w:val="0"/>
                <w:noProof/>
                <w:sz w:val="22"/>
                <w:szCs w:val="22"/>
              </w:rPr>
              <w:tab/>
            </w:r>
            <w:r w:rsidRPr="00EF49C9">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_Toc215741725 \h </w:instrText>
            </w:r>
            <w:r>
              <w:rPr>
                <w:noProof/>
                <w:webHidden/>
              </w:rPr>
            </w:r>
            <w:r>
              <w:rPr>
                <w:noProof/>
                <w:webHidden/>
              </w:rPr>
              <w:fldChar w:fldCharType="separate"/>
            </w:r>
            <w:r>
              <w:rPr>
                <w:noProof/>
                <w:webHidden/>
              </w:rPr>
              <w:t>11</w:t>
            </w:r>
            <w:r>
              <w:rPr>
                <w:noProof/>
                <w:webHidden/>
              </w:rPr>
              <w:fldChar w:fldCharType="end"/>
            </w:r>
          </w:hyperlink>
        </w:p>
        <w:p w14:paraId="18D51666" w14:textId="4B6C92A3" w:rsidR="00860A2B" w:rsidRDefault="00860A2B">
          <w:pPr>
            <w:pStyle w:val="TOC2"/>
            <w:rPr>
              <w:rFonts w:asciiTheme="minorHAnsi" w:eastAsiaTheme="minorEastAsia" w:hAnsiTheme="minorHAnsi" w:cstheme="minorBidi"/>
              <w:caps w:val="0"/>
              <w:noProof/>
              <w:sz w:val="22"/>
              <w:szCs w:val="22"/>
            </w:rPr>
          </w:pPr>
          <w:hyperlink w:anchor="_Toc215741726" w:history="1">
            <w:r w:rsidRPr="00EF49C9">
              <w:rPr>
                <w:rStyle w:val="Hyperlink"/>
                <w:noProof/>
              </w:rPr>
              <w:t>3.20</w:t>
            </w:r>
            <w:r>
              <w:rPr>
                <w:rFonts w:asciiTheme="minorHAnsi" w:eastAsiaTheme="minorEastAsia" w:hAnsiTheme="minorHAnsi" w:cstheme="minorBidi"/>
                <w:caps w:val="0"/>
                <w:noProof/>
                <w:sz w:val="22"/>
                <w:szCs w:val="22"/>
              </w:rPr>
              <w:tab/>
            </w:r>
            <w:r w:rsidRPr="00EF49C9">
              <w:rPr>
                <w:rStyle w:val="Hyperlink"/>
                <w:noProof/>
              </w:rPr>
              <w:t>LOCATION</w:t>
            </w:r>
            <w:r>
              <w:rPr>
                <w:noProof/>
                <w:webHidden/>
              </w:rPr>
              <w:tab/>
            </w:r>
            <w:r>
              <w:rPr>
                <w:noProof/>
                <w:webHidden/>
              </w:rPr>
              <w:fldChar w:fldCharType="begin"/>
            </w:r>
            <w:r>
              <w:rPr>
                <w:noProof/>
                <w:webHidden/>
              </w:rPr>
              <w:instrText xml:space="preserve"> PAGEREF _Toc215741726 \h </w:instrText>
            </w:r>
            <w:r>
              <w:rPr>
                <w:noProof/>
                <w:webHidden/>
              </w:rPr>
            </w:r>
            <w:r>
              <w:rPr>
                <w:noProof/>
                <w:webHidden/>
              </w:rPr>
              <w:fldChar w:fldCharType="separate"/>
            </w:r>
            <w:r>
              <w:rPr>
                <w:noProof/>
                <w:webHidden/>
              </w:rPr>
              <w:t>11</w:t>
            </w:r>
            <w:r>
              <w:rPr>
                <w:noProof/>
                <w:webHidden/>
              </w:rPr>
              <w:fldChar w:fldCharType="end"/>
            </w:r>
          </w:hyperlink>
        </w:p>
        <w:p w14:paraId="41C916B4" w14:textId="5D79320F" w:rsidR="00860A2B" w:rsidRDefault="00860A2B">
          <w:pPr>
            <w:pStyle w:val="TOC2"/>
            <w:rPr>
              <w:rFonts w:asciiTheme="minorHAnsi" w:eastAsiaTheme="minorEastAsia" w:hAnsiTheme="minorHAnsi" w:cstheme="minorBidi"/>
              <w:caps w:val="0"/>
              <w:noProof/>
              <w:sz w:val="22"/>
              <w:szCs w:val="22"/>
            </w:rPr>
          </w:pPr>
          <w:hyperlink w:anchor="_Toc215741727" w:history="1">
            <w:r w:rsidRPr="00EF49C9">
              <w:rPr>
                <w:rStyle w:val="Hyperlink"/>
                <w:noProof/>
              </w:rPr>
              <w:t>3.21</w:t>
            </w:r>
            <w:r>
              <w:rPr>
                <w:rFonts w:asciiTheme="minorHAnsi" w:eastAsiaTheme="minorEastAsia" w:hAnsiTheme="minorHAnsi" w:cstheme="minorBidi"/>
                <w:caps w:val="0"/>
                <w:noProof/>
                <w:sz w:val="22"/>
                <w:szCs w:val="22"/>
              </w:rPr>
              <w:tab/>
            </w:r>
            <w:r w:rsidRPr="00EF49C9">
              <w:rPr>
                <w:rStyle w:val="Hyperlink"/>
                <w:noProof/>
              </w:rPr>
              <w:t>ORGANIZATION CHARTS</w:t>
            </w:r>
            <w:r>
              <w:rPr>
                <w:noProof/>
                <w:webHidden/>
              </w:rPr>
              <w:tab/>
            </w:r>
            <w:r>
              <w:rPr>
                <w:noProof/>
                <w:webHidden/>
              </w:rPr>
              <w:fldChar w:fldCharType="begin"/>
            </w:r>
            <w:r>
              <w:rPr>
                <w:noProof/>
                <w:webHidden/>
              </w:rPr>
              <w:instrText xml:space="preserve"> PAGEREF _Toc215741727 \h </w:instrText>
            </w:r>
            <w:r>
              <w:rPr>
                <w:noProof/>
                <w:webHidden/>
              </w:rPr>
            </w:r>
            <w:r>
              <w:rPr>
                <w:noProof/>
                <w:webHidden/>
              </w:rPr>
              <w:fldChar w:fldCharType="separate"/>
            </w:r>
            <w:r>
              <w:rPr>
                <w:noProof/>
                <w:webHidden/>
              </w:rPr>
              <w:t>11</w:t>
            </w:r>
            <w:r>
              <w:rPr>
                <w:noProof/>
                <w:webHidden/>
              </w:rPr>
              <w:fldChar w:fldCharType="end"/>
            </w:r>
          </w:hyperlink>
        </w:p>
        <w:p w14:paraId="5A78D473" w14:textId="33869F27" w:rsidR="00860A2B" w:rsidRDefault="00860A2B">
          <w:pPr>
            <w:pStyle w:val="TOC2"/>
            <w:rPr>
              <w:rFonts w:asciiTheme="minorHAnsi" w:eastAsiaTheme="minorEastAsia" w:hAnsiTheme="minorHAnsi" w:cstheme="minorBidi"/>
              <w:caps w:val="0"/>
              <w:noProof/>
              <w:sz w:val="22"/>
              <w:szCs w:val="22"/>
            </w:rPr>
          </w:pPr>
          <w:hyperlink w:anchor="_Toc215741728" w:history="1">
            <w:r w:rsidRPr="00EF49C9">
              <w:rPr>
                <w:rStyle w:val="Hyperlink"/>
                <w:noProof/>
              </w:rPr>
              <w:t>3.22</w:t>
            </w:r>
            <w:r>
              <w:rPr>
                <w:rFonts w:asciiTheme="minorHAnsi" w:eastAsiaTheme="minorEastAsia" w:hAnsiTheme="minorHAnsi" w:cstheme="minorBidi"/>
                <w:caps w:val="0"/>
                <w:noProof/>
                <w:sz w:val="22"/>
                <w:szCs w:val="22"/>
              </w:rPr>
              <w:tab/>
            </w:r>
            <w:r w:rsidRPr="00EF49C9">
              <w:rPr>
                <w:rStyle w:val="Hyperlink"/>
                <w:noProof/>
              </w:rPr>
              <w:t>RESUMES</w:t>
            </w:r>
            <w:r>
              <w:rPr>
                <w:noProof/>
                <w:webHidden/>
              </w:rPr>
              <w:tab/>
            </w:r>
            <w:r>
              <w:rPr>
                <w:noProof/>
                <w:webHidden/>
              </w:rPr>
              <w:fldChar w:fldCharType="begin"/>
            </w:r>
            <w:r>
              <w:rPr>
                <w:noProof/>
                <w:webHidden/>
              </w:rPr>
              <w:instrText xml:space="preserve"> PAGEREF _Toc215741728 \h </w:instrText>
            </w:r>
            <w:r>
              <w:rPr>
                <w:noProof/>
                <w:webHidden/>
              </w:rPr>
            </w:r>
            <w:r>
              <w:rPr>
                <w:noProof/>
                <w:webHidden/>
              </w:rPr>
              <w:fldChar w:fldCharType="separate"/>
            </w:r>
            <w:r>
              <w:rPr>
                <w:noProof/>
                <w:webHidden/>
              </w:rPr>
              <w:t>11</w:t>
            </w:r>
            <w:r>
              <w:rPr>
                <w:noProof/>
                <w:webHidden/>
              </w:rPr>
              <w:fldChar w:fldCharType="end"/>
            </w:r>
          </w:hyperlink>
        </w:p>
        <w:p w14:paraId="687B308B" w14:textId="5DBAEBDF" w:rsidR="00860A2B" w:rsidRDefault="00860A2B">
          <w:pPr>
            <w:pStyle w:val="TOC2"/>
            <w:rPr>
              <w:rFonts w:asciiTheme="minorHAnsi" w:eastAsiaTheme="minorEastAsia" w:hAnsiTheme="minorHAnsi" w:cstheme="minorBidi"/>
              <w:caps w:val="0"/>
              <w:noProof/>
              <w:sz w:val="22"/>
              <w:szCs w:val="22"/>
            </w:rPr>
          </w:pPr>
          <w:hyperlink w:anchor="_Toc215741729" w:history="1">
            <w:r w:rsidRPr="00EF49C9">
              <w:rPr>
                <w:rStyle w:val="Hyperlink"/>
                <w:noProof/>
              </w:rPr>
              <w:t>3.23</w:t>
            </w:r>
            <w:r>
              <w:rPr>
                <w:rFonts w:asciiTheme="minorHAnsi" w:eastAsiaTheme="minorEastAsia" w:hAnsiTheme="minorHAnsi" w:cstheme="minorBidi"/>
                <w:caps w:val="0"/>
                <w:noProof/>
                <w:sz w:val="22"/>
                <w:szCs w:val="22"/>
              </w:rPr>
              <w:tab/>
            </w:r>
            <w:r w:rsidRPr="00EF49C9">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_Toc215741729 \h </w:instrText>
            </w:r>
            <w:r>
              <w:rPr>
                <w:noProof/>
                <w:webHidden/>
              </w:rPr>
            </w:r>
            <w:r>
              <w:rPr>
                <w:noProof/>
                <w:webHidden/>
              </w:rPr>
              <w:fldChar w:fldCharType="separate"/>
            </w:r>
            <w:r>
              <w:rPr>
                <w:noProof/>
                <w:webHidden/>
              </w:rPr>
              <w:t>11</w:t>
            </w:r>
            <w:r>
              <w:rPr>
                <w:noProof/>
                <w:webHidden/>
              </w:rPr>
              <w:fldChar w:fldCharType="end"/>
            </w:r>
          </w:hyperlink>
        </w:p>
        <w:p w14:paraId="59022C7F" w14:textId="7E4D71E9" w:rsidR="00860A2B" w:rsidRDefault="00860A2B">
          <w:pPr>
            <w:pStyle w:val="TOC2"/>
            <w:rPr>
              <w:rFonts w:asciiTheme="minorHAnsi" w:eastAsiaTheme="minorEastAsia" w:hAnsiTheme="minorHAnsi" w:cstheme="minorBidi"/>
              <w:caps w:val="0"/>
              <w:noProof/>
              <w:sz w:val="22"/>
              <w:szCs w:val="22"/>
            </w:rPr>
          </w:pPr>
          <w:hyperlink w:anchor="_Toc215741730" w:history="1">
            <w:r w:rsidRPr="00EF49C9">
              <w:rPr>
                <w:rStyle w:val="Hyperlink"/>
                <w:noProof/>
              </w:rPr>
              <w:t>3.24</w:t>
            </w:r>
            <w:r>
              <w:rPr>
                <w:rFonts w:asciiTheme="minorHAnsi" w:eastAsiaTheme="minorEastAsia" w:hAnsiTheme="minorHAnsi" w:cstheme="minorBidi"/>
                <w:caps w:val="0"/>
                <w:noProof/>
                <w:sz w:val="22"/>
                <w:szCs w:val="22"/>
              </w:rPr>
              <w:tab/>
            </w:r>
            <w:r w:rsidRPr="00EF49C9">
              <w:rPr>
                <w:rStyle w:val="Hyperlink"/>
                <w:noProof/>
              </w:rPr>
              <w:t>FINANCIAL CAPABILITY OF THE BIDDER</w:t>
            </w:r>
            <w:r>
              <w:rPr>
                <w:noProof/>
                <w:webHidden/>
              </w:rPr>
              <w:tab/>
            </w:r>
            <w:r>
              <w:rPr>
                <w:noProof/>
                <w:webHidden/>
              </w:rPr>
              <w:fldChar w:fldCharType="begin"/>
            </w:r>
            <w:r>
              <w:rPr>
                <w:noProof/>
                <w:webHidden/>
              </w:rPr>
              <w:instrText xml:space="preserve"> PAGEREF _Toc215741730 \h </w:instrText>
            </w:r>
            <w:r>
              <w:rPr>
                <w:noProof/>
                <w:webHidden/>
              </w:rPr>
            </w:r>
            <w:r>
              <w:rPr>
                <w:noProof/>
                <w:webHidden/>
              </w:rPr>
              <w:fldChar w:fldCharType="separate"/>
            </w:r>
            <w:r>
              <w:rPr>
                <w:noProof/>
                <w:webHidden/>
              </w:rPr>
              <w:t>12</w:t>
            </w:r>
            <w:r>
              <w:rPr>
                <w:noProof/>
                <w:webHidden/>
              </w:rPr>
              <w:fldChar w:fldCharType="end"/>
            </w:r>
          </w:hyperlink>
        </w:p>
        <w:p w14:paraId="4371E279" w14:textId="7B48364D" w:rsidR="00860A2B" w:rsidRDefault="00860A2B">
          <w:pPr>
            <w:pStyle w:val="TOC2"/>
            <w:rPr>
              <w:rFonts w:asciiTheme="minorHAnsi" w:eastAsiaTheme="minorEastAsia" w:hAnsiTheme="minorHAnsi" w:cstheme="minorBidi"/>
              <w:caps w:val="0"/>
              <w:noProof/>
              <w:sz w:val="22"/>
              <w:szCs w:val="22"/>
            </w:rPr>
          </w:pPr>
          <w:hyperlink w:anchor="_Toc215741731" w:history="1">
            <w:r w:rsidRPr="00EF49C9">
              <w:rPr>
                <w:rStyle w:val="Hyperlink"/>
                <w:rFonts w:eastAsia="MS Mincho"/>
                <w:noProof/>
              </w:rPr>
              <w:t>3.25</w:t>
            </w:r>
            <w:r>
              <w:rPr>
                <w:rFonts w:asciiTheme="minorHAnsi" w:eastAsiaTheme="minorEastAsia" w:hAnsiTheme="minorHAnsi" w:cstheme="minorBidi"/>
                <w:caps w:val="0"/>
                <w:noProof/>
                <w:sz w:val="22"/>
                <w:szCs w:val="22"/>
              </w:rPr>
              <w:tab/>
            </w:r>
            <w:r w:rsidRPr="00EF49C9">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_Toc215741731 \h </w:instrText>
            </w:r>
            <w:r>
              <w:rPr>
                <w:noProof/>
                <w:webHidden/>
              </w:rPr>
            </w:r>
            <w:r>
              <w:rPr>
                <w:noProof/>
                <w:webHidden/>
              </w:rPr>
              <w:fldChar w:fldCharType="separate"/>
            </w:r>
            <w:r>
              <w:rPr>
                <w:noProof/>
                <w:webHidden/>
              </w:rPr>
              <w:t>12</w:t>
            </w:r>
            <w:r>
              <w:rPr>
                <w:noProof/>
                <w:webHidden/>
              </w:rPr>
              <w:fldChar w:fldCharType="end"/>
            </w:r>
          </w:hyperlink>
        </w:p>
        <w:p w14:paraId="030A09BD" w14:textId="03C3DBE2" w:rsidR="00860A2B" w:rsidRDefault="00860A2B">
          <w:pPr>
            <w:pStyle w:val="TOC3"/>
            <w:rPr>
              <w:rFonts w:asciiTheme="minorHAnsi" w:eastAsiaTheme="minorEastAsia" w:hAnsiTheme="minorHAnsi" w:cstheme="minorBidi"/>
              <w:iCs w:val="0"/>
              <w:caps w:val="0"/>
              <w:noProof/>
              <w:sz w:val="22"/>
              <w:szCs w:val="22"/>
            </w:rPr>
          </w:pPr>
          <w:hyperlink w:anchor="_Toc215741732" w:history="1">
            <w:r w:rsidRPr="00EF49C9">
              <w:rPr>
                <w:rStyle w:val="Hyperlink"/>
                <w:noProof/>
              </w:rPr>
              <w:t>3.25.1</w:t>
            </w:r>
            <w:r>
              <w:rPr>
                <w:rFonts w:asciiTheme="minorHAnsi" w:eastAsiaTheme="minorEastAsia" w:hAnsiTheme="minorHAnsi" w:cstheme="minorBidi"/>
                <w:iCs w:val="0"/>
                <w:caps w:val="0"/>
                <w:noProof/>
                <w:sz w:val="22"/>
                <w:szCs w:val="22"/>
              </w:rPr>
              <w:tab/>
            </w:r>
            <w:r w:rsidRPr="00EF49C9">
              <w:rPr>
                <w:rStyle w:val="Hyperlink"/>
                <w:noProof/>
              </w:rPr>
              <w:t>DELIVERY TIME AND COSTS</w:t>
            </w:r>
            <w:r>
              <w:rPr>
                <w:noProof/>
                <w:webHidden/>
              </w:rPr>
              <w:tab/>
            </w:r>
            <w:r>
              <w:rPr>
                <w:noProof/>
                <w:webHidden/>
              </w:rPr>
              <w:fldChar w:fldCharType="begin"/>
            </w:r>
            <w:r>
              <w:rPr>
                <w:noProof/>
                <w:webHidden/>
              </w:rPr>
              <w:instrText xml:space="preserve"> PAGEREF _Toc215741732 \h </w:instrText>
            </w:r>
            <w:r>
              <w:rPr>
                <w:noProof/>
                <w:webHidden/>
              </w:rPr>
            </w:r>
            <w:r>
              <w:rPr>
                <w:noProof/>
                <w:webHidden/>
              </w:rPr>
              <w:fldChar w:fldCharType="separate"/>
            </w:r>
            <w:r>
              <w:rPr>
                <w:noProof/>
                <w:webHidden/>
              </w:rPr>
              <w:t>13</w:t>
            </w:r>
            <w:r>
              <w:rPr>
                <w:noProof/>
                <w:webHidden/>
              </w:rPr>
              <w:fldChar w:fldCharType="end"/>
            </w:r>
          </w:hyperlink>
        </w:p>
        <w:p w14:paraId="3324399B" w14:textId="18CFE4B4" w:rsidR="00860A2B" w:rsidRDefault="00860A2B">
          <w:pPr>
            <w:pStyle w:val="TOC3"/>
            <w:rPr>
              <w:rFonts w:asciiTheme="minorHAnsi" w:eastAsiaTheme="minorEastAsia" w:hAnsiTheme="minorHAnsi" w:cstheme="minorBidi"/>
              <w:iCs w:val="0"/>
              <w:caps w:val="0"/>
              <w:noProof/>
              <w:sz w:val="22"/>
              <w:szCs w:val="22"/>
            </w:rPr>
          </w:pPr>
          <w:hyperlink w:anchor="_Toc215741733" w:history="1">
            <w:r w:rsidRPr="00EF49C9">
              <w:rPr>
                <w:rStyle w:val="Hyperlink"/>
                <w:noProof/>
              </w:rPr>
              <w:t>3.25.2</w:t>
            </w:r>
            <w:r>
              <w:rPr>
                <w:rFonts w:asciiTheme="minorHAnsi" w:eastAsiaTheme="minorEastAsia" w:hAnsiTheme="minorHAnsi" w:cstheme="minorBidi"/>
                <w:iCs w:val="0"/>
                <w:caps w:val="0"/>
                <w:noProof/>
                <w:sz w:val="22"/>
                <w:szCs w:val="22"/>
              </w:rPr>
              <w:tab/>
            </w:r>
            <w:r w:rsidRPr="00EF49C9">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_Toc215741733 \h </w:instrText>
            </w:r>
            <w:r>
              <w:rPr>
                <w:noProof/>
                <w:webHidden/>
              </w:rPr>
            </w:r>
            <w:r>
              <w:rPr>
                <w:noProof/>
                <w:webHidden/>
              </w:rPr>
              <w:fldChar w:fldCharType="separate"/>
            </w:r>
            <w:r>
              <w:rPr>
                <w:noProof/>
                <w:webHidden/>
              </w:rPr>
              <w:t>13</w:t>
            </w:r>
            <w:r>
              <w:rPr>
                <w:noProof/>
                <w:webHidden/>
              </w:rPr>
              <w:fldChar w:fldCharType="end"/>
            </w:r>
          </w:hyperlink>
        </w:p>
        <w:p w14:paraId="0FC2ADA8" w14:textId="6F47D30A" w:rsidR="00860A2B" w:rsidRDefault="00860A2B">
          <w:pPr>
            <w:pStyle w:val="TOC3"/>
            <w:rPr>
              <w:rFonts w:asciiTheme="minorHAnsi" w:eastAsiaTheme="minorEastAsia" w:hAnsiTheme="minorHAnsi" w:cstheme="minorBidi"/>
              <w:iCs w:val="0"/>
              <w:caps w:val="0"/>
              <w:noProof/>
              <w:sz w:val="22"/>
              <w:szCs w:val="22"/>
            </w:rPr>
          </w:pPr>
          <w:hyperlink w:anchor="_Toc215741734" w:history="1">
            <w:r w:rsidRPr="00EF49C9">
              <w:rPr>
                <w:rStyle w:val="Hyperlink"/>
                <w:noProof/>
              </w:rPr>
              <w:t>3.25.3</w:t>
            </w:r>
            <w:r>
              <w:rPr>
                <w:rFonts w:asciiTheme="minorHAnsi" w:eastAsiaTheme="minorEastAsia" w:hAnsiTheme="minorHAnsi" w:cstheme="minorBidi"/>
                <w:iCs w:val="0"/>
                <w:caps w:val="0"/>
                <w:noProof/>
                <w:sz w:val="22"/>
                <w:szCs w:val="22"/>
              </w:rPr>
              <w:tab/>
            </w:r>
            <w:r w:rsidRPr="00EF49C9">
              <w:rPr>
                <w:rStyle w:val="Hyperlink"/>
                <w:noProof/>
              </w:rPr>
              <w:t>USE OF “NO CHARGE” ON THE STATE-SUPPLIED PRICE SHEET</w:t>
            </w:r>
            <w:r>
              <w:rPr>
                <w:noProof/>
                <w:webHidden/>
              </w:rPr>
              <w:tab/>
            </w:r>
            <w:r>
              <w:rPr>
                <w:noProof/>
                <w:webHidden/>
              </w:rPr>
              <w:fldChar w:fldCharType="begin"/>
            </w:r>
            <w:r>
              <w:rPr>
                <w:noProof/>
                <w:webHidden/>
              </w:rPr>
              <w:instrText xml:space="preserve"> PAGEREF _Toc215741734 \h </w:instrText>
            </w:r>
            <w:r>
              <w:rPr>
                <w:noProof/>
                <w:webHidden/>
              </w:rPr>
            </w:r>
            <w:r>
              <w:rPr>
                <w:noProof/>
                <w:webHidden/>
              </w:rPr>
              <w:fldChar w:fldCharType="separate"/>
            </w:r>
            <w:r>
              <w:rPr>
                <w:noProof/>
                <w:webHidden/>
              </w:rPr>
              <w:t>13</w:t>
            </w:r>
            <w:r>
              <w:rPr>
                <w:noProof/>
                <w:webHidden/>
              </w:rPr>
              <w:fldChar w:fldCharType="end"/>
            </w:r>
          </w:hyperlink>
        </w:p>
        <w:p w14:paraId="3A8CAEF1" w14:textId="2F879A4F" w:rsidR="00860A2B" w:rsidRDefault="00860A2B">
          <w:pPr>
            <w:pStyle w:val="TOC2"/>
            <w:rPr>
              <w:rFonts w:asciiTheme="minorHAnsi" w:eastAsiaTheme="minorEastAsia" w:hAnsiTheme="minorHAnsi" w:cstheme="minorBidi"/>
              <w:caps w:val="0"/>
              <w:noProof/>
              <w:sz w:val="22"/>
              <w:szCs w:val="22"/>
            </w:rPr>
          </w:pPr>
          <w:hyperlink w:anchor="_Toc215741735" w:history="1">
            <w:r w:rsidRPr="00EF49C9">
              <w:rPr>
                <w:rStyle w:val="Hyperlink"/>
                <w:rFonts w:eastAsia="MS Mincho"/>
                <w:noProof/>
              </w:rPr>
              <w:t>3.26</w:t>
            </w:r>
            <w:r>
              <w:rPr>
                <w:rFonts w:asciiTheme="minorHAnsi" w:eastAsiaTheme="minorEastAsia" w:hAnsiTheme="minorHAnsi" w:cstheme="minorBidi"/>
                <w:caps w:val="0"/>
                <w:noProof/>
                <w:sz w:val="22"/>
                <w:szCs w:val="22"/>
              </w:rPr>
              <w:tab/>
            </w:r>
            <w:r w:rsidRPr="00EF49C9">
              <w:rPr>
                <w:rStyle w:val="Hyperlink"/>
                <w:rFonts w:eastAsia="MS Mincho"/>
                <w:noProof/>
              </w:rPr>
              <w:t>ORAL PRESENTATIONS</w:t>
            </w:r>
            <w:r>
              <w:rPr>
                <w:noProof/>
                <w:webHidden/>
              </w:rPr>
              <w:tab/>
            </w:r>
            <w:r>
              <w:rPr>
                <w:noProof/>
                <w:webHidden/>
              </w:rPr>
              <w:fldChar w:fldCharType="begin"/>
            </w:r>
            <w:r>
              <w:rPr>
                <w:noProof/>
                <w:webHidden/>
              </w:rPr>
              <w:instrText xml:space="preserve"> PAGEREF _Toc215741735 \h </w:instrText>
            </w:r>
            <w:r>
              <w:rPr>
                <w:noProof/>
                <w:webHidden/>
              </w:rPr>
            </w:r>
            <w:r>
              <w:rPr>
                <w:noProof/>
                <w:webHidden/>
              </w:rPr>
              <w:fldChar w:fldCharType="separate"/>
            </w:r>
            <w:r>
              <w:rPr>
                <w:noProof/>
                <w:webHidden/>
              </w:rPr>
              <w:t>13</w:t>
            </w:r>
            <w:r>
              <w:rPr>
                <w:noProof/>
                <w:webHidden/>
              </w:rPr>
              <w:fldChar w:fldCharType="end"/>
            </w:r>
          </w:hyperlink>
        </w:p>
        <w:p w14:paraId="42203422" w14:textId="34497189" w:rsidR="00860A2B" w:rsidRDefault="00860A2B">
          <w:pPr>
            <w:pStyle w:val="TOC1"/>
            <w:tabs>
              <w:tab w:val="left" w:pos="475"/>
            </w:tabs>
            <w:rPr>
              <w:rFonts w:asciiTheme="minorHAnsi" w:eastAsiaTheme="minorEastAsia" w:hAnsiTheme="minorHAnsi" w:cstheme="minorBidi"/>
              <w:b w:val="0"/>
              <w:bCs w:val="0"/>
              <w:caps w:val="0"/>
              <w:noProof/>
              <w:sz w:val="22"/>
              <w:szCs w:val="22"/>
            </w:rPr>
          </w:pPr>
          <w:hyperlink w:anchor="_Toc215741736" w:history="1">
            <w:r w:rsidRPr="00EF49C9">
              <w:rPr>
                <w:rStyle w:val="Hyperlink"/>
                <w:noProof/>
              </w:rPr>
              <w:t>4</w:t>
            </w:r>
            <w:r>
              <w:rPr>
                <w:rFonts w:asciiTheme="minorHAnsi" w:eastAsiaTheme="minorEastAsia" w:hAnsiTheme="minorHAnsi" w:cstheme="minorBidi"/>
                <w:b w:val="0"/>
                <w:bCs w:val="0"/>
                <w:caps w:val="0"/>
                <w:noProof/>
                <w:sz w:val="22"/>
                <w:szCs w:val="22"/>
              </w:rPr>
              <w:tab/>
            </w:r>
            <w:r w:rsidRPr="00EF49C9">
              <w:rPr>
                <w:rStyle w:val="Hyperlink"/>
                <w:noProof/>
              </w:rPr>
              <w:t>SCOPE OF WORK</w:t>
            </w:r>
            <w:r>
              <w:rPr>
                <w:noProof/>
                <w:webHidden/>
              </w:rPr>
              <w:tab/>
            </w:r>
            <w:r>
              <w:rPr>
                <w:noProof/>
                <w:webHidden/>
              </w:rPr>
              <w:fldChar w:fldCharType="begin"/>
            </w:r>
            <w:r>
              <w:rPr>
                <w:noProof/>
                <w:webHidden/>
              </w:rPr>
              <w:instrText xml:space="preserve"> PAGEREF _Toc215741736 \h </w:instrText>
            </w:r>
            <w:r>
              <w:rPr>
                <w:noProof/>
                <w:webHidden/>
              </w:rPr>
            </w:r>
            <w:r>
              <w:rPr>
                <w:noProof/>
                <w:webHidden/>
              </w:rPr>
              <w:fldChar w:fldCharType="separate"/>
            </w:r>
            <w:r>
              <w:rPr>
                <w:noProof/>
                <w:webHidden/>
              </w:rPr>
              <w:t>14</w:t>
            </w:r>
            <w:r>
              <w:rPr>
                <w:noProof/>
                <w:webHidden/>
              </w:rPr>
              <w:fldChar w:fldCharType="end"/>
            </w:r>
          </w:hyperlink>
        </w:p>
        <w:p w14:paraId="687CDB5C" w14:textId="4AD8D6E8" w:rsidR="00860A2B" w:rsidRDefault="00860A2B">
          <w:pPr>
            <w:pStyle w:val="TOC2"/>
            <w:rPr>
              <w:rFonts w:asciiTheme="minorHAnsi" w:eastAsiaTheme="minorEastAsia" w:hAnsiTheme="minorHAnsi" w:cstheme="minorBidi"/>
              <w:caps w:val="0"/>
              <w:noProof/>
              <w:sz w:val="22"/>
              <w:szCs w:val="22"/>
            </w:rPr>
          </w:pPr>
          <w:hyperlink w:anchor="_Toc215741737" w:history="1">
            <w:r w:rsidRPr="00EF49C9">
              <w:rPr>
                <w:rStyle w:val="Hyperlink"/>
                <w:noProof/>
              </w:rPr>
              <w:t>4.1</w:t>
            </w:r>
            <w:r>
              <w:rPr>
                <w:rFonts w:asciiTheme="minorHAnsi" w:eastAsiaTheme="minorEastAsia" w:hAnsiTheme="minorHAnsi" w:cstheme="minorBidi"/>
                <w:caps w:val="0"/>
                <w:noProof/>
                <w:sz w:val="22"/>
                <w:szCs w:val="22"/>
              </w:rPr>
              <w:tab/>
            </w:r>
            <w:r w:rsidRPr="00EF49C9">
              <w:rPr>
                <w:rStyle w:val="Hyperlink"/>
                <w:noProof/>
              </w:rPr>
              <w:t>GENERAL DESCRIPTION OF SERVICES</w:t>
            </w:r>
            <w:r>
              <w:rPr>
                <w:noProof/>
                <w:webHidden/>
              </w:rPr>
              <w:tab/>
            </w:r>
            <w:r>
              <w:rPr>
                <w:noProof/>
                <w:webHidden/>
              </w:rPr>
              <w:fldChar w:fldCharType="begin"/>
            </w:r>
            <w:r>
              <w:rPr>
                <w:noProof/>
                <w:webHidden/>
              </w:rPr>
              <w:instrText xml:space="preserve"> PAGEREF _Toc215741737 \h </w:instrText>
            </w:r>
            <w:r>
              <w:rPr>
                <w:noProof/>
                <w:webHidden/>
              </w:rPr>
            </w:r>
            <w:r>
              <w:rPr>
                <w:noProof/>
                <w:webHidden/>
              </w:rPr>
              <w:fldChar w:fldCharType="separate"/>
            </w:r>
            <w:r>
              <w:rPr>
                <w:noProof/>
                <w:webHidden/>
              </w:rPr>
              <w:t>14</w:t>
            </w:r>
            <w:r>
              <w:rPr>
                <w:noProof/>
                <w:webHidden/>
              </w:rPr>
              <w:fldChar w:fldCharType="end"/>
            </w:r>
          </w:hyperlink>
        </w:p>
        <w:p w14:paraId="18F83E8D" w14:textId="0DCF4300" w:rsidR="00860A2B" w:rsidRDefault="00860A2B">
          <w:pPr>
            <w:pStyle w:val="TOC3"/>
            <w:rPr>
              <w:rFonts w:asciiTheme="minorHAnsi" w:eastAsiaTheme="minorEastAsia" w:hAnsiTheme="minorHAnsi" w:cstheme="minorBidi"/>
              <w:iCs w:val="0"/>
              <w:caps w:val="0"/>
              <w:noProof/>
              <w:sz w:val="22"/>
              <w:szCs w:val="22"/>
            </w:rPr>
          </w:pPr>
          <w:hyperlink w:anchor="_Toc215741738" w:history="1">
            <w:r w:rsidRPr="00EF49C9">
              <w:rPr>
                <w:rStyle w:val="Hyperlink"/>
                <w:noProof/>
              </w:rPr>
              <w:t>4.1.1</w:t>
            </w:r>
            <w:r>
              <w:rPr>
                <w:rFonts w:asciiTheme="minorHAnsi" w:eastAsiaTheme="minorEastAsia" w:hAnsiTheme="minorHAnsi" w:cstheme="minorBidi"/>
                <w:iCs w:val="0"/>
                <w:caps w:val="0"/>
                <w:noProof/>
                <w:sz w:val="22"/>
                <w:szCs w:val="22"/>
              </w:rPr>
              <w:tab/>
            </w:r>
            <w:r w:rsidRPr="00EF49C9">
              <w:rPr>
                <w:rStyle w:val="Hyperlink"/>
                <w:noProof/>
              </w:rPr>
              <w:t>LIVERY SERVICES</w:t>
            </w:r>
            <w:r>
              <w:rPr>
                <w:noProof/>
                <w:webHidden/>
              </w:rPr>
              <w:tab/>
            </w:r>
            <w:r>
              <w:rPr>
                <w:noProof/>
                <w:webHidden/>
              </w:rPr>
              <w:fldChar w:fldCharType="begin"/>
            </w:r>
            <w:r>
              <w:rPr>
                <w:noProof/>
                <w:webHidden/>
              </w:rPr>
              <w:instrText xml:space="preserve"> PAGEREF _Toc215741738 \h </w:instrText>
            </w:r>
            <w:r>
              <w:rPr>
                <w:noProof/>
                <w:webHidden/>
              </w:rPr>
            </w:r>
            <w:r>
              <w:rPr>
                <w:noProof/>
                <w:webHidden/>
              </w:rPr>
              <w:fldChar w:fldCharType="separate"/>
            </w:r>
            <w:r>
              <w:rPr>
                <w:noProof/>
                <w:webHidden/>
              </w:rPr>
              <w:t>14</w:t>
            </w:r>
            <w:r>
              <w:rPr>
                <w:noProof/>
                <w:webHidden/>
              </w:rPr>
              <w:fldChar w:fldCharType="end"/>
            </w:r>
          </w:hyperlink>
        </w:p>
        <w:p w14:paraId="068470CE" w14:textId="58C8FA08" w:rsidR="00860A2B" w:rsidRDefault="00860A2B">
          <w:pPr>
            <w:pStyle w:val="TOC3"/>
            <w:rPr>
              <w:rFonts w:asciiTheme="minorHAnsi" w:eastAsiaTheme="minorEastAsia" w:hAnsiTheme="minorHAnsi" w:cstheme="minorBidi"/>
              <w:iCs w:val="0"/>
              <w:caps w:val="0"/>
              <w:noProof/>
              <w:sz w:val="22"/>
              <w:szCs w:val="22"/>
            </w:rPr>
          </w:pPr>
          <w:hyperlink w:anchor="_Toc215741739" w:history="1">
            <w:r w:rsidRPr="00EF49C9">
              <w:rPr>
                <w:rStyle w:val="Hyperlink"/>
                <w:noProof/>
              </w:rPr>
              <w:t>4.1.2</w:t>
            </w:r>
            <w:r>
              <w:rPr>
                <w:rFonts w:asciiTheme="minorHAnsi" w:eastAsiaTheme="minorEastAsia" w:hAnsiTheme="minorHAnsi" w:cstheme="minorBidi"/>
                <w:iCs w:val="0"/>
                <w:caps w:val="0"/>
                <w:noProof/>
                <w:sz w:val="22"/>
                <w:szCs w:val="22"/>
              </w:rPr>
              <w:tab/>
            </w:r>
            <w:r w:rsidRPr="00EF49C9">
              <w:rPr>
                <w:rStyle w:val="Hyperlink"/>
                <w:noProof/>
              </w:rPr>
              <w:t>NON-EMERGENCY MEDICAL TRANSPORTATION</w:t>
            </w:r>
            <w:r>
              <w:rPr>
                <w:noProof/>
                <w:webHidden/>
              </w:rPr>
              <w:tab/>
            </w:r>
            <w:r>
              <w:rPr>
                <w:noProof/>
                <w:webHidden/>
              </w:rPr>
              <w:fldChar w:fldCharType="begin"/>
            </w:r>
            <w:r>
              <w:rPr>
                <w:noProof/>
                <w:webHidden/>
              </w:rPr>
              <w:instrText xml:space="preserve"> PAGEREF _Toc215741739 \h </w:instrText>
            </w:r>
            <w:r>
              <w:rPr>
                <w:noProof/>
                <w:webHidden/>
              </w:rPr>
            </w:r>
            <w:r>
              <w:rPr>
                <w:noProof/>
                <w:webHidden/>
              </w:rPr>
              <w:fldChar w:fldCharType="separate"/>
            </w:r>
            <w:r>
              <w:rPr>
                <w:noProof/>
                <w:webHidden/>
              </w:rPr>
              <w:t>14</w:t>
            </w:r>
            <w:r>
              <w:rPr>
                <w:noProof/>
                <w:webHidden/>
              </w:rPr>
              <w:fldChar w:fldCharType="end"/>
            </w:r>
          </w:hyperlink>
        </w:p>
        <w:p w14:paraId="21E8508D" w14:textId="7284363B" w:rsidR="00860A2B" w:rsidRDefault="00860A2B">
          <w:pPr>
            <w:pStyle w:val="TOC3"/>
            <w:rPr>
              <w:rFonts w:asciiTheme="minorHAnsi" w:eastAsiaTheme="minorEastAsia" w:hAnsiTheme="minorHAnsi" w:cstheme="minorBidi"/>
              <w:iCs w:val="0"/>
              <w:caps w:val="0"/>
              <w:noProof/>
              <w:sz w:val="22"/>
              <w:szCs w:val="22"/>
            </w:rPr>
          </w:pPr>
          <w:hyperlink w:anchor="_Toc215741740" w:history="1">
            <w:r w:rsidRPr="00EF49C9">
              <w:rPr>
                <w:rStyle w:val="Hyperlink"/>
                <w:noProof/>
              </w:rPr>
              <w:t>4.1.3</w:t>
            </w:r>
            <w:r>
              <w:rPr>
                <w:rFonts w:asciiTheme="minorHAnsi" w:eastAsiaTheme="minorEastAsia" w:hAnsiTheme="minorHAnsi" w:cstheme="minorBidi"/>
                <w:iCs w:val="0"/>
                <w:caps w:val="0"/>
                <w:noProof/>
                <w:sz w:val="22"/>
                <w:szCs w:val="22"/>
              </w:rPr>
              <w:tab/>
            </w:r>
            <w:r w:rsidRPr="00EF49C9">
              <w:rPr>
                <w:rStyle w:val="Hyperlink"/>
                <w:noProof/>
              </w:rPr>
              <w:t>CALL CENTER</w:t>
            </w:r>
            <w:r>
              <w:rPr>
                <w:noProof/>
                <w:webHidden/>
              </w:rPr>
              <w:tab/>
            </w:r>
            <w:r>
              <w:rPr>
                <w:noProof/>
                <w:webHidden/>
              </w:rPr>
              <w:fldChar w:fldCharType="begin"/>
            </w:r>
            <w:r>
              <w:rPr>
                <w:noProof/>
                <w:webHidden/>
              </w:rPr>
              <w:instrText xml:space="preserve"> PAGEREF _Toc215741740 \h </w:instrText>
            </w:r>
            <w:r>
              <w:rPr>
                <w:noProof/>
                <w:webHidden/>
              </w:rPr>
            </w:r>
            <w:r>
              <w:rPr>
                <w:noProof/>
                <w:webHidden/>
              </w:rPr>
              <w:fldChar w:fldCharType="separate"/>
            </w:r>
            <w:r>
              <w:rPr>
                <w:noProof/>
                <w:webHidden/>
              </w:rPr>
              <w:t>15</w:t>
            </w:r>
            <w:r>
              <w:rPr>
                <w:noProof/>
                <w:webHidden/>
              </w:rPr>
              <w:fldChar w:fldCharType="end"/>
            </w:r>
          </w:hyperlink>
        </w:p>
        <w:p w14:paraId="6866F029" w14:textId="542582AA" w:rsidR="00860A2B" w:rsidRDefault="00860A2B">
          <w:pPr>
            <w:pStyle w:val="TOC3"/>
            <w:rPr>
              <w:rFonts w:asciiTheme="minorHAnsi" w:eastAsiaTheme="minorEastAsia" w:hAnsiTheme="minorHAnsi" w:cstheme="minorBidi"/>
              <w:iCs w:val="0"/>
              <w:caps w:val="0"/>
              <w:noProof/>
              <w:sz w:val="22"/>
              <w:szCs w:val="22"/>
            </w:rPr>
          </w:pPr>
          <w:hyperlink w:anchor="_Toc215741741" w:history="1">
            <w:r w:rsidRPr="00EF49C9">
              <w:rPr>
                <w:rStyle w:val="Hyperlink"/>
                <w:noProof/>
              </w:rPr>
              <w:t>4.1.4</w:t>
            </w:r>
            <w:r>
              <w:rPr>
                <w:rFonts w:asciiTheme="minorHAnsi" w:eastAsiaTheme="minorEastAsia" w:hAnsiTheme="minorHAnsi" w:cstheme="minorBidi"/>
                <w:iCs w:val="0"/>
                <w:caps w:val="0"/>
                <w:noProof/>
                <w:sz w:val="22"/>
                <w:szCs w:val="22"/>
              </w:rPr>
              <w:tab/>
            </w:r>
            <w:r w:rsidRPr="00EF49C9">
              <w:rPr>
                <w:rStyle w:val="Hyperlink"/>
                <w:noProof/>
              </w:rPr>
              <w:t>PICKUP AND DELIVERY</w:t>
            </w:r>
            <w:r>
              <w:rPr>
                <w:noProof/>
                <w:webHidden/>
              </w:rPr>
              <w:tab/>
            </w:r>
            <w:r>
              <w:rPr>
                <w:noProof/>
                <w:webHidden/>
              </w:rPr>
              <w:fldChar w:fldCharType="begin"/>
            </w:r>
            <w:r>
              <w:rPr>
                <w:noProof/>
                <w:webHidden/>
              </w:rPr>
              <w:instrText xml:space="preserve"> PAGEREF _Toc215741741 \h </w:instrText>
            </w:r>
            <w:r>
              <w:rPr>
                <w:noProof/>
                <w:webHidden/>
              </w:rPr>
            </w:r>
            <w:r>
              <w:rPr>
                <w:noProof/>
                <w:webHidden/>
              </w:rPr>
              <w:fldChar w:fldCharType="separate"/>
            </w:r>
            <w:r>
              <w:rPr>
                <w:noProof/>
                <w:webHidden/>
              </w:rPr>
              <w:t>15</w:t>
            </w:r>
            <w:r>
              <w:rPr>
                <w:noProof/>
                <w:webHidden/>
              </w:rPr>
              <w:fldChar w:fldCharType="end"/>
            </w:r>
          </w:hyperlink>
        </w:p>
        <w:p w14:paraId="501844E9" w14:textId="539A01F3" w:rsidR="00860A2B" w:rsidRDefault="00860A2B">
          <w:pPr>
            <w:pStyle w:val="TOC3"/>
            <w:rPr>
              <w:rFonts w:asciiTheme="minorHAnsi" w:eastAsiaTheme="minorEastAsia" w:hAnsiTheme="minorHAnsi" w:cstheme="minorBidi"/>
              <w:iCs w:val="0"/>
              <w:caps w:val="0"/>
              <w:noProof/>
              <w:sz w:val="22"/>
              <w:szCs w:val="22"/>
            </w:rPr>
          </w:pPr>
          <w:hyperlink w:anchor="_Toc215741742" w:history="1">
            <w:r w:rsidRPr="00EF49C9">
              <w:rPr>
                <w:rStyle w:val="Hyperlink"/>
                <w:noProof/>
              </w:rPr>
              <w:t>4.1.5</w:t>
            </w:r>
            <w:r>
              <w:rPr>
                <w:rFonts w:asciiTheme="minorHAnsi" w:eastAsiaTheme="minorEastAsia" w:hAnsiTheme="minorHAnsi" w:cstheme="minorBidi"/>
                <w:iCs w:val="0"/>
                <w:caps w:val="0"/>
                <w:noProof/>
                <w:sz w:val="22"/>
                <w:szCs w:val="22"/>
              </w:rPr>
              <w:tab/>
            </w:r>
            <w:r w:rsidRPr="00EF49C9">
              <w:rPr>
                <w:rStyle w:val="Hyperlink"/>
                <w:noProof/>
              </w:rPr>
              <w:t>MULTI-LOADING</w:t>
            </w:r>
            <w:r>
              <w:rPr>
                <w:noProof/>
                <w:webHidden/>
              </w:rPr>
              <w:tab/>
            </w:r>
            <w:r>
              <w:rPr>
                <w:noProof/>
                <w:webHidden/>
              </w:rPr>
              <w:fldChar w:fldCharType="begin"/>
            </w:r>
            <w:r>
              <w:rPr>
                <w:noProof/>
                <w:webHidden/>
              </w:rPr>
              <w:instrText xml:space="preserve"> PAGEREF _Toc215741742 \h </w:instrText>
            </w:r>
            <w:r>
              <w:rPr>
                <w:noProof/>
                <w:webHidden/>
              </w:rPr>
            </w:r>
            <w:r>
              <w:rPr>
                <w:noProof/>
                <w:webHidden/>
              </w:rPr>
              <w:fldChar w:fldCharType="separate"/>
            </w:r>
            <w:r>
              <w:rPr>
                <w:noProof/>
                <w:webHidden/>
              </w:rPr>
              <w:t>15</w:t>
            </w:r>
            <w:r>
              <w:rPr>
                <w:noProof/>
                <w:webHidden/>
              </w:rPr>
              <w:fldChar w:fldCharType="end"/>
            </w:r>
          </w:hyperlink>
        </w:p>
        <w:p w14:paraId="4E188DB0" w14:textId="6FEDDAB9" w:rsidR="00860A2B" w:rsidRDefault="00860A2B">
          <w:pPr>
            <w:pStyle w:val="TOC3"/>
            <w:rPr>
              <w:rFonts w:asciiTheme="minorHAnsi" w:eastAsiaTheme="minorEastAsia" w:hAnsiTheme="minorHAnsi" w:cstheme="minorBidi"/>
              <w:iCs w:val="0"/>
              <w:caps w:val="0"/>
              <w:noProof/>
              <w:sz w:val="22"/>
              <w:szCs w:val="22"/>
            </w:rPr>
          </w:pPr>
          <w:hyperlink w:anchor="_Toc215741743" w:history="1">
            <w:r w:rsidRPr="00EF49C9">
              <w:rPr>
                <w:rStyle w:val="Hyperlink"/>
                <w:noProof/>
              </w:rPr>
              <w:t>4.1.6</w:t>
            </w:r>
            <w:r>
              <w:rPr>
                <w:rFonts w:asciiTheme="minorHAnsi" w:eastAsiaTheme="minorEastAsia" w:hAnsiTheme="minorHAnsi" w:cstheme="minorBidi"/>
                <w:iCs w:val="0"/>
                <w:caps w:val="0"/>
                <w:noProof/>
                <w:sz w:val="22"/>
                <w:szCs w:val="22"/>
              </w:rPr>
              <w:tab/>
            </w:r>
            <w:r w:rsidRPr="00EF49C9">
              <w:rPr>
                <w:rStyle w:val="Hyperlink"/>
                <w:noProof/>
              </w:rPr>
              <w:t>OPERATIONS PROCEDURE MANUAL</w:t>
            </w:r>
            <w:r>
              <w:rPr>
                <w:noProof/>
                <w:webHidden/>
              </w:rPr>
              <w:tab/>
            </w:r>
            <w:r>
              <w:rPr>
                <w:noProof/>
                <w:webHidden/>
              </w:rPr>
              <w:fldChar w:fldCharType="begin"/>
            </w:r>
            <w:r>
              <w:rPr>
                <w:noProof/>
                <w:webHidden/>
              </w:rPr>
              <w:instrText xml:space="preserve"> PAGEREF _Toc215741743 \h </w:instrText>
            </w:r>
            <w:r>
              <w:rPr>
                <w:noProof/>
                <w:webHidden/>
              </w:rPr>
            </w:r>
            <w:r>
              <w:rPr>
                <w:noProof/>
                <w:webHidden/>
              </w:rPr>
              <w:fldChar w:fldCharType="separate"/>
            </w:r>
            <w:r>
              <w:rPr>
                <w:noProof/>
                <w:webHidden/>
              </w:rPr>
              <w:t>15</w:t>
            </w:r>
            <w:r>
              <w:rPr>
                <w:noProof/>
                <w:webHidden/>
              </w:rPr>
              <w:fldChar w:fldCharType="end"/>
            </w:r>
          </w:hyperlink>
        </w:p>
        <w:p w14:paraId="1F007A1F" w14:textId="43F5285B" w:rsidR="00860A2B" w:rsidRDefault="00860A2B">
          <w:pPr>
            <w:pStyle w:val="TOC3"/>
            <w:rPr>
              <w:rFonts w:asciiTheme="minorHAnsi" w:eastAsiaTheme="minorEastAsia" w:hAnsiTheme="minorHAnsi" w:cstheme="minorBidi"/>
              <w:iCs w:val="0"/>
              <w:caps w:val="0"/>
              <w:noProof/>
              <w:sz w:val="22"/>
              <w:szCs w:val="22"/>
            </w:rPr>
          </w:pPr>
          <w:hyperlink w:anchor="_Toc215741744" w:history="1">
            <w:r w:rsidRPr="00EF49C9">
              <w:rPr>
                <w:rStyle w:val="Hyperlink"/>
                <w:noProof/>
              </w:rPr>
              <w:t>4.1.7</w:t>
            </w:r>
            <w:r>
              <w:rPr>
                <w:rFonts w:asciiTheme="minorHAnsi" w:eastAsiaTheme="minorEastAsia" w:hAnsiTheme="minorHAnsi" w:cstheme="minorBidi"/>
                <w:iCs w:val="0"/>
                <w:caps w:val="0"/>
                <w:noProof/>
                <w:sz w:val="22"/>
                <w:szCs w:val="22"/>
              </w:rPr>
              <w:tab/>
            </w:r>
            <w:r w:rsidRPr="00EF49C9">
              <w:rPr>
                <w:rStyle w:val="Hyperlink"/>
                <w:noProof/>
              </w:rPr>
              <w:t>MODE OF TRANSPORTATION</w:t>
            </w:r>
            <w:r>
              <w:rPr>
                <w:noProof/>
                <w:webHidden/>
              </w:rPr>
              <w:tab/>
            </w:r>
            <w:r>
              <w:rPr>
                <w:noProof/>
                <w:webHidden/>
              </w:rPr>
              <w:fldChar w:fldCharType="begin"/>
            </w:r>
            <w:r>
              <w:rPr>
                <w:noProof/>
                <w:webHidden/>
              </w:rPr>
              <w:instrText xml:space="preserve"> PAGEREF _Toc215741744 \h </w:instrText>
            </w:r>
            <w:r>
              <w:rPr>
                <w:noProof/>
                <w:webHidden/>
              </w:rPr>
            </w:r>
            <w:r>
              <w:rPr>
                <w:noProof/>
                <w:webHidden/>
              </w:rPr>
              <w:fldChar w:fldCharType="separate"/>
            </w:r>
            <w:r>
              <w:rPr>
                <w:noProof/>
                <w:webHidden/>
              </w:rPr>
              <w:t>16</w:t>
            </w:r>
            <w:r>
              <w:rPr>
                <w:noProof/>
                <w:webHidden/>
              </w:rPr>
              <w:fldChar w:fldCharType="end"/>
            </w:r>
          </w:hyperlink>
        </w:p>
        <w:p w14:paraId="7059C14A" w14:textId="5E83EDA6" w:rsidR="00860A2B" w:rsidRDefault="00860A2B">
          <w:pPr>
            <w:pStyle w:val="TOC3"/>
            <w:rPr>
              <w:rFonts w:asciiTheme="minorHAnsi" w:eastAsiaTheme="minorEastAsia" w:hAnsiTheme="minorHAnsi" w:cstheme="minorBidi"/>
              <w:iCs w:val="0"/>
              <w:caps w:val="0"/>
              <w:noProof/>
              <w:sz w:val="22"/>
              <w:szCs w:val="22"/>
            </w:rPr>
          </w:pPr>
          <w:hyperlink w:anchor="_Toc215741745" w:history="1">
            <w:r w:rsidRPr="00EF49C9">
              <w:rPr>
                <w:rStyle w:val="Hyperlink"/>
                <w:noProof/>
              </w:rPr>
              <w:t>4.1.8</w:t>
            </w:r>
            <w:r>
              <w:rPr>
                <w:rFonts w:asciiTheme="minorHAnsi" w:eastAsiaTheme="minorEastAsia" w:hAnsiTheme="minorHAnsi" w:cstheme="minorBidi"/>
                <w:iCs w:val="0"/>
                <w:caps w:val="0"/>
                <w:noProof/>
                <w:sz w:val="22"/>
                <w:szCs w:val="22"/>
              </w:rPr>
              <w:tab/>
            </w:r>
            <w:r w:rsidRPr="00EF49C9">
              <w:rPr>
                <w:rStyle w:val="Hyperlink"/>
                <w:noProof/>
              </w:rPr>
              <w:t>SCHEDULING</w:t>
            </w:r>
            <w:r>
              <w:rPr>
                <w:noProof/>
                <w:webHidden/>
              </w:rPr>
              <w:tab/>
            </w:r>
            <w:r>
              <w:rPr>
                <w:noProof/>
                <w:webHidden/>
              </w:rPr>
              <w:fldChar w:fldCharType="begin"/>
            </w:r>
            <w:r>
              <w:rPr>
                <w:noProof/>
                <w:webHidden/>
              </w:rPr>
              <w:instrText xml:space="preserve"> PAGEREF _Toc215741745 \h </w:instrText>
            </w:r>
            <w:r>
              <w:rPr>
                <w:noProof/>
                <w:webHidden/>
              </w:rPr>
            </w:r>
            <w:r>
              <w:rPr>
                <w:noProof/>
                <w:webHidden/>
              </w:rPr>
              <w:fldChar w:fldCharType="separate"/>
            </w:r>
            <w:r>
              <w:rPr>
                <w:noProof/>
                <w:webHidden/>
              </w:rPr>
              <w:t>16</w:t>
            </w:r>
            <w:r>
              <w:rPr>
                <w:noProof/>
                <w:webHidden/>
              </w:rPr>
              <w:fldChar w:fldCharType="end"/>
            </w:r>
          </w:hyperlink>
        </w:p>
        <w:p w14:paraId="3E591F68" w14:textId="0A011891" w:rsidR="00860A2B" w:rsidRDefault="00860A2B">
          <w:pPr>
            <w:pStyle w:val="TOC3"/>
            <w:rPr>
              <w:rFonts w:asciiTheme="minorHAnsi" w:eastAsiaTheme="minorEastAsia" w:hAnsiTheme="minorHAnsi" w:cstheme="minorBidi"/>
              <w:iCs w:val="0"/>
              <w:caps w:val="0"/>
              <w:noProof/>
              <w:sz w:val="22"/>
              <w:szCs w:val="22"/>
            </w:rPr>
          </w:pPr>
          <w:hyperlink w:anchor="_Toc215741746" w:history="1">
            <w:r w:rsidRPr="00EF49C9">
              <w:rPr>
                <w:rStyle w:val="Hyperlink"/>
                <w:noProof/>
              </w:rPr>
              <w:t>4.1.9</w:t>
            </w:r>
            <w:r>
              <w:rPr>
                <w:rFonts w:asciiTheme="minorHAnsi" w:eastAsiaTheme="minorEastAsia" w:hAnsiTheme="minorHAnsi" w:cstheme="minorBidi"/>
                <w:iCs w:val="0"/>
                <w:caps w:val="0"/>
                <w:noProof/>
                <w:sz w:val="22"/>
                <w:szCs w:val="22"/>
              </w:rPr>
              <w:tab/>
            </w:r>
            <w:r w:rsidRPr="00EF49C9">
              <w:rPr>
                <w:rStyle w:val="Hyperlink"/>
                <w:noProof/>
              </w:rPr>
              <w:t>REIMBURSEMENT FOR CAPITATION SERVICE</w:t>
            </w:r>
            <w:r>
              <w:rPr>
                <w:noProof/>
                <w:webHidden/>
              </w:rPr>
              <w:tab/>
            </w:r>
            <w:r>
              <w:rPr>
                <w:noProof/>
                <w:webHidden/>
              </w:rPr>
              <w:fldChar w:fldCharType="begin"/>
            </w:r>
            <w:r>
              <w:rPr>
                <w:noProof/>
                <w:webHidden/>
              </w:rPr>
              <w:instrText xml:space="preserve"> PAGEREF _Toc215741746 \h </w:instrText>
            </w:r>
            <w:r>
              <w:rPr>
                <w:noProof/>
                <w:webHidden/>
              </w:rPr>
            </w:r>
            <w:r>
              <w:rPr>
                <w:noProof/>
                <w:webHidden/>
              </w:rPr>
              <w:fldChar w:fldCharType="separate"/>
            </w:r>
            <w:r>
              <w:rPr>
                <w:noProof/>
                <w:webHidden/>
              </w:rPr>
              <w:t>16</w:t>
            </w:r>
            <w:r>
              <w:rPr>
                <w:noProof/>
                <w:webHidden/>
              </w:rPr>
              <w:fldChar w:fldCharType="end"/>
            </w:r>
          </w:hyperlink>
        </w:p>
        <w:p w14:paraId="7C16A56E" w14:textId="7BD777C9" w:rsidR="00860A2B" w:rsidRDefault="00860A2B">
          <w:pPr>
            <w:pStyle w:val="TOC3"/>
            <w:rPr>
              <w:rFonts w:asciiTheme="minorHAnsi" w:eastAsiaTheme="minorEastAsia" w:hAnsiTheme="minorHAnsi" w:cstheme="minorBidi"/>
              <w:iCs w:val="0"/>
              <w:caps w:val="0"/>
              <w:noProof/>
              <w:sz w:val="22"/>
              <w:szCs w:val="22"/>
            </w:rPr>
          </w:pPr>
          <w:hyperlink w:anchor="_Toc215741747" w:history="1">
            <w:r w:rsidRPr="00EF49C9">
              <w:rPr>
                <w:rStyle w:val="Hyperlink"/>
                <w:noProof/>
              </w:rPr>
              <w:t>4.1.10</w:t>
            </w:r>
            <w:r>
              <w:rPr>
                <w:rFonts w:asciiTheme="minorHAnsi" w:eastAsiaTheme="minorEastAsia" w:hAnsiTheme="minorHAnsi" w:cstheme="minorBidi"/>
                <w:iCs w:val="0"/>
                <w:caps w:val="0"/>
                <w:noProof/>
                <w:sz w:val="22"/>
                <w:szCs w:val="22"/>
              </w:rPr>
              <w:tab/>
            </w:r>
            <w:r w:rsidRPr="00EF49C9">
              <w:rPr>
                <w:rStyle w:val="Hyperlink"/>
                <w:noProof/>
              </w:rPr>
              <w:t>SAME-DAY SCHEDUELING</w:t>
            </w:r>
            <w:r>
              <w:rPr>
                <w:noProof/>
                <w:webHidden/>
              </w:rPr>
              <w:tab/>
            </w:r>
            <w:r>
              <w:rPr>
                <w:noProof/>
                <w:webHidden/>
              </w:rPr>
              <w:fldChar w:fldCharType="begin"/>
            </w:r>
            <w:r>
              <w:rPr>
                <w:noProof/>
                <w:webHidden/>
              </w:rPr>
              <w:instrText xml:space="preserve"> PAGEREF _Toc215741747 \h </w:instrText>
            </w:r>
            <w:r>
              <w:rPr>
                <w:noProof/>
                <w:webHidden/>
              </w:rPr>
            </w:r>
            <w:r>
              <w:rPr>
                <w:noProof/>
                <w:webHidden/>
              </w:rPr>
              <w:fldChar w:fldCharType="separate"/>
            </w:r>
            <w:r>
              <w:rPr>
                <w:noProof/>
                <w:webHidden/>
              </w:rPr>
              <w:t>16</w:t>
            </w:r>
            <w:r>
              <w:rPr>
                <w:noProof/>
                <w:webHidden/>
              </w:rPr>
              <w:fldChar w:fldCharType="end"/>
            </w:r>
          </w:hyperlink>
        </w:p>
        <w:p w14:paraId="0BD56633" w14:textId="50288C50" w:rsidR="00860A2B" w:rsidRDefault="00860A2B">
          <w:pPr>
            <w:pStyle w:val="TOC3"/>
            <w:rPr>
              <w:rFonts w:asciiTheme="minorHAnsi" w:eastAsiaTheme="minorEastAsia" w:hAnsiTheme="minorHAnsi" w:cstheme="minorBidi"/>
              <w:iCs w:val="0"/>
              <w:caps w:val="0"/>
              <w:noProof/>
              <w:sz w:val="22"/>
              <w:szCs w:val="22"/>
            </w:rPr>
          </w:pPr>
          <w:hyperlink w:anchor="_Toc215741748" w:history="1">
            <w:r w:rsidRPr="00EF49C9">
              <w:rPr>
                <w:rStyle w:val="Hyperlink"/>
                <w:noProof/>
              </w:rPr>
              <w:t>4.1.11</w:t>
            </w:r>
            <w:r>
              <w:rPr>
                <w:rFonts w:asciiTheme="minorHAnsi" w:eastAsiaTheme="minorEastAsia" w:hAnsiTheme="minorHAnsi" w:cstheme="minorBidi"/>
                <w:iCs w:val="0"/>
                <w:caps w:val="0"/>
                <w:noProof/>
                <w:sz w:val="22"/>
                <w:szCs w:val="22"/>
              </w:rPr>
              <w:tab/>
            </w:r>
            <w:r w:rsidRPr="00EF49C9">
              <w:rPr>
                <w:rStyle w:val="Hyperlink"/>
                <w:noProof/>
              </w:rPr>
              <w:t>STAFF AVAILIBILITY FOR MEETINGS</w:t>
            </w:r>
            <w:r>
              <w:rPr>
                <w:noProof/>
                <w:webHidden/>
              </w:rPr>
              <w:tab/>
            </w:r>
            <w:r>
              <w:rPr>
                <w:noProof/>
                <w:webHidden/>
              </w:rPr>
              <w:fldChar w:fldCharType="begin"/>
            </w:r>
            <w:r>
              <w:rPr>
                <w:noProof/>
                <w:webHidden/>
              </w:rPr>
              <w:instrText xml:space="preserve"> PAGEREF _Toc215741748 \h </w:instrText>
            </w:r>
            <w:r>
              <w:rPr>
                <w:noProof/>
                <w:webHidden/>
              </w:rPr>
            </w:r>
            <w:r>
              <w:rPr>
                <w:noProof/>
                <w:webHidden/>
              </w:rPr>
              <w:fldChar w:fldCharType="separate"/>
            </w:r>
            <w:r>
              <w:rPr>
                <w:noProof/>
                <w:webHidden/>
              </w:rPr>
              <w:t>16</w:t>
            </w:r>
            <w:r>
              <w:rPr>
                <w:noProof/>
                <w:webHidden/>
              </w:rPr>
              <w:fldChar w:fldCharType="end"/>
            </w:r>
          </w:hyperlink>
        </w:p>
        <w:p w14:paraId="14BE621C" w14:textId="2EEA19F8" w:rsidR="00860A2B" w:rsidRDefault="00860A2B">
          <w:pPr>
            <w:pStyle w:val="TOC3"/>
            <w:rPr>
              <w:rFonts w:asciiTheme="minorHAnsi" w:eastAsiaTheme="minorEastAsia" w:hAnsiTheme="minorHAnsi" w:cstheme="minorBidi"/>
              <w:iCs w:val="0"/>
              <w:caps w:val="0"/>
              <w:noProof/>
              <w:sz w:val="22"/>
              <w:szCs w:val="22"/>
            </w:rPr>
          </w:pPr>
          <w:hyperlink w:anchor="_Toc215741749" w:history="1">
            <w:r w:rsidRPr="00EF49C9">
              <w:rPr>
                <w:rStyle w:val="Hyperlink"/>
                <w:noProof/>
              </w:rPr>
              <w:t>4.1.12</w:t>
            </w:r>
            <w:r>
              <w:rPr>
                <w:rFonts w:asciiTheme="minorHAnsi" w:eastAsiaTheme="minorEastAsia" w:hAnsiTheme="minorHAnsi" w:cstheme="minorBidi"/>
                <w:iCs w:val="0"/>
                <w:caps w:val="0"/>
                <w:noProof/>
                <w:sz w:val="22"/>
                <w:szCs w:val="22"/>
              </w:rPr>
              <w:tab/>
            </w:r>
            <w:r w:rsidRPr="00EF49C9">
              <w:rPr>
                <w:rStyle w:val="Hyperlink"/>
                <w:noProof/>
              </w:rPr>
              <w:t>OFFICE SPACE</w:t>
            </w:r>
            <w:r>
              <w:rPr>
                <w:noProof/>
                <w:webHidden/>
              </w:rPr>
              <w:tab/>
            </w:r>
            <w:r>
              <w:rPr>
                <w:noProof/>
                <w:webHidden/>
              </w:rPr>
              <w:fldChar w:fldCharType="begin"/>
            </w:r>
            <w:r>
              <w:rPr>
                <w:noProof/>
                <w:webHidden/>
              </w:rPr>
              <w:instrText xml:space="preserve"> PAGEREF _Toc215741749 \h </w:instrText>
            </w:r>
            <w:r>
              <w:rPr>
                <w:noProof/>
                <w:webHidden/>
              </w:rPr>
            </w:r>
            <w:r>
              <w:rPr>
                <w:noProof/>
                <w:webHidden/>
              </w:rPr>
              <w:fldChar w:fldCharType="separate"/>
            </w:r>
            <w:r>
              <w:rPr>
                <w:noProof/>
                <w:webHidden/>
              </w:rPr>
              <w:t>16</w:t>
            </w:r>
            <w:r>
              <w:rPr>
                <w:noProof/>
                <w:webHidden/>
              </w:rPr>
              <w:fldChar w:fldCharType="end"/>
            </w:r>
          </w:hyperlink>
        </w:p>
        <w:p w14:paraId="66C68CC2" w14:textId="751926D5" w:rsidR="00860A2B" w:rsidRDefault="00860A2B">
          <w:pPr>
            <w:pStyle w:val="TOC2"/>
            <w:rPr>
              <w:rFonts w:asciiTheme="minorHAnsi" w:eastAsiaTheme="minorEastAsia" w:hAnsiTheme="minorHAnsi" w:cstheme="minorBidi"/>
              <w:caps w:val="0"/>
              <w:noProof/>
              <w:sz w:val="22"/>
              <w:szCs w:val="22"/>
            </w:rPr>
          </w:pPr>
          <w:hyperlink w:anchor="_Toc215741750" w:history="1">
            <w:r w:rsidRPr="00EF49C9">
              <w:rPr>
                <w:rStyle w:val="Hyperlink"/>
                <w:noProof/>
              </w:rPr>
              <w:t>4.2</w:t>
            </w:r>
            <w:r>
              <w:rPr>
                <w:rFonts w:asciiTheme="minorHAnsi" w:eastAsiaTheme="minorEastAsia" w:hAnsiTheme="minorHAnsi" w:cstheme="minorBidi"/>
                <w:caps w:val="0"/>
                <w:noProof/>
                <w:sz w:val="22"/>
                <w:szCs w:val="22"/>
              </w:rPr>
              <w:tab/>
            </w:r>
            <w:r w:rsidRPr="00EF49C9">
              <w:rPr>
                <w:rStyle w:val="Hyperlink"/>
                <w:noProof/>
              </w:rPr>
              <w:t>STAFFING</w:t>
            </w:r>
            <w:r>
              <w:rPr>
                <w:noProof/>
                <w:webHidden/>
              </w:rPr>
              <w:tab/>
            </w:r>
            <w:r>
              <w:rPr>
                <w:noProof/>
                <w:webHidden/>
              </w:rPr>
              <w:fldChar w:fldCharType="begin"/>
            </w:r>
            <w:r>
              <w:rPr>
                <w:noProof/>
                <w:webHidden/>
              </w:rPr>
              <w:instrText xml:space="preserve"> PAGEREF _Toc215741750 \h </w:instrText>
            </w:r>
            <w:r>
              <w:rPr>
                <w:noProof/>
                <w:webHidden/>
              </w:rPr>
            </w:r>
            <w:r>
              <w:rPr>
                <w:noProof/>
                <w:webHidden/>
              </w:rPr>
              <w:fldChar w:fldCharType="separate"/>
            </w:r>
            <w:r>
              <w:rPr>
                <w:noProof/>
                <w:webHidden/>
              </w:rPr>
              <w:t>16</w:t>
            </w:r>
            <w:r>
              <w:rPr>
                <w:noProof/>
                <w:webHidden/>
              </w:rPr>
              <w:fldChar w:fldCharType="end"/>
            </w:r>
          </w:hyperlink>
        </w:p>
        <w:p w14:paraId="6A12DE58" w14:textId="3F40C10C" w:rsidR="00860A2B" w:rsidRDefault="00860A2B">
          <w:pPr>
            <w:pStyle w:val="TOC3"/>
            <w:rPr>
              <w:rFonts w:asciiTheme="minorHAnsi" w:eastAsiaTheme="minorEastAsia" w:hAnsiTheme="minorHAnsi" w:cstheme="minorBidi"/>
              <w:iCs w:val="0"/>
              <w:caps w:val="0"/>
              <w:noProof/>
              <w:sz w:val="22"/>
              <w:szCs w:val="22"/>
            </w:rPr>
          </w:pPr>
          <w:hyperlink w:anchor="_Toc215741751" w:history="1">
            <w:r w:rsidRPr="00EF49C9">
              <w:rPr>
                <w:rStyle w:val="Hyperlink"/>
                <w:noProof/>
              </w:rPr>
              <w:t>4.2.1</w:t>
            </w:r>
            <w:r>
              <w:rPr>
                <w:rFonts w:asciiTheme="minorHAnsi" w:eastAsiaTheme="minorEastAsia" w:hAnsiTheme="minorHAnsi" w:cstheme="minorBidi"/>
                <w:iCs w:val="0"/>
                <w:caps w:val="0"/>
                <w:noProof/>
                <w:sz w:val="22"/>
                <w:szCs w:val="22"/>
              </w:rPr>
              <w:tab/>
            </w:r>
            <w:r w:rsidRPr="00EF49C9">
              <w:rPr>
                <w:rStyle w:val="Hyperlink"/>
                <w:noProof/>
              </w:rPr>
              <w:t>STAFFING VACANCIES</w:t>
            </w:r>
            <w:r>
              <w:rPr>
                <w:noProof/>
                <w:webHidden/>
              </w:rPr>
              <w:tab/>
            </w:r>
            <w:r>
              <w:rPr>
                <w:noProof/>
                <w:webHidden/>
              </w:rPr>
              <w:fldChar w:fldCharType="begin"/>
            </w:r>
            <w:r>
              <w:rPr>
                <w:noProof/>
                <w:webHidden/>
              </w:rPr>
              <w:instrText xml:space="preserve"> PAGEREF _Toc215741751 \h </w:instrText>
            </w:r>
            <w:r>
              <w:rPr>
                <w:noProof/>
                <w:webHidden/>
              </w:rPr>
            </w:r>
            <w:r>
              <w:rPr>
                <w:noProof/>
                <w:webHidden/>
              </w:rPr>
              <w:fldChar w:fldCharType="separate"/>
            </w:r>
            <w:r>
              <w:rPr>
                <w:noProof/>
                <w:webHidden/>
              </w:rPr>
              <w:t>18</w:t>
            </w:r>
            <w:r>
              <w:rPr>
                <w:noProof/>
                <w:webHidden/>
              </w:rPr>
              <w:fldChar w:fldCharType="end"/>
            </w:r>
          </w:hyperlink>
        </w:p>
        <w:p w14:paraId="70E8B713" w14:textId="490C6073" w:rsidR="00860A2B" w:rsidRDefault="00860A2B">
          <w:pPr>
            <w:pStyle w:val="TOC2"/>
            <w:rPr>
              <w:rFonts w:asciiTheme="minorHAnsi" w:eastAsiaTheme="minorEastAsia" w:hAnsiTheme="minorHAnsi" w:cstheme="minorBidi"/>
              <w:caps w:val="0"/>
              <w:noProof/>
              <w:sz w:val="22"/>
              <w:szCs w:val="22"/>
            </w:rPr>
          </w:pPr>
          <w:hyperlink w:anchor="_Toc215741752" w:history="1">
            <w:r w:rsidRPr="00EF49C9">
              <w:rPr>
                <w:rStyle w:val="Hyperlink"/>
                <w:noProof/>
              </w:rPr>
              <w:t>4.3</w:t>
            </w:r>
            <w:r>
              <w:rPr>
                <w:rFonts w:asciiTheme="minorHAnsi" w:eastAsiaTheme="minorEastAsia" w:hAnsiTheme="minorHAnsi" w:cstheme="minorBidi"/>
                <w:caps w:val="0"/>
                <w:noProof/>
                <w:sz w:val="22"/>
                <w:szCs w:val="22"/>
              </w:rPr>
              <w:tab/>
            </w:r>
            <w:r w:rsidRPr="00EF49C9">
              <w:rPr>
                <w:rStyle w:val="Hyperlink"/>
                <w:noProof/>
              </w:rPr>
              <w:t>PROVIDER NETWORK RESPONSIBILITIES</w:t>
            </w:r>
            <w:r>
              <w:rPr>
                <w:noProof/>
                <w:webHidden/>
              </w:rPr>
              <w:tab/>
            </w:r>
            <w:r>
              <w:rPr>
                <w:noProof/>
                <w:webHidden/>
              </w:rPr>
              <w:fldChar w:fldCharType="begin"/>
            </w:r>
            <w:r>
              <w:rPr>
                <w:noProof/>
                <w:webHidden/>
              </w:rPr>
              <w:instrText xml:space="preserve"> PAGEREF _Toc215741752 \h </w:instrText>
            </w:r>
            <w:r>
              <w:rPr>
                <w:noProof/>
                <w:webHidden/>
              </w:rPr>
            </w:r>
            <w:r>
              <w:rPr>
                <w:noProof/>
                <w:webHidden/>
              </w:rPr>
              <w:fldChar w:fldCharType="separate"/>
            </w:r>
            <w:r>
              <w:rPr>
                <w:noProof/>
                <w:webHidden/>
              </w:rPr>
              <w:t>18</w:t>
            </w:r>
            <w:r>
              <w:rPr>
                <w:noProof/>
                <w:webHidden/>
              </w:rPr>
              <w:fldChar w:fldCharType="end"/>
            </w:r>
          </w:hyperlink>
        </w:p>
        <w:p w14:paraId="2AC43D54" w14:textId="207C224A" w:rsidR="00860A2B" w:rsidRDefault="00860A2B">
          <w:pPr>
            <w:pStyle w:val="TOC3"/>
            <w:rPr>
              <w:rFonts w:asciiTheme="minorHAnsi" w:eastAsiaTheme="minorEastAsia" w:hAnsiTheme="minorHAnsi" w:cstheme="minorBidi"/>
              <w:iCs w:val="0"/>
              <w:caps w:val="0"/>
              <w:noProof/>
              <w:sz w:val="22"/>
              <w:szCs w:val="22"/>
            </w:rPr>
          </w:pPr>
          <w:hyperlink w:anchor="_Toc215741753" w:history="1">
            <w:r w:rsidRPr="00EF49C9">
              <w:rPr>
                <w:rStyle w:val="Hyperlink"/>
                <w:noProof/>
              </w:rPr>
              <w:t>4.3.1</w:t>
            </w:r>
            <w:r>
              <w:rPr>
                <w:rFonts w:asciiTheme="minorHAnsi" w:eastAsiaTheme="minorEastAsia" w:hAnsiTheme="minorHAnsi" w:cstheme="minorBidi"/>
                <w:iCs w:val="0"/>
                <w:caps w:val="0"/>
                <w:noProof/>
                <w:sz w:val="22"/>
                <w:szCs w:val="22"/>
              </w:rPr>
              <w:tab/>
            </w:r>
            <w:r w:rsidRPr="00EF49C9">
              <w:rPr>
                <w:rStyle w:val="Hyperlink"/>
                <w:noProof/>
              </w:rPr>
              <w:t>TRAINING</w:t>
            </w:r>
            <w:r>
              <w:rPr>
                <w:noProof/>
                <w:webHidden/>
              </w:rPr>
              <w:tab/>
            </w:r>
            <w:r>
              <w:rPr>
                <w:noProof/>
                <w:webHidden/>
              </w:rPr>
              <w:fldChar w:fldCharType="begin"/>
            </w:r>
            <w:r>
              <w:rPr>
                <w:noProof/>
                <w:webHidden/>
              </w:rPr>
              <w:instrText xml:space="preserve"> PAGEREF _Toc215741753 \h </w:instrText>
            </w:r>
            <w:r>
              <w:rPr>
                <w:noProof/>
                <w:webHidden/>
              </w:rPr>
            </w:r>
            <w:r>
              <w:rPr>
                <w:noProof/>
                <w:webHidden/>
              </w:rPr>
              <w:fldChar w:fldCharType="separate"/>
            </w:r>
            <w:r>
              <w:rPr>
                <w:noProof/>
                <w:webHidden/>
              </w:rPr>
              <w:t>18</w:t>
            </w:r>
            <w:r>
              <w:rPr>
                <w:noProof/>
                <w:webHidden/>
              </w:rPr>
              <w:fldChar w:fldCharType="end"/>
            </w:r>
          </w:hyperlink>
        </w:p>
        <w:p w14:paraId="457188DF" w14:textId="2C9F57A9" w:rsidR="00860A2B" w:rsidRDefault="00860A2B">
          <w:pPr>
            <w:pStyle w:val="TOC3"/>
            <w:rPr>
              <w:rFonts w:asciiTheme="minorHAnsi" w:eastAsiaTheme="minorEastAsia" w:hAnsiTheme="minorHAnsi" w:cstheme="minorBidi"/>
              <w:iCs w:val="0"/>
              <w:caps w:val="0"/>
              <w:noProof/>
              <w:sz w:val="22"/>
              <w:szCs w:val="22"/>
            </w:rPr>
          </w:pPr>
          <w:hyperlink w:anchor="_Toc215741754" w:history="1">
            <w:r w:rsidRPr="00EF49C9">
              <w:rPr>
                <w:rStyle w:val="Hyperlink"/>
                <w:noProof/>
              </w:rPr>
              <w:t>4.3.2</w:t>
            </w:r>
            <w:r>
              <w:rPr>
                <w:rFonts w:asciiTheme="minorHAnsi" w:eastAsiaTheme="minorEastAsia" w:hAnsiTheme="minorHAnsi" w:cstheme="minorBidi"/>
                <w:iCs w:val="0"/>
                <w:caps w:val="0"/>
                <w:noProof/>
                <w:sz w:val="22"/>
                <w:szCs w:val="22"/>
              </w:rPr>
              <w:tab/>
            </w:r>
            <w:r w:rsidRPr="00EF49C9">
              <w:rPr>
                <w:rStyle w:val="Hyperlink"/>
                <w:noProof/>
              </w:rPr>
              <w:t>TRANSPORTATION PROVIDER INSURANCE</w:t>
            </w:r>
            <w:r>
              <w:rPr>
                <w:noProof/>
                <w:webHidden/>
              </w:rPr>
              <w:tab/>
            </w:r>
            <w:r>
              <w:rPr>
                <w:noProof/>
                <w:webHidden/>
              </w:rPr>
              <w:fldChar w:fldCharType="begin"/>
            </w:r>
            <w:r>
              <w:rPr>
                <w:noProof/>
                <w:webHidden/>
              </w:rPr>
              <w:instrText xml:space="preserve"> PAGEREF _Toc215741754 \h </w:instrText>
            </w:r>
            <w:r>
              <w:rPr>
                <w:noProof/>
                <w:webHidden/>
              </w:rPr>
            </w:r>
            <w:r>
              <w:rPr>
                <w:noProof/>
                <w:webHidden/>
              </w:rPr>
              <w:fldChar w:fldCharType="separate"/>
            </w:r>
            <w:r>
              <w:rPr>
                <w:noProof/>
                <w:webHidden/>
              </w:rPr>
              <w:t>18</w:t>
            </w:r>
            <w:r>
              <w:rPr>
                <w:noProof/>
                <w:webHidden/>
              </w:rPr>
              <w:fldChar w:fldCharType="end"/>
            </w:r>
          </w:hyperlink>
        </w:p>
        <w:p w14:paraId="2F9CA62F" w14:textId="5ADF57C8" w:rsidR="00860A2B" w:rsidRDefault="00860A2B">
          <w:pPr>
            <w:pStyle w:val="TOC3"/>
            <w:rPr>
              <w:rFonts w:asciiTheme="minorHAnsi" w:eastAsiaTheme="minorEastAsia" w:hAnsiTheme="minorHAnsi" w:cstheme="minorBidi"/>
              <w:iCs w:val="0"/>
              <w:caps w:val="0"/>
              <w:noProof/>
              <w:sz w:val="22"/>
              <w:szCs w:val="22"/>
            </w:rPr>
          </w:pPr>
          <w:hyperlink w:anchor="_Toc215741755" w:history="1">
            <w:r w:rsidRPr="00EF49C9">
              <w:rPr>
                <w:rStyle w:val="Hyperlink"/>
                <w:noProof/>
              </w:rPr>
              <w:t>4.3.3</w:t>
            </w:r>
            <w:r>
              <w:rPr>
                <w:rFonts w:asciiTheme="minorHAnsi" w:eastAsiaTheme="minorEastAsia" w:hAnsiTheme="minorHAnsi" w:cstheme="minorBidi"/>
                <w:iCs w:val="0"/>
                <w:caps w:val="0"/>
                <w:noProof/>
                <w:sz w:val="22"/>
                <w:szCs w:val="22"/>
              </w:rPr>
              <w:tab/>
            </w:r>
            <w:r w:rsidRPr="00EF49C9">
              <w:rPr>
                <w:rStyle w:val="Hyperlink"/>
                <w:noProof/>
              </w:rPr>
              <w:t>NO SHOWS</w:t>
            </w:r>
            <w:r>
              <w:rPr>
                <w:noProof/>
                <w:webHidden/>
              </w:rPr>
              <w:tab/>
            </w:r>
            <w:r>
              <w:rPr>
                <w:noProof/>
                <w:webHidden/>
              </w:rPr>
              <w:fldChar w:fldCharType="begin"/>
            </w:r>
            <w:r>
              <w:rPr>
                <w:noProof/>
                <w:webHidden/>
              </w:rPr>
              <w:instrText xml:space="preserve"> PAGEREF _Toc215741755 \h </w:instrText>
            </w:r>
            <w:r>
              <w:rPr>
                <w:noProof/>
                <w:webHidden/>
              </w:rPr>
            </w:r>
            <w:r>
              <w:rPr>
                <w:noProof/>
                <w:webHidden/>
              </w:rPr>
              <w:fldChar w:fldCharType="separate"/>
            </w:r>
            <w:r>
              <w:rPr>
                <w:noProof/>
                <w:webHidden/>
              </w:rPr>
              <w:t>19</w:t>
            </w:r>
            <w:r>
              <w:rPr>
                <w:noProof/>
                <w:webHidden/>
              </w:rPr>
              <w:fldChar w:fldCharType="end"/>
            </w:r>
          </w:hyperlink>
        </w:p>
        <w:p w14:paraId="27A02461" w14:textId="1290D1EE" w:rsidR="00860A2B" w:rsidRDefault="00860A2B">
          <w:pPr>
            <w:pStyle w:val="TOC3"/>
            <w:rPr>
              <w:rFonts w:asciiTheme="minorHAnsi" w:eastAsiaTheme="minorEastAsia" w:hAnsiTheme="minorHAnsi" w:cstheme="minorBidi"/>
              <w:iCs w:val="0"/>
              <w:caps w:val="0"/>
              <w:noProof/>
              <w:sz w:val="22"/>
              <w:szCs w:val="22"/>
            </w:rPr>
          </w:pPr>
          <w:hyperlink w:anchor="_Toc215741756" w:history="1">
            <w:r w:rsidRPr="00EF49C9">
              <w:rPr>
                <w:rStyle w:val="Hyperlink"/>
                <w:noProof/>
              </w:rPr>
              <w:t>4.3.4</w:t>
            </w:r>
            <w:r>
              <w:rPr>
                <w:rFonts w:asciiTheme="minorHAnsi" w:eastAsiaTheme="minorEastAsia" w:hAnsiTheme="minorHAnsi" w:cstheme="minorBidi"/>
                <w:iCs w:val="0"/>
                <w:caps w:val="0"/>
                <w:noProof/>
                <w:sz w:val="22"/>
                <w:szCs w:val="22"/>
              </w:rPr>
              <w:tab/>
            </w:r>
            <w:r w:rsidRPr="00EF49C9">
              <w:rPr>
                <w:rStyle w:val="Hyperlink"/>
                <w:noProof/>
              </w:rPr>
              <w:t>ESCORTS</w:t>
            </w:r>
            <w:r>
              <w:rPr>
                <w:noProof/>
                <w:webHidden/>
              </w:rPr>
              <w:tab/>
            </w:r>
            <w:r>
              <w:rPr>
                <w:noProof/>
                <w:webHidden/>
              </w:rPr>
              <w:fldChar w:fldCharType="begin"/>
            </w:r>
            <w:r>
              <w:rPr>
                <w:noProof/>
                <w:webHidden/>
              </w:rPr>
              <w:instrText xml:space="preserve"> PAGEREF _Toc215741756 \h </w:instrText>
            </w:r>
            <w:r>
              <w:rPr>
                <w:noProof/>
                <w:webHidden/>
              </w:rPr>
            </w:r>
            <w:r>
              <w:rPr>
                <w:noProof/>
                <w:webHidden/>
              </w:rPr>
              <w:fldChar w:fldCharType="separate"/>
            </w:r>
            <w:r>
              <w:rPr>
                <w:noProof/>
                <w:webHidden/>
              </w:rPr>
              <w:t>19</w:t>
            </w:r>
            <w:r>
              <w:rPr>
                <w:noProof/>
                <w:webHidden/>
              </w:rPr>
              <w:fldChar w:fldCharType="end"/>
            </w:r>
          </w:hyperlink>
        </w:p>
        <w:p w14:paraId="45A065C5" w14:textId="0F893558" w:rsidR="00860A2B" w:rsidRDefault="00860A2B">
          <w:pPr>
            <w:pStyle w:val="TOC3"/>
            <w:rPr>
              <w:rFonts w:asciiTheme="minorHAnsi" w:eastAsiaTheme="minorEastAsia" w:hAnsiTheme="minorHAnsi" w:cstheme="minorBidi"/>
              <w:iCs w:val="0"/>
              <w:caps w:val="0"/>
              <w:noProof/>
              <w:sz w:val="22"/>
              <w:szCs w:val="22"/>
            </w:rPr>
          </w:pPr>
          <w:hyperlink w:anchor="_Toc215741757" w:history="1">
            <w:r w:rsidRPr="00EF49C9">
              <w:rPr>
                <w:rStyle w:val="Hyperlink"/>
                <w:noProof/>
              </w:rPr>
              <w:t>4.3.5</w:t>
            </w:r>
            <w:r>
              <w:rPr>
                <w:rFonts w:asciiTheme="minorHAnsi" w:eastAsiaTheme="minorEastAsia" w:hAnsiTheme="minorHAnsi" w:cstheme="minorBidi"/>
                <w:iCs w:val="0"/>
                <w:caps w:val="0"/>
                <w:noProof/>
                <w:sz w:val="22"/>
                <w:szCs w:val="22"/>
              </w:rPr>
              <w:tab/>
            </w:r>
            <w:r w:rsidRPr="00EF49C9">
              <w:rPr>
                <w:rStyle w:val="Hyperlink"/>
                <w:noProof/>
              </w:rPr>
              <w:t>TRANSPORTATION</w:t>
            </w:r>
            <w:r>
              <w:rPr>
                <w:noProof/>
                <w:webHidden/>
              </w:rPr>
              <w:tab/>
            </w:r>
            <w:r>
              <w:rPr>
                <w:noProof/>
                <w:webHidden/>
              </w:rPr>
              <w:fldChar w:fldCharType="begin"/>
            </w:r>
            <w:r>
              <w:rPr>
                <w:noProof/>
                <w:webHidden/>
              </w:rPr>
              <w:instrText xml:space="preserve"> PAGEREF _Toc215741757 \h </w:instrText>
            </w:r>
            <w:r>
              <w:rPr>
                <w:noProof/>
                <w:webHidden/>
              </w:rPr>
            </w:r>
            <w:r>
              <w:rPr>
                <w:noProof/>
                <w:webHidden/>
              </w:rPr>
              <w:fldChar w:fldCharType="separate"/>
            </w:r>
            <w:r>
              <w:rPr>
                <w:noProof/>
                <w:webHidden/>
              </w:rPr>
              <w:t>19</w:t>
            </w:r>
            <w:r>
              <w:rPr>
                <w:noProof/>
                <w:webHidden/>
              </w:rPr>
              <w:fldChar w:fldCharType="end"/>
            </w:r>
          </w:hyperlink>
        </w:p>
        <w:p w14:paraId="356D09D0" w14:textId="6A25E24B" w:rsidR="00860A2B" w:rsidRDefault="00860A2B">
          <w:pPr>
            <w:pStyle w:val="TOC3"/>
            <w:rPr>
              <w:rFonts w:asciiTheme="minorHAnsi" w:eastAsiaTheme="minorEastAsia" w:hAnsiTheme="minorHAnsi" w:cstheme="minorBidi"/>
              <w:iCs w:val="0"/>
              <w:caps w:val="0"/>
              <w:noProof/>
              <w:sz w:val="22"/>
              <w:szCs w:val="22"/>
            </w:rPr>
          </w:pPr>
          <w:hyperlink w:anchor="_Toc215741758" w:history="1">
            <w:r w:rsidRPr="00EF49C9">
              <w:rPr>
                <w:rStyle w:val="Hyperlink"/>
                <w:noProof/>
              </w:rPr>
              <w:t>4.3.6</w:t>
            </w:r>
            <w:r>
              <w:rPr>
                <w:rFonts w:asciiTheme="minorHAnsi" w:eastAsiaTheme="minorEastAsia" w:hAnsiTheme="minorHAnsi" w:cstheme="minorBidi"/>
                <w:iCs w:val="0"/>
                <w:caps w:val="0"/>
                <w:noProof/>
                <w:sz w:val="22"/>
                <w:szCs w:val="22"/>
              </w:rPr>
              <w:tab/>
            </w:r>
            <w:r w:rsidRPr="00EF49C9">
              <w:rPr>
                <w:rStyle w:val="Hyperlink"/>
                <w:noProof/>
              </w:rPr>
              <w:t>TERMINATED PARTICIPATING PROVIDERS</w:t>
            </w:r>
            <w:r>
              <w:rPr>
                <w:noProof/>
                <w:webHidden/>
              </w:rPr>
              <w:tab/>
            </w:r>
            <w:r>
              <w:rPr>
                <w:noProof/>
                <w:webHidden/>
              </w:rPr>
              <w:fldChar w:fldCharType="begin"/>
            </w:r>
            <w:r>
              <w:rPr>
                <w:noProof/>
                <w:webHidden/>
              </w:rPr>
              <w:instrText xml:space="preserve"> PAGEREF _Toc215741758 \h </w:instrText>
            </w:r>
            <w:r>
              <w:rPr>
                <w:noProof/>
                <w:webHidden/>
              </w:rPr>
            </w:r>
            <w:r>
              <w:rPr>
                <w:noProof/>
                <w:webHidden/>
              </w:rPr>
              <w:fldChar w:fldCharType="separate"/>
            </w:r>
            <w:r>
              <w:rPr>
                <w:noProof/>
                <w:webHidden/>
              </w:rPr>
              <w:t>19</w:t>
            </w:r>
            <w:r>
              <w:rPr>
                <w:noProof/>
                <w:webHidden/>
              </w:rPr>
              <w:fldChar w:fldCharType="end"/>
            </w:r>
          </w:hyperlink>
        </w:p>
        <w:p w14:paraId="331E42D6" w14:textId="3CEBDB36" w:rsidR="00860A2B" w:rsidRDefault="00860A2B">
          <w:pPr>
            <w:pStyle w:val="TOC3"/>
            <w:rPr>
              <w:rFonts w:asciiTheme="minorHAnsi" w:eastAsiaTheme="minorEastAsia" w:hAnsiTheme="minorHAnsi" w:cstheme="minorBidi"/>
              <w:iCs w:val="0"/>
              <w:caps w:val="0"/>
              <w:noProof/>
              <w:sz w:val="22"/>
              <w:szCs w:val="22"/>
            </w:rPr>
          </w:pPr>
          <w:hyperlink w:anchor="_Toc215741759" w:history="1">
            <w:r w:rsidRPr="00EF49C9">
              <w:rPr>
                <w:rStyle w:val="Hyperlink"/>
                <w:noProof/>
              </w:rPr>
              <w:t>4.3.7</w:t>
            </w:r>
            <w:r>
              <w:rPr>
                <w:rFonts w:asciiTheme="minorHAnsi" w:eastAsiaTheme="minorEastAsia" w:hAnsiTheme="minorHAnsi" w:cstheme="minorBidi"/>
                <w:iCs w:val="0"/>
                <w:caps w:val="0"/>
                <w:noProof/>
                <w:sz w:val="22"/>
                <w:szCs w:val="22"/>
              </w:rPr>
              <w:tab/>
            </w:r>
            <w:r w:rsidRPr="00EF49C9">
              <w:rPr>
                <w:rStyle w:val="Hyperlink"/>
                <w:noProof/>
              </w:rPr>
              <w:t>DAILY LOG</w:t>
            </w:r>
            <w:r>
              <w:rPr>
                <w:noProof/>
                <w:webHidden/>
              </w:rPr>
              <w:tab/>
            </w:r>
            <w:r>
              <w:rPr>
                <w:noProof/>
                <w:webHidden/>
              </w:rPr>
              <w:fldChar w:fldCharType="begin"/>
            </w:r>
            <w:r>
              <w:rPr>
                <w:noProof/>
                <w:webHidden/>
              </w:rPr>
              <w:instrText xml:space="preserve"> PAGEREF _Toc215741759 \h </w:instrText>
            </w:r>
            <w:r>
              <w:rPr>
                <w:noProof/>
                <w:webHidden/>
              </w:rPr>
            </w:r>
            <w:r>
              <w:rPr>
                <w:noProof/>
                <w:webHidden/>
              </w:rPr>
              <w:fldChar w:fldCharType="separate"/>
            </w:r>
            <w:r>
              <w:rPr>
                <w:noProof/>
                <w:webHidden/>
              </w:rPr>
              <w:t>19</w:t>
            </w:r>
            <w:r>
              <w:rPr>
                <w:noProof/>
                <w:webHidden/>
              </w:rPr>
              <w:fldChar w:fldCharType="end"/>
            </w:r>
          </w:hyperlink>
        </w:p>
        <w:p w14:paraId="2AF6D027" w14:textId="04014933" w:rsidR="00860A2B" w:rsidRDefault="00860A2B">
          <w:pPr>
            <w:pStyle w:val="TOC3"/>
            <w:rPr>
              <w:rFonts w:asciiTheme="minorHAnsi" w:eastAsiaTheme="minorEastAsia" w:hAnsiTheme="minorHAnsi" w:cstheme="minorBidi"/>
              <w:iCs w:val="0"/>
              <w:caps w:val="0"/>
              <w:noProof/>
              <w:sz w:val="22"/>
              <w:szCs w:val="22"/>
            </w:rPr>
          </w:pPr>
          <w:hyperlink w:anchor="_Toc215741760" w:history="1">
            <w:r w:rsidRPr="00EF49C9">
              <w:rPr>
                <w:rStyle w:val="Hyperlink"/>
                <w:noProof/>
              </w:rPr>
              <w:t>4.3.8</w:t>
            </w:r>
            <w:r>
              <w:rPr>
                <w:rFonts w:asciiTheme="minorHAnsi" w:eastAsiaTheme="minorEastAsia" w:hAnsiTheme="minorHAnsi" w:cstheme="minorBidi"/>
                <w:iCs w:val="0"/>
                <w:caps w:val="0"/>
                <w:noProof/>
                <w:sz w:val="22"/>
                <w:szCs w:val="22"/>
              </w:rPr>
              <w:tab/>
            </w:r>
            <w:r w:rsidRPr="00EF49C9">
              <w:rPr>
                <w:rStyle w:val="Hyperlink"/>
                <w:noProof/>
              </w:rPr>
              <w:t>DRIVER AND ESCORT REQUIREMENT</w:t>
            </w:r>
            <w:r>
              <w:rPr>
                <w:noProof/>
                <w:webHidden/>
              </w:rPr>
              <w:tab/>
            </w:r>
            <w:r>
              <w:rPr>
                <w:noProof/>
                <w:webHidden/>
              </w:rPr>
              <w:fldChar w:fldCharType="begin"/>
            </w:r>
            <w:r>
              <w:rPr>
                <w:noProof/>
                <w:webHidden/>
              </w:rPr>
              <w:instrText xml:space="preserve"> PAGEREF _Toc215741760 \h </w:instrText>
            </w:r>
            <w:r>
              <w:rPr>
                <w:noProof/>
                <w:webHidden/>
              </w:rPr>
            </w:r>
            <w:r>
              <w:rPr>
                <w:noProof/>
                <w:webHidden/>
              </w:rPr>
              <w:fldChar w:fldCharType="separate"/>
            </w:r>
            <w:r>
              <w:rPr>
                <w:noProof/>
                <w:webHidden/>
              </w:rPr>
              <w:t>19</w:t>
            </w:r>
            <w:r>
              <w:rPr>
                <w:noProof/>
                <w:webHidden/>
              </w:rPr>
              <w:fldChar w:fldCharType="end"/>
            </w:r>
          </w:hyperlink>
        </w:p>
        <w:p w14:paraId="599C3BC9" w14:textId="6E7A2BBD" w:rsidR="00860A2B" w:rsidRDefault="00860A2B">
          <w:pPr>
            <w:pStyle w:val="TOC3"/>
            <w:rPr>
              <w:rFonts w:asciiTheme="minorHAnsi" w:eastAsiaTheme="minorEastAsia" w:hAnsiTheme="minorHAnsi" w:cstheme="minorBidi"/>
              <w:iCs w:val="0"/>
              <w:caps w:val="0"/>
              <w:noProof/>
              <w:sz w:val="22"/>
              <w:szCs w:val="22"/>
            </w:rPr>
          </w:pPr>
          <w:hyperlink w:anchor="_Toc215741761" w:history="1">
            <w:r w:rsidRPr="00EF49C9">
              <w:rPr>
                <w:rStyle w:val="Hyperlink"/>
                <w:noProof/>
              </w:rPr>
              <w:t>4.3.9</w:t>
            </w:r>
            <w:r>
              <w:rPr>
                <w:rFonts w:asciiTheme="minorHAnsi" w:eastAsiaTheme="minorEastAsia" w:hAnsiTheme="minorHAnsi" w:cstheme="minorBidi"/>
                <w:iCs w:val="0"/>
                <w:caps w:val="0"/>
                <w:noProof/>
                <w:sz w:val="22"/>
                <w:szCs w:val="22"/>
              </w:rPr>
              <w:tab/>
            </w:r>
            <w:r w:rsidRPr="00EF49C9">
              <w:rPr>
                <w:rStyle w:val="Hyperlink"/>
                <w:noProof/>
              </w:rPr>
              <w:t>VEHCILE REQUIREMENTS</w:t>
            </w:r>
            <w:r>
              <w:rPr>
                <w:noProof/>
                <w:webHidden/>
              </w:rPr>
              <w:tab/>
            </w:r>
            <w:r>
              <w:rPr>
                <w:noProof/>
                <w:webHidden/>
              </w:rPr>
              <w:fldChar w:fldCharType="begin"/>
            </w:r>
            <w:r>
              <w:rPr>
                <w:noProof/>
                <w:webHidden/>
              </w:rPr>
              <w:instrText xml:space="preserve"> PAGEREF _Toc215741761 \h </w:instrText>
            </w:r>
            <w:r>
              <w:rPr>
                <w:noProof/>
                <w:webHidden/>
              </w:rPr>
            </w:r>
            <w:r>
              <w:rPr>
                <w:noProof/>
                <w:webHidden/>
              </w:rPr>
              <w:fldChar w:fldCharType="separate"/>
            </w:r>
            <w:r>
              <w:rPr>
                <w:noProof/>
                <w:webHidden/>
              </w:rPr>
              <w:t>20</w:t>
            </w:r>
            <w:r>
              <w:rPr>
                <w:noProof/>
                <w:webHidden/>
              </w:rPr>
              <w:fldChar w:fldCharType="end"/>
            </w:r>
          </w:hyperlink>
        </w:p>
        <w:p w14:paraId="59AE8322" w14:textId="35AE1E41" w:rsidR="00860A2B" w:rsidRDefault="00860A2B">
          <w:pPr>
            <w:pStyle w:val="TOC3"/>
            <w:rPr>
              <w:rFonts w:asciiTheme="minorHAnsi" w:eastAsiaTheme="minorEastAsia" w:hAnsiTheme="minorHAnsi" w:cstheme="minorBidi"/>
              <w:iCs w:val="0"/>
              <w:caps w:val="0"/>
              <w:noProof/>
              <w:sz w:val="22"/>
              <w:szCs w:val="22"/>
            </w:rPr>
          </w:pPr>
          <w:hyperlink w:anchor="_Toc215741762" w:history="1">
            <w:r w:rsidRPr="00EF49C9">
              <w:rPr>
                <w:rStyle w:val="Hyperlink"/>
                <w:noProof/>
              </w:rPr>
              <w:t>4.3.10</w:t>
            </w:r>
            <w:r>
              <w:rPr>
                <w:rFonts w:asciiTheme="minorHAnsi" w:eastAsiaTheme="minorEastAsia" w:hAnsiTheme="minorHAnsi" w:cstheme="minorBidi"/>
                <w:iCs w:val="0"/>
                <w:caps w:val="0"/>
                <w:noProof/>
                <w:sz w:val="22"/>
                <w:szCs w:val="22"/>
              </w:rPr>
              <w:tab/>
            </w:r>
            <w:r w:rsidRPr="00EF49C9">
              <w:rPr>
                <w:rStyle w:val="Hyperlink"/>
                <w:noProof/>
              </w:rPr>
              <w:t>REMOVAL OF VEHICLE, DRIVER, OR ESCORT</w:t>
            </w:r>
            <w:r>
              <w:rPr>
                <w:noProof/>
                <w:webHidden/>
              </w:rPr>
              <w:tab/>
            </w:r>
            <w:r>
              <w:rPr>
                <w:noProof/>
                <w:webHidden/>
              </w:rPr>
              <w:fldChar w:fldCharType="begin"/>
            </w:r>
            <w:r>
              <w:rPr>
                <w:noProof/>
                <w:webHidden/>
              </w:rPr>
              <w:instrText xml:space="preserve"> PAGEREF _Toc215741762 \h </w:instrText>
            </w:r>
            <w:r>
              <w:rPr>
                <w:noProof/>
                <w:webHidden/>
              </w:rPr>
            </w:r>
            <w:r>
              <w:rPr>
                <w:noProof/>
                <w:webHidden/>
              </w:rPr>
              <w:fldChar w:fldCharType="separate"/>
            </w:r>
            <w:r>
              <w:rPr>
                <w:noProof/>
                <w:webHidden/>
              </w:rPr>
              <w:t>21</w:t>
            </w:r>
            <w:r>
              <w:rPr>
                <w:noProof/>
                <w:webHidden/>
              </w:rPr>
              <w:fldChar w:fldCharType="end"/>
            </w:r>
          </w:hyperlink>
        </w:p>
        <w:p w14:paraId="16E98586" w14:textId="11B5AF1A" w:rsidR="00860A2B" w:rsidRDefault="00860A2B">
          <w:pPr>
            <w:pStyle w:val="TOC3"/>
            <w:rPr>
              <w:rFonts w:asciiTheme="minorHAnsi" w:eastAsiaTheme="minorEastAsia" w:hAnsiTheme="minorHAnsi" w:cstheme="minorBidi"/>
              <w:iCs w:val="0"/>
              <w:caps w:val="0"/>
              <w:noProof/>
              <w:sz w:val="22"/>
              <w:szCs w:val="22"/>
            </w:rPr>
          </w:pPr>
          <w:hyperlink w:anchor="_Toc215741763" w:history="1">
            <w:r w:rsidRPr="00EF49C9">
              <w:rPr>
                <w:rStyle w:val="Hyperlink"/>
                <w:noProof/>
              </w:rPr>
              <w:t>4.3.11</w:t>
            </w:r>
            <w:r>
              <w:rPr>
                <w:rFonts w:asciiTheme="minorHAnsi" w:eastAsiaTheme="minorEastAsia" w:hAnsiTheme="minorHAnsi" w:cstheme="minorBidi"/>
                <w:iCs w:val="0"/>
                <w:caps w:val="0"/>
                <w:noProof/>
                <w:sz w:val="22"/>
                <w:szCs w:val="22"/>
              </w:rPr>
              <w:tab/>
            </w:r>
            <w:r w:rsidRPr="00EF49C9">
              <w:rPr>
                <w:rStyle w:val="Hyperlink"/>
                <w:noProof/>
              </w:rPr>
              <w:t>NEGOTIATIONS</w:t>
            </w:r>
            <w:r>
              <w:rPr>
                <w:noProof/>
                <w:webHidden/>
              </w:rPr>
              <w:tab/>
            </w:r>
            <w:r>
              <w:rPr>
                <w:noProof/>
                <w:webHidden/>
              </w:rPr>
              <w:fldChar w:fldCharType="begin"/>
            </w:r>
            <w:r>
              <w:rPr>
                <w:noProof/>
                <w:webHidden/>
              </w:rPr>
              <w:instrText xml:space="preserve"> PAGEREF _Toc215741763 \h </w:instrText>
            </w:r>
            <w:r>
              <w:rPr>
                <w:noProof/>
                <w:webHidden/>
              </w:rPr>
            </w:r>
            <w:r>
              <w:rPr>
                <w:noProof/>
                <w:webHidden/>
              </w:rPr>
              <w:fldChar w:fldCharType="separate"/>
            </w:r>
            <w:r>
              <w:rPr>
                <w:noProof/>
                <w:webHidden/>
              </w:rPr>
              <w:t>21</w:t>
            </w:r>
            <w:r>
              <w:rPr>
                <w:noProof/>
                <w:webHidden/>
              </w:rPr>
              <w:fldChar w:fldCharType="end"/>
            </w:r>
          </w:hyperlink>
        </w:p>
        <w:p w14:paraId="17B414D0" w14:textId="64E46C40" w:rsidR="00860A2B" w:rsidRDefault="00860A2B">
          <w:pPr>
            <w:pStyle w:val="TOC3"/>
            <w:rPr>
              <w:rFonts w:asciiTheme="minorHAnsi" w:eastAsiaTheme="minorEastAsia" w:hAnsiTheme="minorHAnsi" w:cstheme="minorBidi"/>
              <w:iCs w:val="0"/>
              <w:caps w:val="0"/>
              <w:noProof/>
              <w:sz w:val="22"/>
              <w:szCs w:val="22"/>
            </w:rPr>
          </w:pPr>
          <w:hyperlink w:anchor="_Toc215741764" w:history="1">
            <w:r w:rsidRPr="00EF49C9">
              <w:rPr>
                <w:rStyle w:val="Hyperlink"/>
                <w:noProof/>
              </w:rPr>
              <w:t>4.3.12</w:t>
            </w:r>
            <w:r>
              <w:rPr>
                <w:rFonts w:asciiTheme="minorHAnsi" w:eastAsiaTheme="minorEastAsia" w:hAnsiTheme="minorHAnsi" w:cstheme="minorBidi"/>
                <w:iCs w:val="0"/>
                <w:caps w:val="0"/>
                <w:noProof/>
                <w:sz w:val="22"/>
                <w:szCs w:val="22"/>
              </w:rPr>
              <w:tab/>
            </w:r>
            <w:r w:rsidRPr="00EF49C9">
              <w:rPr>
                <w:rStyle w:val="Hyperlink"/>
                <w:noProof/>
              </w:rPr>
              <w:t>PAYMENT TO PARTICIPATING PROVIDERS</w:t>
            </w:r>
            <w:r>
              <w:rPr>
                <w:noProof/>
                <w:webHidden/>
              </w:rPr>
              <w:tab/>
            </w:r>
            <w:r>
              <w:rPr>
                <w:noProof/>
                <w:webHidden/>
              </w:rPr>
              <w:fldChar w:fldCharType="begin"/>
            </w:r>
            <w:r>
              <w:rPr>
                <w:noProof/>
                <w:webHidden/>
              </w:rPr>
              <w:instrText xml:space="preserve"> PAGEREF _Toc215741764 \h </w:instrText>
            </w:r>
            <w:r>
              <w:rPr>
                <w:noProof/>
                <w:webHidden/>
              </w:rPr>
            </w:r>
            <w:r>
              <w:rPr>
                <w:noProof/>
                <w:webHidden/>
              </w:rPr>
              <w:fldChar w:fldCharType="separate"/>
            </w:r>
            <w:r>
              <w:rPr>
                <w:noProof/>
                <w:webHidden/>
              </w:rPr>
              <w:t>21</w:t>
            </w:r>
            <w:r>
              <w:rPr>
                <w:noProof/>
                <w:webHidden/>
              </w:rPr>
              <w:fldChar w:fldCharType="end"/>
            </w:r>
          </w:hyperlink>
        </w:p>
        <w:p w14:paraId="728F2CB4" w14:textId="5505867B" w:rsidR="00860A2B" w:rsidRDefault="00860A2B">
          <w:pPr>
            <w:pStyle w:val="TOC3"/>
            <w:rPr>
              <w:rFonts w:asciiTheme="minorHAnsi" w:eastAsiaTheme="minorEastAsia" w:hAnsiTheme="minorHAnsi" w:cstheme="minorBidi"/>
              <w:iCs w:val="0"/>
              <w:caps w:val="0"/>
              <w:noProof/>
              <w:sz w:val="22"/>
              <w:szCs w:val="22"/>
            </w:rPr>
          </w:pPr>
          <w:hyperlink w:anchor="_Toc215741765" w:history="1">
            <w:r w:rsidRPr="00EF49C9">
              <w:rPr>
                <w:rStyle w:val="Hyperlink"/>
                <w:noProof/>
              </w:rPr>
              <w:t>4.3.13</w:t>
            </w:r>
            <w:r>
              <w:rPr>
                <w:rFonts w:asciiTheme="minorHAnsi" w:eastAsiaTheme="minorEastAsia" w:hAnsiTheme="minorHAnsi" w:cstheme="minorBidi"/>
                <w:iCs w:val="0"/>
                <w:caps w:val="0"/>
                <w:noProof/>
                <w:sz w:val="22"/>
                <w:szCs w:val="22"/>
              </w:rPr>
              <w:tab/>
            </w:r>
            <w:r w:rsidRPr="00EF49C9">
              <w:rPr>
                <w:rStyle w:val="Hyperlink"/>
                <w:noProof/>
              </w:rPr>
              <w:t>RELEASE FOR DISTRIBUTION</w:t>
            </w:r>
            <w:r>
              <w:rPr>
                <w:noProof/>
                <w:webHidden/>
              </w:rPr>
              <w:tab/>
            </w:r>
            <w:r>
              <w:rPr>
                <w:noProof/>
                <w:webHidden/>
              </w:rPr>
              <w:fldChar w:fldCharType="begin"/>
            </w:r>
            <w:r>
              <w:rPr>
                <w:noProof/>
                <w:webHidden/>
              </w:rPr>
              <w:instrText xml:space="preserve"> PAGEREF _Toc215741765 \h </w:instrText>
            </w:r>
            <w:r>
              <w:rPr>
                <w:noProof/>
                <w:webHidden/>
              </w:rPr>
            </w:r>
            <w:r>
              <w:rPr>
                <w:noProof/>
                <w:webHidden/>
              </w:rPr>
              <w:fldChar w:fldCharType="separate"/>
            </w:r>
            <w:r>
              <w:rPr>
                <w:noProof/>
                <w:webHidden/>
              </w:rPr>
              <w:t>21</w:t>
            </w:r>
            <w:r>
              <w:rPr>
                <w:noProof/>
                <w:webHidden/>
              </w:rPr>
              <w:fldChar w:fldCharType="end"/>
            </w:r>
          </w:hyperlink>
        </w:p>
        <w:p w14:paraId="79B2D79E" w14:textId="491CA5BE" w:rsidR="00860A2B" w:rsidRDefault="00860A2B">
          <w:pPr>
            <w:pStyle w:val="TOC2"/>
            <w:rPr>
              <w:rFonts w:asciiTheme="minorHAnsi" w:eastAsiaTheme="minorEastAsia" w:hAnsiTheme="minorHAnsi" w:cstheme="minorBidi"/>
              <w:caps w:val="0"/>
              <w:noProof/>
              <w:sz w:val="22"/>
              <w:szCs w:val="22"/>
            </w:rPr>
          </w:pPr>
          <w:hyperlink w:anchor="_Toc215741766" w:history="1">
            <w:r w:rsidRPr="00EF49C9">
              <w:rPr>
                <w:rStyle w:val="Hyperlink"/>
                <w:noProof/>
              </w:rPr>
              <w:t>4.4</w:t>
            </w:r>
            <w:r>
              <w:rPr>
                <w:rFonts w:asciiTheme="minorHAnsi" w:eastAsiaTheme="minorEastAsia" w:hAnsiTheme="minorHAnsi" w:cstheme="minorBidi"/>
                <w:caps w:val="0"/>
                <w:noProof/>
                <w:sz w:val="22"/>
                <w:szCs w:val="22"/>
              </w:rPr>
              <w:tab/>
            </w:r>
            <w:r w:rsidRPr="00EF49C9">
              <w:rPr>
                <w:rStyle w:val="Hyperlink"/>
                <w:noProof/>
              </w:rPr>
              <w:t>CREDENTIALING/RE-CREDENTIALING RESPONSIBILITIES</w:t>
            </w:r>
            <w:r>
              <w:rPr>
                <w:noProof/>
                <w:webHidden/>
              </w:rPr>
              <w:tab/>
            </w:r>
            <w:r>
              <w:rPr>
                <w:noProof/>
                <w:webHidden/>
              </w:rPr>
              <w:fldChar w:fldCharType="begin"/>
            </w:r>
            <w:r>
              <w:rPr>
                <w:noProof/>
                <w:webHidden/>
              </w:rPr>
              <w:instrText xml:space="preserve"> PAGEREF _Toc215741766 \h </w:instrText>
            </w:r>
            <w:r>
              <w:rPr>
                <w:noProof/>
                <w:webHidden/>
              </w:rPr>
            </w:r>
            <w:r>
              <w:rPr>
                <w:noProof/>
                <w:webHidden/>
              </w:rPr>
              <w:fldChar w:fldCharType="separate"/>
            </w:r>
            <w:r>
              <w:rPr>
                <w:noProof/>
                <w:webHidden/>
              </w:rPr>
              <w:t>21</w:t>
            </w:r>
            <w:r>
              <w:rPr>
                <w:noProof/>
                <w:webHidden/>
              </w:rPr>
              <w:fldChar w:fldCharType="end"/>
            </w:r>
          </w:hyperlink>
        </w:p>
        <w:p w14:paraId="5D06CDB2" w14:textId="31586947" w:rsidR="00860A2B" w:rsidRDefault="00860A2B">
          <w:pPr>
            <w:pStyle w:val="TOC3"/>
            <w:rPr>
              <w:rFonts w:asciiTheme="minorHAnsi" w:eastAsiaTheme="minorEastAsia" w:hAnsiTheme="minorHAnsi" w:cstheme="minorBidi"/>
              <w:iCs w:val="0"/>
              <w:caps w:val="0"/>
              <w:noProof/>
              <w:sz w:val="22"/>
              <w:szCs w:val="22"/>
            </w:rPr>
          </w:pPr>
          <w:hyperlink w:anchor="_Toc215741767" w:history="1">
            <w:r w:rsidRPr="00EF49C9">
              <w:rPr>
                <w:rStyle w:val="Hyperlink"/>
                <w:noProof/>
              </w:rPr>
              <w:t>4.4.1</w:t>
            </w:r>
            <w:r>
              <w:rPr>
                <w:rFonts w:asciiTheme="minorHAnsi" w:eastAsiaTheme="minorEastAsia" w:hAnsiTheme="minorHAnsi" w:cstheme="minorBidi"/>
                <w:iCs w:val="0"/>
                <w:caps w:val="0"/>
                <w:noProof/>
                <w:sz w:val="22"/>
                <w:szCs w:val="22"/>
              </w:rPr>
              <w:tab/>
            </w:r>
            <w:r w:rsidRPr="00EF49C9">
              <w:rPr>
                <w:rStyle w:val="Hyperlink"/>
                <w:noProof/>
              </w:rPr>
              <w:t>AUDITING</w:t>
            </w:r>
            <w:r>
              <w:rPr>
                <w:noProof/>
                <w:webHidden/>
              </w:rPr>
              <w:tab/>
            </w:r>
            <w:r>
              <w:rPr>
                <w:noProof/>
                <w:webHidden/>
              </w:rPr>
              <w:fldChar w:fldCharType="begin"/>
            </w:r>
            <w:r>
              <w:rPr>
                <w:noProof/>
                <w:webHidden/>
              </w:rPr>
              <w:instrText xml:space="preserve"> PAGEREF _Toc215741767 \h </w:instrText>
            </w:r>
            <w:r>
              <w:rPr>
                <w:noProof/>
                <w:webHidden/>
              </w:rPr>
            </w:r>
            <w:r>
              <w:rPr>
                <w:noProof/>
                <w:webHidden/>
              </w:rPr>
              <w:fldChar w:fldCharType="separate"/>
            </w:r>
            <w:r>
              <w:rPr>
                <w:noProof/>
                <w:webHidden/>
              </w:rPr>
              <w:t>22</w:t>
            </w:r>
            <w:r>
              <w:rPr>
                <w:noProof/>
                <w:webHidden/>
              </w:rPr>
              <w:fldChar w:fldCharType="end"/>
            </w:r>
          </w:hyperlink>
        </w:p>
        <w:p w14:paraId="690E04E5" w14:textId="4C7F260B" w:rsidR="00860A2B" w:rsidRDefault="00860A2B">
          <w:pPr>
            <w:pStyle w:val="TOC3"/>
            <w:rPr>
              <w:rFonts w:asciiTheme="minorHAnsi" w:eastAsiaTheme="minorEastAsia" w:hAnsiTheme="minorHAnsi" w:cstheme="minorBidi"/>
              <w:iCs w:val="0"/>
              <w:caps w:val="0"/>
              <w:noProof/>
              <w:sz w:val="22"/>
              <w:szCs w:val="22"/>
            </w:rPr>
          </w:pPr>
          <w:hyperlink w:anchor="_Toc215741768" w:history="1">
            <w:r w:rsidRPr="00EF49C9">
              <w:rPr>
                <w:rStyle w:val="Hyperlink"/>
                <w:noProof/>
              </w:rPr>
              <w:t>4.4.2</w:t>
            </w:r>
            <w:r>
              <w:rPr>
                <w:rFonts w:asciiTheme="minorHAnsi" w:eastAsiaTheme="minorEastAsia" w:hAnsiTheme="minorHAnsi" w:cstheme="minorBidi"/>
                <w:iCs w:val="0"/>
                <w:caps w:val="0"/>
                <w:noProof/>
                <w:sz w:val="22"/>
                <w:szCs w:val="22"/>
              </w:rPr>
              <w:tab/>
            </w:r>
            <w:r w:rsidRPr="00EF49C9">
              <w:rPr>
                <w:rStyle w:val="Hyperlink"/>
                <w:noProof/>
              </w:rPr>
              <w:t>TERMINATION AND SUSPENSION OF PROVIDERS</w:t>
            </w:r>
            <w:r>
              <w:rPr>
                <w:noProof/>
                <w:webHidden/>
              </w:rPr>
              <w:tab/>
            </w:r>
            <w:r>
              <w:rPr>
                <w:noProof/>
                <w:webHidden/>
              </w:rPr>
              <w:fldChar w:fldCharType="begin"/>
            </w:r>
            <w:r>
              <w:rPr>
                <w:noProof/>
                <w:webHidden/>
              </w:rPr>
              <w:instrText xml:space="preserve"> PAGEREF _Toc215741768 \h </w:instrText>
            </w:r>
            <w:r>
              <w:rPr>
                <w:noProof/>
                <w:webHidden/>
              </w:rPr>
            </w:r>
            <w:r>
              <w:rPr>
                <w:noProof/>
                <w:webHidden/>
              </w:rPr>
              <w:fldChar w:fldCharType="separate"/>
            </w:r>
            <w:r>
              <w:rPr>
                <w:noProof/>
                <w:webHidden/>
              </w:rPr>
              <w:t>22</w:t>
            </w:r>
            <w:r>
              <w:rPr>
                <w:noProof/>
                <w:webHidden/>
              </w:rPr>
              <w:fldChar w:fldCharType="end"/>
            </w:r>
          </w:hyperlink>
        </w:p>
        <w:p w14:paraId="59DEC039" w14:textId="6266E134" w:rsidR="00860A2B" w:rsidRDefault="00860A2B">
          <w:pPr>
            <w:pStyle w:val="TOC2"/>
            <w:rPr>
              <w:rFonts w:asciiTheme="minorHAnsi" w:eastAsiaTheme="minorEastAsia" w:hAnsiTheme="minorHAnsi" w:cstheme="minorBidi"/>
              <w:caps w:val="0"/>
              <w:noProof/>
              <w:sz w:val="22"/>
              <w:szCs w:val="22"/>
            </w:rPr>
          </w:pPr>
          <w:hyperlink w:anchor="_Toc215741769" w:history="1">
            <w:r w:rsidRPr="00EF49C9">
              <w:rPr>
                <w:rStyle w:val="Hyperlink"/>
                <w:noProof/>
              </w:rPr>
              <w:t>4.5</w:t>
            </w:r>
            <w:r>
              <w:rPr>
                <w:rFonts w:asciiTheme="minorHAnsi" w:eastAsiaTheme="minorEastAsia" w:hAnsiTheme="minorHAnsi" w:cstheme="minorBidi"/>
                <w:caps w:val="0"/>
                <w:noProof/>
                <w:sz w:val="22"/>
                <w:szCs w:val="22"/>
              </w:rPr>
              <w:tab/>
            </w:r>
            <w:r w:rsidRPr="00EF49C9">
              <w:rPr>
                <w:rStyle w:val="Hyperlink"/>
                <w:noProof/>
              </w:rPr>
              <w:t>CONTRACTOR OPERATIONAL RESPONSIBILITIES</w:t>
            </w:r>
            <w:r>
              <w:rPr>
                <w:noProof/>
                <w:webHidden/>
              </w:rPr>
              <w:tab/>
            </w:r>
            <w:r>
              <w:rPr>
                <w:noProof/>
                <w:webHidden/>
              </w:rPr>
              <w:fldChar w:fldCharType="begin"/>
            </w:r>
            <w:r>
              <w:rPr>
                <w:noProof/>
                <w:webHidden/>
              </w:rPr>
              <w:instrText xml:space="preserve"> PAGEREF _Toc215741769 \h </w:instrText>
            </w:r>
            <w:r>
              <w:rPr>
                <w:noProof/>
                <w:webHidden/>
              </w:rPr>
            </w:r>
            <w:r>
              <w:rPr>
                <w:noProof/>
                <w:webHidden/>
              </w:rPr>
              <w:fldChar w:fldCharType="separate"/>
            </w:r>
            <w:r>
              <w:rPr>
                <w:noProof/>
                <w:webHidden/>
              </w:rPr>
              <w:t>23</w:t>
            </w:r>
            <w:r>
              <w:rPr>
                <w:noProof/>
                <w:webHidden/>
              </w:rPr>
              <w:fldChar w:fldCharType="end"/>
            </w:r>
          </w:hyperlink>
        </w:p>
        <w:p w14:paraId="51812E49" w14:textId="6DDB3D2F" w:rsidR="00860A2B" w:rsidRDefault="00860A2B">
          <w:pPr>
            <w:pStyle w:val="TOC3"/>
            <w:rPr>
              <w:rFonts w:asciiTheme="minorHAnsi" w:eastAsiaTheme="minorEastAsia" w:hAnsiTheme="minorHAnsi" w:cstheme="minorBidi"/>
              <w:iCs w:val="0"/>
              <w:caps w:val="0"/>
              <w:noProof/>
              <w:sz w:val="22"/>
              <w:szCs w:val="22"/>
            </w:rPr>
          </w:pPr>
          <w:hyperlink w:anchor="_Toc215741770" w:history="1">
            <w:r w:rsidRPr="00EF49C9">
              <w:rPr>
                <w:rStyle w:val="Hyperlink"/>
                <w:noProof/>
              </w:rPr>
              <w:t>4.5.1</w:t>
            </w:r>
            <w:r>
              <w:rPr>
                <w:rFonts w:asciiTheme="minorHAnsi" w:eastAsiaTheme="minorEastAsia" w:hAnsiTheme="minorHAnsi" w:cstheme="minorBidi"/>
                <w:iCs w:val="0"/>
                <w:caps w:val="0"/>
                <w:noProof/>
                <w:sz w:val="22"/>
                <w:szCs w:val="22"/>
              </w:rPr>
              <w:tab/>
            </w:r>
            <w:r w:rsidRPr="00EF49C9">
              <w:rPr>
                <w:rStyle w:val="Hyperlink"/>
                <w:noProof/>
              </w:rPr>
              <w:t>TRANSPORTATION CONFIRMATION</w:t>
            </w:r>
            <w:r>
              <w:rPr>
                <w:noProof/>
                <w:webHidden/>
              </w:rPr>
              <w:tab/>
            </w:r>
            <w:r>
              <w:rPr>
                <w:noProof/>
                <w:webHidden/>
              </w:rPr>
              <w:fldChar w:fldCharType="begin"/>
            </w:r>
            <w:r>
              <w:rPr>
                <w:noProof/>
                <w:webHidden/>
              </w:rPr>
              <w:instrText xml:space="preserve"> PAGEREF _Toc215741770 \h </w:instrText>
            </w:r>
            <w:r>
              <w:rPr>
                <w:noProof/>
                <w:webHidden/>
              </w:rPr>
            </w:r>
            <w:r>
              <w:rPr>
                <w:noProof/>
                <w:webHidden/>
              </w:rPr>
              <w:fldChar w:fldCharType="separate"/>
            </w:r>
            <w:r>
              <w:rPr>
                <w:noProof/>
                <w:webHidden/>
              </w:rPr>
              <w:t>23</w:t>
            </w:r>
            <w:r>
              <w:rPr>
                <w:noProof/>
                <w:webHidden/>
              </w:rPr>
              <w:fldChar w:fldCharType="end"/>
            </w:r>
          </w:hyperlink>
        </w:p>
        <w:p w14:paraId="63D98FB8" w14:textId="3026216F" w:rsidR="00860A2B" w:rsidRDefault="00860A2B">
          <w:pPr>
            <w:pStyle w:val="TOC3"/>
            <w:rPr>
              <w:rFonts w:asciiTheme="minorHAnsi" w:eastAsiaTheme="minorEastAsia" w:hAnsiTheme="minorHAnsi" w:cstheme="minorBidi"/>
              <w:iCs w:val="0"/>
              <w:caps w:val="0"/>
              <w:noProof/>
              <w:sz w:val="22"/>
              <w:szCs w:val="22"/>
            </w:rPr>
          </w:pPr>
          <w:hyperlink w:anchor="_Toc215741771" w:history="1">
            <w:r w:rsidRPr="00EF49C9">
              <w:rPr>
                <w:rStyle w:val="Hyperlink"/>
                <w:noProof/>
              </w:rPr>
              <w:t>4.5.2</w:t>
            </w:r>
            <w:r>
              <w:rPr>
                <w:rFonts w:asciiTheme="minorHAnsi" w:eastAsiaTheme="minorEastAsia" w:hAnsiTheme="minorHAnsi" w:cstheme="minorBidi"/>
                <w:iCs w:val="0"/>
                <w:caps w:val="0"/>
                <w:noProof/>
                <w:sz w:val="22"/>
                <w:szCs w:val="22"/>
              </w:rPr>
              <w:tab/>
            </w:r>
            <w:r w:rsidRPr="00EF49C9">
              <w:rPr>
                <w:rStyle w:val="Hyperlink"/>
                <w:noProof/>
              </w:rPr>
              <w:t>RETURN OF BENEFICIARY</w:t>
            </w:r>
            <w:r>
              <w:rPr>
                <w:noProof/>
                <w:webHidden/>
              </w:rPr>
              <w:tab/>
            </w:r>
            <w:r>
              <w:rPr>
                <w:noProof/>
                <w:webHidden/>
              </w:rPr>
              <w:fldChar w:fldCharType="begin"/>
            </w:r>
            <w:r>
              <w:rPr>
                <w:noProof/>
                <w:webHidden/>
              </w:rPr>
              <w:instrText xml:space="preserve"> PAGEREF _Toc215741771 \h </w:instrText>
            </w:r>
            <w:r>
              <w:rPr>
                <w:noProof/>
                <w:webHidden/>
              </w:rPr>
            </w:r>
            <w:r>
              <w:rPr>
                <w:noProof/>
                <w:webHidden/>
              </w:rPr>
              <w:fldChar w:fldCharType="separate"/>
            </w:r>
            <w:r>
              <w:rPr>
                <w:noProof/>
                <w:webHidden/>
              </w:rPr>
              <w:t>23</w:t>
            </w:r>
            <w:r>
              <w:rPr>
                <w:noProof/>
                <w:webHidden/>
              </w:rPr>
              <w:fldChar w:fldCharType="end"/>
            </w:r>
          </w:hyperlink>
        </w:p>
        <w:p w14:paraId="2C6B6095" w14:textId="76AC99A1" w:rsidR="00860A2B" w:rsidRDefault="00860A2B">
          <w:pPr>
            <w:pStyle w:val="TOC3"/>
            <w:rPr>
              <w:rFonts w:asciiTheme="minorHAnsi" w:eastAsiaTheme="minorEastAsia" w:hAnsiTheme="minorHAnsi" w:cstheme="minorBidi"/>
              <w:iCs w:val="0"/>
              <w:caps w:val="0"/>
              <w:noProof/>
              <w:sz w:val="22"/>
              <w:szCs w:val="22"/>
            </w:rPr>
          </w:pPr>
          <w:hyperlink w:anchor="_Toc215741772" w:history="1">
            <w:r w:rsidRPr="00EF49C9">
              <w:rPr>
                <w:rStyle w:val="Hyperlink"/>
                <w:noProof/>
              </w:rPr>
              <w:t>4.5.3</w:t>
            </w:r>
            <w:r>
              <w:rPr>
                <w:rFonts w:asciiTheme="minorHAnsi" w:eastAsiaTheme="minorEastAsia" w:hAnsiTheme="minorHAnsi" w:cstheme="minorBidi"/>
                <w:iCs w:val="0"/>
                <w:caps w:val="0"/>
                <w:noProof/>
                <w:sz w:val="22"/>
                <w:szCs w:val="22"/>
              </w:rPr>
              <w:tab/>
            </w:r>
            <w:r w:rsidRPr="00EF49C9">
              <w:rPr>
                <w:rStyle w:val="Hyperlink"/>
                <w:noProof/>
              </w:rPr>
              <w:t>PENDING ELIGIBILITY</w:t>
            </w:r>
            <w:r>
              <w:rPr>
                <w:noProof/>
                <w:webHidden/>
              </w:rPr>
              <w:tab/>
            </w:r>
            <w:r>
              <w:rPr>
                <w:noProof/>
                <w:webHidden/>
              </w:rPr>
              <w:fldChar w:fldCharType="begin"/>
            </w:r>
            <w:r>
              <w:rPr>
                <w:noProof/>
                <w:webHidden/>
              </w:rPr>
              <w:instrText xml:space="preserve"> PAGEREF _Toc215741772 \h </w:instrText>
            </w:r>
            <w:r>
              <w:rPr>
                <w:noProof/>
                <w:webHidden/>
              </w:rPr>
            </w:r>
            <w:r>
              <w:rPr>
                <w:noProof/>
                <w:webHidden/>
              </w:rPr>
              <w:fldChar w:fldCharType="separate"/>
            </w:r>
            <w:r>
              <w:rPr>
                <w:noProof/>
                <w:webHidden/>
              </w:rPr>
              <w:t>23</w:t>
            </w:r>
            <w:r>
              <w:rPr>
                <w:noProof/>
                <w:webHidden/>
              </w:rPr>
              <w:fldChar w:fldCharType="end"/>
            </w:r>
          </w:hyperlink>
        </w:p>
        <w:p w14:paraId="2E650CB2" w14:textId="06D6B6CF" w:rsidR="00860A2B" w:rsidRDefault="00860A2B">
          <w:pPr>
            <w:pStyle w:val="TOC3"/>
            <w:rPr>
              <w:rFonts w:asciiTheme="minorHAnsi" w:eastAsiaTheme="minorEastAsia" w:hAnsiTheme="minorHAnsi" w:cstheme="minorBidi"/>
              <w:iCs w:val="0"/>
              <w:caps w:val="0"/>
              <w:noProof/>
              <w:sz w:val="22"/>
              <w:szCs w:val="22"/>
            </w:rPr>
          </w:pPr>
          <w:hyperlink w:anchor="_Toc215741773" w:history="1">
            <w:r w:rsidRPr="00EF49C9">
              <w:rPr>
                <w:rStyle w:val="Hyperlink"/>
                <w:noProof/>
              </w:rPr>
              <w:t>4.5.4</w:t>
            </w:r>
            <w:r>
              <w:rPr>
                <w:rFonts w:asciiTheme="minorHAnsi" w:eastAsiaTheme="minorEastAsia" w:hAnsiTheme="minorHAnsi" w:cstheme="minorBidi"/>
                <w:iCs w:val="0"/>
                <w:caps w:val="0"/>
                <w:noProof/>
                <w:sz w:val="22"/>
                <w:szCs w:val="22"/>
              </w:rPr>
              <w:tab/>
            </w:r>
            <w:r w:rsidRPr="00EF49C9">
              <w:rPr>
                <w:rStyle w:val="Hyperlink"/>
                <w:noProof/>
              </w:rPr>
              <w:t>RETROACTIVE ELIGIBILITY</w:t>
            </w:r>
            <w:r>
              <w:rPr>
                <w:noProof/>
                <w:webHidden/>
              </w:rPr>
              <w:tab/>
            </w:r>
            <w:r>
              <w:rPr>
                <w:noProof/>
                <w:webHidden/>
              </w:rPr>
              <w:fldChar w:fldCharType="begin"/>
            </w:r>
            <w:r>
              <w:rPr>
                <w:noProof/>
                <w:webHidden/>
              </w:rPr>
              <w:instrText xml:space="preserve"> PAGEREF _Toc215741773 \h </w:instrText>
            </w:r>
            <w:r>
              <w:rPr>
                <w:noProof/>
                <w:webHidden/>
              </w:rPr>
            </w:r>
            <w:r>
              <w:rPr>
                <w:noProof/>
                <w:webHidden/>
              </w:rPr>
              <w:fldChar w:fldCharType="separate"/>
            </w:r>
            <w:r>
              <w:rPr>
                <w:noProof/>
                <w:webHidden/>
              </w:rPr>
              <w:t>23</w:t>
            </w:r>
            <w:r>
              <w:rPr>
                <w:noProof/>
                <w:webHidden/>
              </w:rPr>
              <w:fldChar w:fldCharType="end"/>
            </w:r>
          </w:hyperlink>
        </w:p>
        <w:p w14:paraId="75A4D6F6" w14:textId="5438E947" w:rsidR="00860A2B" w:rsidRDefault="00860A2B">
          <w:pPr>
            <w:pStyle w:val="TOC2"/>
            <w:rPr>
              <w:rFonts w:asciiTheme="minorHAnsi" w:eastAsiaTheme="minorEastAsia" w:hAnsiTheme="minorHAnsi" w:cstheme="minorBidi"/>
              <w:caps w:val="0"/>
              <w:noProof/>
              <w:sz w:val="22"/>
              <w:szCs w:val="22"/>
            </w:rPr>
          </w:pPr>
          <w:hyperlink w:anchor="_Toc215741774" w:history="1">
            <w:r w:rsidRPr="00EF49C9">
              <w:rPr>
                <w:rStyle w:val="Hyperlink"/>
                <w:noProof/>
              </w:rPr>
              <w:t>4.6</w:t>
            </w:r>
            <w:r>
              <w:rPr>
                <w:rFonts w:asciiTheme="minorHAnsi" w:eastAsiaTheme="minorEastAsia" w:hAnsiTheme="minorHAnsi" w:cstheme="minorBidi"/>
                <w:caps w:val="0"/>
                <w:noProof/>
                <w:sz w:val="22"/>
                <w:szCs w:val="22"/>
              </w:rPr>
              <w:tab/>
            </w:r>
            <w:r w:rsidRPr="00EF49C9">
              <w:rPr>
                <w:rStyle w:val="Hyperlink"/>
                <w:noProof/>
              </w:rPr>
              <w:t>PRIOR AUTHORIZATION RESPONSIBILITIES</w:t>
            </w:r>
            <w:r>
              <w:rPr>
                <w:noProof/>
                <w:webHidden/>
              </w:rPr>
              <w:tab/>
            </w:r>
            <w:r>
              <w:rPr>
                <w:noProof/>
                <w:webHidden/>
              </w:rPr>
              <w:fldChar w:fldCharType="begin"/>
            </w:r>
            <w:r>
              <w:rPr>
                <w:noProof/>
                <w:webHidden/>
              </w:rPr>
              <w:instrText xml:space="preserve"> PAGEREF _Toc215741774 \h </w:instrText>
            </w:r>
            <w:r>
              <w:rPr>
                <w:noProof/>
                <w:webHidden/>
              </w:rPr>
            </w:r>
            <w:r>
              <w:rPr>
                <w:noProof/>
                <w:webHidden/>
              </w:rPr>
              <w:fldChar w:fldCharType="separate"/>
            </w:r>
            <w:r>
              <w:rPr>
                <w:noProof/>
                <w:webHidden/>
              </w:rPr>
              <w:t>23</w:t>
            </w:r>
            <w:r>
              <w:rPr>
                <w:noProof/>
                <w:webHidden/>
              </w:rPr>
              <w:fldChar w:fldCharType="end"/>
            </w:r>
          </w:hyperlink>
        </w:p>
        <w:p w14:paraId="4FD79473" w14:textId="3F4EEB18" w:rsidR="00860A2B" w:rsidRDefault="00860A2B">
          <w:pPr>
            <w:pStyle w:val="TOC3"/>
            <w:rPr>
              <w:rFonts w:asciiTheme="minorHAnsi" w:eastAsiaTheme="minorEastAsia" w:hAnsiTheme="minorHAnsi" w:cstheme="minorBidi"/>
              <w:iCs w:val="0"/>
              <w:caps w:val="0"/>
              <w:noProof/>
              <w:sz w:val="22"/>
              <w:szCs w:val="22"/>
            </w:rPr>
          </w:pPr>
          <w:hyperlink w:anchor="_Toc215741775" w:history="1">
            <w:r w:rsidRPr="00EF49C9">
              <w:rPr>
                <w:rStyle w:val="Hyperlink"/>
                <w:noProof/>
              </w:rPr>
              <w:t>4.6.1</w:t>
            </w:r>
            <w:r>
              <w:rPr>
                <w:rFonts w:asciiTheme="minorHAnsi" w:eastAsiaTheme="minorEastAsia" w:hAnsiTheme="minorHAnsi" w:cstheme="minorBidi"/>
                <w:iCs w:val="0"/>
                <w:caps w:val="0"/>
                <w:noProof/>
                <w:sz w:val="22"/>
                <w:szCs w:val="22"/>
              </w:rPr>
              <w:tab/>
            </w:r>
            <w:r w:rsidRPr="00EF49C9">
              <w:rPr>
                <w:rStyle w:val="Hyperlink"/>
                <w:noProof/>
              </w:rPr>
              <w:t>AUTHORIZATION OR DENIAL OF TRANSPORTATION</w:t>
            </w:r>
            <w:r>
              <w:rPr>
                <w:noProof/>
                <w:webHidden/>
              </w:rPr>
              <w:tab/>
            </w:r>
            <w:r>
              <w:rPr>
                <w:noProof/>
                <w:webHidden/>
              </w:rPr>
              <w:fldChar w:fldCharType="begin"/>
            </w:r>
            <w:r>
              <w:rPr>
                <w:noProof/>
                <w:webHidden/>
              </w:rPr>
              <w:instrText xml:space="preserve"> PAGEREF _Toc215741775 \h </w:instrText>
            </w:r>
            <w:r>
              <w:rPr>
                <w:noProof/>
                <w:webHidden/>
              </w:rPr>
            </w:r>
            <w:r>
              <w:rPr>
                <w:noProof/>
                <w:webHidden/>
              </w:rPr>
              <w:fldChar w:fldCharType="separate"/>
            </w:r>
            <w:r>
              <w:rPr>
                <w:noProof/>
                <w:webHidden/>
              </w:rPr>
              <w:t>23</w:t>
            </w:r>
            <w:r>
              <w:rPr>
                <w:noProof/>
                <w:webHidden/>
              </w:rPr>
              <w:fldChar w:fldCharType="end"/>
            </w:r>
          </w:hyperlink>
        </w:p>
        <w:p w14:paraId="1C66EE00" w14:textId="23B8EC6D" w:rsidR="00860A2B" w:rsidRDefault="00860A2B">
          <w:pPr>
            <w:pStyle w:val="TOC3"/>
            <w:rPr>
              <w:rFonts w:asciiTheme="minorHAnsi" w:eastAsiaTheme="minorEastAsia" w:hAnsiTheme="minorHAnsi" w:cstheme="minorBidi"/>
              <w:iCs w:val="0"/>
              <w:caps w:val="0"/>
              <w:noProof/>
              <w:sz w:val="22"/>
              <w:szCs w:val="22"/>
            </w:rPr>
          </w:pPr>
          <w:hyperlink w:anchor="_Toc215741776" w:history="1">
            <w:r w:rsidRPr="00EF49C9">
              <w:rPr>
                <w:rStyle w:val="Hyperlink"/>
                <w:noProof/>
              </w:rPr>
              <w:t>4.6.2</w:t>
            </w:r>
            <w:r>
              <w:rPr>
                <w:rFonts w:asciiTheme="minorHAnsi" w:eastAsiaTheme="minorEastAsia" w:hAnsiTheme="minorHAnsi" w:cstheme="minorBidi"/>
                <w:iCs w:val="0"/>
                <w:caps w:val="0"/>
                <w:noProof/>
                <w:sz w:val="22"/>
                <w:szCs w:val="22"/>
              </w:rPr>
              <w:tab/>
            </w:r>
            <w:r w:rsidRPr="00EF49C9">
              <w:rPr>
                <w:rStyle w:val="Hyperlink"/>
                <w:noProof/>
              </w:rPr>
              <w:t>NJ FAMILYCARE/MEDICAID FUNDS</w:t>
            </w:r>
            <w:r>
              <w:rPr>
                <w:noProof/>
                <w:webHidden/>
              </w:rPr>
              <w:tab/>
            </w:r>
            <w:r>
              <w:rPr>
                <w:noProof/>
                <w:webHidden/>
              </w:rPr>
              <w:fldChar w:fldCharType="begin"/>
            </w:r>
            <w:r>
              <w:rPr>
                <w:noProof/>
                <w:webHidden/>
              </w:rPr>
              <w:instrText xml:space="preserve"> PAGEREF _Toc215741776 \h </w:instrText>
            </w:r>
            <w:r>
              <w:rPr>
                <w:noProof/>
                <w:webHidden/>
              </w:rPr>
            </w:r>
            <w:r>
              <w:rPr>
                <w:noProof/>
                <w:webHidden/>
              </w:rPr>
              <w:fldChar w:fldCharType="separate"/>
            </w:r>
            <w:r>
              <w:rPr>
                <w:noProof/>
                <w:webHidden/>
              </w:rPr>
              <w:t>23</w:t>
            </w:r>
            <w:r>
              <w:rPr>
                <w:noProof/>
                <w:webHidden/>
              </w:rPr>
              <w:fldChar w:fldCharType="end"/>
            </w:r>
          </w:hyperlink>
        </w:p>
        <w:p w14:paraId="33C530E5" w14:textId="2A47124F" w:rsidR="00860A2B" w:rsidRDefault="00860A2B">
          <w:pPr>
            <w:pStyle w:val="TOC3"/>
            <w:rPr>
              <w:rFonts w:asciiTheme="minorHAnsi" w:eastAsiaTheme="minorEastAsia" w:hAnsiTheme="minorHAnsi" w:cstheme="minorBidi"/>
              <w:iCs w:val="0"/>
              <w:caps w:val="0"/>
              <w:noProof/>
              <w:sz w:val="22"/>
              <w:szCs w:val="22"/>
            </w:rPr>
          </w:pPr>
          <w:hyperlink w:anchor="_Toc215741777" w:history="1">
            <w:r w:rsidRPr="00EF49C9">
              <w:rPr>
                <w:rStyle w:val="Hyperlink"/>
                <w:noProof/>
              </w:rPr>
              <w:t>4.6.3</w:t>
            </w:r>
            <w:r>
              <w:rPr>
                <w:rFonts w:asciiTheme="minorHAnsi" w:eastAsiaTheme="minorEastAsia" w:hAnsiTheme="minorHAnsi" w:cstheme="minorBidi"/>
                <w:iCs w:val="0"/>
                <w:caps w:val="0"/>
                <w:noProof/>
                <w:sz w:val="22"/>
                <w:szCs w:val="22"/>
              </w:rPr>
              <w:tab/>
            </w:r>
            <w:r w:rsidRPr="00EF49C9">
              <w:rPr>
                <w:rStyle w:val="Hyperlink"/>
                <w:noProof/>
              </w:rPr>
              <w:t>MEDICAL NECESSITY FORM</w:t>
            </w:r>
            <w:r>
              <w:rPr>
                <w:noProof/>
                <w:webHidden/>
              </w:rPr>
              <w:tab/>
            </w:r>
            <w:r>
              <w:rPr>
                <w:noProof/>
                <w:webHidden/>
              </w:rPr>
              <w:fldChar w:fldCharType="begin"/>
            </w:r>
            <w:r>
              <w:rPr>
                <w:noProof/>
                <w:webHidden/>
              </w:rPr>
              <w:instrText xml:space="preserve"> PAGEREF _Toc215741777 \h </w:instrText>
            </w:r>
            <w:r>
              <w:rPr>
                <w:noProof/>
                <w:webHidden/>
              </w:rPr>
            </w:r>
            <w:r>
              <w:rPr>
                <w:noProof/>
                <w:webHidden/>
              </w:rPr>
              <w:fldChar w:fldCharType="separate"/>
            </w:r>
            <w:r>
              <w:rPr>
                <w:noProof/>
                <w:webHidden/>
              </w:rPr>
              <w:t>24</w:t>
            </w:r>
            <w:r>
              <w:rPr>
                <w:noProof/>
                <w:webHidden/>
              </w:rPr>
              <w:fldChar w:fldCharType="end"/>
            </w:r>
          </w:hyperlink>
        </w:p>
        <w:p w14:paraId="2EF19231" w14:textId="11B6EBE6" w:rsidR="00860A2B" w:rsidRDefault="00860A2B">
          <w:pPr>
            <w:pStyle w:val="TOC3"/>
            <w:rPr>
              <w:rFonts w:asciiTheme="minorHAnsi" w:eastAsiaTheme="minorEastAsia" w:hAnsiTheme="minorHAnsi" w:cstheme="minorBidi"/>
              <w:iCs w:val="0"/>
              <w:caps w:val="0"/>
              <w:noProof/>
              <w:sz w:val="22"/>
              <w:szCs w:val="22"/>
            </w:rPr>
          </w:pPr>
          <w:hyperlink w:anchor="_Toc215741778" w:history="1">
            <w:r w:rsidRPr="00EF49C9">
              <w:rPr>
                <w:rStyle w:val="Hyperlink"/>
                <w:noProof/>
              </w:rPr>
              <w:t>4.6.4</w:t>
            </w:r>
            <w:r>
              <w:rPr>
                <w:rFonts w:asciiTheme="minorHAnsi" w:eastAsiaTheme="minorEastAsia" w:hAnsiTheme="minorHAnsi" w:cstheme="minorBidi"/>
                <w:iCs w:val="0"/>
                <w:caps w:val="0"/>
                <w:noProof/>
                <w:sz w:val="22"/>
                <w:szCs w:val="22"/>
              </w:rPr>
              <w:tab/>
            </w:r>
            <w:r w:rsidRPr="00EF49C9">
              <w:rPr>
                <w:rStyle w:val="Hyperlink"/>
                <w:noProof/>
              </w:rPr>
              <w:t>CLOSEST PROVIDER NOTIFICATION</w:t>
            </w:r>
            <w:r>
              <w:rPr>
                <w:noProof/>
                <w:webHidden/>
              </w:rPr>
              <w:tab/>
            </w:r>
            <w:r>
              <w:rPr>
                <w:noProof/>
                <w:webHidden/>
              </w:rPr>
              <w:fldChar w:fldCharType="begin"/>
            </w:r>
            <w:r>
              <w:rPr>
                <w:noProof/>
                <w:webHidden/>
              </w:rPr>
              <w:instrText xml:space="preserve"> PAGEREF _Toc215741778 \h </w:instrText>
            </w:r>
            <w:r>
              <w:rPr>
                <w:noProof/>
                <w:webHidden/>
              </w:rPr>
            </w:r>
            <w:r>
              <w:rPr>
                <w:noProof/>
                <w:webHidden/>
              </w:rPr>
              <w:fldChar w:fldCharType="separate"/>
            </w:r>
            <w:r>
              <w:rPr>
                <w:noProof/>
                <w:webHidden/>
              </w:rPr>
              <w:t>24</w:t>
            </w:r>
            <w:r>
              <w:rPr>
                <w:noProof/>
                <w:webHidden/>
              </w:rPr>
              <w:fldChar w:fldCharType="end"/>
            </w:r>
          </w:hyperlink>
        </w:p>
        <w:p w14:paraId="048222D8" w14:textId="2EFB785D" w:rsidR="00860A2B" w:rsidRDefault="00860A2B">
          <w:pPr>
            <w:pStyle w:val="TOC3"/>
            <w:rPr>
              <w:rFonts w:asciiTheme="minorHAnsi" w:eastAsiaTheme="minorEastAsia" w:hAnsiTheme="minorHAnsi" w:cstheme="minorBidi"/>
              <w:iCs w:val="0"/>
              <w:caps w:val="0"/>
              <w:noProof/>
              <w:sz w:val="22"/>
              <w:szCs w:val="22"/>
            </w:rPr>
          </w:pPr>
          <w:hyperlink w:anchor="_Toc215741779" w:history="1">
            <w:r w:rsidRPr="00EF49C9">
              <w:rPr>
                <w:rStyle w:val="Hyperlink"/>
                <w:noProof/>
              </w:rPr>
              <w:t>4.6.5</w:t>
            </w:r>
            <w:r>
              <w:rPr>
                <w:rFonts w:asciiTheme="minorHAnsi" w:eastAsiaTheme="minorEastAsia" w:hAnsiTheme="minorHAnsi" w:cstheme="minorBidi"/>
                <w:iCs w:val="0"/>
                <w:caps w:val="0"/>
                <w:noProof/>
                <w:sz w:val="22"/>
                <w:szCs w:val="22"/>
              </w:rPr>
              <w:tab/>
            </w:r>
            <w:r w:rsidRPr="00EF49C9">
              <w:rPr>
                <w:rStyle w:val="Hyperlink"/>
                <w:noProof/>
              </w:rPr>
              <w:t>SCHEDULING NURSING HOME AND HOSPITAL TRIPS</w:t>
            </w:r>
            <w:r>
              <w:rPr>
                <w:noProof/>
                <w:webHidden/>
              </w:rPr>
              <w:tab/>
            </w:r>
            <w:r>
              <w:rPr>
                <w:noProof/>
                <w:webHidden/>
              </w:rPr>
              <w:fldChar w:fldCharType="begin"/>
            </w:r>
            <w:r>
              <w:rPr>
                <w:noProof/>
                <w:webHidden/>
              </w:rPr>
              <w:instrText xml:space="preserve"> PAGEREF _Toc215741779 \h </w:instrText>
            </w:r>
            <w:r>
              <w:rPr>
                <w:noProof/>
                <w:webHidden/>
              </w:rPr>
            </w:r>
            <w:r>
              <w:rPr>
                <w:noProof/>
                <w:webHidden/>
              </w:rPr>
              <w:fldChar w:fldCharType="separate"/>
            </w:r>
            <w:r>
              <w:rPr>
                <w:noProof/>
                <w:webHidden/>
              </w:rPr>
              <w:t>25</w:t>
            </w:r>
            <w:r>
              <w:rPr>
                <w:noProof/>
                <w:webHidden/>
              </w:rPr>
              <w:fldChar w:fldCharType="end"/>
            </w:r>
          </w:hyperlink>
        </w:p>
        <w:p w14:paraId="0F7F5F0F" w14:textId="1F21F52E" w:rsidR="00860A2B" w:rsidRDefault="00860A2B">
          <w:pPr>
            <w:pStyle w:val="TOC2"/>
            <w:rPr>
              <w:rFonts w:asciiTheme="minorHAnsi" w:eastAsiaTheme="minorEastAsia" w:hAnsiTheme="minorHAnsi" w:cstheme="minorBidi"/>
              <w:caps w:val="0"/>
              <w:noProof/>
              <w:sz w:val="22"/>
              <w:szCs w:val="22"/>
            </w:rPr>
          </w:pPr>
          <w:hyperlink w:anchor="_Toc215741780" w:history="1">
            <w:r w:rsidRPr="00EF49C9">
              <w:rPr>
                <w:rStyle w:val="Hyperlink"/>
                <w:noProof/>
              </w:rPr>
              <w:t>4.7</w:t>
            </w:r>
            <w:r>
              <w:rPr>
                <w:rFonts w:asciiTheme="minorHAnsi" w:eastAsiaTheme="minorEastAsia" w:hAnsiTheme="minorHAnsi" w:cstheme="minorBidi"/>
                <w:caps w:val="0"/>
                <w:noProof/>
                <w:sz w:val="22"/>
                <w:szCs w:val="22"/>
              </w:rPr>
              <w:tab/>
            </w:r>
            <w:r w:rsidRPr="00EF49C9">
              <w:rPr>
                <w:rStyle w:val="Hyperlink"/>
                <w:noProof/>
              </w:rPr>
              <w:t>CALL CENTER REQUIREMENTS</w:t>
            </w:r>
            <w:r>
              <w:rPr>
                <w:noProof/>
                <w:webHidden/>
              </w:rPr>
              <w:tab/>
            </w:r>
            <w:r>
              <w:rPr>
                <w:noProof/>
                <w:webHidden/>
              </w:rPr>
              <w:fldChar w:fldCharType="begin"/>
            </w:r>
            <w:r>
              <w:rPr>
                <w:noProof/>
                <w:webHidden/>
              </w:rPr>
              <w:instrText xml:space="preserve"> PAGEREF _Toc215741780 \h </w:instrText>
            </w:r>
            <w:r>
              <w:rPr>
                <w:noProof/>
                <w:webHidden/>
              </w:rPr>
            </w:r>
            <w:r>
              <w:rPr>
                <w:noProof/>
                <w:webHidden/>
              </w:rPr>
              <w:fldChar w:fldCharType="separate"/>
            </w:r>
            <w:r>
              <w:rPr>
                <w:noProof/>
                <w:webHidden/>
              </w:rPr>
              <w:t>25</w:t>
            </w:r>
            <w:r>
              <w:rPr>
                <w:noProof/>
                <w:webHidden/>
              </w:rPr>
              <w:fldChar w:fldCharType="end"/>
            </w:r>
          </w:hyperlink>
        </w:p>
        <w:p w14:paraId="246E8AD5" w14:textId="5569CCF0" w:rsidR="00860A2B" w:rsidRDefault="00860A2B">
          <w:pPr>
            <w:pStyle w:val="TOC3"/>
            <w:rPr>
              <w:rFonts w:asciiTheme="minorHAnsi" w:eastAsiaTheme="minorEastAsia" w:hAnsiTheme="minorHAnsi" w:cstheme="minorBidi"/>
              <w:iCs w:val="0"/>
              <w:caps w:val="0"/>
              <w:noProof/>
              <w:sz w:val="22"/>
              <w:szCs w:val="22"/>
            </w:rPr>
          </w:pPr>
          <w:hyperlink w:anchor="_Toc215741781" w:history="1">
            <w:r w:rsidRPr="00EF49C9">
              <w:rPr>
                <w:rStyle w:val="Hyperlink"/>
                <w:noProof/>
              </w:rPr>
              <w:t>4.7.1</w:t>
            </w:r>
            <w:r>
              <w:rPr>
                <w:rFonts w:asciiTheme="minorHAnsi" w:eastAsiaTheme="minorEastAsia" w:hAnsiTheme="minorHAnsi" w:cstheme="minorBidi"/>
                <w:iCs w:val="0"/>
                <w:caps w:val="0"/>
                <w:noProof/>
                <w:sz w:val="22"/>
                <w:szCs w:val="22"/>
              </w:rPr>
              <w:tab/>
            </w:r>
            <w:r w:rsidRPr="00EF49C9">
              <w:rPr>
                <w:rStyle w:val="Hyperlink"/>
                <w:noProof/>
              </w:rPr>
              <w:t>AUTOMATIC CALL DISTRIBUTOR</w:t>
            </w:r>
            <w:r>
              <w:rPr>
                <w:noProof/>
                <w:webHidden/>
              </w:rPr>
              <w:tab/>
            </w:r>
            <w:r>
              <w:rPr>
                <w:noProof/>
                <w:webHidden/>
              </w:rPr>
              <w:fldChar w:fldCharType="begin"/>
            </w:r>
            <w:r>
              <w:rPr>
                <w:noProof/>
                <w:webHidden/>
              </w:rPr>
              <w:instrText xml:space="preserve"> PAGEREF _Toc215741781 \h </w:instrText>
            </w:r>
            <w:r>
              <w:rPr>
                <w:noProof/>
                <w:webHidden/>
              </w:rPr>
            </w:r>
            <w:r>
              <w:rPr>
                <w:noProof/>
                <w:webHidden/>
              </w:rPr>
              <w:fldChar w:fldCharType="separate"/>
            </w:r>
            <w:r>
              <w:rPr>
                <w:noProof/>
                <w:webHidden/>
              </w:rPr>
              <w:t>25</w:t>
            </w:r>
            <w:r>
              <w:rPr>
                <w:noProof/>
                <w:webHidden/>
              </w:rPr>
              <w:fldChar w:fldCharType="end"/>
            </w:r>
          </w:hyperlink>
        </w:p>
        <w:p w14:paraId="3FD0D2B0" w14:textId="4CFE03E1" w:rsidR="00860A2B" w:rsidRDefault="00860A2B">
          <w:pPr>
            <w:pStyle w:val="TOC3"/>
            <w:rPr>
              <w:rFonts w:asciiTheme="minorHAnsi" w:eastAsiaTheme="minorEastAsia" w:hAnsiTheme="minorHAnsi" w:cstheme="minorBidi"/>
              <w:iCs w:val="0"/>
              <w:caps w:val="0"/>
              <w:noProof/>
              <w:sz w:val="22"/>
              <w:szCs w:val="22"/>
            </w:rPr>
          </w:pPr>
          <w:hyperlink w:anchor="_Toc215741782" w:history="1">
            <w:r w:rsidRPr="00EF49C9">
              <w:rPr>
                <w:rStyle w:val="Hyperlink"/>
                <w:noProof/>
              </w:rPr>
              <w:t>4.7.2</w:t>
            </w:r>
            <w:r>
              <w:rPr>
                <w:rFonts w:asciiTheme="minorHAnsi" w:eastAsiaTheme="minorEastAsia" w:hAnsiTheme="minorHAnsi" w:cstheme="minorBidi"/>
                <w:iCs w:val="0"/>
                <w:caps w:val="0"/>
                <w:noProof/>
                <w:sz w:val="22"/>
                <w:szCs w:val="22"/>
              </w:rPr>
              <w:tab/>
            </w:r>
            <w:r w:rsidRPr="00EF49C9">
              <w:rPr>
                <w:rStyle w:val="Hyperlink"/>
                <w:noProof/>
              </w:rPr>
              <w:t>CALL CENTER STAFF RESPONSIBILITIES</w:t>
            </w:r>
            <w:r>
              <w:rPr>
                <w:noProof/>
                <w:webHidden/>
              </w:rPr>
              <w:tab/>
            </w:r>
            <w:r>
              <w:rPr>
                <w:noProof/>
                <w:webHidden/>
              </w:rPr>
              <w:fldChar w:fldCharType="begin"/>
            </w:r>
            <w:r>
              <w:rPr>
                <w:noProof/>
                <w:webHidden/>
              </w:rPr>
              <w:instrText xml:space="preserve"> PAGEREF _Toc215741782 \h </w:instrText>
            </w:r>
            <w:r>
              <w:rPr>
                <w:noProof/>
                <w:webHidden/>
              </w:rPr>
            </w:r>
            <w:r>
              <w:rPr>
                <w:noProof/>
                <w:webHidden/>
              </w:rPr>
              <w:fldChar w:fldCharType="separate"/>
            </w:r>
            <w:r>
              <w:rPr>
                <w:noProof/>
                <w:webHidden/>
              </w:rPr>
              <w:t>25</w:t>
            </w:r>
            <w:r>
              <w:rPr>
                <w:noProof/>
                <w:webHidden/>
              </w:rPr>
              <w:fldChar w:fldCharType="end"/>
            </w:r>
          </w:hyperlink>
        </w:p>
        <w:p w14:paraId="492F8473" w14:textId="3BC53DF7" w:rsidR="00860A2B" w:rsidRDefault="00860A2B">
          <w:pPr>
            <w:pStyle w:val="TOC3"/>
            <w:rPr>
              <w:rFonts w:asciiTheme="minorHAnsi" w:eastAsiaTheme="minorEastAsia" w:hAnsiTheme="minorHAnsi" w:cstheme="minorBidi"/>
              <w:iCs w:val="0"/>
              <w:caps w:val="0"/>
              <w:noProof/>
              <w:sz w:val="22"/>
              <w:szCs w:val="22"/>
            </w:rPr>
          </w:pPr>
          <w:hyperlink w:anchor="_Toc215741783" w:history="1">
            <w:r w:rsidRPr="00EF49C9">
              <w:rPr>
                <w:rStyle w:val="Hyperlink"/>
                <w:noProof/>
              </w:rPr>
              <w:t>4.7.3</w:t>
            </w:r>
            <w:r>
              <w:rPr>
                <w:rFonts w:asciiTheme="minorHAnsi" w:eastAsiaTheme="minorEastAsia" w:hAnsiTheme="minorHAnsi" w:cstheme="minorBidi"/>
                <w:iCs w:val="0"/>
                <w:caps w:val="0"/>
                <w:noProof/>
                <w:sz w:val="22"/>
                <w:szCs w:val="22"/>
              </w:rPr>
              <w:tab/>
            </w:r>
            <w:r w:rsidRPr="00EF49C9">
              <w:rPr>
                <w:rStyle w:val="Hyperlink"/>
                <w:noProof/>
              </w:rPr>
              <w:t>MANUALS</w:t>
            </w:r>
            <w:r>
              <w:rPr>
                <w:noProof/>
                <w:webHidden/>
              </w:rPr>
              <w:tab/>
            </w:r>
            <w:r>
              <w:rPr>
                <w:noProof/>
                <w:webHidden/>
              </w:rPr>
              <w:fldChar w:fldCharType="begin"/>
            </w:r>
            <w:r>
              <w:rPr>
                <w:noProof/>
                <w:webHidden/>
              </w:rPr>
              <w:instrText xml:space="preserve"> PAGEREF _Toc215741783 \h </w:instrText>
            </w:r>
            <w:r>
              <w:rPr>
                <w:noProof/>
                <w:webHidden/>
              </w:rPr>
            </w:r>
            <w:r>
              <w:rPr>
                <w:noProof/>
                <w:webHidden/>
              </w:rPr>
              <w:fldChar w:fldCharType="separate"/>
            </w:r>
            <w:r>
              <w:rPr>
                <w:noProof/>
                <w:webHidden/>
              </w:rPr>
              <w:t>26</w:t>
            </w:r>
            <w:r>
              <w:rPr>
                <w:noProof/>
                <w:webHidden/>
              </w:rPr>
              <w:fldChar w:fldCharType="end"/>
            </w:r>
          </w:hyperlink>
        </w:p>
        <w:p w14:paraId="3EF919CD" w14:textId="1DBEEADB" w:rsidR="00860A2B" w:rsidRDefault="00860A2B">
          <w:pPr>
            <w:pStyle w:val="TOC3"/>
            <w:rPr>
              <w:rFonts w:asciiTheme="minorHAnsi" w:eastAsiaTheme="minorEastAsia" w:hAnsiTheme="minorHAnsi" w:cstheme="minorBidi"/>
              <w:iCs w:val="0"/>
              <w:caps w:val="0"/>
              <w:noProof/>
              <w:sz w:val="22"/>
              <w:szCs w:val="22"/>
            </w:rPr>
          </w:pPr>
          <w:hyperlink w:anchor="_Toc215741784" w:history="1">
            <w:r w:rsidRPr="00EF49C9">
              <w:rPr>
                <w:rStyle w:val="Hyperlink"/>
                <w:noProof/>
              </w:rPr>
              <w:t>4.7.4</w:t>
            </w:r>
            <w:r>
              <w:rPr>
                <w:rFonts w:asciiTheme="minorHAnsi" w:eastAsiaTheme="minorEastAsia" w:hAnsiTheme="minorHAnsi" w:cstheme="minorBidi"/>
                <w:iCs w:val="0"/>
                <w:caps w:val="0"/>
                <w:noProof/>
                <w:sz w:val="22"/>
                <w:szCs w:val="22"/>
              </w:rPr>
              <w:tab/>
            </w:r>
            <w:r w:rsidRPr="00EF49C9">
              <w:rPr>
                <w:rStyle w:val="Hyperlink"/>
                <w:noProof/>
              </w:rPr>
              <w:t>CALL CENTER DEFICIENCIES</w:t>
            </w:r>
            <w:r>
              <w:rPr>
                <w:noProof/>
                <w:webHidden/>
              </w:rPr>
              <w:tab/>
            </w:r>
            <w:r>
              <w:rPr>
                <w:noProof/>
                <w:webHidden/>
              </w:rPr>
              <w:fldChar w:fldCharType="begin"/>
            </w:r>
            <w:r>
              <w:rPr>
                <w:noProof/>
                <w:webHidden/>
              </w:rPr>
              <w:instrText xml:space="preserve"> PAGEREF _Toc215741784 \h </w:instrText>
            </w:r>
            <w:r>
              <w:rPr>
                <w:noProof/>
                <w:webHidden/>
              </w:rPr>
            </w:r>
            <w:r>
              <w:rPr>
                <w:noProof/>
                <w:webHidden/>
              </w:rPr>
              <w:fldChar w:fldCharType="separate"/>
            </w:r>
            <w:r>
              <w:rPr>
                <w:noProof/>
                <w:webHidden/>
              </w:rPr>
              <w:t>26</w:t>
            </w:r>
            <w:r>
              <w:rPr>
                <w:noProof/>
                <w:webHidden/>
              </w:rPr>
              <w:fldChar w:fldCharType="end"/>
            </w:r>
          </w:hyperlink>
        </w:p>
        <w:p w14:paraId="755FA822" w14:textId="786E75A6" w:rsidR="00860A2B" w:rsidRDefault="00860A2B">
          <w:pPr>
            <w:pStyle w:val="TOC3"/>
            <w:rPr>
              <w:rFonts w:asciiTheme="minorHAnsi" w:eastAsiaTheme="minorEastAsia" w:hAnsiTheme="minorHAnsi" w:cstheme="minorBidi"/>
              <w:iCs w:val="0"/>
              <w:caps w:val="0"/>
              <w:noProof/>
              <w:sz w:val="22"/>
              <w:szCs w:val="22"/>
            </w:rPr>
          </w:pPr>
          <w:hyperlink w:anchor="_Toc215741785" w:history="1">
            <w:r w:rsidRPr="00EF49C9">
              <w:rPr>
                <w:rStyle w:val="Hyperlink"/>
                <w:noProof/>
              </w:rPr>
              <w:t>4.7.5</w:t>
            </w:r>
            <w:r>
              <w:rPr>
                <w:rFonts w:asciiTheme="minorHAnsi" w:eastAsiaTheme="minorEastAsia" w:hAnsiTheme="minorHAnsi" w:cstheme="minorBidi"/>
                <w:iCs w:val="0"/>
                <w:caps w:val="0"/>
                <w:noProof/>
                <w:sz w:val="22"/>
                <w:szCs w:val="22"/>
              </w:rPr>
              <w:tab/>
            </w:r>
            <w:r w:rsidRPr="00EF49C9">
              <w:rPr>
                <w:rStyle w:val="Hyperlink"/>
                <w:noProof/>
              </w:rPr>
              <w:t>CALL CENTER SERVICE AND PERFORMANCE STANDARDS</w:t>
            </w:r>
            <w:r>
              <w:rPr>
                <w:noProof/>
                <w:webHidden/>
              </w:rPr>
              <w:tab/>
            </w:r>
            <w:r>
              <w:rPr>
                <w:noProof/>
                <w:webHidden/>
              </w:rPr>
              <w:fldChar w:fldCharType="begin"/>
            </w:r>
            <w:r>
              <w:rPr>
                <w:noProof/>
                <w:webHidden/>
              </w:rPr>
              <w:instrText xml:space="preserve"> PAGEREF _Toc215741785 \h </w:instrText>
            </w:r>
            <w:r>
              <w:rPr>
                <w:noProof/>
                <w:webHidden/>
              </w:rPr>
            </w:r>
            <w:r>
              <w:rPr>
                <w:noProof/>
                <w:webHidden/>
              </w:rPr>
              <w:fldChar w:fldCharType="separate"/>
            </w:r>
            <w:r>
              <w:rPr>
                <w:noProof/>
                <w:webHidden/>
              </w:rPr>
              <w:t>26</w:t>
            </w:r>
            <w:r>
              <w:rPr>
                <w:noProof/>
                <w:webHidden/>
              </w:rPr>
              <w:fldChar w:fldCharType="end"/>
            </w:r>
          </w:hyperlink>
        </w:p>
        <w:p w14:paraId="71C2184F" w14:textId="01E95232" w:rsidR="00860A2B" w:rsidRDefault="00860A2B">
          <w:pPr>
            <w:pStyle w:val="TOC2"/>
            <w:rPr>
              <w:rFonts w:asciiTheme="minorHAnsi" w:eastAsiaTheme="minorEastAsia" w:hAnsiTheme="minorHAnsi" w:cstheme="minorBidi"/>
              <w:caps w:val="0"/>
              <w:noProof/>
              <w:sz w:val="22"/>
              <w:szCs w:val="22"/>
            </w:rPr>
          </w:pPr>
          <w:hyperlink w:anchor="_Toc215741786" w:history="1">
            <w:r w:rsidRPr="00EF49C9">
              <w:rPr>
                <w:rStyle w:val="Hyperlink"/>
                <w:noProof/>
              </w:rPr>
              <w:t>4.8</w:t>
            </w:r>
            <w:r>
              <w:rPr>
                <w:rFonts w:asciiTheme="minorHAnsi" w:eastAsiaTheme="minorEastAsia" w:hAnsiTheme="minorHAnsi" w:cstheme="minorBidi"/>
                <w:caps w:val="0"/>
                <w:noProof/>
                <w:sz w:val="22"/>
                <w:szCs w:val="22"/>
              </w:rPr>
              <w:tab/>
            </w:r>
            <w:r w:rsidRPr="00EF49C9">
              <w:rPr>
                <w:rStyle w:val="Hyperlink"/>
                <w:noProof/>
              </w:rPr>
              <w:t>CUSTOMER SERVICES</w:t>
            </w:r>
            <w:r>
              <w:rPr>
                <w:noProof/>
                <w:webHidden/>
              </w:rPr>
              <w:tab/>
            </w:r>
            <w:r>
              <w:rPr>
                <w:noProof/>
                <w:webHidden/>
              </w:rPr>
              <w:fldChar w:fldCharType="begin"/>
            </w:r>
            <w:r>
              <w:rPr>
                <w:noProof/>
                <w:webHidden/>
              </w:rPr>
              <w:instrText xml:space="preserve"> PAGEREF _Toc215741786 \h </w:instrText>
            </w:r>
            <w:r>
              <w:rPr>
                <w:noProof/>
                <w:webHidden/>
              </w:rPr>
            </w:r>
            <w:r>
              <w:rPr>
                <w:noProof/>
                <w:webHidden/>
              </w:rPr>
              <w:fldChar w:fldCharType="separate"/>
            </w:r>
            <w:r>
              <w:rPr>
                <w:noProof/>
                <w:webHidden/>
              </w:rPr>
              <w:t>26</w:t>
            </w:r>
            <w:r>
              <w:rPr>
                <w:noProof/>
                <w:webHidden/>
              </w:rPr>
              <w:fldChar w:fldCharType="end"/>
            </w:r>
          </w:hyperlink>
        </w:p>
        <w:p w14:paraId="3E2B878F" w14:textId="4EC17A48" w:rsidR="00860A2B" w:rsidRDefault="00860A2B">
          <w:pPr>
            <w:pStyle w:val="TOC3"/>
            <w:rPr>
              <w:rFonts w:asciiTheme="minorHAnsi" w:eastAsiaTheme="minorEastAsia" w:hAnsiTheme="minorHAnsi" w:cstheme="minorBidi"/>
              <w:iCs w:val="0"/>
              <w:caps w:val="0"/>
              <w:noProof/>
              <w:sz w:val="22"/>
              <w:szCs w:val="22"/>
            </w:rPr>
          </w:pPr>
          <w:hyperlink w:anchor="_Toc215741787" w:history="1">
            <w:r w:rsidRPr="00EF49C9">
              <w:rPr>
                <w:rStyle w:val="Hyperlink"/>
                <w:noProof/>
              </w:rPr>
              <w:t>4.8.1</w:t>
            </w:r>
            <w:r>
              <w:rPr>
                <w:rFonts w:asciiTheme="minorHAnsi" w:eastAsiaTheme="minorEastAsia" w:hAnsiTheme="minorHAnsi" w:cstheme="minorBidi"/>
                <w:iCs w:val="0"/>
                <w:caps w:val="0"/>
                <w:noProof/>
                <w:sz w:val="22"/>
                <w:szCs w:val="22"/>
              </w:rPr>
              <w:tab/>
            </w:r>
            <w:r w:rsidRPr="00EF49C9">
              <w:rPr>
                <w:rStyle w:val="Hyperlink"/>
                <w:noProof/>
              </w:rPr>
              <w:t>CUSTOMER SERVICE UNIT STAFF TRAINING</w:t>
            </w:r>
            <w:r>
              <w:rPr>
                <w:noProof/>
                <w:webHidden/>
              </w:rPr>
              <w:tab/>
            </w:r>
            <w:r>
              <w:rPr>
                <w:noProof/>
                <w:webHidden/>
              </w:rPr>
              <w:fldChar w:fldCharType="begin"/>
            </w:r>
            <w:r>
              <w:rPr>
                <w:noProof/>
                <w:webHidden/>
              </w:rPr>
              <w:instrText xml:space="preserve"> PAGEREF _Toc215741787 \h </w:instrText>
            </w:r>
            <w:r>
              <w:rPr>
                <w:noProof/>
                <w:webHidden/>
              </w:rPr>
            </w:r>
            <w:r>
              <w:rPr>
                <w:noProof/>
                <w:webHidden/>
              </w:rPr>
              <w:fldChar w:fldCharType="separate"/>
            </w:r>
            <w:r>
              <w:rPr>
                <w:noProof/>
                <w:webHidden/>
              </w:rPr>
              <w:t>26</w:t>
            </w:r>
            <w:r>
              <w:rPr>
                <w:noProof/>
                <w:webHidden/>
              </w:rPr>
              <w:fldChar w:fldCharType="end"/>
            </w:r>
          </w:hyperlink>
        </w:p>
        <w:p w14:paraId="26FC5257" w14:textId="2F7D738E" w:rsidR="00860A2B" w:rsidRDefault="00860A2B">
          <w:pPr>
            <w:pStyle w:val="TOC3"/>
            <w:rPr>
              <w:rFonts w:asciiTheme="minorHAnsi" w:eastAsiaTheme="minorEastAsia" w:hAnsiTheme="minorHAnsi" w:cstheme="minorBidi"/>
              <w:iCs w:val="0"/>
              <w:caps w:val="0"/>
              <w:noProof/>
              <w:sz w:val="22"/>
              <w:szCs w:val="22"/>
            </w:rPr>
          </w:pPr>
          <w:hyperlink w:anchor="_Toc215741788" w:history="1">
            <w:r w:rsidRPr="00EF49C9">
              <w:rPr>
                <w:rStyle w:val="Hyperlink"/>
                <w:noProof/>
              </w:rPr>
              <w:t>4.8.2</w:t>
            </w:r>
            <w:r>
              <w:rPr>
                <w:rFonts w:asciiTheme="minorHAnsi" w:eastAsiaTheme="minorEastAsia" w:hAnsiTheme="minorHAnsi" w:cstheme="minorBidi"/>
                <w:iCs w:val="0"/>
                <w:caps w:val="0"/>
                <w:noProof/>
                <w:sz w:val="22"/>
                <w:szCs w:val="22"/>
              </w:rPr>
              <w:tab/>
            </w:r>
            <w:r w:rsidRPr="00EF49C9">
              <w:rPr>
                <w:rStyle w:val="Hyperlink"/>
                <w:noProof/>
              </w:rPr>
              <w:t>CUSTOMER SERVICES MANUAL</w:t>
            </w:r>
            <w:r>
              <w:rPr>
                <w:noProof/>
                <w:webHidden/>
              </w:rPr>
              <w:tab/>
            </w:r>
            <w:r>
              <w:rPr>
                <w:noProof/>
                <w:webHidden/>
              </w:rPr>
              <w:fldChar w:fldCharType="begin"/>
            </w:r>
            <w:r>
              <w:rPr>
                <w:noProof/>
                <w:webHidden/>
              </w:rPr>
              <w:instrText xml:space="preserve"> PAGEREF _Toc215741788 \h </w:instrText>
            </w:r>
            <w:r>
              <w:rPr>
                <w:noProof/>
                <w:webHidden/>
              </w:rPr>
            </w:r>
            <w:r>
              <w:rPr>
                <w:noProof/>
                <w:webHidden/>
              </w:rPr>
              <w:fldChar w:fldCharType="separate"/>
            </w:r>
            <w:r>
              <w:rPr>
                <w:noProof/>
                <w:webHidden/>
              </w:rPr>
              <w:t>26</w:t>
            </w:r>
            <w:r>
              <w:rPr>
                <w:noProof/>
                <w:webHidden/>
              </w:rPr>
              <w:fldChar w:fldCharType="end"/>
            </w:r>
          </w:hyperlink>
        </w:p>
        <w:p w14:paraId="38EFA1D5" w14:textId="120E2272" w:rsidR="00860A2B" w:rsidRDefault="00860A2B">
          <w:pPr>
            <w:pStyle w:val="TOC3"/>
            <w:rPr>
              <w:rFonts w:asciiTheme="minorHAnsi" w:eastAsiaTheme="minorEastAsia" w:hAnsiTheme="minorHAnsi" w:cstheme="minorBidi"/>
              <w:iCs w:val="0"/>
              <w:caps w:val="0"/>
              <w:noProof/>
              <w:sz w:val="22"/>
              <w:szCs w:val="22"/>
            </w:rPr>
          </w:pPr>
          <w:hyperlink w:anchor="_Toc215741789" w:history="1">
            <w:r w:rsidRPr="00EF49C9">
              <w:rPr>
                <w:rStyle w:val="Hyperlink"/>
                <w:noProof/>
              </w:rPr>
              <w:t>4.8.3</w:t>
            </w:r>
            <w:r>
              <w:rPr>
                <w:rFonts w:asciiTheme="minorHAnsi" w:eastAsiaTheme="minorEastAsia" w:hAnsiTheme="minorHAnsi" w:cstheme="minorBidi"/>
                <w:iCs w:val="0"/>
                <w:caps w:val="0"/>
                <w:noProof/>
                <w:sz w:val="22"/>
                <w:szCs w:val="22"/>
              </w:rPr>
              <w:tab/>
            </w:r>
            <w:r w:rsidRPr="00EF49C9">
              <w:rPr>
                <w:rStyle w:val="Hyperlink"/>
                <w:noProof/>
              </w:rPr>
              <w:t>COMPLAINT MONITORING AND RESPONSE</w:t>
            </w:r>
            <w:r>
              <w:rPr>
                <w:noProof/>
                <w:webHidden/>
              </w:rPr>
              <w:tab/>
            </w:r>
            <w:r>
              <w:rPr>
                <w:noProof/>
                <w:webHidden/>
              </w:rPr>
              <w:fldChar w:fldCharType="begin"/>
            </w:r>
            <w:r>
              <w:rPr>
                <w:noProof/>
                <w:webHidden/>
              </w:rPr>
              <w:instrText xml:space="preserve"> PAGEREF _Toc215741789 \h </w:instrText>
            </w:r>
            <w:r>
              <w:rPr>
                <w:noProof/>
                <w:webHidden/>
              </w:rPr>
            </w:r>
            <w:r>
              <w:rPr>
                <w:noProof/>
                <w:webHidden/>
              </w:rPr>
              <w:fldChar w:fldCharType="separate"/>
            </w:r>
            <w:r>
              <w:rPr>
                <w:noProof/>
                <w:webHidden/>
              </w:rPr>
              <w:t>27</w:t>
            </w:r>
            <w:r>
              <w:rPr>
                <w:noProof/>
                <w:webHidden/>
              </w:rPr>
              <w:fldChar w:fldCharType="end"/>
            </w:r>
          </w:hyperlink>
        </w:p>
        <w:p w14:paraId="5C203421" w14:textId="20751BF3" w:rsidR="00860A2B" w:rsidRDefault="00860A2B">
          <w:pPr>
            <w:pStyle w:val="TOC2"/>
            <w:rPr>
              <w:rFonts w:asciiTheme="minorHAnsi" w:eastAsiaTheme="minorEastAsia" w:hAnsiTheme="minorHAnsi" w:cstheme="minorBidi"/>
              <w:caps w:val="0"/>
              <w:noProof/>
              <w:sz w:val="22"/>
              <w:szCs w:val="22"/>
            </w:rPr>
          </w:pPr>
          <w:hyperlink w:anchor="_Toc215741790" w:history="1">
            <w:r w:rsidRPr="00EF49C9">
              <w:rPr>
                <w:rStyle w:val="Hyperlink"/>
                <w:noProof/>
              </w:rPr>
              <w:t>4.9</w:t>
            </w:r>
            <w:r>
              <w:rPr>
                <w:rFonts w:asciiTheme="minorHAnsi" w:eastAsiaTheme="minorEastAsia" w:hAnsiTheme="minorHAnsi" w:cstheme="minorBidi"/>
                <w:caps w:val="0"/>
                <w:noProof/>
                <w:sz w:val="22"/>
                <w:szCs w:val="22"/>
              </w:rPr>
              <w:tab/>
            </w:r>
            <w:r w:rsidRPr="00EF49C9">
              <w:rPr>
                <w:rStyle w:val="Hyperlink"/>
                <w:noProof/>
              </w:rPr>
              <w:t>CONTRACTOR CLAIMS PROCESSING RESPONSIBILITIES</w:t>
            </w:r>
            <w:r>
              <w:rPr>
                <w:noProof/>
                <w:webHidden/>
              </w:rPr>
              <w:tab/>
            </w:r>
            <w:r>
              <w:rPr>
                <w:noProof/>
                <w:webHidden/>
              </w:rPr>
              <w:fldChar w:fldCharType="begin"/>
            </w:r>
            <w:r>
              <w:rPr>
                <w:noProof/>
                <w:webHidden/>
              </w:rPr>
              <w:instrText xml:space="preserve"> PAGEREF _Toc215741790 \h </w:instrText>
            </w:r>
            <w:r>
              <w:rPr>
                <w:noProof/>
                <w:webHidden/>
              </w:rPr>
            </w:r>
            <w:r>
              <w:rPr>
                <w:noProof/>
                <w:webHidden/>
              </w:rPr>
              <w:fldChar w:fldCharType="separate"/>
            </w:r>
            <w:r>
              <w:rPr>
                <w:noProof/>
                <w:webHidden/>
              </w:rPr>
              <w:t>28</w:t>
            </w:r>
            <w:r>
              <w:rPr>
                <w:noProof/>
                <w:webHidden/>
              </w:rPr>
              <w:fldChar w:fldCharType="end"/>
            </w:r>
          </w:hyperlink>
        </w:p>
        <w:p w14:paraId="5A7CC854" w14:textId="66DBCD98" w:rsidR="00860A2B" w:rsidRDefault="00860A2B">
          <w:pPr>
            <w:pStyle w:val="TOC2"/>
            <w:rPr>
              <w:rFonts w:asciiTheme="minorHAnsi" w:eastAsiaTheme="minorEastAsia" w:hAnsiTheme="minorHAnsi" w:cstheme="minorBidi"/>
              <w:caps w:val="0"/>
              <w:noProof/>
              <w:sz w:val="22"/>
              <w:szCs w:val="22"/>
            </w:rPr>
          </w:pPr>
          <w:hyperlink w:anchor="_Toc215741791" w:history="1">
            <w:r w:rsidRPr="00EF49C9">
              <w:rPr>
                <w:rStyle w:val="Hyperlink"/>
                <w:noProof/>
              </w:rPr>
              <w:t>4.10</w:t>
            </w:r>
            <w:r>
              <w:rPr>
                <w:rFonts w:asciiTheme="minorHAnsi" w:eastAsiaTheme="minorEastAsia" w:hAnsiTheme="minorHAnsi" w:cstheme="minorBidi"/>
                <w:caps w:val="0"/>
                <w:noProof/>
                <w:sz w:val="22"/>
                <w:szCs w:val="22"/>
              </w:rPr>
              <w:tab/>
            </w:r>
            <w:r w:rsidRPr="00EF49C9">
              <w:rPr>
                <w:rStyle w:val="Hyperlink"/>
                <w:noProof/>
              </w:rPr>
              <w:t>CONTRACTOR OUTREACH RESPONSIBILITIES</w:t>
            </w:r>
            <w:r>
              <w:rPr>
                <w:noProof/>
                <w:webHidden/>
              </w:rPr>
              <w:tab/>
            </w:r>
            <w:r>
              <w:rPr>
                <w:noProof/>
                <w:webHidden/>
              </w:rPr>
              <w:fldChar w:fldCharType="begin"/>
            </w:r>
            <w:r>
              <w:rPr>
                <w:noProof/>
                <w:webHidden/>
              </w:rPr>
              <w:instrText xml:space="preserve"> PAGEREF _Toc215741791 \h </w:instrText>
            </w:r>
            <w:r>
              <w:rPr>
                <w:noProof/>
                <w:webHidden/>
              </w:rPr>
            </w:r>
            <w:r>
              <w:rPr>
                <w:noProof/>
                <w:webHidden/>
              </w:rPr>
              <w:fldChar w:fldCharType="separate"/>
            </w:r>
            <w:r>
              <w:rPr>
                <w:noProof/>
                <w:webHidden/>
              </w:rPr>
              <w:t>28</w:t>
            </w:r>
            <w:r>
              <w:rPr>
                <w:noProof/>
                <w:webHidden/>
              </w:rPr>
              <w:fldChar w:fldCharType="end"/>
            </w:r>
          </w:hyperlink>
        </w:p>
        <w:p w14:paraId="001E1F67" w14:textId="1C82E43A" w:rsidR="00860A2B" w:rsidRDefault="00860A2B">
          <w:pPr>
            <w:pStyle w:val="TOC3"/>
            <w:rPr>
              <w:rFonts w:asciiTheme="minorHAnsi" w:eastAsiaTheme="minorEastAsia" w:hAnsiTheme="minorHAnsi" w:cstheme="minorBidi"/>
              <w:iCs w:val="0"/>
              <w:caps w:val="0"/>
              <w:noProof/>
              <w:sz w:val="22"/>
              <w:szCs w:val="22"/>
            </w:rPr>
          </w:pPr>
          <w:hyperlink w:anchor="_Toc215741792" w:history="1">
            <w:r w:rsidRPr="00EF49C9">
              <w:rPr>
                <w:rStyle w:val="Hyperlink"/>
                <w:noProof/>
              </w:rPr>
              <w:t>4.10.1</w:t>
            </w:r>
            <w:r>
              <w:rPr>
                <w:rFonts w:asciiTheme="minorHAnsi" w:eastAsiaTheme="minorEastAsia" w:hAnsiTheme="minorHAnsi" w:cstheme="minorBidi"/>
                <w:iCs w:val="0"/>
                <w:caps w:val="0"/>
                <w:noProof/>
                <w:sz w:val="22"/>
                <w:szCs w:val="22"/>
              </w:rPr>
              <w:tab/>
            </w:r>
            <w:r w:rsidRPr="00EF49C9">
              <w:rPr>
                <w:rStyle w:val="Hyperlink"/>
                <w:noProof/>
              </w:rPr>
              <w:t>DISSEMNINATIoN OF INFORMATION</w:t>
            </w:r>
            <w:r>
              <w:rPr>
                <w:noProof/>
                <w:webHidden/>
              </w:rPr>
              <w:tab/>
            </w:r>
            <w:r>
              <w:rPr>
                <w:noProof/>
                <w:webHidden/>
              </w:rPr>
              <w:fldChar w:fldCharType="begin"/>
            </w:r>
            <w:r>
              <w:rPr>
                <w:noProof/>
                <w:webHidden/>
              </w:rPr>
              <w:instrText xml:space="preserve"> PAGEREF _Toc215741792 \h </w:instrText>
            </w:r>
            <w:r>
              <w:rPr>
                <w:noProof/>
                <w:webHidden/>
              </w:rPr>
            </w:r>
            <w:r>
              <w:rPr>
                <w:noProof/>
                <w:webHidden/>
              </w:rPr>
              <w:fldChar w:fldCharType="separate"/>
            </w:r>
            <w:r>
              <w:rPr>
                <w:noProof/>
                <w:webHidden/>
              </w:rPr>
              <w:t>28</w:t>
            </w:r>
            <w:r>
              <w:rPr>
                <w:noProof/>
                <w:webHidden/>
              </w:rPr>
              <w:fldChar w:fldCharType="end"/>
            </w:r>
          </w:hyperlink>
        </w:p>
        <w:p w14:paraId="1EA76093" w14:textId="305E2C1A" w:rsidR="00860A2B" w:rsidRDefault="00860A2B">
          <w:pPr>
            <w:pStyle w:val="TOC2"/>
            <w:rPr>
              <w:rFonts w:asciiTheme="minorHAnsi" w:eastAsiaTheme="minorEastAsia" w:hAnsiTheme="minorHAnsi" w:cstheme="minorBidi"/>
              <w:caps w:val="0"/>
              <w:noProof/>
              <w:sz w:val="22"/>
              <w:szCs w:val="22"/>
            </w:rPr>
          </w:pPr>
          <w:hyperlink w:anchor="_Toc215741793" w:history="1">
            <w:r w:rsidRPr="00EF49C9">
              <w:rPr>
                <w:rStyle w:val="Hyperlink"/>
                <w:noProof/>
              </w:rPr>
              <w:t>4.11</w:t>
            </w:r>
            <w:r>
              <w:rPr>
                <w:rFonts w:asciiTheme="minorHAnsi" w:eastAsiaTheme="minorEastAsia" w:hAnsiTheme="minorHAnsi" w:cstheme="minorBidi"/>
                <w:caps w:val="0"/>
                <w:noProof/>
                <w:sz w:val="22"/>
                <w:szCs w:val="22"/>
              </w:rPr>
              <w:tab/>
            </w:r>
            <w:r w:rsidRPr="00EF49C9">
              <w:rPr>
                <w:rStyle w:val="Hyperlink"/>
                <w:noProof/>
              </w:rPr>
              <w:t>CONTRACTOR COMPLIANCE AND REPORTING RESPONSIBILITIES</w:t>
            </w:r>
            <w:r>
              <w:rPr>
                <w:noProof/>
                <w:webHidden/>
              </w:rPr>
              <w:tab/>
            </w:r>
            <w:r>
              <w:rPr>
                <w:noProof/>
                <w:webHidden/>
              </w:rPr>
              <w:fldChar w:fldCharType="begin"/>
            </w:r>
            <w:r>
              <w:rPr>
                <w:noProof/>
                <w:webHidden/>
              </w:rPr>
              <w:instrText xml:space="preserve"> PAGEREF _Toc215741793 \h </w:instrText>
            </w:r>
            <w:r>
              <w:rPr>
                <w:noProof/>
                <w:webHidden/>
              </w:rPr>
            </w:r>
            <w:r>
              <w:rPr>
                <w:noProof/>
                <w:webHidden/>
              </w:rPr>
              <w:fldChar w:fldCharType="separate"/>
            </w:r>
            <w:r>
              <w:rPr>
                <w:noProof/>
                <w:webHidden/>
              </w:rPr>
              <w:t>28</w:t>
            </w:r>
            <w:r>
              <w:rPr>
                <w:noProof/>
                <w:webHidden/>
              </w:rPr>
              <w:fldChar w:fldCharType="end"/>
            </w:r>
          </w:hyperlink>
        </w:p>
        <w:p w14:paraId="1630BD0D" w14:textId="652AB474" w:rsidR="00860A2B" w:rsidRDefault="00860A2B">
          <w:pPr>
            <w:pStyle w:val="TOC3"/>
            <w:rPr>
              <w:rFonts w:asciiTheme="minorHAnsi" w:eastAsiaTheme="minorEastAsia" w:hAnsiTheme="minorHAnsi" w:cstheme="minorBidi"/>
              <w:iCs w:val="0"/>
              <w:caps w:val="0"/>
              <w:noProof/>
              <w:sz w:val="22"/>
              <w:szCs w:val="22"/>
            </w:rPr>
          </w:pPr>
          <w:hyperlink w:anchor="_Toc215741794" w:history="1">
            <w:r w:rsidRPr="00EF49C9">
              <w:rPr>
                <w:rStyle w:val="Hyperlink"/>
                <w:noProof/>
              </w:rPr>
              <w:t>4.11.1</w:t>
            </w:r>
            <w:r>
              <w:rPr>
                <w:rFonts w:asciiTheme="minorHAnsi" w:eastAsiaTheme="minorEastAsia" w:hAnsiTheme="minorHAnsi" w:cstheme="minorBidi"/>
                <w:iCs w:val="0"/>
                <w:caps w:val="0"/>
                <w:noProof/>
                <w:sz w:val="22"/>
                <w:szCs w:val="22"/>
              </w:rPr>
              <w:tab/>
            </w:r>
            <w:r w:rsidRPr="00EF49C9">
              <w:rPr>
                <w:rStyle w:val="Hyperlink"/>
                <w:noProof/>
              </w:rPr>
              <w:t>LITIGATION SUPPORT</w:t>
            </w:r>
            <w:r>
              <w:rPr>
                <w:noProof/>
                <w:webHidden/>
              </w:rPr>
              <w:tab/>
            </w:r>
            <w:r>
              <w:rPr>
                <w:noProof/>
                <w:webHidden/>
              </w:rPr>
              <w:fldChar w:fldCharType="begin"/>
            </w:r>
            <w:r>
              <w:rPr>
                <w:noProof/>
                <w:webHidden/>
              </w:rPr>
              <w:instrText xml:space="preserve"> PAGEREF _Toc215741794 \h </w:instrText>
            </w:r>
            <w:r>
              <w:rPr>
                <w:noProof/>
                <w:webHidden/>
              </w:rPr>
            </w:r>
            <w:r>
              <w:rPr>
                <w:noProof/>
                <w:webHidden/>
              </w:rPr>
              <w:fldChar w:fldCharType="separate"/>
            </w:r>
            <w:r>
              <w:rPr>
                <w:noProof/>
                <w:webHidden/>
              </w:rPr>
              <w:t>29</w:t>
            </w:r>
            <w:r>
              <w:rPr>
                <w:noProof/>
                <w:webHidden/>
              </w:rPr>
              <w:fldChar w:fldCharType="end"/>
            </w:r>
          </w:hyperlink>
        </w:p>
        <w:p w14:paraId="66D14ED2" w14:textId="29BC0903" w:rsidR="00860A2B" w:rsidRDefault="00860A2B">
          <w:pPr>
            <w:pStyle w:val="TOC3"/>
            <w:rPr>
              <w:rFonts w:asciiTheme="minorHAnsi" w:eastAsiaTheme="minorEastAsia" w:hAnsiTheme="minorHAnsi" w:cstheme="minorBidi"/>
              <w:iCs w:val="0"/>
              <w:caps w:val="0"/>
              <w:noProof/>
              <w:sz w:val="22"/>
              <w:szCs w:val="22"/>
            </w:rPr>
          </w:pPr>
          <w:hyperlink w:anchor="_Toc215741795" w:history="1">
            <w:r w:rsidRPr="00EF49C9">
              <w:rPr>
                <w:rStyle w:val="Hyperlink"/>
                <w:noProof/>
              </w:rPr>
              <w:t>4.11.2</w:t>
            </w:r>
            <w:r>
              <w:rPr>
                <w:rFonts w:asciiTheme="minorHAnsi" w:eastAsiaTheme="minorEastAsia" w:hAnsiTheme="minorHAnsi" w:cstheme="minorBidi"/>
                <w:iCs w:val="0"/>
                <w:caps w:val="0"/>
                <w:noProof/>
                <w:sz w:val="22"/>
                <w:szCs w:val="22"/>
              </w:rPr>
              <w:tab/>
            </w:r>
            <w:r w:rsidRPr="00EF49C9">
              <w:rPr>
                <w:rStyle w:val="Hyperlink"/>
                <w:noProof/>
              </w:rPr>
              <w:t>MANAGEMENT REPORTS</w:t>
            </w:r>
            <w:r>
              <w:rPr>
                <w:noProof/>
                <w:webHidden/>
              </w:rPr>
              <w:tab/>
            </w:r>
            <w:r>
              <w:rPr>
                <w:noProof/>
                <w:webHidden/>
              </w:rPr>
              <w:fldChar w:fldCharType="begin"/>
            </w:r>
            <w:r>
              <w:rPr>
                <w:noProof/>
                <w:webHidden/>
              </w:rPr>
              <w:instrText xml:space="preserve"> PAGEREF _Toc215741795 \h </w:instrText>
            </w:r>
            <w:r>
              <w:rPr>
                <w:noProof/>
                <w:webHidden/>
              </w:rPr>
            </w:r>
            <w:r>
              <w:rPr>
                <w:noProof/>
                <w:webHidden/>
              </w:rPr>
              <w:fldChar w:fldCharType="separate"/>
            </w:r>
            <w:r>
              <w:rPr>
                <w:noProof/>
                <w:webHidden/>
              </w:rPr>
              <w:t>29</w:t>
            </w:r>
            <w:r>
              <w:rPr>
                <w:noProof/>
                <w:webHidden/>
              </w:rPr>
              <w:fldChar w:fldCharType="end"/>
            </w:r>
          </w:hyperlink>
        </w:p>
        <w:p w14:paraId="06C9C9DA" w14:textId="61F1FDAD" w:rsidR="00860A2B" w:rsidRDefault="00860A2B">
          <w:pPr>
            <w:pStyle w:val="TOC3"/>
            <w:rPr>
              <w:rFonts w:asciiTheme="minorHAnsi" w:eastAsiaTheme="minorEastAsia" w:hAnsiTheme="minorHAnsi" w:cstheme="minorBidi"/>
              <w:iCs w:val="0"/>
              <w:caps w:val="0"/>
              <w:noProof/>
              <w:sz w:val="22"/>
              <w:szCs w:val="22"/>
            </w:rPr>
          </w:pPr>
          <w:hyperlink w:anchor="_Toc215741796" w:history="1">
            <w:r w:rsidRPr="00EF49C9">
              <w:rPr>
                <w:rStyle w:val="Hyperlink"/>
                <w:noProof/>
              </w:rPr>
              <w:t>4.11.3</w:t>
            </w:r>
            <w:r>
              <w:rPr>
                <w:rFonts w:asciiTheme="minorHAnsi" w:eastAsiaTheme="minorEastAsia" w:hAnsiTheme="minorHAnsi" w:cstheme="minorBidi"/>
                <w:iCs w:val="0"/>
                <w:caps w:val="0"/>
                <w:noProof/>
                <w:sz w:val="22"/>
                <w:szCs w:val="22"/>
              </w:rPr>
              <w:tab/>
            </w:r>
            <w:r w:rsidRPr="00EF49C9">
              <w:rPr>
                <w:rStyle w:val="Hyperlink"/>
                <w:noProof/>
              </w:rPr>
              <w:t>AD HOC REPORTS</w:t>
            </w:r>
            <w:r>
              <w:rPr>
                <w:noProof/>
                <w:webHidden/>
              </w:rPr>
              <w:tab/>
            </w:r>
            <w:r>
              <w:rPr>
                <w:noProof/>
                <w:webHidden/>
              </w:rPr>
              <w:fldChar w:fldCharType="begin"/>
            </w:r>
            <w:r>
              <w:rPr>
                <w:noProof/>
                <w:webHidden/>
              </w:rPr>
              <w:instrText xml:space="preserve"> PAGEREF _Toc215741796 \h </w:instrText>
            </w:r>
            <w:r>
              <w:rPr>
                <w:noProof/>
                <w:webHidden/>
              </w:rPr>
            </w:r>
            <w:r>
              <w:rPr>
                <w:noProof/>
                <w:webHidden/>
              </w:rPr>
              <w:fldChar w:fldCharType="separate"/>
            </w:r>
            <w:r>
              <w:rPr>
                <w:noProof/>
                <w:webHidden/>
              </w:rPr>
              <w:t>29</w:t>
            </w:r>
            <w:r>
              <w:rPr>
                <w:noProof/>
                <w:webHidden/>
              </w:rPr>
              <w:fldChar w:fldCharType="end"/>
            </w:r>
          </w:hyperlink>
        </w:p>
        <w:p w14:paraId="06515178" w14:textId="14D7FBCF" w:rsidR="00860A2B" w:rsidRDefault="00860A2B">
          <w:pPr>
            <w:pStyle w:val="TOC3"/>
            <w:rPr>
              <w:rFonts w:asciiTheme="minorHAnsi" w:eastAsiaTheme="minorEastAsia" w:hAnsiTheme="minorHAnsi" w:cstheme="minorBidi"/>
              <w:iCs w:val="0"/>
              <w:caps w:val="0"/>
              <w:noProof/>
              <w:sz w:val="22"/>
              <w:szCs w:val="22"/>
            </w:rPr>
          </w:pPr>
          <w:hyperlink w:anchor="_Toc215741797" w:history="1">
            <w:r w:rsidRPr="00EF49C9">
              <w:rPr>
                <w:rStyle w:val="Hyperlink"/>
                <w:noProof/>
              </w:rPr>
              <w:t>4.11.4</w:t>
            </w:r>
            <w:r>
              <w:rPr>
                <w:rFonts w:asciiTheme="minorHAnsi" w:eastAsiaTheme="minorEastAsia" w:hAnsiTheme="minorHAnsi" w:cstheme="minorBidi"/>
                <w:iCs w:val="0"/>
                <w:caps w:val="0"/>
                <w:noProof/>
                <w:sz w:val="22"/>
                <w:szCs w:val="22"/>
              </w:rPr>
              <w:tab/>
            </w:r>
            <w:r w:rsidRPr="00EF49C9">
              <w:rPr>
                <w:rStyle w:val="Hyperlink"/>
                <w:noProof/>
              </w:rPr>
              <w:t>REPORTS OF ALLEGATIONS</w:t>
            </w:r>
            <w:r>
              <w:rPr>
                <w:noProof/>
                <w:webHidden/>
              </w:rPr>
              <w:tab/>
            </w:r>
            <w:r>
              <w:rPr>
                <w:noProof/>
                <w:webHidden/>
              </w:rPr>
              <w:fldChar w:fldCharType="begin"/>
            </w:r>
            <w:r>
              <w:rPr>
                <w:noProof/>
                <w:webHidden/>
              </w:rPr>
              <w:instrText xml:space="preserve"> PAGEREF _Toc215741797 \h </w:instrText>
            </w:r>
            <w:r>
              <w:rPr>
                <w:noProof/>
                <w:webHidden/>
              </w:rPr>
            </w:r>
            <w:r>
              <w:rPr>
                <w:noProof/>
                <w:webHidden/>
              </w:rPr>
              <w:fldChar w:fldCharType="separate"/>
            </w:r>
            <w:r>
              <w:rPr>
                <w:noProof/>
                <w:webHidden/>
              </w:rPr>
              <w:t>30</w:t>
            </w:r>
            <w:r>
              <w:rPr>
                <w:noProof/>
                <w:webHidden/>
              </w:rPr>
              <w:fldChar w:fldCharType="end"/>
            </w:r>
          </w:hyperlink>
        </w:p>
        <w:p w14:paraId="78AF0E94" w14:textId="082A3A8F" w:rsidR="00860A2B" w:rsidRDefault="00860A2B">
          <w:pPr>
            <w:pStyle w:val="TOC3"/>
            <w:rPr>
              <w:rFonts w:asciiTheme="minorHAnsi" w:eastAsiaTheme="minorEastAsia" w:hAnsiTheme="minorHAnsi" w:cstheme="minorBidi"/>
              <w:iCs w:val="0"/>
              <w:caps w:val="0"/>
              <w:noProof/>
              <w:sz w:val="22"/>
              <w:szCs w:val="22"/>
            </w:rPr>
          </w:pPr>
          <w:hyperlink w:anchor="_Toc215741798" w:history="1">
            <w:r w:rsidRPr="00EF49C9">
              <w:rPr>
                <w:rStyle w:val="Hyperlink"/>
                <w:noProof/>
              </w:rPr>
              <w:t>4.11.5</w:t>
            </w:r>
            <w:r>
              <w:rPr>
                <w:rFonts w:asciiTheme="minorHAnsi" w:eastAsiaTheme="minorEastAsia" w:hAnsiTheme="minorHAnsi" w:cstheme="minorBidi"/>
                <w:iCs w:val="0"/>
                <w:caps w:val="0"/>
                <w:noProof/>
                <w:sz w:val="22"/>
                <w:szCs w:val="22"/>
              </w:rPr>
              <w:tab/>
            </w:r>
            <w:r w:rsidRPr="00EF49C9">
              <w:rPr>
                <w:rStyle w:val="Hyperlink"/>
                <w:noProof/>
              </w:rPr>
              <w:t>QUARTERLY PROFITS AND LOSS STATEMENTS</w:t>
            </w:r>
            <w:r>
              <w:rPr>
                <w:noProof/>
                <w:webHidden/>
              </w:rPr>
              <w:tab/>
            </w:r>
            <w:r>
              <w:rPr>
                <w:noProof/>
                <w:webHidden/>
              </w:rPr>
              <w:fldChar w:fldCharType="begin"/>
            </w:r>
            <w:r>
              <w:rPr>
                <w:noProof/>
                <w:webHidden/>
              </w:rPr>
              <w:instrText xml:space="preserve"> PAGEREF _Toc215741798 \h </w:instrText>
            </w:r>
            <w:r>
              <w:rPr>
                <w:noProof/>
                <w:webHidden/>
              </w:rPr>
            </w:r>
            <w:r>
              <w:rPr>
                <w:noProof/>
                <w:webHidden/>
              </w:rPr>
              <w:fldChar w:fldCharType="separate"/>
            </w:r>
            <w:r>
              <w:rPr>
                <w:noProof/>
                <w:webHidden/>
              </w:rPr>
              <w:t>30</w:t>
            </w:r>
            <w:r>
              <w:rPr>
                <w:noProof/>
                <w:webHidden/>
              </w:rPr>
              <w:fldChar w:fldCharType="end"/>
            </w:r>
          </w:hyperlink>
        </w:p>
        <w:p w14:paraId="6ECF477D" w14:textId="28F832A4" w:rsidR="00860A2B" w:rsidRDefault="00860A2B">
          <w:pPr>
            <w:pStyle w:val="TOC2"/>
            <w:rPr>
              <w:rFonts w:asciiTheme="minorHAnsi" w:eastAsiaTheme="minorEastAsia" w:hAnsiTheme="minorHAnsi" w:cstheme="minorBidi"/>
              <w:caps w:val="0"/>
              <w:noProof/>
              <w:sz w:val="22"/>
              <w:szCs w:val="22"/>
            </w:rPr>
          </w:pPr>
          <w:hyperlink w:anchor="_Toc215741799" w:history="1">
            <w:r w:rsidRPr="00EF49C9">
              <w:rPr>
                <w:rStyle w:val="Hyperlink"/>
                <w:noProof/>
              </w:rPr>
              <w:t>4.12</w:t>
            </w:r>
            <w:r>
              <w:rPr>
                <w:rFonts w:asciiTheme="minorHAnsi" w:eastAsiaTheme="minorEastAsia" w:hAnsiTheme="minorHAnsi" w:cstheme="minorBidi"/>
                <w:caps w:val="0"/>
                <w:noProof/>
                <w:sz w:val="22"/>
                <w:szCs w:val="22"/>
              </w:rPr>
              <w:tab/>
            </w:r>
            <w:r w:rsidRPr="00EF49C9">
              <w:rPr>
                <w:rStyle w:val="Hyperlink"/>
                <w:noProof/>
              </w:rPr>
              <w:t>CONTRACTOR TIMELINE RESPONSIBILITIES</w:t>
            </w:r>
            <w:r>
              <w:rPr>
                <w:noProof/>
                <w:webHidden/>
              </w:rPr>
              <w:tab/>
            </w:r>
            <w:r>
              <w:rPr>
                <w:noProof/>
                <w:webHidden/>
              </w:rPr>
              <w:fldChar w:fldCharType="begin"/>
            </w:r>
            <w:r>
              <w:rPr>
                <w:noProof/>
                <w:webHidden/>
              </w:rPr>
              <w:instrText xml:space="preserve"> PAGEREF _Toc215741799 \h </w:instrText>
            </w:r>
            <w:r>
              <w:rPr>
                <w:noProof/>
                <w:webHidden/>
              </w:rPr>
            </w:r>
            <w:r>
              <w:rPr>
                <w:noProof/>
                <w:webHidden/>
              </w:rPr>
              <w:fldChar w:fldCharType="separate"/>
            </w:r>
            <w:r>
              <w:rPr>
                <w:noProof/>
                <w:webHidden/>
              </w:rPr>
              <w:t>31</w:t>
            </w:r>
            <w:r>
              <w:rPr>
                <w:noProof/>
                <w:webHidden/>
              </w:rPr>
              <w:fldChar w:fldCharType="end"/>
            </w:r>
          </w:hyperlink>
        </w:p>
        <w:p w14:paraId="20F66CD7" w14:textId="26DCE99B" w:rsidR="00860A2B" w:rsidRDefault="00860A2B">
          <w:pPr>
            <w:pStyle w:val="TOC2"/>
            <w:rPr>
              <w:rFonts w:asciiTheme="minorHAnsi" w:eastAsiaTheme="minorEastAsia" w:hAnsiTheme="minorHAnsi" w:cstheme="minorBidi"/>
              <w:caps w:val="0"/>
              <w:noProof/>
              <w:sz w:val="22"/>
              <w:szCs w:val="22"/>
            </w:rPr>
          </w:pPr>
          <w:hyperlink w:anchor="_Toc215741800" w:history="1">
            <w:r w:rsidRPr="00EF49C9">
              <w:rPr>
                <w:rStyle w:val="Hyperlink"/>
                <w:noProof/>
              </w:rPr>
              <w:t>4.13</w:t>
            </w:r>
            <w:r>
              <w:rPr>
                <w:rFonts w:asciiTheme="minorHAnsi" w:eastAsiaTheme="minorEastAsia" w:hAnsiTheme="minorHAnsi" w:cstheme="minorBidi"/>
                <w:caps w:val="0"/>
                <w:noProof/>
                <w:sz w:val="22"/>
                <w:szCs w:val="22"/>
              </w:rPr>
              <w:tab/>
            </w:r>
            <w:r w:rsidRPr="00EF49C9">
              <w:rPr>
                <w:rStyle w:val="Hyperlink"/>
                <w:noProof/>
              </w:rPr>
              <w:t>STATE TIMELINE AND RESPONSIBILITY</w:t>
            </w:r>
            <w:r>
              <w:rPr>
                <w:noProof/>
                <w:webHidden/>
              </w:rPr>
              <w:tab/>
            </w:r>
            <w:r>
              <w:rPr>
                <w:noProof/>
                <w:webHidden/>
              </w:rPr>
              <w:fldChar w:fldCharType="begin"/>
            </w:r>
            <w:r>
              <w:rPr>
                <w:noProof/>
                <w:webHidden/>
              </w:rPr>
              <w:instrText xml:space="preserve"> PAGEREF _Toc215741800 \h </w:instrText>
            </w:r>
            <w:r>
              <w:rPr>
                <w:noProof/>
                <w:webHidden/>
              </w:rPr>
            </w:r>
            <w:r>
              <w:rPr>
                <w:noProof/>
                <w:webHidden/>
              </w:rPr>
              <w:fldChar w:fldCharType="separate"/>
            </w:r>
            <w:r>
              <w:rPr>
                <w:noProof/>
                <w:webHidden/>
              </w:rPr>
              <w:t>31</w:t>
            </w:r>
            <w:r>
              <w:rPr>
                <w:noProof/>
                <w:webHidden/>
              </w:rPr>
              <w:fldChar w:fldCharType="end"/>
            </w:r>
          </w:hyperlink>
        </w:p>
        <w:p w14:paraId="28BA3346" w14:textId="5389DC27" w:rsidR="00860A2B" w:rsidRDefault="00860A2B">
          <w:pPr>
            <w:pStyle w:val="TOC2"/>
            <w:rPr>
              <w:rFonts w:asciiTheme="minorHAnsi" w:eastAsiaTheme="minorEastAsia" w:hAnsiTheme="minorHAnsi" w:cstheme="minorBidi"/>
              <w:caps w:val="0"/>
              <w:noProof/>
              <w:sz w:val="22"/>
              <w:szCs w:val="22"/>
            </w:rPr>
          </w:pPr>
          <w:hyperlink w:anchor="_Toc215741801" w:history="1">
            <w:r w:rsidRPr="00EF49C9">
              <w:rPr>
                <w:rStyle w:val="Hyperlink"/>
                <w:noProof/>
              </w:rPr>
              <w:t>4.14</w:t>
            </w:r>
            <w:r>
              <w:rPr>
                <w:rFonts w:asciiTheme="minorHAnsi" w:eastAsiaTheme="minorEastAsia" w:hAnsiTheme="minorHAnsi" w:cstheme="minorBidi"/>
                <w:caps w:val="0"/>
                <w:noProof/>
                <w:sz w:val="22"/>
                <w:szCs w:val="22"/>
              </w:rPr>
              <w:tab/>
            </w:r>
            <w:r w:rsidRPr="00EF49C9">
              <w:rPr>
                <w:rStyle w:val="Hyperlink"/>
                <w:noProof/>
              </w:rPr>
              <w:t>CONFIDENTIALITY</w:t>
            </w:r>
            <w:r>
              <w:rPr>
                <w:noProof/>
                <w:webHidden/>
              </w:rPr>
              <w:tab/>
            </w:r>
            <w:r>
              <w:rPr>
                <w:noProof/>
                <w:webHidden/>
              </w:rPr>
              <w:fldChar w:fldCharType="begin"/>
            </w:r>
            <w:r>
              <w:rPr>
                <w:noProof/>
                <w:webHidden/>
              </w:rPr>
              <w:instrText xml:space="preserve"> PAGEREF _Toc215741801 \h </w:instrText>
            </w:r>
            <w:r>
              <w:rPr>
                <w:noProof/>
                <w:webHidden/>
              </w:rPr>
            </w:r>
            <w:r>
              <w:rPr>
                <w:noProof/>
                <w:webHidden/>
              </w:rPr>
              <w:fldChar w:fldCharType="separate"/>
            </w:r>
            <w:r>
              <w:rPr>
                <w:noProof/>
                <w:webHidden/>
              </w:rPr>
              <w:t>31</w:t>
            </w:r>
            <w:r>
              <w:rPr>
                <w:noProof/>
                <w:webHidden/>
              </w:rPr>
              <w:fldChar w:fldCharType="end"/>
            </w:r>
          </w:hyperlink>
        </w:p>
        <w:p w14:paraId="0A4DBCA1" w14:textId="59C840E1" w:rsidR="00860A2B" w:rsidRDefault="00860A2B">
          <w:pPr>
            <w:pStyle w:val="TOC2"/>
            <w:rPr>
              <w:rFonts w:asciiTheme="minorHAnsi" w:eastAsiaTheme="minorEastAsia" w:hAnsiTheme="minorHAnsi" w:cstheme="minorBidi"/>
              <w:caps w:val="0"/>
              <w:noProof/>
              <w:sz w:val="22"/>
              <w:szCs w:val="22"/>
            </w:rPr>
          </w:pPr>
          <w:hyperlink w:anchor="_Toc215741802" w:history="1">
            <w:r w:rsidRPr="00EF49C9">
              <w:rPr>
                <w:rStyle w:val="Hyperlink"/>
                <w:noProof/>
              </w:rPr>
              <w:t>4.15</w:t>
            </w:r>
            <w:r>
              <w:rPr>
                <w:rFonts w:asciiTheme="minorHAnsi" w:eastAsiaTheme="minorEastAsia" w:hAnsiTheme="minorHAnsi" w:cstheme="minorBidi"/>
                <w:caps w:val="0"/>
                <w:noProof/>
                <w:sz w:val="22"/>
                <w:szCs w:val="22"/>
              </w:rPr>
              <w:tab/>
            </w:r>
            <w:r w:rsidRPr="00EF49C9">
              <w:rPr>
                <w:rStyle w:val="Hyperlink"/>
                <w:noProof/>
              </w:rPr>
              <w:t>SECURITY CLEARANCES</w:t>
            </w:r>
            <w:r>
              <w:rPr>
                <w:noProof/>
                <w:webHidden/>
              </w:rPr>
              <w:tab/>
            </w:r>
            <w:r>
              <w:rPr>
                <w:noProof/>
                <w:webHidden/>
              </w:rPr>
              <w:fldChar w:fldCharType="begin"/>
            </w:r>
            <w:r>
              <w:rPr>
                <w:noProof/>
                <w:webHidden/>
              </w:rPr>
              <w:instrText xml:space="preserve"> PAGEREF _Toc215741802 \h </w:instrText>
            </w:r>
            <w:r>
              <w:rPr>
                <w:noProof/>
                <w:webHidden/>
              </w:rPr>
            </w:r>
            <w:r>
              <w:rPr>
                <w:noProof/>
                <w:webHidden/>
              </w:rPr>
              <w:fldChar w:fldCharType="separate"/>
            </w:r>
            <w:r>
              <w:rPr>
                <w:noProof/>
                <w:webHidden/>
              </w:rPr>
              <w:t>32</w:t>
            </w:r>
            <w:r>
              <w:rPr>
                <w:noProof/>
                <w:webHidden/>
              </w:rPr>
              <w:fldChar w:fldCharType="end"/>
            </w:r>
          </w:hyperlink>
        </w:p>
        <w:p w14:paraId="634A28CE" w14:textId="6F681268" w:rsidR="00860A2B" w:rsidRDefault="00860A2B">
          <w:pPr>
            <w:pStyle w:val="TOC2"/>
            <w:rPr>
              <w:rFonts w:asciiTheme="minorHAnsi" w:eastAsiaTheme="minorEastAsia" w:hAnsiTheme="minorHAnsi" w:cstheme="minorBidi"/>
              <w:caps w:val="0"/>
              <w:noProof/>
              <w:sz w:val="22"/>
              <w:szCs w:val="22"/>
            </w:rPr>
          </w:pPr>
          <w:hyperlink w:anchor="_Toc215741803" w:history="1">
            <w:r w:rsidRPr="00EF49C9">
              <w:rPr>
                <w:rStyle w:val="Hyperlink"/>
                <w:noProof/>
              </w:rPr>
              <w:t>4.16</w:t>
            </w:r>
            <w:r>
              <w:rPr>
                <w:rFonts w:asciiTheme="minorHAnsi" w:eastAsiaTheme="minorEastAsia" w:hAnsiTheme="minorHAnsi" w:cstheme="minorBidi"/>
                <w:caps w:val="0"/>
                <w:noProof/>
                <w:sz w:val="22"/>
                <w:szCs w:val="22"/>
              </w:rPr>
              <w:tab/>
            </w:r>
            <w:r w:rsidRPr="00EF49C9">
              <w:rPr>
                <w:rStyle w:val="Hyperlink"/>
                <w:noProof/>
              </w:rPr>
              <w:t>HEALTH CARE DATA COMPLIANCE</w:t>
            </w:r>
            <w:r>
              <w:rPr>
                <w:noProof/>
                <w:webHidden/>
              </w:rPr>
              <w:tab/>
            </w:r>
            <w:r>
              <w:rPr>
                <w:noProof/>
                <w:webHidden/>
              </w:rPr>
              <w:fldChar w:fldCharType="begin"/>
            </w:r>
            <w:r>
              <w:rPr>
                <w:noProof/>
                <w:webHidden/>
              </w:rPr>
              <w:instrText xml:space="preserve"> PAGEREF _Toc215741803 \h </w:instrText>
            </w:r>
            <w:r>
              <w:rPr>
                <w:noProof/>
                <w:webHidden/>
              </w:rPr>
            </w:r>
            <w:r>
              <w:rPr>
                <w:noProof/>
                <w:webHidden/>
              </w:rPr>
              <w:fldChar w:fldCharType="separate"/>
            </w:r>
            <w:r>
              <w:rPr>
                <w:noProof/>
                <w:webHidden/>
              </w:rPr>
              <w:t>32</w:t>
            </w:r>
            <w:r>
              <w:rPr>
                <w:noProof/>
                <w:webHidden/>
              </w:rPr>
              <w:fldChar w:fldCharType="end"/>
            </w:r>
          </w:hyperlink>
        </w:p>
        <w:p w14:paraId="2F0C4925" w14:textId="766C3694" w:rsidR="00860A2B" w:rsidRDefault="00860A2B">
          <w:pPr>
            <w:pStyle w:val="TOC1"/>
            <w:tabs>
              <w:tab w:val="left" w:pos="475"/>
            </w:tabs>
            <w:rPr>
              <w:rFonts w:asciiTheme="minorHAnsi" w:eastAsiaTheme="minorEastAsia" w:hAnsiTheme="minorHAnsi" w:cstheme="minorBidi"/>
              <w:b w:val="0"/>
              <w:bCs w:val="0"/>
              <w:caps w:val="0"/>
              <w:noProof/>
              <w:sz w:val="22"/>
              <w:szCs w:val="22"/>
            </w:rPr>
          </w:pPr>
          <w:hyperlink w:anchor="_Toc215741804" w:history="1">
            <w:r w:rsidRPr="00EF49C9">
              <w:rPr>
                <w:rStyle w:val="Hyperlink"/>
                <w:noProof/>
              </w:rPr>
              <w:t>5</w:t>
            </w:r>
            <w:r>
              <w:rPr>
                <w:rFonts w:asciiTheme="minorHAnsi" w:eastAsiaTheme="minorEastAsia" w:hAnsiTheme="minorHAnsi" w:cstheme="minorBidi"/>
                <w:b w:val="0"/>
                <w:bCs w:val="0"/>
                <w:caps w:val="0"/>
                <w:noProof/>
                <w:sz w:val="22"/>
                <w:szCs w:val="22"/>
              </w:rPr>
              <w:tab/>
            </w:r>
            <w:r w:rsidRPr="00EF49C9">
              <w:rPr>
                <w:rStyle w:val="Hyperlink"/>
                <w:noProof/>
              </w:rPr>
              <w:t>GENERAL CONTRACT TERMS</w:t>
            </w:r>
            <w:r>
              <w:rPr>
                <w:noProof/>
                <w:webHidden/>
              </w:rPr>
              <w:tab/>
            </w:r>
            <w:r>
              <w:rPr>
                <w:noProof/>
                <w:webHidden/>
              </w:rPr>
              <w:fldChar w:fldCharType="begin"/>
            </w:r>
            <w:r>
              <w:rPr>
                <w:noProof/>
                <w:webHidden/>
              </w:rPr>
              <w:instrText xml:space="preserve"> PAGEREF _Toc215741804 \h </w:instrText>
            </w:r>
            <w:r>
              <w:rPr>
                <w:noProof/>
                <w:webHidden/>
              </w:rPr>
            </w:r>
            <w:r>
              <w:rPr>
                <w:noProof/>
                <w:webHidden/>
              </w:rPr>
              <w:fldChar w:fldCharType="separate"/>
            </w:r>
            <w:r>
              <w:rPr>
                <w:noProof/>
                <w:webHidden/>
              </w:rPr>
              <w:t>33</w:t>
            </w:r>
            <w:r>
              <w:rPr>
                <w:noProof/>
                <w:webHidden/>
              </w:rPr>
              <w:fldChar w:fldCharType="end"/>
            </w:r>
          </w:hyperlink>
        </w:p>
        <w:p w14:paraId="055ECFE9" w14:textId="7E672175" w:rsidR="00860A2B" w:rsidRDefault="00860A2B">
          <w:pPr>
            <w:pStyle w:val="TOC2"/>
            <w:rPr>
              <w:rFonts w:asciiTheme="minorHAnsi" w:eastAsiaTheme="minorEastAsia" w:hAnsiTheme="minorHAnsi" w:cstheme="minorBidi"/>
              <w:caps w:val="0"/>
              <w:noProof/>
              <w:sz w:val="22"/>
              <w:szCs w:val="22"/>
            </w:rPr>
          </w:pPr>
          <w:hyperlink w:anchor="_Toc215741805" w:history="1">
            <w:r w:rsidRPr="00EF49C9">
              <w:rPr>
                <w:rStyle w:val="Hyperlink"/>
                <w:bCs/>
                <w:noProof/>
              </w:rPr>
              <w:t>5.1</w:t>
            </w:r>
            <w:r>
              <w:rPr>
                <w:rFonts w:asciiTheme="minorHAnsi" w:eastAsiaTheme="minorEastAsia" w:hAnsiTheme="minorHAnsi" w:cstheme="minorBidi"/>
                <w:caps w:val="0"/>
                <w:noProof/>
                <w:sz w:val="22"/>
                <w:szCs w:val="22"/>
              </w:rPr>
              <w:tab/>
            </w:r>
            <w:r w:rsidRPr="00EF49C9">
              <w:rPr>
                <w:rStyle w:val="Hyperlink"/>
                <w:noProof/>
              </w:rPr>
              <w:t>CONTRACT TERM AND EXTENSION OPTION</w:t>
            </w:r>
            <w:r>
              <w:rPr>
                <w:noProof/>
                <w:webHidden/>
              </w:rPr>
              <w:tab/>
            </w:r>
            <w:r>
              <w:rPr>
                <w:noProof/>
                <w:webHidden/>
              </w:rPr>
              <w:fldChar w:fldCharType="begin"/>
            </w:r>
            <w:r>
              <w:rPr>
                <w:noProof/>
                <w:webHidden/>
              </w:rPr>
              <w:instrText xml:space="preserve"> PAGEREF _Toc215741805 \h </w:instrText>
            </w:r>
            <w:r>
              <w:rPr>
                <w:noProof/>
                <w:webHidden/>
              </w:rPr>
            </w:r>
            <w:r>
              <w:rPr>
                <w:noProof/>
                <w:webHidden/>
              </w:rPr>
              <w:fldChar w:fldCharType="separate"/>
            </w:r>
            <w:r>
              <w:rPr>
                <w:noProof/>
                <w:webHidden/>
              </w:rPr>
              <w:t>34</w:t>
            </w:r>
            <w:r>
              <w:rPr>
                <w:noProof/>
                <w:webHidden/>
              </w:rPr>
              <w:fldChar w:fldCharType="end"/>
            </w:r>
          </w:hyperlink>
        </w:p>
        <w:p w14:paraId="215ACB5A" w14:textId="78F472D6" w:rsidR="00860A2B" w:rsidRDefault="00860A2B">
          <w:pPr>
            <w:pStyle w:val="TOC2"/>
            <w:rPr>
              <w:rFonts w:asciiTheme="minorHAnsi" w:eastAsiaTheme="minorEastAsia" w:hAnsiTheme="minorHAnsi" w:cstheme="minorBidi"/>
              <w:caps w:val="0"/>
              <w:noProof/>
              <w:sz w:val="22"/>
              <w:szCs w:val="22"/>
            </w:rPr>
          </w:pPr>
          <w:hyperlink w:anchor="_Toc215741806" w:history="1">
            <w:r w:rsidRPr="00EF49C9">
              <w:rPr>
                <w:rStyle w:val="Hyperlink"/>
                <w:noProof/>
              </w:rPr>
              <w:t>5.2</w:t>
            </w:r>
            <w:r>
              <w:rPr>
                <w:rFonts w:asciiTheme="minorHAnsi" w:eastAsiaTheme="minorEastAsia" w:hAnsiTheme="minorHAnsi" w:cstheme="minorBidi"/>
                <w:caps w:val="0"/>
                <w:noProof/>
                <w:sz w:val="22"/>
                <w:szCs w:val="22"/>
              </w:rPr>
              <w:tab/>
            </w:r>
            <w:r w:rsidRPr="00EF49C9">
              <w:rPr>
                <w:rStyle w:val="Hyperlink"/>
                <w:noProof/>
              </w:rPr>
              <w:t>CONTRACT TRANSITION</w:t>
            </w:r>
            <w:r>
              <w:rPr>
                <w:noProof/>
                <w:webHidden/>
              </w:rPr>
              <w:tab/>
            </w:r>
            <w:r>
              <w:rPr>
                <w:noProof/>
                <w:webHidden/>
              </w:rPr>
              <w:fldChar w:fldCharType="begin"/>
            </w:r>
            <w:r>
              <w:rPr>
                <w:noProof/>
                <w:webHidden/>
              </w:rPr>
              <w:instrText xml:space="preserve"> PAGEREF _Toc215741806 \h </w:instrText>
            </w:r>
            <w:r>
              <w:rPr>
                <w:noProof/>
                <w:webHidden/>
              </w:rPr>
            </w:r>
            <w:r>
              <w:rPr>
                <w:noProof/>
                <w:webHidden/>
              </w:rPr>
              <w:fldChar w:fldCharType="separate"/>
            </w:r>
            <w:r>
              <w:rPr>
                <w:noProof/>
                <w:webHidden/>
              </w:rPr>
              <w:t>34</w:t>
            </w:r>
            <w:r>
              <w:rPr>
                <w:noProof/>
                <w:webHidden/>
              </w:rPr>
              <w:fldChar w:fldCharType="end"/>
            </w:r>
          </w:hyperlink>
        </w:p>
        <w:p w14:paraId="33380DE5" w14:textId="56796211" w:rsidR="00860A2B" w:rsidRDefault="00860A2B">
          <w:pPr>
            <w:pStyle w:val="TOC2"/>
            <w:rPr>
              <w:rFonts w:asciiTheme="minorHAnsi" w:eastAsiaTheme="minorEastAsia" w:hAnsiTheme="minorHAnsi" w:cstheme="minorBidi"/>
              <w:caps w:val="0"/>
              <w:noProof/>
              <w:sz w:val="22"/>
              <w:szCs w:val="22"/>
            </w:rPr>
          </w:pPr>
          <w:hyperlink w:anchor="_Toc215741807" w:history="1">
            <w:r w:rsidRPr="00EF49C9">
              <w:rPr>
                <w:rStyle w:val="Hyperlink"/>
                <w:noProof/>
              </w:rPr>
              <w:t>5.3</w:t>
            </w:r>
            <w:r>
              <w:rPr>
                <w:rFonts w:asciiTheme="minorHAnsi" w:eastAsiaTheme="minorEastAsia" w:hAnsiTheme="minorHAnsi" w:cstheme="minorBidi"/>
                <w:caps w:val="0"/>
                <w:noProof/>
                <w:sz w:val="22"/>
                <w:szCs w:val="22"/>
              </w:rPr>
              <w:tab/>
            </w:r>
            <w:r w:rsidRPr="00EF49C9">
              <w:rPr>
                <w:rStyle w:val="Hyperlink"/>
                <w:noProof/>
              </w:rPr>
              <w:t>PERFORMANCE SECURITY</w:t>
            </w:r>
            <w:r>
              <w:rPr>
                <w:noProof/>
                <w:webHidden/>
              </w:rPr>
              <w:tab/>
            </w:r>
            <w:r>
              <w:rPr>
                <w:noProof/>
                <w:webHidden/>
              </w:rPr>
              <w:fldChar w:fldCharType="begin"/>
            </w:r>
            <w:r>
              <w:rPr>
                <w:noProof/>
                <w:webHidden/>
              </w:rPr>
              <w:instrText xml:space="preserve"> PAGEREF _Toc215741807 \h </w:instrText>
            </w:r>
            <w:r>
              <w:rPr>
                <w:noProof/>
                <w:webHidden/>
              </w:rPr>
            </w:r>
            <w:r>
              <w:rPr>
                <w:noProof/>
                <w:webHidden/>
              </w:rPr>
              <w:fldChar w:fldCharType="separate"/>
            </w:r>
            <w:r>
              <w:rPr>
                <w:noProof/>
                <w:webHidden/>
              </w:rPr>
              <w:t>34</w:t>
            </w:r>
            <w:r>
              <w:rPr>
                <w:noProof/>
                <w:webHidden/>
              </w:rPr>
              <w:fldChar w:fldCharType="end"/>
            </w:r>
          </w:hyperlink>
        </w:p>
        <w:p w14:paraId="0879C7A3" w14:textId="1FB71C11" w:rsidR="00860A2B" w:rsidRDefault="00860A2B">
          <w:pPr>
            <w:pStyle w:val="TOC2"/>
            <w:rPr>
              <w:rFonts w:asciiTheme="minorHAnsi" w:eastAsiaTheme="minorEastAsia" w:hAnsiTheme="minorHAnsi" w:cstheme="minorBidi"/>
              <w:caps w:val="0"/>
              <w:noProof/>
              <w:sz w:val="22"/>
              <w:szCs w:val="22"/>
            </w:rPr>
          </w:pPr>
          <w:hyperlink w:anchor="_Toc215741808" w:history="1">
            <w:r w:rsidRPr="00EF49C9">
              <w:rPr>
                <w:rStyle w:val="Hyperlink"/>
                <w:noProof/>
              </w:rPr>
              <w:t>5.4</w:t>
            </w:r>
            <w:r>
              <w:rPr>
                <w:rFonts w:asciiTheme="minorHAnsi" w:eastAsiaTheme="minorEastAsia" w:hAnsiTheme="minorHAnsi" w:cstheme="minorBidi"/>
                <w:caps w:val="0"/>
                <w:noProof/>
                <w:sz w:val="22"/>
                <w:szCs w:val="22"/>
              </w:rPr>
              <w:tab/>
            </w:r>
            <w:r w:rsidRPr="00EF49C9">
              <w:rPr>
                <w:rStyle w:val="Hyperlink"/>
                <w:noProof/>
              </w:rPr>
              <w:t>OWNERSHIP OF MATERIAL</w:t>
            </w:r>
            <w:r>
              <w:rPr>
                <w:noProof/>
                <w:webHidden/>
              </w:rPr>
              <w:tab/>
            </w:r>
            <w:r>
              <w:rPr>
                <w:noProof/>
                <w:webHidden/>
              </w:rPr>
              <w:fldChar w:fldCharType="begin"/>
            </w:r>
            <w:r>
              <w:rPr>
                <w:noProof/>
                <w:webHidden/>
              </w:rPr>
              <w:instrText xml:space="preserve"> PAGEREF _Toc215741808 \h </w:instrText>
            </w:r>
            <w:r>
              <w:rPr>
                <w:noProof/>
                <w:webHidden/>
              </w:rPr>
            </w:r>
            <w:r>
              <w:rPr>
                <w:noProof/>
                <w:webHidden/>
              </w:rPr>
              <w:fldChar w:fldCharType="separate"/>
            </w:r>
            <w:r>
              <w:rPr>
                <w:noProof/>
                <w:webHidden/>
              </w:rPr>
              <w:t>34</w:t>
            </w:r>
            <w:r>
              <w:rPr>
                <w:noProof/>
                <w:webHidden/>
              </w:rPr>
              <w:fldChar w:fldCharType="end"/>
            </w:r>
          </w:hyperlink>
        </w:p>
        <w:p w14:paraId="42EC6998" w14:textId="5E318032" w:rsidR="00860A2B" w:rsidRDefault="00860A2B">
          <w:pPr>
            <w:pStyle w:val="TOC2"/>
            <w:rPr>
              <w:rFonts w:asciiTheme="minorHAnsi" w:eastAsiaTheme="minorEastAsia" w:hAnsiTheme="minorHAnsi" w:cstheme="minorBidi"/>
              <w:caps w:val="0"/>
              <w:noProof/>
              <w:sz w:val="22"/>
              <w:szCs w:val="22"/>
            </w:rPr>
          </w:pPr>
          <w:hyperlink w:anchor="_Toc215741809" w:history="1">
            <w:r w:rsidRPr="00EF49C9">
              <w:rPr>
                <w:rStyle w:val="Hyperlink"/>
                <w:noProof/>
              </w:rPr>
              <w:t>5.5</w:t>
            </w:r>
            <w:r>
              <w:rPr>
                <w:rFonts w:asciiTheme="minorHAnsi" w:eastAsiaTheme="minorEastAsia" w:hAnsiTheme="minorHAnsi" w:cstheme="minorBidi"/>
                <w:caps w:val="0"/>
                <w:noProof/>
                <w:sz w:val="22"/>
                <w:szCs w:val="22"/>
              </w:rPr>
              <w:tab/>
            </w:r>
            <w:r w:rsidRPr="00EF49C9">
              <w:rPr>
                <w:rStyle w:val="Hyperlink"/>
                <w:noProof/>
              </w:rPr>
              <w:t>SUBSTITUTION OF STAFF</w:t>
            </w:r>
            <w:r>
              <w:rPr>
                <w:noProof/>
                <w:webHidden/>
              </w:rPr>
              <w:tab/>
            </w:r>
            <w:r>
              <w:rPr>
                <w:noProof/>
                <w:webHidden/>
              </w:rPr>
              <w:fldChar w:fldCharType="begin"/>
            </w:r>
            <w:r>
              <w:rPr>
                <w:noProof/>
                <w:webHidden/>
              </w:rPr>
              <w:instrText xml:space="preserve"> PAGEREF _Toc215741809 \h </w:instrText>
            </w:r>
            <w:r>
              <w:rPr>
                <w:noProof/>
                <w:webHidden/>
              </w:rPr>
            </w:r>
            <w:r>
              <w:rPr>
                <w:noProof/>
                <w:webHidden/>
              </w:rPr>
              <w:fldChar w:fldCharType="separate"/>
            </w:r>
            <w:r>
              <w:rPr>
                <w:noProof/>
                <w:webHidden/>
              </w:rPr>
              <w:t>35</w:t>
            </w:r>
            <w:r>
              <w:rPr>
                <w:noProof/>
                <w:webHidden/>
              </w:rPr>
              <w:fldChar w:fldCharType="end"/>
            </w:r>
          </w:hyperlink>
        </w:p>
        <w:p w14:paraId="029BBA99" w14:textId="115E22FC" w:rsidR="00860A2B" w:rsidRDefault="00860A2B">
          <w:pPr>
            <w:pStyle w:val="TOC2"/>
            <w:rPr>
              <w:rFonts w:asciiTheme="minorHAnsi" w:eastAsiaTheme="minorEastAsia" w:hAnsiTheme="minorHAnsi" w:cstheme="minorBidi"/>
              <w:caps w:val="0"/>
              <w:noProof/>
              <w:sz w:val="22"/>
              <w:szCs w:val="22"/>
            </w:rPr>
          </w:pPr>
          <w:hyperlink w:anchor="_Toc215741810" w:history="1">
            <w:r w:rsidRPr="00EF49C9">
              <w:rPr>
                <w:rStyle w:val="Hyperlink"/>
                <w:noProof/>
              </w:rPr>
              <w:t>5.6</w:t>
            </w:r>
            <w:r>
              <w:rPr>
                <w:rFonts w:asciiTheme="minorHAnsi" w:eastAsiaTheme="minorEastAsia" w:hAnsiTheme="minorHAnsi" w:cstheme="minorBidi"/>
                <w:caps w:val="0"/>
                <w:noProof/>
                <w:sz w:val="22"/>
                <w:szCs w:val="22"/>
              </w:rPr>
              <w:tab/>
            </w:r>
            <w:r w:rsidRPr="00EF49C9">
              <w:rPr>
                <w:rStyle w:val="Hyperlink"/>
                <w:noProof/>
              </w:rPr>
              <w:t>LIQUIDATED DAMAGES</w:t>
            </w:r>
            <w:r>
              <w:rPr>
                <w:noProof/>
                <w:webHidden/>
              </w:rPr>
              <w:tab/>
            </w:r>
            <w:r>
              <w:rPr>
                <w:noProof/>
                <w:webHidden/>
              </w:rPr>
              <w:fldChar w:fldCharType="begin"/>
            </w:r>
            <w:r>
              <w:rPr>
                <w:noProof/>
                <w:webHidden/>
              </w:rPr>
              <w:instrText xml:space="preserve"> PAGEREF _Toc215741810 \h </w:instrText>
            </w:r>
            <w:r>
              <w:rPr>
                <w:noProof/>
                <w:webHidden/>
              </w:rPr>
            </w:r>
            <w:r>
              <w:rPr>
                <w:noProof/>
                <w:webHidden/>
              </w:rPr>
              <w:fldChar w:fldCharType="separate"/>
            </w:r>
            <w:r>
              <w:rPr>
                <w:noProof/>
                <w:webHidden/>
              </w:rPr>
              <w:t>35</w:t>
            </w:r>
            <w:r>
              <w:rPr>
                <w:noProof/>
                <w:webHidden/>
              </w:rPr>
              <w:fldChar w:fldCharType="end"/>
            </w:r>
          </w:hyperlink>
        </w:p>
        <w:p w14:paraId="2B5232E9" w14:textId="7731B19D" w:rsidR="00860A2B" w:rsidRDefault="00860A2B">
          <w:pPr>
            <w:pStyle w:val="TOC3"/>
            <w:rPr>
              <w:rFonts w:asciiTheme="minorHAnsi" w:eastAsiaTheme="minorEastAsia" w:hAnsiTheme="minorHAnsi" w:cstheme="minorBidi"/>
              <w:iCs w:val="0"/>
              <w:caps w:val="0"/>
              <w:noProof/>
              <w:sz w:val="22"/>
              <w:szCs w:val="22"/>
            </w:rPr>
          </w:pPr>
          <w:hyperlink w:anchor="_Toc215741811" w:history="1">
            <w:r w:rsidRPr="00EF49C9">
              <w:rPr>
                <w:rStyle w:val="Hyperlink"/>
                <w:noProof/>
              </w:rPr>
              <w:t>5.6.1</w:t>
            </w:r>
            <w:r>
              <w:rPr>
                <w:rFonts w:asciiTheme="minorHAnsi" w:eastAsiaTheme="minorEastAsia" w:hAnsiTheme="minorHAnsi" w:cstheme="minorBidi"/>
                <w:iCs w:val="0"/>
                <w:caps w:val="0"/>
                <w:noProof/>
                <w:sz w:val="22"/>
                <w:szCs w:val="22"/>
              </w:rPr>
              <w:tab/>
            </w:r>
            <w:r w:rsidRPr="00EF49C9">
              <w:rPr>
                <w:rStyle w:val="Hyperlink"/>
                <w:noProof/>
              </w:rPr>
              <w:t>NOTIFICATION OF LIQUIDATED DAMAGES</w:t>
            </w:r>
            <w:r>
              <w:rPr>
                <w:noProof/>
                <w:webHidden/>
              </w:rPr>
              <w:tab/>
            </w:r>
            <w:r>
              <w:rPr>
                <w:noProof/>
                <w:webHidden/>
              </w:rPr>
              <w:fldChar w:fldCharType="begin"/>
            </w:r>
            <w:r>
              <w:rPr>
                <w:noProof/>
                <w:webHidden/>
              </w:rPr>
              <w:instrText xml:space="preserve"> PAGEREF _Toc215741811 \h </w:instrText>
            </w:r>
            <w:r>
              <w:rPr>
                <w:noProof/>
                <w:webHidden/>
              </w:rPr>
            </w:r>
            <w:r>
              <w:rPr>
                <w:noProof/>
                <w:webHidden/>
              </w:rPr>
              <w:fldChar w:fldCharType="separate"/>
            </w:r>
            <w:r>
              <w:rPr>
                <w:noProof/>
                <w:webHidden/>
              </w:rPr>
              <w:t>37</w:t>
            </w:r>
            <w:r>
              <w:rPr>
                <w:noProof/>
                <w:webHidden/>
              </w:rPr>
              <w:fldChar w:fldCharType="end"/>
            </w:r>
          </w:hyperlink>
        </w:p>
        <w:p w14:paraId="0B77D863" w14:textId="60364218" w:rsidR="00860A2B" w:rsidRDefault="00860A2B">
          <w:pPr>
            <w:pStyle w:val="TOC3"/>
            <w:rPr>
              <w:rFonts w:asciiTheme="minorHAnsi" w:eastAsiaTheme="minorEastAsia" w:hAnsiTheme="minorHAnsi" w:cstheme="minorBidi"/>
              <w:iCs w:val="0"/>
              <w:caps w:val="0"/>
              <w:noProof/>
              <w:sz w:val="22"/>
              <w:szCs w:val="22"/>
            </w:rPr>
          </w:pPr>
          <w:hyperlink w:anchor="_Toc215741812" w:history="1">
            <w:r w:rsidRPr="00EF49C9">
              <w:rPr>
                <w:rStyle w:val="Hyperlink"/>
                <w:noProof/>
              </w:rPr>
              <w:t>5.6.2</w:t>
            </w:r>
            <w:r>
              <w:rPr>
                <w:rFonts w:asciiTheme="minorHAnsi" w:eastAsiaTheme="minorEastAsia" w:hAnsiTheme="minorHAnsi" w:cstheme="minorBidi"/>
                <w:iCs w:val="0"/>
                <w:caps w:val="0"/>
                <w:noProof/>
                <w:sz w:val="22"/>
                <w:szCs w:val="22"/>
              </w:rPr>
              <w:tab/>
            </w:r>
            <w:r w:rsidRPr="00EF49C9">
              <w:rPr>
                <w:rStyle w:val="Hyperlink"/>
                <w:noProof/>
              </w:rPr>
              <w:t>CONDITIONS FOR TERMINATION OF LIQUIDATED DAMAGES</w:t>
            </w:r>
            <w:r>
              <w:rPr>
                <w:noProof/>
                <w:webHidden/>
              </w:rPr>
              <w:tab/>
            </w:r>
            <w:r>
              <w:rPr>
                <w:noProof/>
                <w:webHidden/>
              </w:rPr>
              <w:fldChar w:fldCharType="begin"/>
            </w:r>
            <w:r>
              <w:rPr>
                <w:noProof/>
                <w:webHidden/>
              </w:rPr>
              <w:instrText xml:space="preserve"> PAGEREF _Toc215741812 \h </w:instrText>
            </w:r>
            <w:r>
              <w:rPr>
                <w:noProof/>
                <w:webHidden/>
              </w:rPr>
            </w:r>
            <w:r>
              <w:rPr>
                <w:noProof/>
                <w:webHidden/>
              </w:rPr>
              <w:fldChar w:fldCharType="separate"/>
            </w:r>
            <w:r>
              <w:rPr>
                <w:noProof/>
                <w:webHidden/>
              </w:rPr>
              <w:t>37</w:t>
            </w:r>
            <w:r>
              <w:rPr>
                <w:noProof/>
                <w:webHidden/>
              </w:rPr>
              <w:fldChar w:fldCharType="end"/>
            </w:r>
          </w:hyperlink>
        </w:p>
        <w:p w14:paraId="0FB4F9E0" w14:textId="312FC5F7" w:rsidR="00860A2B" w:rsidRDefault="00860A2B">
          <w:pPr>
            <w:pStyle w:val="TOC3"/>
            <w:rPr>
              <w:rFonts w:asciiTheme="minorHAnsi" w:eastAsiaTheme="minorEastAsia" w:hAnsiTheme="minorHAnsi" w:cstheme="minorBidi"/>
              <w:iCs w:val="0"/>
              <w:caps w:val="0"/>
              <w:noProof/>
              <w:sz w:val="22"/>
              <w:szCs w:val="22"/>
            </w:rPr>
          </w:pPr>
          <w:hyperlink w:anchor="_Toc215741813" w:history="1">
            <w:r w:rsidRPr="00EF49C9">
              <w:rPr>
                <w:rStyle w:val="Hyperlink"/>
                <w:noProof/>
              </w:rPr>
              <w:t>5.6.3</w:t>
            </w:r>
            <w:r>
              <w:rPr>
                <w:rFonts w:asciiTheme="minorHAnsi" w:eastAsiaTheme="minorEastAsia" w:hAnsiTheme="minorHAnsi" w:cstheme="minorBidi"/>
                <w:iCs w:val="0"/>
                <w:caps w:val="0"/>
                <w:noProof/>
                <w:sz w:val="22"/>
                <w:szCs w:val="22"/>
              </w:rPr>
              <w:tab/>
            </w:r>
            <w:r w:rsidRPr="00EF49C9">
              <w:rPr>
                <w:rStyle w:val="Hyperlink"/>
                <w:noProof/>
              </w:rPr>
              <w:t>SEVERABILITY OF INDIVIDUAL LIQUIDATED DAMAGES</w:t>
            </w:r>
            <w:r>
              <w:rPr>
                <w:noProof/>
                <w:webHidden/>
              </w:rPr>
              <w:tab/>
            </w:r>
            <w:r>
              <w:rPr>
                <w:noProof/>
                <w:webHidden/>
              </w:rPr>
              <w:fldChar w:fldCharType="begin"/>
            </w:r>
            <w:r>
              <w:rPr>
                <w:noProof/>
                <w:webHidden/>
              </w:rPr>
              <w:instrText xml:space="preserve"> PAGEREF _Toc215741813 \h </w:instrText>
            </w:r>
            <w:r>
              <w:rPr>
                <w:noProof/>
                <w:webHidden/>
              </w:rPr>
            </w:r>
            <w:r>
              <w:rPr>
                <w:noProof/>
                <w:webHidden/>
              </w:rPr>
              <w:fldChar w:fldCharType="separate"/>
            </w:r>
            <w:r>
              <w:rPr>
                <w:noProof/>
                <w:webHidden/>
              </w:rPr>
              <w:t>37</w:t>
            </w:r>
            <w:r>
              <w:rPr>
                <w:noProof/>
                <w:webHidden/>
              </w:rPr>
              <w:fldChar w:fldCharType="end"/>
            </w:r>
          </w:hyperlink>
        </w:p>
        <w:p w14:paraId="2CE2CAC9" w14:textId="39C7FBE7" w:rsidR="00860A2B" w:rsidRDefault="00860A2B">
          <w:pPr>
            <w:pStyle w:val="TOC3"/>
            <w:rPr>
              <w:rFonts w:asciiTheme="minorHAnsi" w:eastAsiaTheme="minorEastAsia" w:hAnsiTheme="minorHAnsi" w:cstheme="minorBidi"/>
              <w:iCs w:val="0"/>
              <w:caps w:val="0"/>
              <w:noProof/>
              <w:sz w:val="22"/>
              <w:szCs w:val="22"/>
            </w:rPr>
          </w:pPr>
          <w:hyperlink w:anchor="_Toc215741814" w:history="1">
            <w:r w:rsidRPr="00EF49C9">
              <w:rPr>
                <w:rStyle w:val="Hyperlink"/>
                <w:noProof/>
              </w:rPr>
              <w:t>5.6.4</w:t>
            </w:r>
            <w:r>
              <w:rPr>
                <w:rFonts w:asciiTheme="minorHAnsi" w:eastAsiaTheme="minorEastAsia" w:hAnsiTheme="minorHAnsi" w:cstheme="minorBidi"/>
                <w:iCs w:val="0"/>
                <w:caps w:val="0"/>
                <w:noProof/>
                <w:sz w:val="22"/>
                <w:szCs w:val="22"/>
              </w:rPr>
              <w:tab/>
            </w:r>
            <w:r w:rsidRPr="00EF49C9">
              <w:rPr>
                <w:rStyle w:val="Hyperlink"/>
                <w:noProof/>
              </w:rPr>
              <w:t>WAIVER OF LIQUIDATED DAMAGES/LIQUIDATED DAMAGES NOT EXCLUSIVE REMEDY</w:t>
            </w:r>
            <w:r>
              <w:rPr>
                <w:noProof/>
                <w:webHidden/>
              </w:rPr>
              <w:tab/>
            </w:r>
            <w:r>
              <w:rPr>
                <w:noProof/>
                <w:webHidden/>
              </w:rPr>
              <w:fldChar w:fldCharType="begin"/>
            </w:r>
            <w:r>
              <w:rPr>
                <w:noProof/>
                <w:webHidden/>
              </w:rPr>
              <w:instrText xml:space="preserve"> PAGEREF _Toc215741814 \h </w:instrText>
            </w:r>
            <w:r>
              <w:rPr>
                <w:noProof/>
                <w:webHidden/>
              </w:rPr>
            </w:r>
            <w:r>
              <w:rPr>
                <w:noProof/>
                <w:webHidden/>
              </w:rPr>
              <w:fldChar w:fldCharType="separate"/>
            </w:r>
            <w:r>
              <w:rPr>
                <w:noProof/>
                <w:webHidden/>
              </w:rPr>
              <w:t>37</w:t>
            </w:r>
            <w:r>
              <w:rPr>
                <w:noProof/>
                <w:webHidden/>
              </w:rPr>
              <w:fldChar w:fldCharType="end"/>
            </w:r>
          </w:hyperlink>
        </w:p>
        <w:p w14:paraId="138A54A4" w14:textId="3A24D219" w:rsidR="00860A2B" w:rsidRDefault="00860A2B">
          <w:pPr>
            <w:pStyle w:val="TOC3"/>
            <w:rPr>
              <w:rFonts w:asciiTheme="minorHAnsi" w:eastAsiaTheme="minorEastAsia" w:hAnsiTheme="minorHAnsi" w:cstheme="minorBidi"/>
              <w:iCs w:val="0"/>
              <w:caps w:val="0"/>
              <w:noProof/>
              <w:sz w:val="22"/>
              <w:szCs w:val="22"/>
            </w:rPr>
          </w:pPr>
          <w:hyperlink w:anchor="_Toc215741815" w:history="1">
            <w:r w:rsidRPr="00EF49C9">
              <w:rPr>
                <w:rStyle w:val="Hyperlink"/>
                <w:noProof/>
              </w:rPr>
              <w:t>5.6.5</w:t>
            </w:r>
            <w:r>
              <w:rPr>
                <w:rFonts w:asciiTheme="minorHAnsi" w:eastAsiaTheme="minorEastAsia" w:hAnsiTheme="minorHAnsi" w:cstheme="minorBidi"/>
                <w:iCs w:val="0"/>
                <w:caps w:val="0"/>
                <w:noProof/>
                <w:sz w:val="22"/>
                <w:szCs w:val="22"/>
              </w:rPr>
              <w:tab/>
            </w:r>
            <w:r w:rsidRPr="00EF49C9">
              <w:rPr>
                <w:rStyle w:val="Hyperlink"/>
                <w:noProof/>
              </w:rPr>
              <w:t>PAYMENT OF LIQUIDATED DAMAGES</w:t>
            </w:r>
            <w:r>
              <w:rPr>
                <w:noProof/>
                <w:webHidden/>
              </w:rPr>
              <w:tab/>
            </w:r>
            <w:r>
              <w:rPr>
                <w:noProof/>
                <w:webHidden/>
              </w:rPr>
              <w:fldChar w:fldCharType="begin"/>
            </w:r>
            <w:r>
              <w:rPr>
                <w:noProof/>
                <w:webHidden/>
              </w:rPr>
              <w:instrText xml:space="preserve"> PAGEREF _Toc215741815 \h </w:instrText>
            </w:r>
            <w:r>
              <w:rPr>
                <w:noProof/>
                <w:webHidden/>
              </w:rPr>
            </w:r>
            <w:r>
              <w:rPr>
                <w:noProof/>
                <w:webHidden/>
              </w:rPr>
              <w:fldChar w:fldCharType="separate"/>
            </w:r>
            <w:r>
              <w:rPr>
                <w:noProof/>
                <w:webHidden/>
              </w:rPr>
              <w:t>37</w:t>
            </w:r>
            <w:r>
              <w:rPr>
                <w:noProof/>
                <w:webHidden/>
              </w:rPr>
              <w:fldChar w:fldCharType="end"/>
            </w:r>
          </w:hyperlink>
        </w:p>
        <w:p w14:paraId="3CDDE654" w14:textId="4CF6B53D" w:rsidR="00860A2B" w:rsidRDefault="00860A2B">
          <w:pPr>
            <w:pStyle w:val="TOC2"/>
            <w:rPr>
              <w:rFonts w:asciiTheme="minorHAnsi" w:eastAsiaTheme="minorEastAsia" w:hAnsiTheme="minorHAnsi" w:cstheme="minorBidi"/>
              <w:caps w:val="0"/>
              <w:noProof/>
              <w:sz w:val="22"/>
              <w:szCs w:val="22"/>
            </w:rPr>
          </w:pPr>
          <w:hyperlink w:anchor="_Toc215741816" w:history="1">
            <w:r w:rsidRPr="00EF49C9">
              <w:rPr>
                <w:rStyle w:val="Hyperlink"/>
                <w:noProof/>
              </w:rPr>
              <w:t>5.7</w:t>
            </w:r>
            <w:r>
              <w:rPr>
                <w:rFonts w:asciiTheme="minorHAnsi" w:eastAsiaTheme="minorEastAsia" w:hAnsiTheme="minorHAnsi" w:cstheme="minorBidi"/>
                <w:caps w:val="0"/>
                <w:noProof/>
                <w:sz w:val="22"/>
                <w:szCs w:val="22"/>
              </w:rPr>
              <w:tab/>
            </w:r>
            <w:r w:rsidRPr="00EF49C9">
              <w:rPr>
                <w:rStyle w:val="Hyperlink"/>
                <w:noProof/>
              </w:rPr>
              <w:t>RETAINAGE</w:t>
            </w:r>
            <w:r>
              <w:rPr>
                <w:noProof/>
                <w:webHidden/>
              </w:rPr>
              <w:tab/>
            </w:r>
            <w:r>
              <w:rPr>
                <w:noProof/>
                <w:webHidden/>
              </w:rPr>
              <w:fldChar w:fldCharType="begin"/>
            </w:r>
            <w:r>
              <w:rPr>
                <w:noProof/>
                <w:webHidden/>
              </w:rPr>
              <w:instrText xml:space="preserve"> PAGEREF _Toc215741816 \h </w:instrText>
            </w:r>
            <w:r>
              <w:rPr>
                <w:noProof/>
                <w:webHidden/>
              </w:rPr>
            </w:r>
            <w:r>
              <w:rPr>
                <w:noProof/>
                <w:webHidden/>
              </w:rPr>
              <w:fldChar w:fldCharType="separate"/>
            </w:r>
            <w:r>
              <w:rPr>
                <w:noProof/>
                <w:webHidden/>
              </w:rPr>
              <w:t>37</w:t>
            </w:r>
            <w:r>
              <w:rPr>
                <w:noProof/>
                <w:webHidden/>
              </w:rPr>
              <w:fldChar w:fldCharType="end"/>
            </w:r>
          </w:hyperlink>
        </w:p>
        <w:p w14:paraId="27D9FAAF" w14:textId="1BD72585" w:rsidR="00860A2B" w:rsidRDefault="00860A2B">
          <w:pPr>
            <w:pStyle w:val="TOC2"/>
            <w:rPr>
              <w:rFonts w:asciiTheme="minorHAnsi" w:eastAsiaTheme="minorEastAsia" w:hAnsiTheme="minorHAnsi" w:cstheme="minorBidi"/>
              <w:caps w:val="0"/>
              <w:noProof/>
              <w:sz w:val="22"/>
              <w:szCs w:val="22"/>
            </w:rPr>
          </w:pPr>
          <w:hyperlink w:anchor="_Toc215741817" w:history="1">
            <w:r w:rsidRPr="00EF49C9">
              <w:rPr>
                <w:rStyle w:val="Hyperlink"/>
                <w:noProof/>
              </w:rPr>
              <w:t>5.8</w:t>
            </w:r>
            <w:r>
              <w:rPr>
                <w:rFonts w:asciiTheme="minorHAnsi" w:eastAsiaTheme="minorEastAsia" w:hAnsiTheme="minorHAnsi" w:cstheme="minorBidi"/>
                <w:caps w:val="0"/>
                <w:noProof/>
                <w:sz w:val="22"/>
                <w:szCs w:val="22"/>
              </w:rPr>
              <w:tab/>
            </w:r>
            <w:r w:rsidRPr="00EF49C9">
              <w:rPr>
                <w:rStyle w:val="Hyperlink"/>
                <w:noProof/>
              </w:rPr>
              <w:t>ELECTRONIC PAYMENTS</w:t>
            </w:r>
            <w:r>
              <w:rPr>
                <w:noProof/>
                <w:webHidden/>
              </w:rPr>
              <w:tab/>
            </w:r>
            <w:r>
              <w:rPr>
                <w:noProof/>
                <w:webHidden/>
              </w:rPr>
              <w:fldChar w:fldCharType="begin"/>
            </w:r>
            <w:r>
              <w:rPr>
                <w:noProof/>
                <w:webHidden/>
              </w:rPr>
              <w:instrText xml:space="preserve"> PAGEREF _Toc215741817 \h </w:instrText>
            </w:r>
            <w:r>
              <w:rPr>
                <w:noProof/>
                <w:webHidden/>
              </w:rPr>
            </w:r>
            <w:r>
              <w:rPr>
                <w:noProof/>
                <w:webHidden/>
              </w:rPr>
              <w:fldChar w:fldCharType="separate"/>
            </w:r>
            <w:r>
              <w:rPr>
                <w:noProof/>
                <w:webHidden/>
              </w:rPr>
              <w:t>38</w:t>
            </w:r>
            <w:r>
              <w:rPr>
                <w:noProof/>
                <w:webHidden/>
              </w:rPr>
              <w:fldChar w:fldCharType="end"/>
            </w:r>
          </w:hyperlink>
        </w:p>
        <w:p w14:paraId="7072E111" w14:textId="3C7453EC" w:rsidR="00860A2B" w:rsidRDefault="00860A2B">
          <w:pPr>
            <w:pStyle w:val="TOC2"/>
            <w:rPr>
              <w:rFonts w:asciiTheme="minorHAnsi" w:eastAsiaTheme="minorEastAsia" w:hAnsiTheme="minorHAnsi" w:cstheme="minorBidi"/>
              <w:caps w:val="0"/>
              <w:noProof/>
              <w:sz w:val="22"/>
              <w:szCs w:val="22"/>
            </w:rPr>
          </w:pPr>
          <w:hyperlink w:anchor="_Toc215741818" w:history="1">
            <w:r w:rsidRPr="00EF49C9">
              <w:rPr>
                <w:rStyle w:val="Hyperlink"/>
                <w:noProof/>
              </w:rPr>
              <w:t>5.9</w:t>
            </w:r>
            <w:r>
              <w:rPr>
                <w:rFonts w:asciiTheme="minorHAnsi" w:eastAsiaTheme="minorEastAsia" w:hAnsiTheme="minorHAnsi" w:cstheme="minorBidi"/>
                <w:caps w:val="0"/>
                <w:noProof/>
                <w:sz w:val="22"/>
                <w:szCs w:val="22"/>
              </w:rPr>
              <w:tab/>
            </w:r>
            <w:r w:rsidRPr="00EF49C9">
              <w:rPr>
                <w:rStyle w:val="Hyperlink"/>
                <w:noProof/>
              </w:rPr>
              <w:t>PROCUREMENT EFFICIENCY PROGRAM</w:t>
            </w:r>
            <w:r>
              <w:rPr>
                <w:noProof/>
                <w:webHidden/>
              </w:rPr>
              <w:tab/>
            </w:r>
            <w:r>
              <w:rPr>
                <w:noProof/>
                <w:webHidden/>
              </w:rPr>
              <w:fldChar w:fldCharType="begin"/>
            </w:r>
            <w:r>
              <w:rPr>
                <w:noProof/>
                <w:webHidden/>
              </w:rPr>
              <w:instrText xml:space="preserve"> PAGEREF _Toc215741818 \h </w:instrText>
            </w:r>
            <w:r>
              <w:rPr>
                <w:noProof/>
                <w:webHidden/>
              </w:rPr>
            </w:r>
            <w:r>
              <w:rPr>
                <w:noProof/>
                <w:webHidden/>
              </w:rPr>
              <w:fldChar w:fldCharType="separate"/>
            </w:r>
            <w:r>
              <w:rPr>
                <w:noProof/>
                <w:webHidden/>
              </w:rPr>
              <w:t>38</w:t>
            </w:r>
            <w:r>
              <w:rPr>
                <w:noProof/>
                <w:webHidden/>
              </w:rPr>
              <w:fldChar w:fldCharType="end"/>
            </w:r>
          </w:hyperlink>
        </w:p>
        <w:p w14:paraId="02312CAF" w14:textId="0DA2ADB4" w:rsidR="00860A2B" w:rsidRDefault="00860A2B">
          <w:pPr>
            <w:pStyle w:val="TOC1"/>
            <w:tabs>
              <w:tab w:val="left" w:pos="475"/>
            </w:tabs>
            <w:rPr>
              <w:rFonts w:asciiTheme="minorHAnsi" w:eastAsiaTheme="minorEastAsia" w:hAnsiTheme="minorHAnsi" w:cstheme="minorBidi"/>
              <w:b w:val="0"/>
              <w:bCs w:val="0"/>
              <w:caps w:val="0"/>
              <w:noProof/>
              <w:sz w:val="22"/>
              <w:szCs w:val="22"/>
            </w:rPr>
          </w:pPr>
          <w:hyperlink w:anchor="_Toc215741819" w:history="1">
            <w:r w:rsidRPr="00EF49C9">
              <w:rPr>
                <w:rStyle w:val="Hyperlink"/>
                <w:noProof/>
              </w:rPr>
              <w:t>6</w:t>
            </w:r>
            <w:r>
              <w:rPr>
                <w:rFonts w:asciiTheme="minorHAnsi" w:eastAsiaTheme="minorEastAsia" w:hAnsiTheme="minorHAnsi" w:cstheme="minorBidi"/>
                <w:b w:val="0"/>
                <w:bCs w:val="0"/>
                <w:caps w:val="0"/>
                <w:noProof/>
                <w:sz w:val="22"/>
                <w:szCs w:val="22"/>
              </w:rPr>
              <w:tab/>
            </w:r>
            <w:r w:rsidRPr="00EF49C9">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_Toc215741819 \h </w:instrText>
            </w:r>
            <w:r>
              <w:rPr>
                <w:noProof/>
                <w:webHidden/>
              </w:rPr>
            </w:r>
            <w:r>
              <w:rPr>
                <w:noProof/>
                <w:webHidden/>
              </w:rPr>
              <w:fldChar w:fldCharType="separate"/>
            </w:r>
            <w:r>
              <w:rPr>
                <w:noProof/>
                <w:webHidden/>
              </w:rPr>
              <w:t>39</w:t>
            </w:r>
            <w:r>
              <w:rPr>
                <w:noProof/>
                <w:webHidden/>
              </w:rPr>
              <w:fldChar w:fldCharType="end"/>
            </w:r>
          </w:hyperlink>
        </w:p>
        <w:p w14:paraId="338BF171" w14:textId="37689D6C" w:rsidR="00860A2B" w:rsidRDefault="00860A2B">
          <w:pPr>
            <w:pStyle w:val="TOC2"/>
            <w:rPr>
              <w:rFonts w:asciiTheme="minorHAnsi" w:eastAsiaTheme="minorEastAsia" w:hAnsiTheme="minorHAnsi" w:cstheme="minorBidi"/>
              <w:caps w:val="0"/>
              <w:noProof/>
              <w:sz w:val="22"/>
              <w:szCs w:val="22"/>
            </w:rPr>
          </w:pPr>
          <w:hyperlink w:anchor="_Toc215741820" w:history="1">
            <w:r w:rsidRPr="00EF49C9">
              <w:rPr>
                <w:rStyle w:val="Hyperlink"/>
                <w:noProof/>
              </w:rPr>
              <w:t>6.1</w:t>
            </w:r>
            <w:r>
              <w:rPr>
                <w:rFonts w:asciiTheme="minorHAnsi" w:eastAsiaTheme="minorEastAsia" w:hAnsiTheme="minorHAnsi" w:cstheme="minorBidi"/>
                <w:caps w:val="0"/>
                <w:noProof/>
                <w:sz w:val="22"/>
                <w:szCs w:val="22"/>
              </w:rPr>
              <w:tab/>
            </w:r>
            <w:r w:rsidRPr="00EF49C9">
              <w:rPr>
                <w:rStyle w:val="Hyperlink"/>
                <w:noProof/>
              </w:rPr>
              <w:t>SECURITY PLAN</w:t>
            </w:r>
            <w:r>
              <w:rPr>
                <w:noProof/>
                <w:webHidden/>
              </w:rPr>
              <w:tab/>
            </w:r>
            <w:r>
              <w:rPr>
                <w:noProof/>
                <w:webHidden/>
              </w:rPr>
              <w:fldChar w:fldCharType="begin"/>
            </w:r>
            <w:r>
              <w:rPr>
                <w:noProof/>
                <w:webHidden/>
              </w:rPr>
              <w:instrText xml:space="preserve"> PAGEREF _Toc215741820 \h </w:instrText>
            </w:r>
            <w:r>
              <w:rPr>
                <w:noProof/>
                <w:webHidden/>
              </w:rPr>
            </w:r>
            <w:r>
              <w:rPr>
                <w:noProof/>
                <w:webHidden/>
              </w:rPr>
              <w:fldChar w:fldCharType="separate"/>
            </w:r>
            <w:r>
              <w:rPr>
                <w:noProof/>
                <w:webHidden/>
              </w:rPr>
              <w:t>39</w:t>
            </w:r>
            <w:r>
              <w:rPr>
                <w:noProof/>
                <w:webHidden/>
              </w:rPr>
              <w:fldChar w:fldCharType="end"/>
            </w:r>
          </w:hyperlink>
        </w:p>
        <w:p w14:paraId="1ABA5AEA" w14:textId="0D0C736A" w:rsidR="00860A2B" w:rsidRDefault="00860A2B">
          <w:pPr>
            <w:pStyle w:val="TOC2"/>
            <w:rPr>
              <w:rFonts w:asciiTheme="minorHAnsi" w:eastAsiaTheme="minorEastAsia" w:hAnsiTheme="minorHAnsi" w:cstheme="minorBidi"/>
              <w:caps w:val="0"/>
              <w:noProof/>
              <w:sz w:val="22"/>
              <w:szCs w:val="22"/>
            </w:rPr>
          </w:pPr>
          <w:hyperlink w:anchor="_Toc215741821" w:history="1">
            <w:r w:rsidRPr="00EF49C9">
              <w:rPr>
                <w:rStyle w:val="Hyperlink"/>
                <w:noProof/>
              </w:rPr>
              <w:t>6.2</w:t>
            </w:r>
            <w:r>
              <w:rPr>
                <w:rFonts w:asciiTheme="minorHAnsi" w:eastAsiaTheme="minorEastAsia" w:hAnsiTheme="minorHAnsi" w:cstheme="minorBidi"/>
                <w:caps w:val="0"/>
                <w:noProof/>
                <w:sz w:val="22"/>
                <w:szCs w:val="22"/>
              </w:rPr>
              <w:tab/>
            </w:r>
            <w:r w:rsidRPr="00EF49C9">
              <w:rPr>
                <w:rStyle w:val="Hyperlink"/>
                <w:noProof/>
              </w:rPr>
              <w:t>INFORMATION SECURITY PROGRAM MANAGEMENT</w:t>
            </w:r>
            <w:r>
              <w:rPr>
                <w:noProof/>
                <w:webHidden/>
              </w:rPr>
              <w:tab/>
            </w:r>
            <w:r>
              <w:rPr>
                <w:noProof/>
                <w:webHidden/>
              </w:rPr>
              <w:fldChar w:fldCharType="begin"/>
            </w:r>
            <w:r>
              <w:rPr>
                <w:noProof/>
                <w:webHidden/>
              </w:rPr>
              <w:instrText xml:space="preserve"> PAGEREF _Toc215741821 \h </w:instrText>
            </w:r>
            <w:r>
              <w:rPr>
                <w:noProof/>
                <w:webHidden/>
              </w:rPr>
            </w:r>
            <w:r>
              <w:rPr>
                <w:noProof/>
                <w:webHidden/>
              </w:rPr>
              <w:fldChar w:fldCharType="separate"/>
            </w:r>
            <w:r>
              <w:rPr>
                <w:noProof/>
                <w:webHidden/>
              </w:rPr>
              <w:t>39</w:t>
            </w:r>
            <w:r>
              <w:rPr>
                <w:noProof/>
                <w:webHidden/>
              </w:rPr>
              <w:fldChar w:fldCharType="end"/>
            </w:r>
          </w:hyperlink>
        </w:p>
        <w:p w14:paraId="7A3E8BD6" w14:textId="50F7B0DF" w:rsidR="00860A2B" w:rsidRDefault="00860A2B">
          <w:pPr>
            <w:pStyle w:val="TOC2"/>
            <w:rPr>
              <w:rFonts w:asciiTheme="minorHAnsi" w:eastAsiaTheme="minorEastAsia" w:hAnsiTheme="minorHAnsi" w:cstheme="minorBidi"/>
              <w:caps w:val="0"/>
              <w:noProof/>
              <w:sz w:val="22"/>
              <w:szCs w:val="22"/>
            </w:rPr>
          </w:pPr>
          <w:hyperlink w:anchor="_Toc215741822" w:history="1">
            <w:r w:rsidRPr="00EF49C9">
              <w:rPr>
                <w:rStyle w:val="Hyperlink"/>
                <w:noProof/>
              </w:rPr>
              <w:t>6.3</w:t>
            </w:r>
            <w:r>
              <w:rPr>
                <w:rFonts w:asciiTheme="minorHAnsi" w:eastAsiaTheme="minorEastAsia" w:hAnsiTheme="minorHAnsi" w:cstheme="minorBidi"/>
                <w:caps w:val="0"/>
                <w:noProof/>
                <w:sz w:val="22"/>
                <w:szCs w:val="22"/>
              </w:rPr>
              <w:tab/>
            </w:r>
            <w:r w:rsidRPr="00EF49C9">
              <w:rPr>
                <w:rStyle w:val="Hyperlink"/>
                <w:noProof/>
              </w:rPr>
              <w:t>COMPLIANCE</w:t>
            </w:r>
            <w:r>
              <w:rPr>
                <w:noProof/>
                <w:webHidden/>
              </w:rPr>
              <w:tab/>
            </w:r>
            <w:r>
              <w:rPr>
                <w:noProof/>
                <w:webHidden/>
              </w:rPr>
              <w:fldChar w:fldCharType="begin"/>
            </w:r>
            <w:r>
              <w:rPr>
                <w:noProof/>
                <w:webHidden/>
              </w:rPr>
              <w:instrText xml:space="preserve"> PAGEREF _Toc215741822 \h </w:instrText>
            </w:r>
            <w:r>
              <w:rPr>
                <w:noProof/>
                <w:webHidden/>
              </w:rPr>
            </w:r>
            <w:r>
              <w:rPr>
                <w:noProof/>
                <w:webHidden/>
              </w:rPr>
              <w:fldChar w:fldCharType="separate"/>
            </w:r>
            <w:r>
              <w:rPr>
                <w:noProof/>
                <w:webHidden/>
              </w:rPr>
              <w:t>39</w:t>
            </w:r>
            <w:r>
              <w:rPr>
                <w:noProof/>
                <w:webHidden/>
              </w:rPr>
              <w:fldChar w:fldCharType="end"/>
            </w:r>
          </w:hyperlink>
        </w:p>
        <w:p w14:paraId="4C877FDC" w14:textId="39D71E76" w:rsidR="00860A2B" w:rsidRDefault="00860A2B">
          <w:pPr>
            <w:pStyle w:val="TOC2"/>
            <w:rPr>
              <w:rFonts w:asciiTheme="minorHAnsi" w:eastAsiaTheme="minorEastAsia" w:hAnsiTheme="minorHAnsi" w:cstheme="minorBidi"/>
              <w:caps w:val="0"/>
              <w:noProof/>
              <w:sz w:val="22"/>
              <w:szCs w:val="22"/>
            </w:rPr>
          </w:pPr>
          <w:hyperlink w:anchor="_Toc215741823" w:history="1">
            <w:r w:rsidRPr="00EF49C9">
              <w:rPr>
                <w:rStyle w:val="Hyperlink"/>
                <w:noProof/>
              </w:rPr>
              <w:t>6.4</w:t>
            </w:r>
            <w:r>
              <w:rPr>
                <w:rFonts w:asciiTheme="minorHAnsi" w:eastAsiaTheme="minorEastAsia" w:hAnsiTheme="minorHAnsi" w:cstheme="minorBidi"/>
                <w:caps w:val="0"/>
                <w:noProof/>
                <w:sz w:val="22"/>
                <w:szCs w:val="22"/>
              </w:rPr>
              <w:tab/>
            </w:r>
            <w:r w:rsidRPr="00EF49C9">
              <w:rPr>
                <w:rStyle w:val="Hyperlink"/>
                <w:noProof/>
              </w:rPr>
              <w:t>PERSONNEL SECURITY</w:t>
            </w:r>
            <w:r>
              <w:rPr>
                <w:noProof/>
                <w:webHidden/>
              </w:rPr>
              <w:tab/>
            </w:r>
            <w:r>
              <w:rPr>
                <w:noProof/>
                <w:webHidden/>
              </w:rPr>
              <w:fldChar w:fldCharType="begin"/>
            </w:r>
            <w:r>
              <w:rPr>
                <w:noProof/>
                <w:webHidden/>
              </w:rPr>
              <w:instrText xml:space="preserve"> PAGEREF _Toc215741823 \h </w:instrText>
            </w:r>
            <w:r>
              <w:rPr>
                <w:noProof/>
                <w:webHidden/>
              </w:rPr>
            </w:r>
            <w:r>
              <w:rPr>
                <w:noProof/>
                <w:webHidden/>
              </w:rPr>
              <w:fldChar w:fldCharType="separate"/>
            </w:r>
            <w:r>
              <w:rPr>
                <w:noProof/>
                <w:webHidden/>
              </w:rPr>
              <w:t>39</w:t>
            </w:r>
            <w:r>
              <w:rPr>
                <w:noProof/>
                <w:webHidden/>
              </w:rPr>
              <w:fldChar w:fldCharType="end"/>
            </w:r>
          </w:hyperlink>
        </w:p>
        <w:p w14:paraId="05410327" w14:textId="09F5C846" w:rsidR="00860A2B" w:rsidRDefault="00860A2B">
          <w:pPr>
            <w:pStyle w:val="TOC2"/>
            <w:rPr>
              <w:rFonts w:asciiTheme="minorHAnsi" w:eastAsiaTheme="minorEastAsia" w:hAnsiTheme="minorHAnsi" w:cstheme="minorBidi"/>
              <w:caps w:val="0"/>
              <w:noProof/>
              <w:sz w:val="22"/>
              <w:szCs w:val="22"/>
            </w:rPr>
          </w:pPr>
          <w:hyperlink w:anchor="_Toc215741824" w:history="1">
            <w:r w:rsidRPr="00EF49C9">
              <w:rPr>
                <w:rStyle w:val="Hyperlink"/>
                <w:noProof/>
              </w:rPr>
              <w:t>6.5</w:t>
            </w:r>
            <w:r>
              <w:rPr>
                <w:rFonts w:asciiTheme="minorHAnsi" w:eastAsiaTheme="minorEastAsia" w:hAnsiTheme="minorHAnsi" w:cstheme="minorBidi"/>
                <w:caps w:val="0"/>
                <w:noProof/>
                <w:sz w:val="22"/>
                <w:szCs w:val="22"/>
              </w:rPr>
              <w:tab/>
            </w:r>
            <w:r w:rsidRPr="00EF49C9">
              <w:rPr>
                <w:rStyle w:val="Hyperlink"/>
                <w:noProof/>
              </w:rPr>
              <w:t>SECURITY AWARENESS AND TRAINING</w:t>
            </w:r>
            <w:r>
              <w:rPr>
                <w:noProof/>
                <w:webHidden/>
              </w:rPr>
              <w:tab/>
            </w:r>
            <w:r>
              <w:rPr>
                <w:noProof/>
                <w:webHidden/>
              </w:rPr>
              <w:fldChar w:fldCharType="begin"/>
            </w:r>
            <w:r>
              <w:rPr>
                <w:noProof/>
                <w:webHidden/>
              </w:rPr>
              <w:instrText xml:space="preserve"> PAGEREF _Toc215741824 \h </w:instrText>
            </w:r>
            <w:r>
              <w:rPr>
                <w:noProof/>
                <w:webHidden/>
              </w:rPr>
            </w:r>
            <w:r>
              <w:rPr>
                <w:noProof/>
                <w:webHidden/>
              </w:rPr>
              <w:fldChar w:fldCharType="separate"/>
            </w:r>
            <w:r>
              <w:rPr>
                <w:noProof/>
                <w:webHidden/>
              </w:rPr>
              <w:t>39</w:t>
            </w:r>
            <w:r>
              <w:rPr>
                <w:noProof/>
                <w:webHidden/>
              </w:rPr>
              <w:fldChar w:fldCharType="end"/>
            </w:r>
          </w:hyperlink>
        </w:p>
        <w:p w14:paraId="2A2295AF" w14:textId="0A79254E" w:rsidR="00860A2B" w:rsidRDefault="00860A2B">
          <w:pPr>
            <w:pStyle w:val="TOC2"/>
            <w:rPr>
              <w:rFonts w:asciiTheme="minorHAnsi" w:eastAsiaTheme="minorEastAsia" w:hAnsiTheme="minorHAnsi" w:cstheme="minorBidi"/>
              <w:caps w:val="0"/>
              <w:noProof/>
              <w:sz w:val="22"/>
              <w:szCs w:val="22"/>
            </w:rPr>
          </w:pPr>
          <w:hyperlink w:anchor="_Toc215741825" w:history="1">
            <w:r w:rsidRPr="00EF49C9">
              <w:rPr>
                <w:rStyle w:val="Hyperlink"/>
                <w:noProof/>
              </w:rPr>
              <w:t>6.6</w:t>
            </w:r>
            <w:r>
              <w:rPr>
                <w:rFonts w:asciiTheme="minorHAnsi" w:eastAsiaTheme="minorEastAsia" w:hAnsiTheme="minorHAnsi" w:cstheme="minorBidi"/>
                <w:caps w:val="0"/>
                <w:noProof/>
                <w:sz w:val="22"/>
                <w:szCs w:val="22"/>
              </w:rPr>
              <w:tab/>
            </w:r>
            <w:r w:rsidRPr="00EF49C9">
              <w:rPr>
                <w:rStyle w:val="Hyperlink"/>
                <w:noProof/>
              </w:rPr>
              <w:t>RISK MANAGEMENT</w:t>
            </w:r>
            <w:r>
              <w:rPr>
                <w:noProof/>
                <w:webHidden/>
              </w:rPr>
              <w:tab/>
            </w:r>
            <w:r>
              <w:rPr>
                <w:noProof/>
                <w:webHidden/>
              </w:rPr>
              <w:fldChar w:fldCharType="begin"/>
            </w:r>
            <w:r>
              <w:rPr>
                <w:noProof/>
                <w:webHidden/>
              </w:rPr>
              <w:instrText xml:space="preserve"> PAGEREF _Toc215741825 \h </w:instrText>
            </w:r>
            <w:r>
              <w:rPr>
                <w:noProof/>
                <w:webHidden/>
              </w:rPr>
            </w:r>
            <w:r>
              <w:rPr>
                <w:noProof/>
                <w:webHidden/>
              </w:rPr>
              <w:fldChar w:fldCharType="separate"/>
            </w:r>
            <w:r>
              <w:rPr>
                <w:noProof/>
                <w:webHidden/>
              </w:rPr>
              <w:t>40</w:t>
            </w:r>
            <w:r>
              <w:rPr>
                <w:noProof/>
                <w:webHidden/>
              </w:rPr>
              <w:fldChar w:fldCharType="end"/>
            </w:r>
          </w:hyperlink>
        </w:p>
        <w:p w14:paraId="0BD51BFD" w14:textId="008156D1" w:rsidR="00860A2B" w:rsidRDefault="00860A2B">
          <w:pPr>
            <w:pStyle w:val="TOC2"/>
            <w:rPr>
              <w:rFonts w:asciiTheme="minorHAnsi" w:eastAsiaTheme="minorEastAsia" w:hAnsiTheme="minorHAnsi" w:cstheme="minorBidi"/>
              <w:caps w:val="0"/>
              <w:noProof/>
              <w:sz w:val="22"/>
              <w:szCs w:val="22"/>
            </w:rPr>
          </w:pPr>
          <w:hyperlink w:anchor="_Toc215741826" w:history="1">
            <w:r w:rsidRPr="00EF49C9">
              <w:rPr>
                <w:rStyle w:val="Hyperlink"/>
                <w:noProof/>
              </w:rPr>
              <w:t>6.7</w:t>
            </w:r>
            <w:r>
              <w:rPr>
                <w:rFonts w:asciiTheme="minorHAnsi" w:eastAsiaTheme="minorEastAsia" w:hAnsiTheme="minorHAnsi" w:cstheme="minorBidi"/>
                <w:caps w:val="0"/>
                <w:noProof/>
                <w:sz w:val="22"/>
                <w:szCs w:val="22"/>
              </w:rPr>
              <w:tab/>
            </w:r>
            <w:r w:rsidRPr="00EF49C9">
              <w:rPr>
                <w:rStyle w:val="Hyperlink"/>
                <w:noProof/>
              </w:rPr>
              <w:t>PRIVACY</w:t>
            </w:r>
            <w:r>
              <w:rPr>
                <w:noProof/>
                <w:webHidden/>
              </w:rPr>
              <w:tab/>
            </w:r>
            <w:r>
              <w:rPr>
                <w:noProof/>
                <w:webHidden/>
              </w:rPr>
              <w:fldChar w:fldCharType="begin"/>
            </w:r>
            <w:r>
              <w:rPr>
                <w:noProof/>
                <w:webHidden/>
              </w:rPr>
              <w:instrText xml:space="preserve"> PAGEREF _Toc215741826 \h </w:instrText>
            </w:r>
            <w:r>
              <w:rPr>
                <w:noProof/>
                <w:webHidden/>
              </w:rPr>
            </w:r>
            <w:r>
              <w:rPr>
                <w:noProof/>
                <w:webHidden/>
              </w:rPr>
              <w:fldChar w:fldCharType="separate"/>
            </w:r>
            <w:r>
              <w:rPr>
                <w:noProof/>
                <w:webHidden/>
              </w:rPr>
              <w:t>40</w:t>
            </w:r>
            <w:r>
              <w:rPr>
                <w:noProof/>
                <w:webHidden/>
              </w:rPr>
              <w:fldChar w:fldCharType="end"/>
            </w:r>
          </w:hyperlink>
        </w:p>
        <w:p w14:paraId="099F8258" w14:textId="5B20CE76" w:rsidR="00860A2B" w:rsidRDefault="00860A2B">
          <w:pPr>
            <w:pStyle w:val="TOC2"/>
            <w:rPr>
              <w:rFonts w:asciiTheme="minorHAnsi" w:eastAsiaTheme="minorEastAsia" w:hAnsiTheme="minorHAnsi" w:cstheme="minorBidi"/>
              <w:caps w:val="0"/>
              <w:noProof/>
              <w:sz w:val="22"/>
              <w:szCs w:val="22"/>
            </w:rPr>
          </w:pPr>
          <w:hyperlink w:anchor="_Toc215741827" w:history="1">
            <w:r w:rsidRPr="00EF49C9">
              <w:rPr>
                <w:rStyle w:val="Hyperlink"/>
                <w:noProof/>
              </w:rPr>
              <w:t>6.8</w:t>
            </w:r>
            <w:r>
              <w:rPr>
                <w:rFonts w:asciiTheme="minorHAnsi" w:eastAsiaTheme="minorEastAsia" w:hAnsiTheme="minorHAnsi" w:cstheme="minorBidi"/>
                <w:caps w:val="0"/>
                <w:noProof/>
                <w:sz w:val="22"/>
                <w:szCs w:val="22"/>
              </w:rPr>
              <w:tab/>
            </w:r>
            <w:r w:rsidRPr="00EF49C9">
              <w:rPr>
                <w:rStyle w:val="Hyperlink"/>
                <w:noProof/>
              </w:rPr>
              <w:t>ASSET MANAGEMENT</w:t>
            </w:r>
            <w:r>
              <w:rPr>
                <w:noProof/>
                <w:webHidden/>
              </w:rPr>
              <w:tab/>
            </w:r>
            <w:r>
              <w:rPr>
                <w:noProof/>
                <w:webHidden/>
              </w:rPr>
              <w:fldChar w:fldCharType="begin"/>
            </w:r>
            <w:r>
              <w:rPr>
                <w:noProof/>
                <w:webHidden/>
              </w:rPr>
              <w:instrText xml:space="preserve"> PAGEREF _Toc215741827 \h </w:instrText>
            </w:r>
            <w:r>
              <w:rPr>
                <w:noProof/>
                <w:webHidden/>
              </w:rPr>
            </w:r>
            <w:r>
              <w:rPr>
                <w:noProof/>
                <w:webHidden/>
              </w:rPr>
              <w:fldChar w:fldCharType="separate"/>
            </w:r>
            <w:r>
              <w:rPr>
                <w:noProof/>
                <w:webHidden/>
              </w:rPr>
              <w:t>41</w:t>
            </w:r>
            <w:r>
              <w:rPr>
                <w:noProof/>
                <w:webHidden/>
              </w:rPr>
              <w:fldChar w:fldCharType="end"/>
            </w:r>
          </w:hyperlink>
        </w:p>
        <w:p w14:paraId="47581DBE" w14:textId="144DB04B" w:rsidR="00860A2B" w:rsidRDefault="00860A2B">
          <w:pPr>
            <w:pStyle w:val="TOC2"/>
            <w:rPr>
              <w:rFonts w:asciiTheme="minorHAnsi" w:eastAsiaTheme="minorEastAsia" w:hAnsiTheme="minorHAnsi" w:cstheme="minorBidi"/>
              <w:caps w:val="0"/>
              <w:noProof/>
              <w:sz w:val="22"/>
              <w:szCs w:val="22"/>
            </w:rPr>
          </w:pPr>
          <w:hyperlink w:anchor="_Toc215741828" w:history="1">
            <w:r w:rsidRPr="00EF49C9">
              <w:rPr>
                <w:rStyle w:val="Hyperlink"/>
                <w:noProof/>
              </w:rPr>
              <w:t>6.9</w:t>
            </w:r>
            <w:r>
              <w:rPr>
                <w:rFonts w:asciiTheme="minorHAnsi" w:eastAsiaTheme="minorEastAsia" w:hAnsiTheme="minorHAnsi" w:cstheme="minorBidi"/>
                <w:caps w:val="0"/>
                <w:noProof/>
                <w:sz w:val="22"/>
                <w:szCs w:val="22"/>
              </w:rPr>
              <w:tab/>
            </w:r>
            <w:r w:rsidRPr="00EF49C9">
              <w:rPr>
                <w:rStyle w:val="Hyperlink"/>
                <w:noProof/>
              </w:rPr>
              <w:t>SECURITY CATEGORIZATION</w:t>
            </w:r>
            <w:r>
              <w:rPr>
                <w:noProof/>
                <w:webHidden/>
              </w:rPr>
              <w:tab/>
            </w:r>
            <w:r>
              <w:rPr>
                <w:noProof/>
                <w:webHidden/>
              </w:rPr>
              <w:fldChar w:fldCharType="begin"/>
            </w:r>
            <w:r>
              <w:rPr>
                <w:noProof/>
                <w:webHidden/>
              </w:rPr>
              <w:instrText xml:space="preserve"> PAGEREF _Toc215741828 \h </w:instrText>
            </w:r>
            <w:r>
              <w:rPr>
                <w:noProof/>
                <w:webHidden/>
              </w:rPr>
            </w:r>
            <w:r>
              <w:rPr>
                <w:noProof/>
                <w:webHidden/>
              </w:rPr>
              <w:fldChar w:fldCharType="separate"/>
            </w:r>
            <w:r>
              <w:rPr>
                <w:noProof/>
                <w:webHidden/>
              </w:rPr>
              <w:t>41</w:t>
            </w:r>
            <w:r>
              <w:rPr>
                <w:noProof/>
                <w:webHidden/>
              </w:rPr>
              <w:fldChar w:fldCharType="end"/>
            </w:r>
          </w:hyperlink>
        </w:p>
        <w:p w14:paraId="1A79EF92" w14:textId="7662AF5D" w:rsidR="00860A2B" w:rsidRDefault="00860A2B">
          <w:pPr>
            <w:pStyle w:val="TOC2"/>
            <w:rPr>
              <w:rFonts w:asciiTheme="minorHAnsi" w:eastAsiaTheme="minorEastAsia" w:hAnsiTheme="minorHAnsi" w:cstheme="minorBidi"/>
              <w:caps w:val="0"/>
              <w:noProof/>
              <w:sz w:val="22"/>
              <w:szCs w:val="22"/>
            </w:rPr>
          </w:pPr>
          <w:hyperlink w:anchor="_Toc215741829" w:history="1">
            <w:r w:rsidRPr="00EF49C9">
              <w:rPr>
                <w:rStyle w:val="Hyperlink"/>
                <w:noProof/>
              </w:rPr>
              <w:t>6.10</w:t>
            </w:r>
            <w:r>
              <w:rPr>
                <w:rFonts w:asciiTheme="minorHAnsi" w:eastAsiaTheme="minorEastAsia" w:hAnsiTheme="minorHAnsi" w:cstheme="minorBidi"/>
                <w:caps w:val="0"/>
                <w:noProof/>
                <w:sz w:val="22"/>
                <w:szCs w:val="22"/>
              </w:rPr>
              <w:tab/>
            </w:r>
            <w:r w:rsidRPr="00EF49C9">
              <w:rPr>
                <w:rStyle w:val="Hyperlink"/>
                <w:noProof/>
              </w:rPr>
              <w:t>MEDIA PROTECTION</w:t>
            </w:r>
            <w:r>
              <w:rPr>
                <w:noProof/>
                <w:webHidden/>
              </w:rPr>
              <w:tab/>
            </w:r>
            <w:r>
              <w:rPr>
                <w:noProof/>
                <w:webHidden/>
              </w:rPr>
              <w:fldChar w:fldCharType="begin"/>
            </w:r>
            <w:r>
              <w:rPr>
                <w:noProof/>
                <w:webHidden/>
              </w:rPr>
              <w:instrText xml:space="preserve"> PAGEREF _Toc215741829 \h </w:instrText>
            </w:r>
            <w:r>
              <w:rPr>
                <w:noProof/>
                <w:webHidden/>
              </w:rPr>
            </w:r>
            <w:r>
              <w:rPr>
                <w:noProof/>
                <w:webHidden/>
              </w:rPr>
              <w:fldChar w:fldCharType="separate"/>
            </w:r>
            <w:r>
              <w:rPr>
                <w:noProof/>
                <w:webHidden/>
              </w:rPr>
              <w:t>41</w:t>
            </w:r>
            <w:r>
              <w:rPr>
                <w:noProof/>
                <w:webHidden/>
              </w:rPr>
              <w:fldChar w:fldCharType="end"/>
            </w:r>
          </w:hyperlink>
        </w:p>
        <w:p w14:paraId="52E87CF2" w14:textId="530F7782" w:rsidR="00860A2B" w:rsidRDefault="00860A2B">
          <w:pPr>
            <w:pStyle w:val="TOC2"/>
            <w:rPr>
              <w:rFonts w:asciiTheme="minorHAnsi" w:eastAsiaTheme="minorEastAsia" w:hAnsiTheme="minorHAnsi" w:cstheme="minorBidi"/>
              <w:caps w:val="0"/>
              <w:noProof/>
              <w:sz w:val="22"/>
              <w:szCs w:val="22"/>
            </w:rPr>
          </w:pPr>
          <w:hyperlink w:anchor="_Toc215741830" w:history="1">
            <w:r w:rsidRPr="00EF49C9">
              <w:rPr>
                <w:rStyle w:val="Hyperlink"/>
                <w:noProof/>
              </w:rPr>
              <w:t>6.11</w:t>
            </w:r>
            <w:r>
              <w:rPr>
                <w:rFonts w:asciiTheme="minorHAnsi" w:eastAsiaTheme="minorEastAsia" w:hAnsiTheme="minorHAnsi" w:cstheme="minorBidi"/>
                <w:caps w:val="0"/>
                <w:noProof/>
                <w:sz w:val="22"/>
                <w:szCs w:val="22"/>
              </w:rPr>
              <w:tab/>
            </w:r>
            <w:r w:rsidRPr="00EF49C9">
              <w:rPr>
                <w:rStyle w:val="Hyperlink"/>
                <w:noProof/>
              </w:rPr>
              <w:t>CRYPTOGRAPHIC PROTECTIONS</w:t>
            </w:r>
            <w:r>
              <w:rPr>
                <w:noProof/>
                <w:webHidden/>
              </w:rPr>
              <w:tab/>
            </w:r>
            <w:r>
              <w:rPr>
                <w:noProof/>
                <w:webHidden/>
              </w:rPr>
              <w:fldChar w:fldCharType="begin"/>
            </w:r>
            <w:r>
              <w:rPr>
                <w:noProof/>
                <w:webHidden/>
              </w:rPr>
              <w:instrText xml:space="preserve"> PAGEREF _Toc215741830 \h </w:instrText>
            </w:r>
            <w:r>
              <w:rPr>
                <w:noProof/>
                <w:webHidden/>
              </w:rPr>
            </w:r>
            <w:r>
              <w:rPr>
                <w:noProof/>
                <w:webHidden/>
              </w:rPr>
              <w:fldChar w:fldCharType="separate"/>
            </w:r>
            <w:r>
              <w:rPr>
                <w:noProof/>
                <w:webHidden/>
              </w:rPr>
              <w:t>41</w:t>
            </w:r>
            <w:r>
              <w:rPr>
                <w:noProof/>
                <w:webHidden/>
              </w:rPr>
              <w:fldChar w:fldCharType="end"/>
            </w:r>
          </w:hyperlink>
        </w:p>
        <w:p w14:paraId="3C0E1FA3" w14:textId="0D76F0F1" w:rsidR="00860A2B" w:rsidRDefault="00860A2B">
          <w:pPr>
            <w:pStyle w:val="TOC2"/>
            <w:rPr>
              <w:rFonts w:asciiTheme="minorHAnsi" w:eastAsiaTheme="minorEastAsia" w:hAnsiTheme="minorHAnsi" w:cstheme="minorBidi"/>
              <w:caps w:val="0"/>
              <w:noProof/>
              <w:sz w:val="22"/>
              <w:szCs w:val="22"/>
            </w:rPr>
          </w:pPr>
          <w:hyperlink w:anchor="_Toc215741831" w:history="1">
            <w:r w:rsidRPr="00EF49C9">
              <w:rPr>
                <w:rStyle w:val="Hyperlink"/>
                <w:noProof/>
              </w:rPr>
              <w:t>6.12</w:t>
            </w:r>
            <w:r>
              <w:rPr>
                <w:rFonts w:asciiTheme="minorHAnsi" w:eastAsiaTheme="minorEastAsia" w:hAnsiTheme="minorHAnsi" w:cstheme="minorBidi"/>
                <w:caps w:val="0"/>
                <w:noProof/>
                <w:sz w:val="22"/>
                <w:szCs w:val="22"/>
              </w:rPr>
              <w:tab/>
            </w:r>
            <w:r w:rsidRPr="00EF49C9">
              <w:rPr>
                <w:rStyle w:val="Hyperlink"/>
                <w:noProof/>
              </w:rPr>
              <w:t>ACCESS MANAGEMENT</w:t>
            </w:r>
            <w:r>
              <w:rPr>
                <w:noProof/>
                <w:webHidden/>
              </w:rPr>
              <w:tab/>
            </w:r>
            <w:r>
              <w:rPr>
                <w:noProof/>
                <w:webHidden/>
              </w:rPr>
              <w:fldChar w:fldCharType="begin"/>
            </w:r>
            <w:r>
              <w:rPr>
                <w:noProof/>
                <w:webHidden/>
              </w:rPr>
              <w:instrText xml:space="preserve"> PAGEREF _Toc215741831 \h </w:instrText>
            </w:r>
            <w:r>
              <w:rPr>
                <w:noProof/>
                <w:webHidden/>
              </w:rPr>
            </w:r>
            <w:r>
              <w:rPr>
                <w:noProof/>
                <w:webHidden/>
              </w:rPr>
              <w:fldChar w:fldCharType="separate"/>
            </w:r>
            <w:r>
              <w:rPr>
                <w:noProof/>
                <w:webHidden/>
              </w:rPr>
              <w:t>41</w:t>
            </w:r>
            <w:r>
              <w:rPr>
                <w:noProof/>
                <w:webHidden/>
              </w:rPr>
              <w:fldChar w:fldCharType="end"/>
            </w:r>
          </w:hyperlink>
        </w:p>
        <w:p w14:paraId="04E0943F" w14:textId="704BC151" w:rsidR="00860A2B" w:rsidRDefault="00860A2B">
          <w:pPr>
            <w:pStyle w:val="TOC2"/>
            <w:rPr>
              <w:rFonts w:asciiTheme="minorHAnsi" w:eastAsiaTheme="minorEastAsia" w:hAnsiTheme="minorHAnsi" w:cstheme="minorBidi"/>
              <w:caps w:val="0"/>
              <w:noProof/>
              <w:sz w:val="22"/>
              <w:szCs w:val="22"/>
            </w:rPr>
          </w:pPr>
          <w:hyperlink w:anchor="_Toc215741832" w:history="1">
            <w:r w:rsidRPr="00EF49C9">
              <w:rPr>
                <w:rStyle w:val="Hyperlink"/>
                <w:noProof/>
              </w:rPr>
              <w:t>6.13</w:t>
            </w:r>
            <w:r>
              <w:rPr>
                <w:rFonts w:asciiTheme="minorHAnsi" w:eastAsiaTheme="minorEastAsia" w:hAnsiTheme="minorHAnsi" w:cstheme="minorBidi"/>
                <w:caps w:val="0"/>
                <w:noProof/>
                <w:sz w:val="22"/>
                <w:szCs w:val="22"/>
              </w:rPr>
              <w:tab/>
            </w:r>
            <w:r w:rsidRPr="00EF49C9">
              <w:rPr>
                <w:rStyle w:val="Hyperlink"/>
                <w:noProof/>
              </w:rPr>
              <w:t>IDENTITY AND AUTHENTICATION</w:t>
            </w:r>
            <w:r>
              <w:rPr>
                <w:noProof/>
                <w:webHidden/>
              </w:rPr>
              <w:tab/>
            </w:r>
            <w:r>
              <w:rPr>
                <w:noProof/>
                <w:webHidden/>
              </w:rPr>
              <w:fldChar w:fldCharType="begin"/>
            </w:r>
            <w:r>
              <w:rPr>
                <w:noProof/>
                <w:webHidden/>
              </w:rPr>
              <w:instrText xml:space="preserve"> PAGEREF _Toc215741832 \h </w:instrText>
            </w:r>
            <w:r>
              <w:rPr>
                <w:noProof/>
                <w:webHidden/>
              </w:rPr>
            </w:r>
            <w:r>
              <w:rPr>
                <w:noProof/>
                <w:webHidden/>
              </w:rPr>
              <w:fldChar w:fldCharType="separate"/>
            </w:r>
            <w:r>
              <w:rPr>
                <w:noProof/>
                <w:webHidden/>
              </w:rPr>
              <w:t>42</w:t>
            </w:r>
            <w:r>
              <w:rPr>
                <w:noProof/>
                <w:webHidden/>
              </w:rPr>
              <w:fldChar w:fldCharType="end"/>
            </w:r>
          </w:hyperlink>
        </w:p>
        <w:p w14:paraId="36A3FB2C" w14:textId="2C6C4D2C" w:rsidR="00860A2B" w:rsidRDefault="00860A2B">
          <w:pPr>
            <w:pStyle w:val="TOC2"/>
            <w:rPr>
              <w:rFonts w:asciiTheme="minorHAnsi" w:eastAsiaTheme="minorEastAsia" w:hAnsiTheme="minorHAnsi" w:cstheme="minorBidi"/>
              <w:caps w:val="0"/>
              <w:noProof/>
              <w:sz w:val="22"/>
              <w:szCs w:val="22"/>
            </w:rPr>
          </w:pPr>
          <w:hyperlink w:anchor="_Toc215741833" w:history="1">
            <w:r w:rsidRPr="00EF49C9">
              <w:rPr>
                <w:rStyle w:val="Hyperlink"/>
                <w:noProof/>
              </w:rPr>
              <w:t>6.14</w:t>
            </w:r>
            <w:r>
              <w:rPr>
                <w:rFonts w:asciiTheme="minorHAnsi" w:eastAsiaTheme="minorEastAsia" w:hAnsiTheme="minorHAnsi" w:cstheme="minorBidi"/>
                <w:caps w:val="0"/>
                <w:noProof/>
                <w:sz w:val="22"/>
                <w:szCs w:val="22"/>
              </w:rPr>
              <w:tab/>
            </w:r>
            <w:r w:rsidRPr="00EF49C9">
              <w:rPr>
                <w:rStyle w:val="Hyperlink"/>
                <w:noProof/>
              </w:rPr>
              <w:t>REMOTE ACCESS</w:t>
            </w:r>
            <w:r>
              <w:rPr>
                <w:noProof/>
                <w:webHidden/>
              </w:rPr>
              <w:tab/>
            </w:r>
            <w:r>
              <w:rPr>
                <w:noProof/>
                <w:webHidden/>
              </w:rPr>
              <w:fldChar w:fldCharType="begin"/>
            </w:r>
            <w:r>
              <w:rPr>
                <w:noProof/>
                <w:webHidden/>
              </w:rPr>
              <w:instrText xml:space="preserve"> PAGEREF _Toc215741833 \h </w:instrText>
            </w:r>
            <w:r>
              <w:rPr>
                <w:noProof/>
                <w:webHidden/>
              </w:rPr>
            </w:r>
            <w:r>
              <w:rPr>
                <w:noProof/>
                <w:webHidden/>
              </w:rPr>
              <w:fldChar w:fldCharType="separate"/>
            </w:r>
            <w:r>
              <w:rPr>
                <w:noProof/>
                <w:webHidden/>
              </w:rPr>
              <w:t>42</w:t>
            </w:r>
            <w:r>
              <w:rPr>
                <w:noProof/>
                <w:webHidden/>
              </w:rPr>
              <w:fldChar w:fldCharType="end"/>
            </w:r>
          </w:hyperlink>
        </w:p>
        <w:p w14:paraId="4BE788FF" w14:textId="50799258" w:rsidR="00860A2B" w:rsidRDefault="00860A2B">
          <w:pPr>
            <w:pStyle w:val="TOC2"/>
            <w:rPr>
              <w:rFonts w:asciiTheme="minorHAnsi" w:eastAsiaTheme="minorEastAsia" w:hAnsiTheme="minorHAnsi" w:cstheme="minorBidi"/>
              <w:caps w:val="0"/>
              <w:noProof/>
              <w:sz w:val="22"/>
              <w:szCs w:val="22"/>
            </w:rPr>
          </w:pPr>
          <w:hyperlink w:anchor="_Toc215741834" w:history="1">
            <w:r w:rsidRPr="00EF49C9">
              <w:rPr>
                <w:rStyle w:val="Hyperlink"/>
                <w:noProof/>
              </w:rPr>
              <w:t>6.15</w:t>
            </w:r>
            <w:r>
              <w:rPr>
                <w:rFonts w:asciiTheme="minorHAnsi" w:eastAsiaTheme="minorEastAsia" w:hAnsiTheme="minorHAnsi" w:cstheme="minorBidi"/>
                <w:caps w:val="0"/>
                <w:noProof/>
                <w:sz w:val="22"/>
                <w:szCs w:val="22"/>
              </w:rPr>
              <w:tab/>
            </w:r>
            <w:r w:rsidRPr="00EF49C9">
              <w:rPr>
                <w:rStyle w:val="Hyperlink"/>
                <w:noProof/>
              </w:rPr>
              <w:t>SECURITY ENGINEERING AND ARCHITECTURE</w:t>
            </w:r>
            <w:r>
              <w:rPr>
                <w:noProof/>
                <w:webHidden/>
              </w:rPr>
              <w:tab/>
            </w:r>
            <w:r>
              <w:rPr>
                <w:noProof/>
                <w:webHidden/>
              </w:rPr>
              <w:fldChar w:fldCharType="begin"/>
            </w:r>
            <w:r>
              <w:rPr>
                <w:noProof/>
                <w:webHidden/>
              </w:rPr>
              <w:instrText xml:space="preserve"> PAGEREF _Toc215741834 \h </w:instrText>
            </w:r>
            <w:r>
              <w:rPr>
                <w:noProof/>
                <w:webHidden/>
              </w:rPr>
            </w:r>
            <w:r>
              <w:rPr>
                <w:noProof/>
                <w:webHidden/>
              </w:rPr>
              <w:fldChar w:fldCharType="separate"/>
            </w:r>
            <w:r>
              <w:rPr>
                <w:noProof/>
                <w:webHidden/>
              </w:rPr>
              <w:t>42</w:t>
            </w:r>
            <w:r>
              <w:rPr>
                <w:noProof/>
                <w:webHidden/>
              </w:rPr>
              <w:fldChar w:fldCharType="end"/>
            </w:r>
          </w:hyperlink>
        </w:p>
        <w:p w14:paraId="0C7F7974" w14:textId="7612A746" w:rsidR="00860A2B" w:rsidRDefault="00860A2B">
          <w:pPr>
            <w:pStyle w:val="TOC2"/>
            <w:rPr>
              <w:rFonts w:asciiTheme="minorHAnsi" w:eastAsiaTheme="minorEastAsia" w:hAnsiTheme="minorHAnsi" w:cstheme="minorBidi"/>
              <w:caps w:val="0"/>
              <w:noProof/>
              <w:sz w:val="22"/>
              <w:szCs w:val="22"/>
            </w:rPr>
          </w:pPr>
          <w:hyperlink w:anchor="_Toc215741835" w:history="1">
            <w:r w:rsidRPr="00EF49C9">
              <w:rPr>
                <w:rStyle w:val="Hyperlink"/>
                <w:noProof/>
              </w:rPr>
              <w:t>6.16</w:t>
            </w:r>
            <w:r>
              <w:rPr>
                <w:rFonts w:asciiTheme="minorHAnsi" w:eastAsiaTheme="minorEastAsia" w:hAnsiTheme="minorHAnsi" w:cstheme="minorBidi"/>
                <w:caps w:val="0"/>
                <w:noProof/>
                <w:sz w:val="22"/>
                <w:szCs w:val="22"/>
              </w:rPr>
              <w:tab/>
            </w:r>
            <w:r w:rsidRPr="00EF49C9">
              <w:rPr>
                <w:rStyle w:val="Hyperlink"/>
                <w:noProof/>
              </w:rPr>
              <w:t>CONFIGURATION MANAGEMENT</w:t>
            </w:r>
            <w:r>
              <w:rPr>
                <w:noProof/>
                <w:webHidden/>
              </w:rPr>
              <w:tab/>
            </w:r>
            <w:r>
              <w:rPr>
                <w:noProof/>
                <w:webHidden/>
              </w:rPr>
              <w:fldChar w:fldCharType="begin"/>
            </w:r>
            <w:r>
              <w:rPr>
                <w:noProof/>
                <w:webHidden/>
              </w:rPr>
              <w:instrText xml:space="preserve"> PAGEREF _Toc215741835 \h </w:instrText>
            </w:r>
            <w:r>
              <w:rPr>
                <w:noProof/>
                <w:webHidden/>
              </w:rPr>
            </w:r>
            <w:r>
              <w:rPr>
                <w:noProof/>
                <w:webHidden/>
              </w:rPr>
              <w:fldChar w:fldCharType="separate"/>
            </w:r>
            <w:r>
              <w:rPr>
                <w:noProof/>
                <w:webHidden/>
              </w:rPr>
              <w:t>42</w:t>
            </w:r>
            <w:r>
              <w:rPr>
                <w:noProof/>
                <w:webHidden/>
              </w:rPr>
              <w:fldChar w:fldCharType="end"/>
            </w:r>
          </w:hyperlink>
        </w:p>
        <w:p w14:paraId="11631050" w14:textId="60D08A84" w:rsidR="00860A2B" w:rsidRDefault="00860A2B">
          <w:pPr>
            <w:pStyle w:val="TOC2"/>
            <w:rPr>
              <w:rFonts w:asciiTheme="minorHAnsi" w:eastAsiaTheme="minorEastAsia" w:hAnsiTheme="minorHAnsi" w:cstheme="minorBidi"/>
              <w:caps w:val="0"/>
              <w:noProof/>
              <w:sz w:val="22"/>
              <w:szCs w:val="22"/>
            </w:rPr>
          </w:pPr>
          <w:hyperlink w:anchor="_Toc215741836" w:history="1">
            <w:r w:rsidRPr="00EF49C9">
              <w:rPr>
                <w:rStyle w:val="Hyperlink"/>
                <w:noProof/>
              </w:rPr>
              <w:t>6.17</w:t>
            </w:r>
            <w:r>
              <w:rPr>
                <w:rFonts w:asciiTheme="minorHAnsi" w:eastAsiaTheme="minorEastAsia" w:hAnsiTheme="minorHAnsi" w:cstheme="minorBidi"/>
                <w:caps w:val="0"/>
                <w:noProof/>
                <w:sz w:val="22"/>
                <w:szCs w:val="22"/>
              </w:rPr>
              <w:tab/>
            </w:r>
            <w:r w:rsidRPr="00EF49C9">
              <w:rPr>
                <w:rStyle w:val="Hyperlink"/>
                <w:noProof/>
              </w:rPr>
              <w:t>ENDPOINT SECURITY</w:t>
            </w:r>
            <w:r>
              <w:rPr>
                <w:noProof/>
                <w:webHidden/>
              </w:rPr>
              <w:tab/>
            </w:r>
            <w:r>
              <w:rPr>
                <w:noProof/>
                <w:webHidden/>
              </w:rPr>
              <w:fldChar w:fldCharType="begin"/>
            </w:r>
            <w:r>
              <w:rPr>
                <w:noProof/>
                <w:webHidden/>
              </w:rPr>
              <w:instrText xml:space="preserve"> PAGEREF _Toc215741836 \h </w:instrText>
            </w:r>
            <w:r>
              <w:rPr>
                <w:noProof/>
                <w:webHidden/>
              </w:rPr>
            </w:r>
            <w:r>
              <w:rPr>
                <w:noProof/>
                <w:webHidden/>
              </w:rPr>
              <w:fldChar w:fldCharType="separate"/>
            </w:r>
            <w:r>
              <w:rPr>
                <w:noProof/>
                <w:webHidden/>
              </w:rPr>
              <w:t>43</w:t>
            </w:r>
            <w:r>
              <w:rPr>
                <w:noProof/>
                <w:webHidden/>
              </w:rPr>
              <w:fldChar w:fldCharType="end"/>
            </w:r>
          </w:hyperlink>
        </w:p>
        <w:p w14:paraId="2075973E" w14:textId="0E865277" w:rsidR="00860A2B" w:rsidRDefault="00860A2B">
          <w:pPr>
            <w:pStyle w:val="TOC2"/>
            <w:rPr>
              <w:rFonts w:asciiTheme="minorHAnsi" w:eastAsiaTheme="minorEastAsia" w:hAnsiTheme="minorHAnsi" w:cstheme="minorBidi"/>
              <w:caps w:val="0"/>
              <w:noProof/>
              <w:sz w:val="22"/>
              <w:szCs w:val="22"/>
            </w:rPr>
          </w:pPr>
          <w:hyperlink w:anchor="_Toc215741837" w:history="1">
            <w:r w:rsidRPr="00EF49C9">
              <w:rPr>
                <w:rStyle w:val="Hyperlink"/>
                <w:noProof/>
              </w:rPr>
              <w:t>6.18</w:t>
            </w:r>
            <w:r>
              <w:rPr>
                <w:rFonts w:asciiTheme="minorHAnsi" w:eastAsiaTheme="minorEastAsia" w:hAnsiTheme="minorHAnsi" w:cstheme="minorBidi"/>
                <w:caps w:val="0"/>
                <w:noProof/>
                <w:sz w:val="22"/>
                <w:szCs w:val="22"/>
              </w:rPr>
              <w:tab/>
            </w:r>
            <w:r w:rsidRPr="00EF49C9">
              <w:rPr>
                <w:rStyle w:val="Hyperlink"/>
                <w:noProof/>
              </w:rPr>
              <w:t>ICS/SCADA/OT SECURITY</w:t>
            </w:r>
            <w:r>
              <w:rPr>
                <w:noProof/>
                <w:webHidden/>
              </w:rPr>
              <w:tab/>
            </w:r>
            <w:r>
              <w:rPr>
                <w:noProof/>
                <w:webHidden/>
              </w:rPr>
              <w:fldChar w:fldCharType="begin"/>
            </w:r>
            <w:r>
              <w:rPr>
                <w:noProof/>
                <w:webHidden/>
              </w:rPr>
              <w:instrText xml:space="preserve"> PAGEREF _Toc215741837 \h </w:instrText>
            </w:r>
            <w:r>
              <w:rPr>
                <w:noProof/>
                <w:webHidden/>
              </w:rPr>
            </w:r>
            <w:r>
              <w:rPr>
                <w:noProof/>
                <w:webHidden/>
              </w:rPr>
              <w:fldChar w:fldCharType="separate"/>
            </w:r>
            <w:r>
              <w:rPr>
                <w:noProof/>
                <w:webHidden/>
              </w:rPr>
              <w:t>43</w:t>
            </w:r>
            <w:r>
              <w:rPr>
                <w:noProof/>
                <w:webHidden/>
              </w:rPr>
              <w:fldChar w:fldCharType="end"/>
            </w:r>
          </w:hyperlink>
        </w:p>
        <w:p w14:paraId="5A37F89E" w14:textId="60866A39" w:rsidR="00860A2B" w:rsidRDefault="00860A2B">
          <w:pPr>
            <w:pStyle w:val="TOC2"/>
            <w:rPr>
              <w:rFonts w:asciiTheme="minorHAnsi" w:eastAsiaTheme="minorEastAsia" w:hAnsiTheme="minorHAnsi" w:cstheme="minorBidi"/>
              <w:caps w:val="0"/>
              <w:noProof/>
              <w:sz w:val="22"/>
              <w:szCs w:val="22"/>
            </w:rPr>
          </w:pPr>
          <w:hyperlink w:anchor="_Toc215741838" w:history="1">
            <w:r w:rsidRPr="00EF49C9">
              <w:rPr>
                <w:rStyle w:val="Hyperlink"/>
                <w:noProof/>
              </w:rPr>
              <w:t>6.19</w:t>
            </w:r>
            <w:r>
              <w:rPr>
                <w:rFonts w:asciiTheme="minorHAnsi" w:eastAsiaTheme="minorEastAsia" w:hAnsiTheme="minorHAnsi" w:cstheme="minorBidi"/>
                <w:caps w:val="0"/>
                <w:noProof/>
                <w:sz w:val="22"/>
                <w:szCs w:val="22"/>
              </w:rPr>
              <w:tab/>
            </w:r>
            <w:r w:rsidRPr="00EF49C9">
              <w:rPr>
                <w:rStyle w:val="Hyperlink"/>
                <w:noProof/>
              </w:rPr>
              <w:t>INTERNET OF THINGS SECURITY</w:t>
            </w:r>
            <w:r>
              <w:rPr>
                <w:noProof/>
                <w:webHidden/>
              </w:rPr>
              <w:tab/>
            </w:r>
            <w:r>
              <w:rPr>
                <w:noProof/>
                <w:webHidden/>
              </w:rPr>
              <w:fldChar w:fldCharType="begin"/>
            </w:r>
            <w:r>
              <w:rPr>
                <w:noProof/>
                <w:webHidden/>
              </w:rPr>
              <w:instrText xml:space="preserve"> PAGEREF _Toc215741838 \h </w:instrText>
            </w:r>
            <w:r>
              <w:rPr>
                <w:noProof/>
                <w:webHidden/>
              </w:rPr>
            </w:r>
            <w:r>
              <w:rPr>
                <w:noProof/>
                <w:webHidden/>
              </w:rPr>
              <w:fldChar w:fldCharType="separate"/>
            </w:r>
            <w:r>
              <w:rPr>
                <w:noProof/>
                <w:webHidden/>
              </w:rPr>
              <w:t>43</w:t>
            </w:r>
            <w:r>
              <w:rPr>
                <w:noProof/>
                <w:webHidden/>
              </w:rPr>
              <w:fldChar w:fldCharType="end"/>
            </w:r>
          </w:hyperlink>
        </w:p>
        <w:p w14:paraId="3049B019" w14:textId="283429C0" w:rsidR="00860A2B" w:rsidRDefault="00860A2B">
          <w:pPr>
            <w:pStyle w:val="TOC2"/>
            <w:rPr>
              <w:rFonts w:asciiTheme="minorHAnsi" w:eastAsiaTheme="minorEastAsia" w:hAnsiTheme="minorHAnsi" w:cstheme="minorBidi"/>
              <w:caps w:val="0"/>
              <w:noProof/>
              <w:sz w:val="22"/>
              <w:szCs w:val="22"/>
            </w:rPr>
          </w:pPr>
          <w:hyperlink w:anchor="_Toc215741839" w:history="1">
            <w:r w:rsidRPr="00EF49C9">
              <w:rPr>
                <w:rStyle w:val="Hyperlink"/>
                <w:noProof/>
              </w:rPr>
              <w:t>6.20</w:t>
            </w:r>
            <w:r>
              <w:rPr>
                <w:rFonts w:asciiTheme="minorHAnsi" w:eastAsiaTheme="minorEastAsia" w:hAnsiTheme="minorHAnsi" w:cstheme="minorBidi"/>
                <w:caps w:val="0"/>
                <w:noProof/>
                <w:sz w:val="22"/>
                <w:szCs w:val="22"/>
              </w:rPr>
              <w:tab/>
            </w:r>
            <w:r w:rsidRPr="00EF49C9">
              <w:rPr>
                <w:rStyle w:val="Hyperlink"/>
                <w:noProof/>
              </w:rPr>
              <w:t>MOBILE DEVICE SECURITY</w:t>
            </w:r>
            <w:r>
              <w:rPr>
                <w:noProof/>
                <w:webHidden/>
              </w:rPr>
              <w:tab/>
            </w:r>
            <w:r>
              <w:rPr>
                <w:noProof/>
                <w:webHidden/>
              </w:rPr>
              <w:fldChar w:fldCharType="begin"/>
            </w:r>
            <w:r>
              <w:rPr>
                <w:noProof/>
                <w:webHidden/>
              </w:rPr>
              <w:instrText xml:space="preserve"> PAGEREF _Toc215741839 \h </w:instrText>
            </w:r>
            <w:r>
              <w:rPr>
                <w:noProof/>
                <w:webHidden/>
              </w:rPr>
            </w:r>
            <w:r>
              <w:rPr>
                <w:noProof/>
                <w:webHidden/>
              </w:rPr>
              <w:fldChar w:fldCharType="separate"/>
            </w:r>
            <w:r>
              <w:rPr>
                <w:noProof/>
                <w:webHidden/>
              </w:rPr>
              <w:t>43</w:t>
            </w:r>
            <w:r>
              <w:rPr>
                <w:noProof/>
                <w:webHidden/>
              </w:rPr>
              <w:fldChar w:fldCharType="end"/>
            </w:r>
          </w:hyperlink>
        </w:p>
        <w:p w14:paraId="15F57BBD" w14:textId="742B86D2" w:rsidR="00860A2B" w:rsidRDefault="00860A2B">
          <w:pPr>
            <w:pStyle w:val="TOC2"/>
            <w:rPr>
              <w:rFonts w:asciiTheme="minorHAnsi" w:eastAsiaTheme="minorEastAsia" w:hAnsiTheme="minorHAnsi" w:cstheme="minorBidi"/>
              <w:caps w:val="0"/>
              <w:noProof/>
              <w:sz w:val="22"/>
              <w:szCs w:val="22"/>
            </w:rPr>
          </w:pPr>
          <w:hyperlink w:anchor="_Toc215741840" w:history="1">
            <w:r w:rsidRPr="00EF49C9">
              <w:rPr>
                <w:rStyle w:val="Hyperlink"/>
                <w:rFonts w:eastAsia="Calibri"/>
                <w:noProof/>
              </w:rPr>
              <w:t>6.21</w:t>
            </w:r>
            <w:r>
              <w:rPr>
                <w:rFonts w:asciiTheme="minorHAnsi" w:eastAsiaTheme="minorEastAsia" w:hAnsiTheme="minorHAnsi" w:cstheme="minorBidi"/>
                <w:caps w:val="0"/>
                <w:noProof/>
                <w:sz w:val="22"/>
                <w:szCs w:val="22"/>
              </w:rPr>
              <w:tab/>
            </w:r>
            <w:r w:rsidRPr="00EF49C9">
              <w:rPr>
                <w:rStyle w:val="Hyperlink"/>
                <w:rFonts w:eastAsia="Calibri"/>
                <w:noProof/>
              </w:rPr>
              <w:t>NETWORK SECURITY</w:t>
            </w:r>
            <w:r>
              <w:rPr>
                <w:noProof/>
                <w:webHidden/>
              </w:rPr>
              <w:tab/>
            </w:r>
            <w:r>
              <w:rPr>
                <w:noProof/>
                <w:webHidden/>
              </w:rPr>
              <w:fldChar w:fldCharType="begin"/>
            </w:r>
            <w:r>
              <w:rPr>
                <w:noProof/>
                <w:webHidden/>
              </w:rPr>
              <w:instrText xml:space="preserve"> PAGEREF _Toc215741840 \h </w:instrText>
            </w:r>
            <w:r>
              <w:rPr>
                <w:noProof/>
                <w:webHidden/>
              </w:rPr>
            </w:r>
            <w:r>
              <w:rPr>
                <w:noProof/>
                <w:webHidden/>
              </w:rPr>
              <w:fldChar w:fldCharType="separate"/>
            </w:r>
            <w:r>
              <w:rPr>
                <w:noProof/>
                <w:webHidden/>
              </w:rPr>
              <w:t>43</w:t>
            </w:r>
            <w:r>
              <w:rPr>
                <w:noProof/>
                <w:webHidden/>
              </w:rPr>
              <w:fldChar w:fldCharType="end"/>
            </w:r>
          </w:hyperlink>
        </w:p>
        <w:p w14:paraId="0598AE2C" w14:textId="61ADC279" w:rsidR="00860A2B" w:rsidRDefault="00860A2B">
          <w:pPr>
            <w:pStyle w:val="TOC2"/>
            <w:rPr>
              <w:rFonts w:asciiTheme="minorHAnsi" w:eastAsiaTheme="minorEastAsia" w:hAnsiTheme="minorHAnsi" w:cstheme="minorBidi"/>
              <w:caps w:val="0"/>
              <w:noProof/>
              <w:sz w:val="22"/>
              <w:szCs w:val="22"/>
            </w:rPr>
          </w:pPr>
          <w:hyperlink w:anchor="_Toc215741841" w:history="1">
            <w:r w:rsidRPr="00EF49C9">
              <w:rPr>
                <w:rStyle w:val="Hyperlink"/>
                <w:noProof/>
              </w:rPr>
              <w:t>6.22</w:t>
            </w:r>
            <w:r>
              <w:rPr>
                <w:rFonts w:asciiTheme="minorHAnsi" w:eastAsiaTheme="minorEastAsia" w:hAnsiTheme="minorHAnsi" w:cstheme="minorBidi"/>
                <w:caps w:val="0"/>
                <w:noProof/>
                <w:sz w:val="22"/>
                <w:szCs w:val="22"/>
              </w:rPr>
              <w:tab/>
            </w:r>
            <w:r w:rsidRPr="00EF49C9">
              <w:rPr>
                <w:rStyle w:val="Hyperlink"/>
                <w:noProof/>
              </w:rPr>
              <w:t>CLOUD SECURITY</w:t>
            </w:r>
            <w:r>
              <w:rPr>
                <w:noProof/>
                <w:webHidden/>
              </w:rPr>
              <w:tab/>
            </w:r>
            <w:r>
              <w:rPr>
                <w:noProof/>
                <w:webHidden/>
              </w:rPr>
              <w:fldChar w:fldCharType="begin"/>
            </w:r>
            <w:r>
              <w:rPr>
                <w:noProof/>
                <w:webHidden/>
              </w:rPr>
              <w:instrText xml:space="preserve"> PAGEREF _Toc215741841 \h </w:instrText>
            </w:r>
            <w:r>
              <w:rPr>
                <w:noProof/>
                <w:webHidden/>
              </w:rPr>
            </w:r>
            <w:r>
              <w:rPr>
                <w:noProof/>
                <w:webHidden/>
              </w:rPr>
              <w:fldChar w:fldCharType="separate"/>
            </w:r>
            <w:r>
              <w:rPr>
                <w:noProof/>
                <w:webHidden/>
              </w:rPr>
              <w:t>44</w:t>
            </w:r>
            <w:r>
              <w:rPr>
                <w:noProof/>
                <w:webHidden/>
              </w:rPr>
              <w:fldChar w:fldCharType="end"/>
            </w:r>
          </w:hyperlink>
        </w:p>
        <w:p w14:paraId="4D5E7D6A" w14:textId="69FF3182" w:rsidR="00860A2B" w:rsidRDefault="00860A2B">
          <w:pPr>
            <w:pStyle w:val="TOC2"/>
            <w:rPr>
              <w:rFonts w:asciiTheme="minorHAnsi" w:eastAsiaTheme="minorEastAsia" w:hAnsiTheme="minorHAnsi" w:cstheme="minorBidi"/>
              <w:caps w:val="0"/>
              <w:noProof/>
              <w:sz w:val="22"/>
              <w:szCs w:val="22"/>
            </w:rPr>
          </w:pPr>
          <w:hyperlink w:anchor="_Toc215741842" w:history="1">
            <w:r w:rsidRPr="00EF49C9">
              <w:rPr>
                <w:rStyle w:val="Hyperlink"/>
                <w:noProof/>
              </w:rPr>
              <w:t>6.23</w:t>
            </w:r>
            <w:r>
              <w:rPr>
                <w:rFonts w:asciiTheme="minorHAnsi" w:eastAsiaTheme="minorEastAsia" w:hAnsiTheme="minorHAnsi" w:cstheme="minorBidi"/>
                <w:caps w:val="0"/>
                <w:noProof/>
                <w:sz w:val="22"/>
                <w:szCs w:val="22"/>
              </w:rPr>
              <w:tab/>
            </w:r>
            <w:r w:rsidRPr="00EF49C9">
              <w:rPr>
                <w:rStyle w:val="Hyperlink"/>
                <w:noProof/>
              </w:rPr>
              <w:t>CHANGE MANAGEMENT</w:t>
            </w:r>
            <w:r>
              <w:rPr>
                <w:noProof/>
                <w:webHidden/>
              </w:rPr>
              <w:tab/>
            </w:r>
            <w:r>
              <w:rPr>
                <w:noProof/>
                <w:webHidden/>
              </w:rPr>
              <w:fldChar w:fldCharType="begin"/>
            </w:r>
            <w:r>
              <w:rPr>
                <w:noProof/>
                <w:webHidden/>
              </w:rPr>
              <w:instrText xml:space="preserve"> PAGEREF _Toc215741842 \h </w:instrText>
            </w:r>
            <w:r>
              <w:rPr>
                <w:noProof/>
                <w:webHidden/>
              </w:rPr>
            </w:r>
            <w:r>
              <w:rPr>
                <w:noProof/>
                <w:webHidden/>
              </w:rPr>
              <w:fldChar w:fldCharType="separate"/>
            </w:r>
            <w:r>
              <w:rPr>
                <w:noProof/>
                <w:webHidden/>
              </w:rPr>
              <w:t>44</w:t>
            </w:r>
            <w:r>
              <w:rPr>
                <w:noProof/>
                <w:webHidden/>
              </w:rPr>
              <w:fldChar w:fldCharType="end"/>
            </w:r>
          </w:hyperlink>
        </w:p>
        <w:p w14:paraId="3CFE2486" w14:textId="5E5570F6" w:rsidR="00860A2B" w:rsidRDefault="00860A2B">
          <w:pPr>
            <w:pStyle w:val="TOC2"/>
            <w:rPr>
              <w:rFonts w:asciiTheme="minorHAnsi" w:eastAsiaTheme="minorEastAsia" w:hAnsiTheme="minorHAnsi" w:cstheme="minorBidi"/>
              <w:caps w:val="0"/>
              <w:noProof/>
              <w:sz w:val="22"/>
              <w:szCs w:val="22"/>
            </w:rPr>
          </w:pPr>
          <w:hyperlink w:anchor="_Toc215741843" w:history="1">
            <w:r w:rsidRPr="00EF49C9">
              <w:rPr>
                <w:rStyle w:val="Hyperlink"/>
                <w:noProof/>
              </w:rPr>
              <w:t>6.24</w:t>
            </w:r>
            <w:r>
              <w:rPr>
                <w:rFonts w:asciiTheme="minorHAnsi" w:eastAsiaTheme="minorEastAsia" w:hAnsiTheme="minorHAnsi" w:cstheme="minorBidi"/>
                <w:caps w:val="0"/>
                <w:noProof/>
                <w:sz w:val="22"/>
                <w:szCs w:val="22"/>
              </w:rPr>
              <w:tab/>
            </w:r>
            <w:r w:rsidRPr="00EF49C9">
              <w:rPr>
                <w:rStyle w:val="Hyperlink"/>
                <w:noProof/>
              </w:rPr>
              <w:t>MAINTENANCE</w:t>
            </w:r>
            <w:r>
              <w:rPr>
                <w:noProof/>
                <w:webHidden/>
              </w:rPr>
              <w:tab/>
            </w:r>
            <w:r>
              <w:rPr>
                <w:noProof/>
                <w:webHidden/>
              </w:rPr>
              <w:fldChar w:fldCharType="begin"/>
            </w:r>
            <w:r>
              <w:rPr>
                <w:noProof/>
                <w:webHidden/>
              </w:rPr>
              <w:instrText xml:space="preserve"> PAGEREF _Toc215741843 \h </w:instrText>
            </w:r>
            <w:r>
              <w:rPr>
                <w:noProof/>
                <w:webHidden/>
              </w:rPr>
            </w:r>
            <w:r>
              <w:rPr>
                <w:noProof/>
                <w:webHidden/>
              </w:rPr>
              <w:fldChar w:fldCharType="separate"/>
            </w:r>
            <w:r>
              <w:rPr>
                <w:noProof/>
                <w:webHidden/>
              </w:rPr>
              <w:t>44</w:t>
            </w:r>
            <w:r>
              <w:rPr>
                <w:noProof/>
                <w:webHidden/>
              </w:rPr>
              <w:fldChar w:fldCharType="end"/>
            </w:r>
          </w:hyperlink>
        </w:p>
        <w:p w14:paraId="7CCBFA6C" w14:textId="1FE13E85" w:rsidR="00860A2B" w:rsidRDefault="00860A2B">
          <w:pPr>
            <w:pStyle w:val="TOC2"/>
            <w:rPr>
              <w:rFonts w:asciiTheme="minorHAnsi" w:eastAsiaTheme="minorEastAsia" w:hAnsiTheme="minorHAnsi" w:cstheme="minorBidi"/>
              <w:caps w:val="0"/>
              <w:noProof/>
              <w:sz w:val="22"/>
              <w:szCs w:val="22"/>
            </w:rPr>
          </w:pPr>
          <w:hyperlink w:anchor="_Toc215741844" w:history="1">
            <w:r w:rsidRPr="00EF49C9">
              <w:rPr>
                <w:rStyle w:val="Hyperlink"/>
                <w:noProof/>
              </w:rPr>
              <w:t>6.25</w:t>
            </w:r>
            <w:r>
              <w:rPr>
                <w:rFonts w:asciiTheme="minorHAnsi" w:eastAsiaTheme="minorEastAsia" w:hAnsiTheme="minorHAnsi" w:cstheme="minorBidi"/>
                <w:caps w:val="0"/>
                <w:noProof/>
                <w:sz w:val="22"/>
                <w:szCs w:val="22"/>
              </w:rPr>
              <w:tab/>
            </w:r>
            <w:r w:rsidRPr="00EF49C9">
              <w:rPr>
                <w:rStyle w:val="Hyperlink"/>
                <w:noProof/>
              </w:rPr>
              <w:t>THREAT MANAGEMENT</w:t>
            </w:r>
            <w:r>
              <w:rPr>
                <w:noProof/>
                <w:webHidden/>
              </w:rPr>
              <w:tab/>
            </w:r>
            <w:r>
              <w:rPr>
                <w:noProof/>
                <w:webHidden/>
              </w:rPr>
              <w:fldChar w:fldCharType="begin"/>
            </w:r>
            <w:r>
              <w:rPr>
                <w:noProof/>
                <w:webHidden/>
              </w:rPr>
              <w:instrText xml:space="preserve"> PAGEREF _Toc215741844 \h </w:instrText>
            </w:r>
            <w:r>
              <w:rPr>
                <w:noProof/>
                <w:webHidden/>
              </w:rPr>
            </w:r>
            <w:r>
              <w:rPr>
                <w:noProof/>
                <w:webHidden/>
              </w:rPr>
              <w:fldChar w:fldCharType="separate"/>
            </w:r>
            <w:r>
              <w:rPr>
                <w:noProof/>
                <w:webHidden/>
              </w:rPr>
              <w:t>44</w:t>
            </w:r>
            <w:r>
              <w:rPr>
                <w:noProof/>
                <w:webHidden/>
              </w:rPr>
              <w:fldChar w:fldCharType="end"/>
            </w:r>
          </w:hyperlink>
        </w:p>
        <w:p w14:paraId="385307F5" w14:textId="26111B33" w:rsidR="00860A2B" w:rsidRDefault="00860A2B">
          <w:pPr>
            <w:pStyle w:val="TOC2"/>
            <w:rPr>
              <w:rFonts w:asciiTheme="minorHAnsi" w:eastAsiaTheme="minorEastAsia" w:hAnsiTheme="minorHAnsi" w:cstheme="minorBidi"/>
              <w:caps w:val="0"/>
              <w:noProof/>
              <w:sz w:val="22"/>
              <w:szCs w:val="22"/>
            </w:rPr>
          </w:pPr>
          <w:hyperlink w:anchor="_Toc215741845" w:history="1">
            <w:r w:rsidRPr="00EF49C9">
              <w:rPr>
                <w:rStyle w:val="Hyperlink"/>
                <w:noProof/>
              </w:rPr>
              <w:t>6.26</w:t>
            </w:r>
            <w:r>
              <w:rPr>
                <w:rFonts w:asciiTheme="minorHAnsi" w:eastAsiaTheme="minorEastAsia" w:hAnsiTheme="minorHAnsi" w:cstheme="minorBidi"/>
                <w:caps w:val="0"/>
                <w:noProof/>
                <w:sz w:val="22"/>
                <w:szCs w:val="22"/>
              </w:rPr>
              <w:tab/>
            </w:r>
            <w:r w:rsidRPr="00EF49C9">
              <w:rPr>
                <w:rStyle w:val="Hyperlink"/>
                <w:noProof/>
              </w:rPr>
              <w:t>VULNERABILITY AND PATCH MANAGEMENT</w:t>
            </w:r>
            <w:r>
              <w:rPr>
                <w:noProof/>
                <w:webHidden/>
              </w:rPr>
              <w:tab/>
            </w:r>
            <w:r>
              <w:rPr>
                <w:noProof/>
                <w:webHidden/>
              </w:rPr>
              <w:fldChar w:fldCharType="begin"/>
            </w:r>
            <w:r>
              <w:rPr>
                <w:noProof/>
                <w:webHidden/>
              </w:rPr>
              <w:instrText xml:space="preserve"> PAGEREF _Toc215741845 \h </w:instrText>
            </w:r>
            <w:r>
              <w:rPr>
                <w:noProof/>
                <w:webHidden/>
              </w:rPr>
            </w:r>
            <w:r>
              <w:rPr>
                <w:noProof/>
                <w:webHidden/>
              </w:rPr>
              <w:fldChar w:fldCharType="separate"/>
            </w:r>
            <w:r>
              <w:rPr>
                <w:noProof/>
                <w:webHidden/>
              </w:rPr>
              <w:t>44</w:t>
            </w:r>
            <w:r>
              <w:rPr>
                <w:noProof/>
                <w:webHidden/>
              </w:rPr>
              <w:fldChar w:fldCharType="end"/>
            </w:r>
          </w:hyperlink>
        </w:p>
        <w:p w14:paraId="64650C42" w14:textId="40FB6AD9" w:rsidR="00860A2B" w:rsidRDefault="00860A2B">
          <w:pPr>
            <w:pStyle w:val="TOC2"/>
            <w:rPr>
              <w:rFonts w:asciiTheme="minorHAnsi" w:eastAsiaTheme="minorEastAsia" w:hAnsiTheme="minorHAnsi" w:cstheme="minorBidi"/>
              <w:caps w:val="0"/>
              <w:noProof/>
              <w:sz w:val="22"/>
              <w:szCs w:val="22"/>
            </w:rPr>
          </w:pPr>
          <w:hyperlink w:anchor="_Toc215741846" w:history="1">
            <w:r w:rsidRPr="00EF49C9">
              <w:rPr>
                <w:rStyle w:val="Hyperlink"/>
                <w:noProof/>
              </w:rPr>
              <w:t>6.27</w:t>
            </w:r>
            <w:r>
              <w:rPr>
                <w:rFonts w:asciiTheme="minorHAnsi" w:eastAsiaTheme="minorEastAsia" w:hAnsiTheme="minorHAnsi" w:cstheme="minorBidi"/>
                <w:caps w:val="0"/>
                <w:noProof/>
                <w:sz w:val="22"/>
                <w:szCs w:val="22"/>
              </w:rPr>
              <w:tab/>
            </w:r>
            <w:r w:rsidRPr="00EF49C9">
              <w:rPr>
                <w:rStyle w:val="Hyperlink"/>
                <w:noProof/>
              </w:rPr>
              <w:t>CONTINUOUS MONITORING</w:t>
            </w:r>
            <w:r>
              <w:rPr>
                <w:noProof/>
                <w:webHidden/>
              </w:rPr>
              <w:tab/>
            </w:r>
            <w:r>
              <w:rPr>
                <w:noProof/>
                <w:webHidden/>
              </w:rPr>
              <w:fldChar w:fldCharType="begin"/>
            </w:r>
            <w:r>
              <w:rPr>
                <w:noProof/>
                <w:webHidden/>
              </w:rPr>
              <w:instrText xml:space="preserve"> PAGEREF _Toc215741846 \h </w:instrText>
            </w:r>
            <w:r>
              <w:rPr>
                <w:noProof/>
                <w:webHidden/>
              </w:rPr>
            </w:r>
            <w:r>
              <w:rPr>
                <w:noProof/>
                <w:webHidden/>
              </w:rPr>
              <w:fldChar w:fldCharType="separate"/>
            </w:r>
            <w:r>
              <w:rPr>
                <w:noProof/>
                <w:webHidden/>
              </w:rPr>
              <w:t>44</w:t>
            </w:r>
            <w:r>
              <w:rPr>
                <w:noProof/>
                <w:webHidden/>
              </w:rPr>
              <w:fldChar w:fldCharType="end"/>
            </w:r>
          </w:hyperlink>
        </w:p>
        <w:p w14:paraId="13941A0B" w14:textId="75696D47" w:rsidR="00860A2B" w:rsidRDefault="00860A2B">
          <w:pPr>
            <w:pStyle w:val="TOC2"/>
            <w:rPr>
              <w:rFonts w:asciiTheme="minorHAnsi" w:eastAsiaTheme="minorEastAsia" w:hAnsiTheme="minorHAnsi" w:cstheme="minorBidi"/>
              <w:caps w:val="0"/>
              <w:noProof/>
              <w:sz w:val="22"/>
              <w:szCs w:val="22"/>
            </w:rPr>
          </w:pPr>
          <w:hyperlink w:anchor="_Toc215741847" w:history="1">
            <w:r w:rsidRPr="00EF49C9">
              <w:rPr>
                <w:rStyle w:val="Hyperlink"/>
                <w:noProof/>
              </w:rPr>
              <w:t>6.28</w:t>
            </w:r>
            <w:r>
              <w:rPr>
                <w:rFonts w:asciiTheme="minorHAnsi" w:eastAsiaTheme="minorEastAsia" w:hAnsiTheme="minorHAnsi" w:cstheme="minorBidi"/>
                <w:caps w:val="0"/>
                <w:noProof/>
                <w:sz w:val="22"/>
                <w:szCs w:val="22"/>
              </w:rPr>
              <w:tab/>
            </w:r>
            <w:r w:rsidRPr="00EF49C9">
              <w:rPr>
                <w:rStyle w:val="Hyperlink"/>
                <w:noProof/>
              </w:rPr>
              <w:t>SYSTEM DEVELOPMENT AND ACQUISITION</w:t>
            </w:r>
            <w:r>
              <w:rPr>
                <w:noProof/>
                <w:webHidden/>
              </w:rPr>
              <w:tab/>
            </w:r>
            <w:r>
              <w:rPr>
                <w:noProof/>
                <w:webHidden/>
              </w:rPr>
              <w:fldChar w:fldCharType="begin"/>
            </w:r>
            <w:r>
              <w:rPr>
                <w:noProof/>
                <w:webHidden/>
              </w:rPr>
              <w:instrText xml:space="preserve"> PAGEREF _Toc215741847 \h </w:instrText>
            </w:r>
            <w:r>
              <w:rPr>
                <w:noProof/>
                <w:webHidden/>
              </w:rPr>
            </w:r>
            <w:r>
              <w:rPr>
                <w:noProof/>
                <w:webHidden/>
              </w:rPr>
              <w:fldChar w:fldCharType="separate"/>
            </w:r>
            <w:r>
              <w:rPr>
                <w:noProof/>
                <w:webHidden/>
              </w:rPr>
              <w:t>45</w:t>
            </w:r>
            <w:r>
              <w:rPr>
                <w:noProof/>
                <w:webHidden/>
              </w:rPr>
              <w:fldChar w:fldCharType="end"/>
            </w:r>
          </w:hyperlink>
        </w:p>
        <w:p w14:paraId="33B7D836" w14:textId="43C6E233" w:rsidR="00860A2B" w:rsidRDefault="00860A2B">
          <w:pPr>
            <w:pStyle w:val="TOC2"/>
            <w:rPr>
              <w:rFonts w:asciiTheme="minorHAnsi" w:eastAsiaTheme="minorEastAsia" w:hAnsiTheme="minorHAnsi" w:cstheme="minorBidi"/>
              <w:caps w:val="0"/>
              <w:noProof/>
              <w:sz w:val="22"/>
              <w:szCs w:val="22"/>
            </w:rPr>
          </w:pPr>
          <w:hyperlink w:anchor="_Toc215741848" w:history="1">
            <w:r w:rsidRPr="00EF49C9">
              <w:rPr>
                <w:rStyle w:val="Hyperlink"/>
                <w:noProof/>
              </w:rPr>
              <w:t>6.29</w:t>
            </w:r>
            <w:r>
              <w:rPr>
                <w:rFonts w:asciiTheme="minorHAnsi" w:eastAsiaTheme="minorEastAsia" w:hAnsiTheme="minorHAnsi" w:cstheme="minorBidi"/>
                <w:caps w:val="0"/>
                <w:noProof/>
                <w:sz w:val="22"/>
                <w:szCs w:val="22"/>
              </w:rPr>
              <w:tab/>
            </w:r>
            <w:r w:rsidRPr="00EF49C9">
              <w:rPr>
                <w:rStyle w:val="Hyperlink"/>
                <w:noProof/>
              </w:rPr>
              <w:t>PROJECT AND RESOURCE MANAGEMENT</w:t>
            </w:r>
            <w:r>
              <w:rPr>
                <w:noProof/>
                <w:webHidden/>
              </w:rPr>
              <w:tab/>
            </w:r>
            <w:r>
              <w:rPr>
                <w:noProof/>
                <w:webHidden/>
              </w:rPr>
              <w:fldChar w:fldCharType="begin"/>
            </w:r>
            <w:r>
              <w:rPr>
                <w:noProof/>
                <w:webHidden/>
              </w:rPr>
              <w:instrText xml:space="preserve"> PAGEREF _Toc215741848 \h </w:instrText>
            </w:r>
            <w:r>
              <w:rPr>
                <w:noProof/>
                <w:webHidden/>
              </w:rPr>
            </w:r>
            <w:r>
              <w:rPr>
                <w:noProof/>
                <w:webHidden/>
              </w:rPr>
              <w:fldChar w:fldCharType="separate"/>
            </w:r>
            <w:r>
              <w:rPr>
                <w:noProof/>
                <w:webHidden/>
              </w:rPr>
              <w:t>45</w:t>
            </w:r>
            <w:r>
              <w:rPr>
                <w:noProof/>
                <w:webHidden/>
              </w:rPr>
              <w:fldChar w:fldCharType="end"/>
            </w:r>
          </w:hyperlink>
        </w:p>
        <w:p w14:paraId="2EEE5CA5" w14:textId="011643A5" w:rsidR="00860A2B" w:rsidRDefault="00860A2B">
          <w:pPr>
            <w:pStyle w:val="TOC2"/>
            <w:rPr>
              <w:rFonts w:asciiTheme="minorHAnsi" w:eastAsiaTheme="minorEastAsia" w:hAnsiTheme="minorHAnsi" w:cstheme="minorBidi"/>
              <w:caps w:val="0"/>
              <w:noProof/>
              <w:sz w:val="22"/>
              <w:szCs w:val="22"/>
            </w:rPr>
          </w:pPr>
          <w:hyperlink w:anchor="_Toc215741849" w:history="1">
            <w:r w:rsidRPr="00EF49C9">
              <w:rPr>
                <w:rStyle w:val="Hyperlink"/>
                <w:noProof/>
              </w:rPr>
              <w:t>6.30</w:t>
            </w:r>
            <w:r>
              <w:rPr>
                <w:rFonts w:asciiTheme="minorHAnsi" w:eastAsiaTheme="minorEastAsia" w:hAnsiTheme="minorHAnsi" w:cstheme="minorBidi"/>
                <w:caps w:val="0"/>
                <w:noProof/>
                <w:sz w:val="22"/>
                <w:szCs w:val="22"/>
              </w:rPr>
              <w:tab/>
            </w:r>
            <w:r w:rsidRPr="00EF49C9">
              <w:rPr>
                <w:rStyle w:val="Hyperlink"/>
                <w:noProof/>
              </w:rPr>
              <w:t>CAPACITY AND PERFORMANCE MANAGEMENT</w:t>
            </w:r>
            <w:r>
              <w:rPr>
                <w:noProof/>
                <w:webHidden/>
              </w:rPr>
              <w:tab/>
            </w:r>
            <w:r>
              <w:rPr>
                <w:noProof/>
                <w:webHidden/>
              </w:rPr>
              <w:fldChar w:fldCharType="begin"/>
            </w:r>
            <w:r>
              <w:rPr>
                <w:noProof/>
                <w:webHidden/>
              </w:rPr>
              <w:instrText xml:space="preserve"> PAGEREF _Toc215741849 \h </w:instrText>
            </w:r>
            <w:r>
              <w:rPr>
                <w:noProof/>
                <w:webHidden/>
              </w:rPr>
            </w:r>
            <w:r>
              <w:rPr>
                <w:noProof/>
                <w:webHidden/>
              </w:rPr>
              <w:fldChar w:fldCharType="separate"/>
            </w:r>
            <w:r>
              <w:rPr>
                <w:noProof/>
                <w:webHidden/>
              </w:rPr>
              <w:t>45</w:t>
            </w:r>
            <w:r>
              <w:rPr>
                <w:noProof/>
                <w:webHidden/>
              </w:rPr>
              <w:fldChar w:fldCharType="end"/>
            </w:r>
          </w:hyperlink>
        </w:p>
        <w:p w14:paraId="0964F54B" w14:textId="64C8EC35" w:rsidR="00860A2B" w:rsidRDefault="00860A2B">
          <w:pPr>
            <w:pStyle w:val="TOC2"/>
            <w:rPr>
              <w:rFonts w:asciiTheme="minorHAnsi" w:eastAsiaTheme="minorEastAsia" w:hAnsiTheme="minorHAnsi" w:cstheme="minorBidi"/>
              <w:caps w:val="0"/>
              <w:noProof/>
              <w:sz w:val="22"/>
              <w:szCs w:val="22"/>
            </w:rPr>
          </w:pPr>
          <w:hyperlink w:anchor="_Toc215741850" w:history="1">
            <w:r w:rsidRPr="00EF49C9">
              <w:rPr>
                <w:rStyle w:val="Hyperlink"/>
                <w:noProof/>
              </w:rPr>
              <w:t>6.31</w:t>
            </w:r>
            <w:r>
              <w:rPr>
                <w:rFonts w:asciiTheme="minorHAnsi" w:eastAsiaTheme="minorEastAsia" w:hAnsiTheme="minorHAnsi" w:cstheme="minorBidi"/>
                <w:caps w:val="0"/>
                <w:noProof/>
                <w:sz w:val="22"/>
                <w:szCs w:val="22"/>
              </w:rPr>
              <w:tab/>
            </w:r>
            <w:r w:rsidRPr="00EF49C9">
              <w:rPr>
                <w:rStyle w:val="Hyperlink"/>
                <w:noProof/>
              </w:rPr>
              <w:t>THIRD PARTY MANAGEMENT</w:t>
            </w:r>
            <w:r>
              <w:rPr>
                <w:noProof/>
                <w:webHidden/>
              </w:rPr>
              <w:tab/>
            </w:r>
            <w:r>
              <w:rPr>
                <w:noProof/>
                <w:webHidden/>
              </w:rPr>
              <w:fldChar w:fldCharType="begin"/>
            </w:r>
            <w:r>
              <w:rPr>
                <w:noProof/>
                <w:webHidden/>
              </w:rPr>
              <w:instrText xml:space="preserve"> PAGEREF _Toc215741850 \h </w:instrText>
            </w:r>
            <w:r>
              <w:rPr>
                <w:noProof/>
                <w:webHidden/>
              </w:rPr>
            </w:r>
            <w:r>
              <w:rPr>
                <w:noProof/>
                <w:webHidden/>
              </w:rPr>
              <w:fldChar w:fldCharType="separate"/>
            </w:r>
            <w:r>
              <w:rPr>
                <w:noProof/>
                <w:webHidden/>
              </w:rPr>
              <w:t>45</w:t>
            </w:r>
            <w:r>
              <w:rPr>
                <w:noProof/>
                <w:webHidden/>
              </w:rPr>
              <w:fldChar w:fldCharType="end"/>
            </w:r>
          </w:hyperlink>
        </w:p>
        <w:p w14:paraId="0122FF70" w14:textId="41CEC7A5" w:rsidR="00860A2B" w:rsidRDefault="00860A2B">
          <w:pPr>
            <w:pStyle w:val="TOC2"/>
            <w:rPr>
              <w:rFonts w:asciiTheme="minorHAnsi" w:eastAsiaTheme="minorEastAsia" w:hAnsiTheme="minorHAnsi" w:cstheme="minorBidi"/>
              <w:caps w:val="0"/>
              <w:noProof/>
              <w:sz w:val="22"/>
              <w:szCs w:val="22"/>
            </w:rPr>
          </w:pPr>
          <w:hyperlink w:anchor="_Toc215741851" w:history="1">
            <w:r w:rsidRPr="00EF49C9">
              <w:rPr>
                <w:rStyle w:val="Hyperlink"/>
                <w:noProof/>
              </w:rPr>
              <w:t>6.32</w:t>
            </w:r>
            <w:r>
              <w:rPr>
                <w:rFonts w:asciiTheme="minorHAnsi" w:eastAsiaTheme="minorEastAsia" w:hAnsiTheme="minorHAnsi" w:cstheme="minorBidi"/>
                <w:caps w:val="0"/>
                <w:noProof/>
                <w:sz w:val="22"/>
                <w:szCs w:val="22"/>
              </w:rPr>
              <w:tab/>
            </w:r>
            <w:r w:rsidRPr="00EF49C9">
              <w:rPr>
                <w:rStyle w:val="Hyperlink"/>
                <w:noProof/>
              </w:rPr>
              <w:t>PHYSICAL AND ENVIRONMENTAL SECURITY</w:t>
            </w:r>
            <w:r>
              <w:rPr>
                <w:noProof/>
                <w:webHidden/>
              </w:rPr>
              <w:tab/>
            </w:r>
            <w:r>
              <w:rPr>
                <w:noProof/>
                <w:webHidden/>
              </w:rPr>
              <w:fldChar w:fldCharType="begin"/>
            </w:r>
            <w:r>
              <w:rPr>
                <w:noProof/>
                <w:webHidden/>
              </w:rPr>
              <w:instrText xml:space="preserve"> PAGEREF _Toc215741851 \h </w:instrText>
            </w:r>
            <w:r>
              <w:rPr>
                <w:noProof/>
                <w:webHidden/>
              </w:rPr>
            </w:r>
            <w:r>
              <w:rPr>
                <w:noProof/>
                <w:webHidden/>
              </w:rPr>
              <w:fldChar w:fldCharType="separate"/>
            </w:r>
            <w:r>
              <w:rPr>
                <w:noProof/>
                <w:webHidden/>
              </w:rPr>
              <w:t>45</w:t>
            </w:r>
            <w:r>
              <w:rPr>
                <w:noProof/>
                <w:webHidden/>
              </w:rPr>
              <w:fldChar w:fldCharType="end"/>
            </w:r>
          </w:hyperlink>
        </w:p>
        <w:p w14:paraId="36AE2037" w14:textId="10FB42C6" w:rsidR="00860A2B" w:rsidRDefault="00860A2B">
          <w:pPr>
            <w:pStyle w:val="TOC2"/>
            <w:rPr>
              <w:rFonts w:asciiTheme="minorHAnsi" w:eastAsiaTheme="minorEastAsia" w:hAnsiTheme="minorHAnsi" w:cstheme="minorBidi"/>
              <w:caps w:val="0"/>
              <w:noProof/>
              <w:sz w:val="22"/>
              <w:szCs w:val="22"/>
            </w:rPr>
          </w:pPr>
          <w:hyperlink w:anchor="_Toc215741852" w:history="1">
            <w:r w:rsidRPr="00EF49C9">
              <w:rPr>
                <w:rStyle w:val="Hyperlink"/>
                <w:noProof/>
              </w:rPr>
              <w:t>6.33</w:t>
            </w:r>
            <w:r>
              <w:rPr>
                <w:rFonts w:asciiTheme="minorHAnsi" w:eastAsiaTheme="minorEastAsia" w:hAnsiTheme="minorHAnsi" w:cstheme="minorBidi"/>
                <w:caps w:val="0"/>
                <w:noProof/>
                <w:sz w:val="22"/>
                <w:szCs w:val="22"/>
              </w:rPr>
              <w:tab/>
            </w:r>
            <w:r w:rsidRPr="00EF49C9">
              <w:rPr>
                <w:rStyle w:val="Hyperlink"/>
                <w:noProof/>
              </w:rPr>
              <w:t>CONTINGENCY PLANNING</w:t>
            </w:r>
            <w:r>
              <w:rPr>
                <w:noProof/>
                <w:webHidden/>
              </w:rPr>
              <w:tab/>
            </w:r>
            <w:r>
              <w:rPr>
                <w:noProof/>
                <w:webHidden/>
              </w:rPr>
              <w:fldChar w:fldCharType="begin"/>
            </w:r>
            <w:r>
              <w:rPr>
                <w:noProof/>
                <w:webHidden/>
              </w:rPr>
              <w:instrText xml:space="preserve"> PAGEREF _Toc215741852 \h </w:instrText>
            </w:r>
            <w:r>
              <w:rPr>
                <w:noProof/>
                <w:webHidden/>
              </w:rPr>
            </w:r>
            <w:r>
              <w:rPr>
                <w:noProof/>
                <w:webHidden/>
              </w:rPr>
              <w:fldChar w:fldCharType="separate"/>
            </w:r>
            <w:r>
              <w:rPr>
                <w:noProof/>
                <w:webHidden/>
              </w:rPr>
              <w:t>46</w:t>
            </w:r>
            <w:r>
              <w:rPr>
                <w:noProof/>
                <w:webHidden/>
              </w:rPr>
              <w:fldChar w:fldCharType="end"/>
            </w:r>
          </w:hyperlink>
        </w:p>
        <w:p w14:paraId="51169E1F" w14:textId="79CB5672" w:rsidR="00860A2B" w:rsidRDefault="00860A2B">
          <w:pPr>
            <w:pStyle w:val="TOC2"/>
            <w:rPr>
              <w:rFonts w:asciiTheme="minorHAnsi" w:eastAsiaTheme="minorEastAsia" w:hAnsiTheme="minorHAnsi" w:cstheme="minorBidi"/>
              <w:caps w:val="0"/>
              <w:noProof/>
              <w:sz w:val="22"/>
              <w:szCs w:val="22"/>
            </w:rPr>
          </w:pPr>
          <w:hyperlink w:anchor="_Toc215741853" w:history="1">
            <w:r w:rsidRPr="00EF49C9">
              <w:rPr>
                <w:rStyle w:val="Hyperlink"/>
                <w:noProof/>
              </w:rPr>
              <w:t>6.34</w:t>
            </w:r>
            <w:r>
              <w:rPr>
                <w:rFonts w:asciiTheme="minorHAnsi" w:eastAsiaTheme="minorEastAsia" w:hAnsiTheme="minorHAnsi" w:cstheme="minorBidi"/>
                <w:caps w:val="0"/>
                <w:noProof/>
                <w:sz w:val="22"/>
                <w:szCs w:val="22"/>
              </w:rPr>
              <w:tab/>
            </w:r>
            <w:r w:rsidRPr="00EF49C9">
              <w:rPr>
                <w:rStyle w:val="Hyperlink"/>
                <w:noProof/>
              </w:rPr>
              <w:t>INCIDENT RESPONSE</w:t>
            </w:r>
            <w:r>
              <w:rPr>
                <w:noProof/>
                <w:webHidden/>
              </w:rPr>
              <w:tab/>
            </w:r>
            <w:r>
              <w:rPr>
                <w:noProof/>
                <w:webHidden/>
              </w:rPr>
              <w:fldChar w:fldCharType="begin"/>
            </w:r>
            <w:r>
              <w:rPr>
                <w:noProof/>
                <w:webHidden/>
              </w:rPr>
              <w:instrText xml:space="preserve"> PAGEREF _Toc215741853 \h </w:instrText>
            </w:r>
            <w:r>
              <w:rPr>
                <w:noProof/>
                <w:webHidden/>
              </w:rPr>
            </w:r>
            <w:r>
              <w:rPr>
                <w:noProof/>
                <w:webHidden/>
              </w:rPr>
              <w:fldChar w:fldCharType="separate"/>
            </w:r>
            <w:r>
              <w:rPr>
                <w:noProof/>
                <w:webHidden/>
              </w:rPr>
              <w:t>46</w:t>
            </w:r>
            <w:r>
              <w:rPr>
                <w:noProof/>
                <w:webHidden/>
              </w:rPr>
              <w:fldChar w:fldCharType="end"/>
            </w:r>
          </w:hyperlink>
        </w:p>
        <w:p w14:paraId="6BBCDCC8" w14:textId="4031D014" w:rsidR="00860A2B" w:rsidRDefault="00860A2B">
          <w:pPr>
            <w:pStyle w:val="TOC1"/>
            <w:tabs>
              <w:tab w:val="left" w:pos="475"/>
            </w:tabs>
            <w:rPr>
              <w:rFonts w:asciiTheme="minorHAnsi" w:eastAsiaTheme="minorEastAsia" w:hAnsiTheme="minorHAnsi" w:cstheme="minorBidi"/>
              <w:b w:val="0"/>
              <w:bCs w:val="0"/>
              <w:caps w:val="0"/>
              <w:noProof/>
              <w:sz w:val="22"/>
              <w:szCs w:val="22"/>
            </w:rPr>
          </w:pPr>
          <w:hyperlink w:anchor="_Toc215741854" w:history="1">
            <w:r w:rsidRPr="00EF49C9">
              <w:rPr>
                <w:rStyle w:val="Hyperlink"/>
                <w:noProof/>
              </w:rPr>
              <w:t>7</w:t>
            </w:r>
            <w:r>
              <w:rPr>
                <w:rFonts w:asciiTheme="minorHAnsi" w:eastAsiaTheme="minorEastAsia" w:hAnsiTheme="minorHAnsi" w:cstheme="minorBidi"/>
                <w:b w:val="0"/>
                <w:bCs w:val="0"/>
                <w:caps w:val="0"/>
                <w:noProof/>
                <w:sz w:val="22"/>
                <w:szCs w:val="22"/>
              </w:rPr>
              <w:tab/>
            </w:r>
            <w:r w:rsidRPr="00EF49C9">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_Toc215741854 \h </w:instrText>
            </w:r>
            <w:r>
              <w:rPr>
                <w:noProof/>
                <w:webHidden/>
              </w:rPr>
            </w:r>
            <w:r>
              <w:rPr>
                <w:noProof/>
                <w:webHidden/>
              </w:rPr>
              <w:fldChar w:fldCharType="separate"/>
            </w:r>
            <w:r>
              <w:rPr>
                <w:noProof/>
                <w:webHidden/>
              </w:rPr>
              <w:t>47</w:t>
            </w:r>
            <w:r>
              <w:rPr>
                <w:noProof/>
                <w:webHidden/>
              </w:rPr>
              <w:fldChar w:fldCharType="end"/>
            </w:r>
          </w:hyperlink>
        </w:p>
        <w:p w14:paraId="476ED679" w14:textId="0A62F586" w:rsidR="00860A2B" w:rsidRDefault="00860A2B">
          <w:pPr>
            <w:pStyle w:val="TOC2"/>
            <w:rPr>
              <w:rFonts w:asciiTheme="minorHAnsi" w:eastAsiaTheme="minorEastAsia" w:hAnsiTheme="minorHAnsi" w:cstheme="minorBidi"/>
              <w:caps w:val="0"/>
              <w:noProof/>
              <w:sz w:val="22"/>
              <w:szCs w:val="22"/>
            </w:rPr>
          </w:pPr>
          <w:hyperlink w:anchor="_Toc215741855" w:history="1">
            <w:r w:rsidRPr="00EF49C9">
              <w:rPr>
                <w:rStyle w:val="Hyperlink"/>
                <w:noProof/>
              </w:rPr>
              <w:t>7.1</w:t>
            </w:r>
            <w:r>
              <w:rPr>
                <w:rFonts w:asciiTheme="minorHAnsi" w:eastAsiaTheme="minorEastAsia" w:hAnsiTheme="minorHAnsi" w:cstheme="minorBidi"/>
                <w:caps w:val="0"/>
                <w:noProof/>
                <w:sz w:val="22"/>
                <w:szCs w:val="22"/>
              </w:rPr>
              <w:tab/>
            </w:r>
            <w:r w:rsidRPr="00EF49C9">
              <w:rPr>
                <w:rStyle w:val="Hyperlink"/>
                <w:noProof/>
              </w:rPr>
              <w:t>INDEMNIFICATION</w:t>
            </w:r>
            <w:r>
              <w:rPr>
                <w:noProof/>
                <w:webHidden/>
              </w:rPr>
              <w:tab/>
            </w:r>
            <w:r>
              <w:rPr>
                <w:noProof/>
                <w:webHidden/>
              </w:rPr>
              <w:fldChar w:fldCharType="begin"/>
            </w:r>
            <w:r>
              <w:rPr>
                <w:noProof/>
                <w:webHidden/>
              </w:rPr>
              <w:instrText xml:space="preserve"> PAGEREF _Toc215741855 \h </w:instrText>
            </w:r>
            <w:r>
              <w:rPr>
                <w:noProof/>
                <w:webHidden/>
              </w:rPr>
            </w:r>
            <w:r>
              <w:rPr>
                <w:noProof/>
                <w:webHidden/>
              </w:rPr>
              <w:fldChar w:fldCharType="separate"/>
            </w:r>
            <w:r>
              <w:rPr>
                <w:noProof/>
                <w:webHidden/>
              </w:rPr>
              <w:t>47</w:t>
            </w:r>
            <w:r>
              <w:rPr>
                <w:noProof/>
                <w:webHidden/>
              </w:rPr>
              <w:fldChar w:fldCharType="end"/>
            </w:r>
          </w:hyperlink>
        </w:p>
        <w:p w14:paraId="0226B681" w14:textId="1FE64224" w:rsidR="00860A2B" w:rsidRDefault="00860A2B">
          <w:pPr>
            <w:pStyle w:val="TOC2"/>
            <w:rPr>
              <w:rFonts w:asciiTheme="minorHAnsi" w:eastAsiaTheme="minorEastAsia" w:hAnsiTheme="minorHAnsi" w:cstheme="minorBidi"/>
              <w:caps w:val="0"/>
              <w:noProof/>
              <w:sz w:val="22"/>
              <w:szCs w:val="22"/>
            </w:rPr>
          </w:pPr>
          <w:hyperlink w:anchor="_Toc215741856" w:history="1">
            <w:r w:rsidRPr="00EF49C9">
              <w:rPr>
                <w:rStyle w:val="Hyperlink"/>
                <w:noProof/>
              </w:rPr>
              <w:t>7.2</w:t>
            </w:r>
            <w:r>
              <w:rPr>
                <w:rFonts w:asciiTheme="minorHAnsi" w:eastAsiaTheme="minorEastAsia" w:hAnsiTheme="minorHAnsi" w:cstheme="minorBidi"/>
                <w:caps w:val="0"/>
                <w:noProof/>
                <w:sz w:val="22"/>
                <w:szCs w:val="22"/>
              </w:rPr>
              <w:tab/>
            </w:r>
            <w:r w:rsidRPr="00EF49C9">
              <w:rPr>
                <w:rStyle w:val="Hyperlink"/>
                <w:noProof/>
              </w:rPr>
              <w:t>INSURANCE</w:t>
            </w:r>
            <w:r>
              <w:rPr>
                <w:noProof/>
                <w:webHidden/>
              </w:rPr>
              <w:tab/>
            </w:r>
            <w:r>
              <w:rPr>
                <w:noProof/>
                <w:webHidden/>
              </w:rPr>
              <w:fldChar w:fldCharType="begin"/>
            </w:r>
            <w:r>
              <w:rPr>
                <w:noProof/>
                <w:webHidden/>
              </w:rPr>
              <w:instrText xml:space="preserve"> PAGEREF _Toc215741856 \h </w:instrText>
            </w:r>
            <w:r>
              <w:rPr>
                <w:noProof/>
                <w:webHidden/>
              </w:rPr>
            </w:r>
            <w:r>
              <w:rPr>
                <w:noProof/>
                <w:webHidden/>
              </w:rPr>
              <w:fldChar w:fldCharType="separate"/>
            </w:r>
            <w:r>
              <w:rPr>
                <w:noProof/>
                <w:webHidden/>
              </w:rPr>
              <w:t>48</w:t>
            </w:r>
            <w:r>
              <w:rPr>
                <w:noProof/>
                <w:webHidden/>
              </w:rPr>
              <w:fldChar w:fldCharType="end"/>
            </w:r>
          </w:hyperlink>
        </w:p>
        <w:p w14:paraId="22341E79" w14:textId="24202574" w:rsidR="00860A2B" w:rsidRDefault="00860A2B">
          <w:pPr>
            <w:pStyle w:val="TOC3"/>
            <w:rPr>
              <w:rFonts w:asciiTheme="minorHAnsi" w:eastAsiaTheme="minorEastAsia" w:hAnsiTheme="minorHAnsi" w:cstheme="minorBidi"/>
              <w:iCs w:val="0"/>
              <w:caps w:val="0"/>
              <w:noProof/>
              <w:sz w:val="22"/>
              <w:szCs w:val="22"/>
            </w:rPr>
          </w:pPr>
          <w:hyperlink w:anchor="_Toc215741857" w:history="1">
            <w:r w:rsidRPr="00EF49C9">
              <w:rPr>
                <w:rStyle w:val="Hyperlink"/>
                <w:noProof/>
              </w:rPr>
              <w:t>7.2.1</w:t>
            </w:r>
            <w:r>
              <w:rPr>
                <w:rFonts w:asciiTheme="minorHAnsi" w:eastAsiaTheme="minorEastAsia" w:hAnsiTheme="minorHAnsi" w:cstheme="minorBidi"/>
                <w:iCs w:val="0"/>
                <w:caps w:val="0"/>
                <w:noProof/>
                <w:sz w:val="22"/>
                <w:szCs w:val="22"/>
              </w:rPr>
              <w:tab/>
            </w:r>
            <w:r w:rsidRPr="00EF49C9">
              <w:rPr>
                <w:rStyle w:val="Hyperlink"/>
                <w:noProof/>
              </w:rPr>
              <w:t>PROFESSIONAL LIABILITY INSURANCE</w:t>
            </w:r>
            <w:r>
              <w:rPr>
                <w:noProof/>
                <w:webHidden/>
              </w:rPr>
              <w:tab/>
            </w:r>
            <w:r>
              <w:rPr>
                <w:noProof/>
                <w:webHidden/>
              </w:rPr>
              <w:fldChar w:fldCharType="begin"/>
            </w:r>
            <w:r>
              <w:rPr>
                <w:noProof/>
                <w:webHidden/>
              </w:rPr>
              <w:instrText xml:space="preserve"> PAGEREF _Toc215741857 \h </w:instrText>
            </w:r>
            <w:r>
              <w:rPr>
                <w:noProof/>
                <w:webHidden/>
              </w:rPr>
            </w:r>
            <w:r>
              <w:rPr>
                <w:noProof/>
                <w:webHidden/>
              </w:rPr>
              <w:fldChar w:fldCharType="separate"/>
            </w:r>
            <w:r>
              <w:rPr>
                <w:noProof/>
                <w:webHidden/>
              </w:rPr>
              <w:t>48</w:t>
            </w:r>
            <w:r>
              <w:rPr>
                <w:noProof/>
                <w:webHidden/>
              </w:rPr>
              <w:fldChar w:fldCharType="end"/>
            </w:r>
          </w:hyperlink>
        </w:p>
        <w:p w14:paraId="4481D6DC" w14:textId="259A9C65" w:rsidR="00860A2B" w:rsidRDefault="00860A2B">
          <w:pPr>
            <w:pStyle w:val="TOC3"/>
            <w:rPr>
              <w:rFonts w:asciiTheme="minorHAnsi" w:eastAsiaTheme="minorEastAsia" w:hAnsiTheme="minorHAnsi" w:cstheme="minorBidi"/>
              <w:iCs w:val="0"/>
              <w:caps w:val="0"/>
              <w:noProof/>
              <w:sz w:val="22"/>
              <w:szCs w:val="22"/>
            </w:rPr>
          </w:pPr>
          <w:hyperlink w:anchor="_Toc215741858" w:history="1">
            <w:r w:rsidRPr="00EF49C9">
              <w:rPr>
                <w:rStyle w:val="Hyperlink"/>
                <w:noProof/>
              </w:rPr>
              <w:t>7.2.2</w:t>
            </w:r>
            <w:r>
              <w:rPr>
                <w:rFonts w:asciiTheme="minorHAnsi" w:eastAsiaTheme="minorEastAsia" w:hAnsiTheme="minorHAnsi" w:cstheme="minorBidi"/>
                <w:iCs w:val="0"/>
                <w:caps w:val="0"/>
                <w:noProof/>
                <w:sz w:val="22"/>
                <w:szCs w:val="22"/>
              </w:rPr>
              <w:tab/>
            </w:r>
            <w:r w:rsidRPr="00EF49C9">
              <w:rPr>
                <w:rStyle w:val="Hyperlink"/>
                <w:noProof/>
              </w:rPr>
              <w:t>CYBER BREACH INSURANCE</w:t>
            </w:r>
            <w:r>
              <w:rPr>
                <w:noProof/>
                <w:webHidden/>
              </w:rPr>
              <w:tab/>
            </w:r>
            <w:r>
              <w:rPr>
                <w:noProof/>
                <w:webHidden/>
              </w:rPr>
              <w:fldChar w:fldCharType="begin"/>
            </w:r>
            <w:r>
              <w:rPr>
                <w:noProof/>
                <w:webHidden/>
              </w:rPr>
              <w:instrText xml:space="preserve"> PAGEREF _Toc215741858 \h </w:instrText>
            </w:r>
            <w:r>
              <w:rPr>
                <w:noProof/>
                <w:webHidden/>
              </w:rPr>
            </w:r>
            <w:r>
              <w:rPr>
                <w:noProof/>
                <w:webHidden/>
              </w:rPr>
              <w:fldChar w:fldCharType="separate"/>
            </w:r>
            <w:r>
              <w:rPr>
                <w:noProof/>
                <w:webHidden/>
              </w:rPr>
              <w:t>48</w:t>
            </w:r>
            <w:r>
              <w:rPr>
                <w:noProof/>
                <w:webHidden/>
              </w:rPr>
              <w:fldChar w:fldCharType="end"/>
            </w:r>
          </w:hyperlink>
        </w:p>
        <w:p w14:paraId="441C8AAA" w14:textId="77E9CA59" w:rsidR="00860A2B" w:rsidRDefault="00860A2B">
          <w:pPr>
            <w:pStyle w:val="TOC3"/>
            <w:rPr>
              <w:rFonts w:asciiTheme="minorHAnsi" w:eastAsiaTheme="minorEastAsia" w:hAnsiTheme="minorHAnsi" w:cstheme="minorBidi"/>
              <w:iCs w:val="0"/>
              <w:caps w:val="0"/>
              <w:noProof/>
              <w:sz w:val="22"/>
              <w:szCs w:val="22"/>
            </w:rPr>
          </w:pPr>
          <w:hyperlink w:anchor="_Toc215741859" w:history="1">
            <w:r w:rsidRPr="00EF49C9">
              <w:rPr>
                <w:rStyle w:val="Hyperlink"/>
                <w:noProof/>
              </w:rPr>
              <w:t>7.2.3</w:t>
            </w:r>
            <w:r>
              <w:rPr>
                <w:rFonts w:asciiTheme="minorHAnsi" w:eastAsiaTheme="minorEastAsia" w:hAnsiTheme="minorHAnsi" w:cstheme="minorBidi"/>
                <w:iCs w:val="0"/>
                <w:caps w:val="0"/>
                <w:noProof/>
                <w:sz w:val="22"/>
                <w:szCs w:val="22"/>
              </w:rPr>
              <w:tab/>
            </w:r>
            <w:r w:rsidRPr="00EF49C9">
              <w:rPr>
                <w:rStyle w:val="Hyperlink"/>
                <w:noProof/>
              </w:rPr>
              <w:t>LIMITATION OF LIABILITY OPTIONS</w:t>
            </w:r>
            <w:r>
              <w:rPr>
                <w:noProof/>
                <w:webHidden/>
              </w:rPr>
              <w:tab/>
            </w:r>
            <w:r>
              <w:rPr>
                <w:noProof/>
                <w:webHidden/>
              </w:rPr>
              <w:fldChar w:fldCharType="begin"/>
            </w:r>
            <w:r>
              <w:rPr>
                <w:noProof/>
                <w:webHidden/>
              </w:rPr>
              <w:instrText xml:space="preserve"> PAGEREF _Toc215741859 \h </w:instrText>
            </w:r>
            <w:r>
              <w:rPr>
                <w:noProof/>
                <w:webHidden/>
              </w:rPr>
            </w:r>
            <w:r>
              <w:rPr>
                <w:noProof/>
                <w:webHidden/>
              </w:rPr>
              <w:fldChar w:fldCharType="separate"/>
            </w:r>
            <w:r>
              <w:rPr>
                <w:noProof/>
                <w:webHidden/>
              </w:rPr>
              <w:t>48</w:t>
            </w:r>
            <w:r>
              <w:rPr>
                <w:noProof/>
                <w:webHidden/>
              </w:rPr>
              <w:fldChar w:fldCharType="end"/>
            </w:r>
          </w:hyperlink>
        </w:p>
        <w:p w14:paraId="1600864F" w14:textId="187C05FB" w:rsidR="00860A2B" w:rsidRDefault="00860A2B">
          <w:pPr>
            <w:pStyle w:val="TOC3"/>
            <w:rPr>
              <w:rFonts w:asciiTheme="minorHAnsi" w:eastAsiaTheme="minorEastAsia" w:hAnsiTheme="minorHAnsi" w:cstheme="minorBidi"/>
              <w:iCs w:val="0"/>
              <w:caps w:val="0"/>
              <w:noProof/>
              <w:sz w:val="22"/>
              <w:szCs w:val="22"/>
            </w:rPr>
          </w:pPr>
          <w:hyperlink w:anchor="_Toc215741860" w:history="1">
            <w:r w:rsidRPr="00EF49C9">
              <w:rPr>
                <w:rStyle w:val="Hyperlink"/>
                <w:noProof/>
              </w:rPr>
              <w:t>7.3 MAINTENANCE OF RECORDS AND AUDITS</w:t>
            </w:r>
            <w:r>
              <w:rPr>
                <w:noProof/>
                <w:webHidden/>
              </w:rPr>
              <w:tab/>
            </w:r>
            <w:r>
              <w:rPr>
                <w:noProof/>
                <w:webHidden/>
              </w:rPr>
              <w:fldChar w:fldCharType="begin"/>
            </w:r>
            <w:r>
              <w:rPr>
                <w:noProof/>
                <w:webHidden/>
              </w:rPr>
              <w:instrText xml:space="preserve"> PAGEREF _Toc215741860 \h </w:instrText>
            </w:r>
            <w:r>
              <w:rPr>
                <w:noProof/>
                <w:webHidden/>
              </w:rPr>
            </w:r>
            <w:r>
              <w:rPr>
                <w:noProof/>
                <w:webHidden/>
              </w:rPr>
              <w:fldChar w:fldCharType="separate"/>
            </w:r>
            <w:r>
              <w:rPr>
                <w:noProof/>
                <w:webHidden/>
              </w:rPr>
              <w:t>48</w:t>
            </w:r>
            <w:r>
              <w:rPr>
                <w:noProof/>
                <w:webHidden/>
              </w:rPr>
              <w:fldChar w:fldCharType="end"/>
            </w:r>
          </w:hyperlink>
        </w:p>
        <w:p w14:paraId="2D2D436A" w14:textId="00314056" w:rsidR="00860A2B" w:rsidRDefault="00860A2B">
          <w:pPr>
            <w:pStyle w:val="TOC1"/>
            <w:tabs>
              <w:tab w:val="left" w:pos="475"/>
            </w:tabs>
            <w:rPr>
              <w:rFonts w:asciiTheme="minorHAnsi" w:eastAsiaTheme="minorEastAsia" w:hAnsiTheme="minorHAnsi" w:cstheme="minorBidi"/>
              <w:b w:val="0"/>
              <w:bCs w:val="0"/>
              <w:caps w:val="0"/>
              <w:noProof/>
              <w:sz w:val="22"/>
              <w:szCs w:val="22"/>
            </w:rPr>
          </w:pPr>
          <w:hyperlink w:anchor="_Toc215741861" w:history="1">
            <w:r w:rsidRPr="00EF49C9">
              <w:rPr>
                <w:rStyle w:val="Hyperlink"/>
                <w:noProof/>
              </w:rPr>
              <w:t>8</w:t>
            </w:r>
            <w:r>
              <w:rPr>
                <w:rFonts w:asciiTheme="minorHAnsi" w:eastAsiaTheme="minorEastAsia" w:hAnsiTheme="minorHAnsi" w:cstheme="minorBidi"/>
                <w:b w:val="0"/>
                <w:bCs w:val="0"/>
                <w:caps w:val="0"/>
                <w:noProof/>
                <w:sz w:val="22"/>
                <w:szCs w:val="22"/>
              </w:rPr>
              <w:tab/>
            </w:r>
            <w:r w:rsidRPr="00EF49C9">
              <w:rPr>
                <w:rStyle w:val="Hyperlink"/>
                <w:noProof/>
              </w:rPr>
              <w:t>QUOTE EVALUATION AND AWARD</w:t>
            </w:r>
            <w:r>
              <w:rPr>
                <w:noProof/>
                <w:webHidden/>
              </w:rPr>
              <w:tab/>
            </w:r>
            <w:r>
              <w:rPr>
                <w:noProof/>
                <w:webHidden/>
              </w:rPr>
              <w:fldChar w:fldCharType="begin"/>
            </w:r>
            <w:r>
              <w:rPr>
                <w:noProof/>
                <w:webHidden/>
              </w:rPr>
              <w:instrText xml:space="preserve"> PAGEREF _Toc215741861 \h </w:instrText>
            </w:r>
            <w:r>
              <w:rPr>
                <w:noProof/>
                <w:webHidden/>
              </w:rPr>
            </w:r>
            <w:r>
              <w:rPr>
                <w:noProof/>
                <w:webHidden/>
              </w:rPr>
              <w:fldChar w:fldCharType="separate"/>
            </w:r>
            <w:r>
              <w:rPr>
                <w:noProof/>
                <w:webHidden/>
              </w:rPr>
              <w:t>49</w:t>
            </w:r>
            <w:r>
              <w:rPr>
                <w:noProof/>
                <w:webHidden/>
              </w:rPr>
              <w:fldChar w:fldCharType="end"/>
            </w:r>
          </w:hyperlink>
        </w:p>
        <w:p w14:paraId="3C80149F" w14:textId="640E4D4F" w:rsidR="00860A2B" w:rsidRDefault="00860A2B">
          <w:pPr>
            <w:pStyle w:val="TOC2"/>
            <w:rPr>
              <w:rFonts w:asciiTheme="minorHAnsi" w:eastAsiaTheme="minorEastAsia" w:hAnsiTheme="minorHAnsi" w:cstheme="minorBidi"/>
              <w:caps w:val="0"/>
              <w:noProof/>
              <w:sz w:val="22"/>
              <w:szCs w:val="22"/>
            </w:rPr>
          </w:pPr>
          <w:hyperlink w:anchor="_Toc215741862" w:history="1">
            <w:r w:rsidRPr="00EF49C9">
              <w:rPr>
                <w:rStyle w:val="Hyperlink"/>
                <w:noProof/>
              </w:rPr>
              <w:t>8.1</w:t>
            </w:r>
            <w:r>
              <w:rPr>
                <w:rFonts w:asciiTheme="minorHAnsi" w:eastAsiaTheme="minorEastAsia" w:hAnsiTheme="minorHAnsi" w:cstheme="minorBidi"/>
                <w:caps w:val="0"/>
                <w:noProof/>
                <w:sz w:val="22"/>
                <w:szCs w:val="22"/>
              </w:rPr>
              <w:tab/>
            </w:r>
            <w:r w:rsidRPr="00EF49C9">
              <w:rPr>
                <w:rStyle w:val="Hyperlink"/>
                <w:noProof/>
              </w:rPr>
              <w:t>RIGHT TO WAIVE</w:t>
            </w:r>
            <w:r>
              <w:rPr>
                <w:noProof/>
                <w:webHidden/>
              </w:rPr>
              <w:tab/>
            </w:r>
            <w:r>
              <w:rPr>
                <w:noProof/>
                <w:webHidden/>
              </w:rPr>
              <w:fldChar w:fldCharType="begin"/>
            </w:r>
            <w:r>
              <w:rPr>
                <w:noProof/>
                <w:webHidden/>
              </w:rPr>
              <w:instrText xml:space="preserve"> PAGEREF _Toc215741862 \h </w:instrText>
            </w:r>
            <w:r>
              <w:rPr>
                <w:noProof/>
                <w:webHidden/>
              </w:rPr>
            </w:r>
            <w:r>
              <w:rPr>
                <w:noProof/>
                <w:webHidden/>
              </w:rPr>
              <w:fldChar w:fldCharType="separate"/>
            </w:r>
            <w:r>
              <w:rPr>
                <w:noProof/>
                <w:webHidden/>
              </w:rPr>
              <w:t>49</w:t>
            </w:r>
            <w:r>
              <w:rPr>
                <w:noProof/>
                <w:webHidden/>
              </w:rPr>
              <w:fldChar w:fldCharType="end"/>
            </w:r>
          </w:hyperlink>
        </w:p>
        <w:p w14:paraId="18A3ECCF" w14:textId="12663B9C" w:rsidR="00860A2B" w:rsidRDefault="00860A2B">
          <w:pPr>
            <w:pStyle w:val="TOC2"/>
            <w:rPr>
              <w:rFonts w:asciiTheme="minorHAnsi" w:eastAsiaTheme="minorEastAsia" w:hAnsiTheme="minorHAnsi" w:cstheme="minorBidi"/>
              <w:caps w:val="0"/>
              <w:noProof/>
              <w:sz w:val="22"/>
              <w:szCs w:val="22"/>
            </w:rPr>
          </w:pPr>
          <w:hyperlink w:anchor="_Toc215741863" w:history="1">
            <w:r w:rsidRPr="00EF49C9">
              <w:rPr>
                <w:rStyle w:val="Hyperlink"/>
                <w:noProof/>
              </w:rPr>
              <w:t>8.2</w:t>
            </w:r>
            <w:r>
              <w:rPr>
                <w:rFonts w:asciiTheme="minorHAnsi" w:eastAsiaTheme="minorEastAsia" w:hAnsiTheme="minorHAnsi" w:cstheme="minorBidi"/>
                <w:caps w:val="0"/>
                <w:noProof/>
                <w:sz w:val="22"/>
                <w:szCs w:val="22"/>
              </w:rPr>
              <w:tab/>
            </w:r>
            <w:r w:rsidRPr="00EF49C9">
              <w:rPr>
                <w:rStyle w:val="Hyperlink"/>
                <w:noProof/>
              </w:rPr>
              <w:t>DIRECTOR’S RIGHT TO ACCEPT OR REJECT A QUOTE</w:t>
            </w:r>
            <w:r>
              <w:rPr>
                <w:noProof/>
                <w:webHidden/>
              </w:rPr>
              <w:tab/>
            </w:r>
            <w:r>
              <w:rPr>
                <w:noProof/>
                <w:webHidden/>
              </w:rPr>
              <w:fldChar w:fldCharType="begin"/>
            </w:r>
            <w:r>
              <w:rPr>
                <w:noProof/>
                <w:webHidden/>
              </w:rPr>
              <w:instrText xml:space="preserve"> PAGEREF _Toc215741863 \h </w:instrText>
            </w:r>
            <w:r>
              <w:rPr>
                <w:noProof/>
                <w:webHidden/>
              </w:rPr>
            </w:r>
            <w:r>
              <w:rPr>
                <w:noProof/>
                <w:webHidden/>
              </w:rPr>
              <w:fldChar w:fldCharType="separate"/>
            </w:r>
            <w:r>
              <w:rPr>
                <w:noProof/>
                <w:webHidden/>
              </w:rPr>
              <w:t>49</w:t>
            </w:r>
            <w:r>
              <w:rPr>
                <w:noProof/>
                <w:webHidden/>
              </w:rPr>
              <w:fldChar w:fldCharType="end"/>
            </w:r>
          </w:hyperlink>
        </w:p>
        <w:p w14:paraId="63C07AE4" w14:textId="6DC6AB36" w:rsidR="00860A2B" w:rsidRDefault="00860A2B">
          <w:pPr>
            <w:pStyle w:val="TOC2"/>
            <w:rPr>
              <w:rFonts w:asciiTheme="minorHAnsi" w:eastAsiaTheme="minorEastAsia" w:hAnsiTheme="minorHAnsi" w:cstheme="minorBidi"/>
              <w:caps w:val="0"/>
              <w:noProof/>
              <w:sz w:val="22"/>
              <w:szCs w:val="22"/>
            </w:rPr>
          </w:pPr>
          <w:hyperlink w:anchor="_Toc215741864" w:history="1">
            <w:r w:rsidRPr="00EF49C9">
              <w:rPr>
                <w:rStyle w:val="Hyperlink"/>
                <w:noProof/>
              </w:rPr>
              <w:t>8.3</w:t>
            </w:r>
            <w:r>
              <w:rPr>
                <w:rFonts w:asciiTheme="minorHAnsi" w:eastAsiaTheme="minorEastAsia" w:hAnsiTheme="minorHAnsi" w:cstheme="minorBidi"/>
                <w:caps w:val="0"/>
                <w:noProof/>
                <w:sz w:val="22"/>
                <w:szCs w:val="22"/>
              </w:rPr>
              <w:tab/>
            </w:r>
            <w:r w:rsidRPr="00EF49C9">
              <w:rPr>
                <w:rStyle w:val="Hyperlink"/>
                <w:noProof/>
              </w:rPr>
              <w:t>RECIPROCITY FOR JURISDICTIONAL BIDDER PREFERENCE</w:t>
            </w:r>
            <w:r>
              <w:rPr>
                <w:noProof/>
                <w:webHidden/>
              </w:rPr>
              <w:tab/>
            </w:r>
            <w:r>
              <w:rPr>
                <w:noProof/>
                <w:webHidden/>
              </w:rPr>
              <w:fldChar w:fldCharType="begin"/>
            </w:r>
            <w:r>
              <w:rPr>
                <w:noProof/>
                <w:webHidden/>
              </w:rPr>
              <w:instrText xml:space="preserve"> PAGEREF _Toc215741864 \h </w:instrText>
            </w:r>
            <w:r>
              <w:rPr>
                <w:noProof/>
                <w:webHidden/>
              </w:rPr>
            </w:r>
            <w:r>
              <w:rPr>
                <w:noProof/>
                <w:webHidden/>
              </w:rPr>
              <w:fldChar w:fldCharType="separate"/>
            </w:r>
            <w:r>
              <w:rPr>
                <w:noProof/>
                <w:webHidden/>
              </w:rPr>
              <w:t>49</w:t>
            </w:r>
            <w:r>
              <w:rPr>
                <w:noProof/>
                <w:webHidden/>
              </w:rPr>
              <w:fldChar w:fldCharType="end"/>
            </w:r>
          </w:hyperlink>
        </w:p>
        <w:p w14:paraId="6A3777C8" w14:textId="7D38FC05" w:rsidR="00860A2B" w:rsidRDefault="00860A2B">
          <w:pPr>
            <w:pStyle w:val="TOC2"/>
            <w:rPr>
              <w:rFonts w:asciiTheme="minorHAnsi" w:eastAsiaTheme="minorEastAsia" w:hAnsiTheme="minorHAnsi" w:cstheme="minorBidi"/>
              <w:caps w:val="0"/>
              <w:noProof/>
              <w:sz w:val="22"/>
              <w:szCs w:val="22"/>
            </w:rPr>
          </w:pPr>
          <w:hyperlink w:anchor="_Toc215741865" w:history="1">
            <w:r w:rsidRPr="00EF49C9">
              <w:rPr>
                <w:rStyle w:val="Hyperlink"/>
                <w:noProof/>
              </w:rPr>
              <w:t>8.4</w:t>
            </w:r>
            <w:r>
              <w:rPr>
                <w:rFonts w:asciiTheme="minorHAnsi" w:eastAsiaTheme="minorEastAsia" w:hAnsiTheme="minorHAnsi" w:cstheme="minorBidi"/>
                <w:caps w:val="0"/>
                <w:noProof/>
                <w:sz w:val="22"/>
                <w:szCs w:val="22"/>
              </w:rPr>
              <w:tab/>
            </w:r>
            <w:r w:rsidRPr="00EF49C9">
              <w:rPr>
                <w:rStyle w:val="Hyperlink"/>
                <w:noProof/>
              </w:rPr>
              <w:t>CLARIFICATION OF QUOTE</w:t>
            </w:r>
            <w:r>
              <w:rPr>
                <w:noProof/>
                <w:webHidden/>
              </w:rPr>
              <w:tab/>
            </w:r>
            <w:r>
              <w:rPr>
                <w:noProof/>
                <w:webHidden/>
              </w:rPr>
              <w:fldChar w:fldCharType="begin"/>
            </w:r>
            <w:r>
              <w:rPr>
                <w:noProof/>
                <w:webHidden/>
              </w:rPr>
              <w:instrText xml:space="preserve"> PAGEREF _Toc215741865 \h </w:instrText>
            </w:r>
            <w:r>
              <w:rPr>
                <w:noProof/>
                <w:webHidden/>
              </w:rPr>
            </w:r>
            <w:r>
              <w:rPr>
                <w:noProof/>
                <w:webHidden/>
              </w:rPr>
              <w:fldChar w:fldCharType="separate"/>
            </w:r>
            <w:r>
              <w:rPr>
                <w:noProof/>
                <w:webHidden/>
              </w:rPr>
              <w:t>49</w:t>
            </w:r>
            <w:r>
              <w:rPr>
                <w:noProof/>
                <w:webHidden/>
              </w:rPr>
              <w:fldChar w:fldCharType="end"/>
            </w:r>
          </w:hyperlink>
        </w:p>
        <w:p w14:paraId="6CFB36A1" w14:textId="538A8868" w:rsidR="00860A2B" w:rsidRDefault="00860A2B">
          <w:pPr>
            <w:pStyle w:val="TOC2"/>
            <w:rPr>
              <w:rFonts w:asciiTheme="minorHAnsi" w:eastAsiaTheme="minorEastAsia" w:hAnsiTheme="minorHAnsi" w:cstheme="minorBidi"/>
              <w:caps w:val="0"/>
              <w:noProof/>
              <w:sz w:val="22"/>
              <w:szCs w:val="22"/>
            </w:rPr>
          </w:pPr>
          <w:hyperlink w:anchor="_Toc215741866" w:history="1">
            <w:r w:rsidRPr="00EF49C9">
              <w:rPr>
                <w:rStyle w:val="Hyperlink"/>
                <w:noProof/>
              </w:rPr>
              <w:t>8.5</w:t>
            </w:r>
            <w:r>
              <w:rPr>
                <w:rFonts w:asciiTheme="minorHAnsi" w:eastAsiaTheme="minorEastAsia" w:hAnsiTheme="minorHAnsi" w:cstheme="minorBidi"/>
                <w:caps w:val="0"/>
                <w:noProof/>
                <w:sz w:val="22"/>
                <w:szCs w:val="22"/>
              </w:rPr>
              <w:tab/>
            </w:r>
            <w:r w:rsidRPr="00EF49C9">
              <w:rPr>
                <w:rStyle w:val="Hyperlink"/>
                <w:noProof/>
              </w:rPr>
              <w:t>ORAL PRESENTATION</w:t>
            </w:r>
            <w:r>
              <w:rPr>
                <w:noProof/>
                <w:webHidden/>
              </w:rPr>
              <w:tab/>
            </w:r>
            <w:r>
              <w:rPr>
                <w:noProof/>
                <w:webHidden/>
              </w:rPr>
              <w:fldChar w:fldCharType="begin"/>
            </w:r>
            <w:r>
              <w:rPr>
                <w:noProof/>
                <w:webHidden/>
              </w:rPr>
              <w:instrText xml:space="preserve"> PAGEREF _Toc215741866 \h </w:instrText>
            </w:r>
            <w:r>
              <w:rPr>
                <w:noProof/>
                <w:webHidden/>
              </w:rPr>
            </w:r>
            <w:r>
              <w:rPr>
                <w:noProof/>
                <w:webHidden/>
              </w:rPr>
              <w:fldChar w:fldCharType="separate"/>
            </w:r>
            <w:r>
              <w:rPr>
                <w:noProof/>
                <w:webHidden/>
              </w:rPr>
              <w:t>49</w:t>
            </w:r>
            <w:r>
              <w:rPr>
                <w:noProof/>
                <w:webHidden/>
              </w:rPr>
              <w:fldChar w:fldCharType="end"/>
            </w:r>
          </w:hyperlink>
        </w:p>
        <w:p w14:paraId="7C6BABCE" w14:textId="71461A3C" w:rsidR="00860A2B" w:rsidRDefault="00860A2B">
          <w:pPr>
            <w:pStyle w:val="TOC2"/>
            <w:rPr>
              <w:rFonts w:asciiTheme="minorHAnsi" w:eastAsiaTheme="minorEastAsia" w:hAnsiTheme="minorHAnsi" w:cstheme="minorBidi"/>
              <w:caps w:val="0"/>
              <w:noProof/>
              <w:sz w:val="22"/>
              <w:szCs w:val="22"/>
            </w:rPr>
          </w:pPr>
          <w:hyperlink w:anchor="_Toc215741867" w:history="1">
            <w:r w:rsidRPr="00EF49C9">
              <w:rPr>
                <w:rStyle w:val="Hyperlink"/>
                <w:noProof/>
              </w:rPr>
              <w:t>8.6</w:t>
            </w:r>
            <w:r>
              <w:rPr>
                <w:rFonts w:asciiTheme="minorHAnsi" w:eastAsiaTheme="minorEastAsia" w:hAnsiTheme="minorHAnsi" w:cstheme="minorBidi"/>
                <w:caps w:val="0"/>
                <w:noProof/>
                <w:sz w:val="22"/>
                <w:szCs w:val="22"/>
              </w:rPr>
              <w:tab/>
            </w:r>
            <w:r w:rsidRPr="00EF49C9">
              <w:rPr>
                <w:rStyle w:val="Hyperlink"/>
                <w:noProof/>
              </w:rPr>
              <w:t>TIE QUOTES</w:t>
            </w:r>
            <w:r>
              <w:rPr>
                <w:noProof/>
                <w:webHidden/>
              </w:rPr>
              <w:tab/>
            </w:r>
            <w:r>
              <w:rPr>
                <w:noProof/>
                <w:webHidden/>
              </w:rPr>
              <w:fldChar w:fldCharType="begin"/>
            </w:r>
            <w:r>
              <w:rPr>
                <w:noProof/>
                <w:webHidden/>
              </w:rPr>
              <w:instrText xml:space="preserve"> PAGEREF _Toc215741867 \h </w:instrText>
            </w:r>
            <w:r>
              <w:rPr>
                <w:noProof/>
                <w:webHidden/>
              </w:rPr>
            </w:r>
            <w:r>
              <w:rPr>
                <w:noProof/>
                <w:webHidden/>
              </w:rPr>
              <w:fldChar w:fldCharType="separate"/>
            </w:r>
            <w:r>
              <w:rPr>
                <w:noProof/>
                <w:webHidden/>
              </w:rPr>
              <w:t>49</w:t>
            </w:r>
            <w:r>
              <w:rPr>
                <w:noProof/>
                <w:webHidden/>
              </w:rPr>
              <w:fldChar w:fldCharType="end"/>
            </w:r>
          </w:hyperlink>
        </w:p>
        <w:p w14:paraId="49AAFEA3" w14:textId="2B4FAD82" w:rsidR="00860A2B" w:rsidRDefault="00860A2B">
          <w:pPr>
            <w:pStyle w:val="TOC2"/>
            <w:rPr>
              <w:rFonts w:asciiTheme="minorHAnsi" w:eastAsiaTheme="minorEastAsia" w:hAnsiTheme="minorHAnsi" w:cstheme="minorBidi"/>
              <w:caps w:val="0"/>
              <w:noProof/>
              <w:sz w:val="22"/>
              <w:szCs w:val="22"/>
            </w:rPr>
          </w:pPr>
          <w:hyperlink w:anchor="_Toc215741868" w:history="1">
            <w:r w:rsidRPr="00EF49C9">
              <w:rPr>
                <w:rStyle w:val="Hyperlink"/>
                <w:noProof/>
              </w:rPr>
              <w:t>8.7</w:t>
            </w:r>
            <w:r>
              <w:rPr>
                <w:rFonts w:asciiTheme="minorHAnsi" w:eastAsiaTheme="minorEastAsia" w:hAnsiTheme="minorHAnsi" w:cstheme="minorBidi"/>
                <w:caps w:val="0"/>
                <w:noProof/>
                <w:sz w:val="22"/>
                <w:szCs w:val="22"/>
              </w:rPr>
              <w:tab/>
            </w:r>
            <w:r w:rsidRPr="00EF49C9">
              <w:rPr>
                <w:rStyle w:val="Hyperlink"/>
                <w:noProof/>
              </w:rPr>
              <w:t>STATE'S RIGHT TO INSPECT BIDDER’S FACILITIES</w:t>
            </w:r>
            <w:r>
              <w:rPr>
                <w:noProof/>
                <w:webHidden/>
              </w:rPr>
              <w:tab/>
            </w:r>
            <w:r>
              <w:rPr>
                <w:noProof/>
                <w:webHidden/>
              </w:rPr>
              <w:fldChar w:fldCharType="begin"/>
            </w:r>
            <w:r>
              <w:rPr>
                <w:noProof/>
                <w:webHidden/>
              </w:rPr>
              <w:instrText xml:space="preserve"> PAGEREF _Toc215741868 \h </w:instrText>
            </w:r>
            <w:r>
              <w:rPr>
                <w:noProof/>
                <w:webHidden/>
              </w:rPr>
            </w:r>
            <w:r>
              <w:rPr>
                <w:noProof/>
                <w:webHidden/>
              </w:rPr>
              <w:fldChar w:fldCharType="separate"/>
            </w:r>
            <w:r>
              <w:rPr>
                <w:noProof/>
                <w:webHidden/>
              </w:rPr>
              <w:t>49</w:t>
            </w:r>
            <w:r>
              <w:rPr>
                <w:noProof/>
                <w:webHidden/>
              </w:rPr>
              <w:fldChar w:fldCharType="end"/>
            </w:r>
          </w:hyperlink>
        </w:p>
        <w:p w14:paraId="3FF79658" w14:textId="56E61F0D" w:rsidR="00860A2B" w:rsidRDefault="00860A2B">
          <w:pPr>
            <w:pStyle w:val="TOC2"/>
            <w:rPr>
              <w:rFonts w:asciiTheme="minorHAnsi" w:eastAsiaTheme="minorEastAsia" w:hAnsiTheme="minorHAnsi" w:cstheme="minorBidi"/>
              <w:caps w:val="0"/>
              <w:noProof/>
              <w:sz w:val="22"/>
              <w:szCs w:val="22"/>
            </w:rPr>
          </w:pPr>
          <w:hyperlink w:anchor="_Toc215741869" w:history="1">
            <w:r w:rsidRPr="00EF49C9">
              <w:rPr>
                <w:rStyle w:val="Hyperlink"/>
                <w:noProof/>
              </w:rPr>
              <w:t>8.8</w:t>
            </w:r>
            <w:r>
              <w:rPr>
                <w:rFonts w:asciiTheme="minorHAnsi" w:eastAsiaTheme="minorEastAsia" w:hAnsiTheme="minorHAnsi" w:cstheme="minorBidi"/>
                <w:caps w:val="0"/>
                <w:noProof/>
                <w:sz w:val="22"/>
                <w:szCs w:val="22"/>
              </w:rPr>
              <w:tab/>
            </w:r>
            <w:r w:rsidRPr="00EF49C9">
              <w:rPr>
                <w:rStyle w:val="Hyperlink"/>
                <w:noProof/>
              </w:rPr>
              <w:t>STATE'S RIGHT TO CHECK REFERENCES</w:t>
            </w:r>
            <w:r>
              <w:rPr>
                <w:noProof/>
                <w:webHidden/>
              </w:rPr>
              <w:tab/>
            </w:r>
            <w:r>
              <w:rPr>
                <w:noProof/>
                <w:webHidden/>
              </w:rPr>
              <w:fldChar w:fldCharType="begin"/>
            </w:r>
            <w:r>
              <w:rPr>
                <w:noProof/>
                <w:webHidden/>
              </w:rPr>
              <w:instrText xml:space="preserve"> PAGEREF _Toc215741869 \h </w:instrText>
            </w:r>
            <w:r>
              <w:rPr>
                <w:noProof/>
                <w:webHidden/>
              </w:rPr>
            </w:r>
            <w:r>
              <w:rPr>
                <w:noProof/>
                <w:webHidden/>
              </w:rPr>
              <w:fldChar w:fldCharType="separate"/>
            </w:r>
            <w:r>
              <w:rPr>
                <w:noProof/>
                <w:webHidden/>
              </w:rPr>
              <w:t>49</w:t>
            </w:r>
            <w:r>
              <w:rPr>
                <w:noProof/>
                <w:webHidden/>
              </w:rPr>
              <w:fldChar w:fldCharType="end"/>
            </w:r>
          </w:hyperlink>
        </w:p>
        <w:p w14:paraId="184F93B9" w14:textId="09391CE2" w:rsidR="00860A2B" w:rsidRDefault="00860A2B">
          <w:pPr>
            <w:pStyle w:val="TOC2"/>
            <w:rPr>
              <w:rFonts w:asciiTheme="minorHAnsi" w:eastAsiaTheme="minorEastAsia" w:hAnsiTheme="minorHAnsi" w:cstheme="minorBidi"/>
              <w:caps w:val="0"/>
              <w:noProof/>
              <w:sz w:val="22"/>
              <w:szCs w:val="22"/>
            </w:rPr>
          </w:pPr>
          <w:hyperlink w:anchor="_Toc215741870" w:history="1">
            <w:r w:rsidRPr="00EF49C9">
              <w:rPr>
                <w:rStyle w:val="Hyperlink"/>
                <w:noProof/>
              </w:rPr>
              <w:t>8.9</w:t>
            </w:r>
            <w:r>
              <w:rPr>
                <w:rFonts w:asciiTheme="minorHAnsi" w:eastAsiaTheme="minorEastAsia" w:hAnsiTheme="minorHAnsi" w:cstheme="minorBidi"/>
                <w:caps w:val="0"/>
                <w:noProof/>
                <w:sz w:val="22"/>
                <w:szCs w:val="22"/>
              </w:rPr>
              <w:tab/>
            </w:r>
            <w:r w:rsidRPr="00EF49C9">
              <w:rPr>
                <w:rStyle w:val="Hyperlink"/>
                <w:noProof/>
              </w:rPr>
              <w:t>EVALUATION CRITERIA</w:t>
            </w:r>
            <w:r>
              <w:rPr>
                <w:noProof/>
                <w:webHidden/>
              </w:rPr>
              <w:tab/>
            </w:r>
            <w:r>
              <w:rPr>
                <w:noProof/>
                <w:webHidden/>
              </w:rPr>
              <w:fldChar w:fldCharType="begin"/>
            </w:r>
            <w:r>
              <w:rPr>
                <w:noProof/>
                <w:webHidden/>
              </w:rPr>
              <w:instrText xml:space="preserve"> PAGEREF _Toc215741870 \h </w:instrText>
            </w:r>
            <w:r>
              <w:rPr>
                <w:noProof/>
                <w:webHidden/>
              </w:rPr>
            </w:r>
            <w:r>
              <w:rPr>
                <w:noProof/>
                <w:webHidden/>
              </w:rPr>
              <w:fldChar w:fldCharType="separate"/>
            </w:r>
            <w:r>
              <w:rPr>
                <w:noProof/>
                <w:webHidden/>
              </w:rPr>
              <w:t>49</w:t>
            </w:r>
            <w:r>
              <w:rPr>
                <w:noProof/>
                <w:webHidden/>
              </w:rPr>
              <w:fldChar w:fldCharType="end"/>
            </w:r>
          </w:hyperlink>
        </w:p>
        <w:p w14:paraId="3FE2ED4F" w14:textId="021D6BD7" w:rsidR="00860A2B" w:rsidRDefault="00860A2B">
          <w:pPr>
            <w:pStyle w:val="TOC3"/>
            <w:rPr>
              <w:rFonts w:asciiTheme="minorHAnsi" w:eastAsiaTheme="minorEastAsia" w:hAnsiTheme="minorHAnsi" w:cstheme="minorBidi"/>
              <w:iCs w:val="0"/>
              <w:caps w:val="0"/>
              <w:noProof/>
              <w:sz w:val="22"/>
              <w:szCs w:val="22"/>
            </w:rPr>
          </w:pPr>
          <w:hyperlink w:anchor="_Toc215741871" w:history="1">
            <w:r w:rsidRPr="00EF49C9">
              <w:rPr>
                <w:rStyle w:val="Hyperlink"/>
                <w:noProof/>
              </w:rPr>
              <w:t>8.9.1</w:t>
            </w:r>
            <w:r>
              <w:rPr>
                <w:rFonts w:asciiTheme="minorHAnsi" w:eastAsiaTheme="minorEastAsia" w:hAnsiTheme="minorHAnsi" w:cstheme="minorBidi"/>
                <w:iCs w:val="0"/>
                <w:caps w:val="0"/>
                <w:noProof/>
                <w:sz w:val="22"/>
                <w:szCs w:val="22"/>
              </w:rPr>
              <w:tab/>
            </w:r>
            <w:r w:rsidRPr="00EF49C9">
              <w:rPr>
                <w:rStyle w:val="Hyperlink"/>
                <w:noProof/>
              </w:rPr>
              <w:t>TECHNICAL EVALUATION CRITERIA</w:t>
            </w:r>
            <w:r>
              <w:rPr>
                <w:noProof/>
                <w:webHidden/>
              </w:rPr>
              <w:tab/>
            </w:r>
            <w:r>
              <w:rPr>
                <w:noProof/>
                <w:webHidden/>
              </w:rPr>
              <w:fldChar w:fldCharType="begin"/>
            </w:r>
            <w:r>
              <w:rPr>
                <w:noProof/>
                <w:webHidden/>
              </w:rPr>
              <w:instrText xml:space="preserve"> PAGEREF _Toc215741871 \h </w:instrText>
            </w:r>
            <w:r>
              <w:rPr>
                <w:noProof/>
                <w:webHidden/>
              </w:rPr>
            </w:r>
            <w:r>
              <w:rPr>
                <w:noProof/>
                <w:webHidden/>
              </w:rPr>
              <w:fldChar w:fldCharType="separate"/>
            </w:r>
            <w:r>
              <w:rPr>
                <w:noProof/>
                <w:webHidden/>
              </w:rPr>
              <w:t>50</w:t>
            </w:r>
            <w:r>
              <w:rPr>
                <w:noProof/>
                <w:webHidden/>
              </w:rPr>
              <w:fldChar w:fldCharType="end"/>
            </w:r>
          </w:hyperlink>
        </w:p>
        <w:p w14:paraId="7FB6C603" w14:textId="1DA9D263" w:rsidR="00860A2B" w:rsidRDefault="00860A2B">
          <w:pPr>
            <w:pStyle w:val="TOC3"/>
            <w:rPr>
              <w:rFonts w:asciiTheme="minorHAnsi" w:eastAsiaTheme="minorEastAsia" w:hAnsiTheme="minorHAnsi" w:cstheme="minorBidi"/>
              <w:iCs w:val="0"/>
              <w:caps w:val="0"/>
              <w:noProof/>
              <w:sz w:val="22"/>
              <w:szCs w:val="22"/>
            </w:rPr>
          </w:pPr>
          <w:hyperlink w:anchor="_Toc215741872" w:history="1">
            <w:r w:rsidRPr="00EF49C9">
              <w:rPr>
                <w:rStyle w:val="Hyperlink"/>
                <w:noProof/>
              </w:rPr>
              <w:t>8.9.2</w:t>
            </w:r>
            <w:r>
              <w:rPr>
                <w:rFonts w:asciiTheme="minorHAnsi" w:eastAsiaTheme="minorEastAsia" w:hAnsiTheme="minorHAnsi" w:cstheme="minorBidi"/>
                <w:iCs w:val="0"/>
                <w:caps w:val="0"/>
                <w:noProof/>
                <w:sz w:val="22"/>
                <w:szCs w:val="22"/>
              </w:rPr>
              <w:tab/>
            </w:r>
            <w:r w:rsidRPr="00EF49C9">
              <w:rPr>
                <w:rStyle w:val="Hyperlink"/>
                <w:noProof/>
              </w:rPr>
              <w:t>PRICE EVALUATION</w:t>
            </w:r>
            <w:r>
              <w:rPr>
                <w:noProof/>
                <w:webHidden/>
              </w:rPr>
              <w:tab/>
            </w:r>
            <w:r>
              <w:rPr>
                <w:noProof/>
                <w:webHidden/>
              </w:rPr>
              <w:fldChar w:fldCharType="begin"/>
            </w:r>
            <w:r>
              <w:rPr>
                <w:noProof/>
                <w:webHidden/>
              </w:rPr>
              <w:instrText xml:space="preserve"> PAGEREF _Toc215741872 \h </w:instrText>
            </w:r>
            <w:r>
              <w:rPr>
                <w:noProof/>
                <w:webHidden/>
              </w:rPr>
            </w:r>
            <w:r>
              <w:rPr>
                <w:noProof/>
                <w:webHidden/>
              </w:rPr>
              <w:fldChar w:fldCharType="separate"/>
            </w:r>
            <w:r>
              <w:rPr>
                <w:noProof/>
                <w:webHidden/>
              </w:rPr>
              <w:t>50</w:t>
            </w:r>
            <w:r>
              <w:rPr>
                <w:noProof/>
                <w:webHidden/>
              </w:rPr>
              <w:fldChar w:fldCharType="end"/>
            </w:r>
          </w:hyperlink>
        </w:p>
        <w:p w14:paraId="21D76AE3" w14:textId="7B06F047" w:rsidR="00860A2B" w:rsidRDefault="00860A2B">
          <w:pPr>
            <w:pStyle w:val="TOC2"/>
            <w:rPr>
              <w:rFonts w:asciiTheme="minorHAnsi" w:eastAsiaTheme="minorEastAsia" w:hAnsiTheme="minorHAnsi" w:cstheme="minorBidi"/>
              <w:caps w:val="0"/>
              <w:noProof/>
              <w:sz w:val="22"/>
              <w:szCs w:val="22"/>
            </w:rPr>
          </w:pPr>
          <w:hyperlink w:anchor="_Toc215741873" w:history="1">
            <w:r w:rsidRPr="00EF49C9">
              <w:rPr>
                <w:rStyle w:val="Hyperlink"/>
                <w:rFonts w:eastAsia="MS Mincho"/>
                <w:noProof/>
              </w:rPr>
              <w:t>8.10</w:t>
            </w:r>
            <w:r>
              <w:rPr>
                <w:rFonts w:asciiTheme="minorHAnsi" w:eastAsiaTheme="minorEastAsia" w:hAnsiTheme="minorHAnsi" w:cstheme="minorBidi"/>
                <w:caps w:val="0"/>
                <w:noProof/>
                <w:sz w:val="22"/>
                <w:szCs w:val="22"/>
              </w:rPr>
              <w:tab/>
            </w:r>
            <w:r w:rsidRPr="00EF49C9">
              <w:rPr>
                <w:rStyle w:val="Hyperlink"/>
                <w:rFonts w:eastAsia="MS Mincho"/>
                <w:noProof/>
              </w:rPr>
              <w:t>QUOTE DISCREPANCIES</w:t>
            </w:r>
            <w:r>
              <w:rPr>
                <w:noProof/>
                <w:webHidden/>
              </w:rPr>
              <w:tab/>
            </w:r>
            <w:r>
              <w:rPr>
                <w:noProof/>
                <w:webHidden/>
              </w:rPr>
              <w:fldChar w:fldCharType="begin"/>
            </w:r>
            <w:r>
              <w:rPr>
                <w:noProof/>
                <w:webHidden/>
              </w:rPr>
              <w:instrText xml:space="preserve"> PAGEREF _Toc215741873 \h </w:instrText>
            </w:r>
            <w:r>
              <w:rPr>
                <w:noProof/>
                <w:webHidden/>
              </w:rPr>
            </w:r>
            <w:r>
              <w:rPr>
                <w:noProof/>
                <w:webHidden/>
              </w:rPr>
              <w:fldChar w:fldCharType="separate"/>
            </w:r>
            <w:r>
              <w:rPr>
                <w:noProof/>
                <w:webHidden/>
              </w:rPr>
              <w:t>50</w:t>
            </w:r>
            <w:r>
              <w:rPr>
                <w:noProof/>
                <w:webHidden/>
              </w:rPr>
              <w:fldChar w:fldCharType="end"/>
            </w:r>
          </w:hyperlink>
        </w:p>
        <w:p w14:paraId="602C3B70" w14:textId="5BC7CD34" w:rsidR="00860A2B" w:rsidRDefault="00860A2B">
          <w:pPr>
            <w:pStyle w:val="TOC2"/>
            <w:rPr>
              <w:rFonts w:asciiTheme="minorHAnsi" w:eastAsiaTheme="minorEastAsia" w:hAnsiTheme="minorHAnsi" w:cstheme="minorBidi"/>
              <w:caps w:val="0"/>
              <w:noProof/>
              <w:sz w:val="22"/>
              <w:szCs w:val="22"/>
            </w:rPr>
          </w:pPr>
          <w:hyperlink w:anchor="_Toc215741874" w:history="1">
            <w:r w:rsidRPr="00EF49C9">
              <w:rPr>
                <w:rStyle w:val="Hyperlink"/>
                <w:noProof/>
              </w:rPr>
              <w:t>8.11</w:t>
            </w:r>
            <w:r>
              <w:rPr>
                <w:rFonts w:asciiTheme="minorHAnsi" w:eastAsiaTheme="minorEastAsia" w:hAnsiTheme="minorHAnsi" w:cstheme="minorBidi"/>
                <w:caps w:val="0"/>
                <w:noProof/>
                <w:sz w:val="22"/>
                <w:szCs w:val="22"/>
              </w:rPr>
              <w:tab/>
            </w:r>
            <w:r w:rsidRPr="00EF49C9">
              <w:rPr>
                <w:rStyle w:val="Hyperlink"/>
                <w:noProof/>
              </w:rPr>
              <w:t>NEGOTIATION</w:t>
            </w:r>
            <w:r>
              <w:rPr>
                <w:noProof/>
                <w:webHidden/>
              </w:rPr>
              <w:tab/>
            </w:r>
            <w:r>
              <w:rPr>
                <w:noProof/>
                <w:webHidden/>
              </w:rPr>
              <w:fldChar w:fldCharType="begin"/>
            </w:r>
            <w:r>
              <w:rPr>
                <w:noProof/>
                <w:webHidden/>
              </w:rPr>
              <w:instrText xml:space="preserve"> PAGEREF _Toc215741874 \h </w:instrText>
            </w:r>
            <w:r>
              <w:rPr>
                <w:noProof/>
                <w:webHidden/>
              </w:rPr>
            </w:r>
            <w:r>
              <w:rPr>
                <w:noProof/>
                <w:webHidden/>
              </w:rPr>
              <w:fldChar w:fldCharType="separate"/>
            </w:r>
            <w:r>
              <w:rPr>
                <w:noProof/>
                <w:webHidden/>
              </w:rPr>
              <w:t>50</w:t>
            </w:r>
            <w:r>
              <w:rPr>
                <w:noProof/>
                <w:webHidden/>
              </w:rPr>
              <w:fldChar w:fldCharType="end"/>
            </w:r>
          </w:hyperlink>
        </w:p>
        <w:p w14:paraId="1BF121A3" w14:textId="7008FEB9" w:rsidR="00860A2B" w:rsidRDefault="00860A2B">
          <w:pPr>
            <w:pStyle w:val="TOC2"/>
            <w:rPr>
              <w:rFonts w:asciiTheme="minorHAnsi" w:eastAsiaTheme="minorEastAsia" w:hAnsiTheme="minorHAnsi" w:cstheme="minorBidi"/>
              <w:caps w:val="0"/>
              <w:noProof/>
              <w:sz w:val="22"/>
              <w:szCs w:val="22"/>
            </w:rPr>
          </w:pPr>
          <w:hyperlink w:anchor="_Toc215741875" w:history="1">
            <w:r w:rsidRPr="00EF49C9">
              <w:rPr>
                <w:rStyle w:val="Hyperlink"/>
                <w:noProof/>
              </w:rPr>
              <w:t>8.12</w:t>
            </w:r>
            <w:r>
              <w:rPr>
                <w:rFonts w:asciiTheme="minorHAnsi" w:eastAsiaTheme="minorEastAsia" w:hAnsiTheme="minorHAnsi" w:cstheme="minorBidi"/>
                <w:caps w:val="0"/>
                <w:noProof/>
                <w:sz w:val="22"/>
                <w:szCs w:val="22"/>
              </w:rPr>
              <w:tab/>
            </w:r>
            <w:r w:rsidRPr="00EF49C9">
              <w:rPr>
                <w:rStyle w:val="Hyperlink"/>
                <w:noProof/>
              </w:rPr>
              <w:t>BEST AND FINAL OFFER (BAFO)</w:t>
            </w:r>
            <w:r>
              <w:rPr>
                <w:noProof/>
                <w:webHidden/>
              </w:rPr>
              <w:tab/>
            </w:r>
            <w:r>
              <w:rPr>
                <w:noProof/>
                <w:webHidden/>
              </w:rPr>
              <w:fldChar w:fldCharType="begin"/>
            </w:r>
            <w:r>
              <w:rPr>
                <w:noProof/>
                <w:webHidden/>
              </w:rPr>
              <w:instrText xml:space="preserve"> PAGEREF _Toc215741875 \h </w:instrText>
            </w:r>
            <w:r>
              <w:rPr>
                <w:noProof/>
                <w:webHidden/>
              </w:rPr>
            </w:r>
            <w:r>
              <w:rPr>
                <w:noProof/>
                <w:webHidden/>
              </w:rPr>
              <w:fldChar w:fldCharType="separate"/>
            </w:r>
            <w:r>
              <w:rPr>
                <w:noProof/>
                <w:webHidden/>
              </w:rPr>
              <w:t>50</w:t>
            </w:r>
            <w:r>
              <w:rPr>
                <w:noProof/>
                <w:webHidden/>
              </w:rPr>
              <w:fldChar w:fldCharType="end"/>
            </w:r>
          </w:hyperlink>
        </w:p>
        <w:p w14:paraId="0CA43DEA" w14:textId="203B2D89" w:rsidR="00860A2B" w:rsidRDefault="00860A2B">
          <w:pPr>
            <w:pStyle w:val="TOC2"/>
            <w:rPr>
              <w:rFonts w:asciiTheme="minorHAnsi" w:eastAsiaTheme="minorEastAsia" w:hAnsiTheme="minorHAnsi" w:cstheme="minorBidi"/>
              <w:caps w:val="0"/>
              <w:noProof/>
              <w:sz w:val="22"/>
              <w:szCs w:val="22"/>
            </w:rPr>
          </w:pPr>
          <w:hyperlink w:anchor="_Toc215741876" w:history="1">
            <w:r w:rsidRPr="00EF49C9">
              <w:rPr>
                <w:rStyle w:val="Hyperlink"/>
                <w:noProof/>
              </w:rPr>
              <w:t>8.13</w:t>
            </w:r>
            <w:r>
              <w:rPr>
                <w:rFonts w:asciiTheme="minorHAnsi" w:eastAsiaTheme="minorEastAsia" w:hAnsiTheme="minorHAnsi" w:cstheme="minorBidi"/>
                <w:caps w:val="0"/>
                <w:noProof/>
                <w:sz w:val="22"/>
                <w:szCs w:val="22"/>
              </w:rPr>
              <w:tab/>
            </w:r>
            <w:r w:rsidRPr="00EF49C9">
              <w:rPr>
                <w:rStyle w:val="Hyperlink"/>
                <w:noProof/>
              </w:rPr>
              <w:t xml:space="preserve">“REQUEST FOR REVISION” WITHIN </w:t>
            </w:r>
            <w:r w:rsidRPr="00EF49C9">
              <w:rPr>
                <w:rStyle w:val="Hyperlink"/>
                <w:i/>
                <w:iCs/>
                <w:noProof/>
              </w:rPr>
              <w:t>NJSTART</w:t>
            </w:r>
            <w:r>
              <w:rPr>
                <w:noProof/>
                <w:webHidden/>
              </w:rPr>
              <w:tab/>
            </w:r>
            <w:r>
              <w:rPr>
                <w:noProof/>
                <w:webHidden/>
              </w:rPr>
              <w:fldChar w:fldCharType="begin"/>
            </w:r>
            <w:r>
              <w:rPr>
                <w:noProof/>
                <w:webHidden/>
              </w:rPr>
              <w:instrText xml:space="preserve"> PAGEREF _Toc215741876 \h </w:instrText>
            </w:r>
            <w:r>
              <w:rPr>
                <w:noProof/>
                <w:webHidden/>
              </w:rPr>
            </w:r>
            <w:r>
              <w:rPr>
                <w:noProof/>
                <w:webHidden/>
              </w:rPr>
              <w:fldChar w:fldCharType="separate"/>
            </w:r>
            <w:r>
              <w:rPr>
                <w:noProof/>
                <w:webHidden/>
              </w:rPr>
              <w:t>50</w:t>
            </w:r>
            <w:r>
              <w:rPr>
                <w:noProof/>
                <w:webHidden/>
              </w:rPr>
              <w:fldChar w:fldCharType="end"/>
            </w:r>
          </w:hyperlink>
        </w:p>
        <w:p w14:paraId="13E7E95E" w14:textId="6521D849" w:rsidR="00860A2B" w:rsidRDefault="00860A2B">
          <w:pPr>
            <w:pStyle w:val="TOC2"/>
            <w:rPr>
              <w:rFonts w:asciiTheme="minorHAnsi" w:eastAsiaTheme="minorEastAsia" w:hAnsiTheme="minorHAnsi" w:cstheme="minorBidi"/>
              <w:caps w:val="0"/>
              <w:noProof/>
              <w:sz w:val="22"/>
              <w:szCs w:val="22"/>
            </w:rPr>
          </w:pPr>
          <w:hyperlink w:anchor="_Toc215741877" w:history="1">
            <w:r w:rsidRPr="00EF49C9">
              <w:rPr>
                <w:rStyle w:val="Hyperlink"/>
                <w:noProof/>
              </w:rPr>
              <w:t>8.14</w:t>
            </w:r>
            <w:r>
              <w:rPr>
                <w:rFonts w:asciiTheme="minorHAnsi" w:eastAsiaTheme="minorEastAsia" w:hAnsiTheme="minorHAnsi" w:cstheme="minorBidi"/>
                <w:caps w:val="0"/>
                <w:noProof/>
                <w:sz w:val="22"/>
                <w:szCs w:val="22"/>
              </w:rPr>
              <w:tab/>
            </w:r>
            <w:r w:rsidRPr="00EF49C9">
              <w:rPr>
                <w:rStyle w:val="Hyperlink"/>
                <w:noProof/>
              </w:rPr>
              <w:t>POOR PERFORMANCE</w:t>
            </w:r>
            <w:r>
              <w:rPr>
                <w:noProof/>
                <w:webHidden/>
              </w:rPr>
              <w:tab/>
            </w:r>
            <w:r>
              <w:rPr>
                <w:noProof/>
                <w:webHidden/>
              </w:rPr>
              <w:fldChar w:fldCharType="begin"/>
            </w:r>
            <w:r>
              <w:rPr>
                <w:noProof/>
                <w:webHidden/>
              </w:rPr>
              <w:instrText xml:space="preserve"> PAGEREF _Toc215741877 \h </w:instrText>
            </w:r>
            <w:r>
              <w:rPr>
                <w:noProof/>
                <w:webHidden/>
              </w:rPr>
            </w:r>
            <w:r>
              <w:rPr>
                <w:noProof/>
                <w:webHidden/>
              </w:rPr>
              <w:fldChar w:fldCharType="separate"/>
            </w:r>
            <w:r>
              <w:rPr>
                <w:noProof/>
                <w:webHidden/>
              </w:rPr>
              <w:t>51</w:t>
            </w:r>
            <w:r>
              <w:rPr>
                <w:noProof/>
                <w:webHidden/>
              </w:rPr>
              <w:fldChar w:fldCharType="end"/>
            </w:r>
          </w:hyperlink>
        </w:p>
        <w:p w14:paraId="42F066D5" w14:textId="4C74A0B5" w:rsidR="00860A2B" w:rsidRDefault="00860A2B">
          <w:pPr>
            <w:pStyle w:val="TOC2"/>
            <w:rPr>
              <w:rFonts w:asciiTheme="minorHAnsi" w:eastAsiaTheme="minorEastAsia" w:hAnsiTheme="minorHAnsi" w:cstheme="minorBidi"/>
              <w:caps w:val="0"/>
              <w:noProof/>
              <w:sz w:val="22"/>
              <w:szCs w:val="22"/>
            </w:rPr>
          </w:pPr>
          <w:hyperlink w:anchor="_Toc215741878" w:history="1">
            <w:r w:rsidRPr="00EF49C9">
              <w:rPr>
                <w:rStyle w:val="Hyperlink"/>
                <w:rFonts w:eastAsia="MS Mincho"/>
                <w:noProof/>
              </w:rPr>
              <w:t>8.15</w:t>
            </w:r>
            <w:r>
              <w:rPr>
                <w:rFonts w:asciiTheme="minorHAnsi" w:eastAsiaTheme="minorEastAsia" w:hAnsiTheme="minorHAnsi" w:cstheme="minorBidi"/>
                <w:caps w:val="0"/>
                <w:noProof/>
                <w:sz w:val="22"/>
                <w:szCs w:val="22"/>
              </w:rPr>
              <w:tab/>
            </w:r>
            <w:r w:rsidRPr="00EF49C9">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_Toc215741878 \h </w:instrText>
            </w:r>
            <w:r>
              <w:rPr>
                <w:noProof/>
                <w:webHidden/>
              </w:rPr>
            </w:r>
            <w:r>
              <w:rPr>
                <w:noProof/>
                <w:webHidden/>
              </w:rPr>
              <w:fldChar w:fldCharType="separate"/>
            </w:r>
            <w:r>
              <w:rPr>
                <w:noProof/>
                <w:webHidden/>
              </w:rPr>
              <w:t>51</w:t>
            </w:r>
            <w:r>
              <w:rPr>
                <w:noProof/>
                <w:webHidden/>
              </w:rPr>
              <w:fldChar w:fldCharType="end"/>
            </w:r>
          </w:hyperlink>
        </w:p>
        <w:p w14:paraId="1BA5CF40" w14:textId="589C3B23" w:rsidR="00860A2B" w:rsidRDefault="00860A2B">
          <w:pPr>
            <w:pStyle w:val="TOC2"/>
            <w:rPr>
              <w:rFonts w:asciiTheme="minorHAnsi" w:eastAsiaTheme="minorEastAsia" w:hAnsiTheme="minorHAnsi" w:cstheme="minorBidi"/>
              <w:caps w:val="0"/>
              <w:noProof/>
              <w:sz w:val="22"/>
              <w:szCs w:val="22"/>
            </w:rPr>
          </w:pPr>
          <w:hyperlink w:anchor="_Toc215741879" w:history="1">
            <w:r w:rsidRPr="00EF49C9">
              <w:rPr>
                <w:rStyle w:val="Hyperlink"/>
                <w:rFonts w:eastAsia="MS Mincho"/>
                <w:noProof/>
              </w:rPr>
              <w:t>8.16</w:t>
            </w:r>
            <w:r>
              <w:rPr>
                <w:rFonts w:asciiTheme="minorHAnsi" w:eastAsiaTheme="minorEastAsia" w:hAnsiTheme="minorHAnsi" w:cstheme="minorBidi"/>
                <w:caps w:val="0"/>
                <w:noProof/>
                <w:sz w:val="22"/>
                <w:szCs w:val="22"/>
              </w:rPr>
              <w:tab/>
            </w:r>
            <w:r w:rsidRPr="00EF49C9">
              <w:rPr>
                <w:rStyle w:val="Hyperlink"/>
                <w:rFonts w:eastAsia="MS Mincho"/>
                <w:noProof/>
              </w:rPr>
              <w:t>CONTRACT AWARD</w:t>
            </w:r>
            <w:r>
              <w:rPr>
                <w:noProof/>
                <w:webHidden/>
              </w:rPr>
              <w:tab/>
            </w:r>
            <w:r>
              <w:rPr>
                <w:noProof/>
                <w:webHidden/>
              </w:rPr>
              <w:fldChar w:fldCharType="begin"/>
            </w:r>
            <w:r>
              <w:rPr>
                <w:noProof/>
                <w:webHidden/>
              </w:rPr>
              <w:instrText xml:space="preserve"> PAGEREF _Toc215741879 \h </w:instrText>
            </w:r>
            <w:r>
              <w:rPr>
                <w:noProof/>
                <w:webHidden/>
              </w:rPr>
            </w:r>
            <w:r>
              <w:rPr>
                <w:noProof/>
                <w:webHidden/>
              </w:rPr>
              <w:fldChar w:fldCharType="separate"/>
            </w:r>
            <w:r>
              <w:rPr>
                <w:noProof/>
                <w:webHidden/>
              </w:rPr>
              <w:t>51</w:t>
            </w:r>
            <w:r>
              <w:rPr>
                <w:noProof/>
                <w:webHidden/>
              </w:rPr>
              <w:fldChar w:fldCharType="end"/>
            </w:r>
          </w:hyperlink>
        </w:p>
        <w:p w14:paraId="430C83DF" w14:textId="514E864E" w:rsidR="00860A2B" w:rsidRDefault="00860A2B">
          <w:pPr>
            <w:pStyle w:val="TOC1"/>
            <w:tabs>
              <w:tab w:val="left" w:pos="475"/>
            </w:tabs>
            <w:rPr>
              <w:rFonts w:asciiTheme="minorHAnsi" w:eastAsiaTheme="minorEastAsia" w:hAnsiTheme="minorHAnsi" w:cstheme="minorBidi"/>
              <w:b w:val="0"/>
              <w:bCs w:val="0"/>
              <w:caps w:val="0"/>
              <w:noProof/>
              <w:sz w:val="22"/>
              <w:szCs w:val="22"/>
            </w:rPr>
          </w:pPr>
          <w:hyperlink w:anchor="_Toc215741880" w:history="1">
            <w:r w:rsidRPr="00EF49C9">
              <w:rPr>
                <w:rStyle w:val="Hyperlink"/>
                <w:noProof/>
              </w:rPr>
              <w:t>9</w:t>
            </w:r>
            <w:r>
              <w:rPr>
                <w:rFonts w:asciiTheme="minorHAnsi" w:eastAsiaTheme="minorEastAsia" w:hAnsiTheme="minorHAnsi" w:cstheme="minorBidi"/>
                <w:b w:val="0"/>
                <w:bCs w:val="0"/>
                <w:caps w:val="0"/>
                <w:noProof/>
                <w:sz w:val="22"/>
                <w:szCs w:val="22"/>
              </w:rPr>
              <w:tab/>
            </w:r>
            <w:r w:rsidRPr="00EF49C9">
              <w:rPr>
                <w:rStyle w:val="Hyperlink"/>
                <w:noProof/>
              </w:rPr>
              <w:t>GLOSSARY</w:t>
            </w:r>
            <w:r>
              <w:rPr>
                <w:noProof/>
                <w:webHidden/>
              </w:rPr>
              <w:tab/>
            </w:r>
            <w:r>
              <w:rPr>
                <w:noProof/>
                <w:webHidden/>
              </w:rPr>
              <w:fldChar w:fldCharType="begin"/>
            </w:r>
            <w:r>
              <w:rPr>
                <w:noProof/>
                <w:webHidden/>
              </w:rPr>
              <w:instrText xml:space="preserve"> PAGEREF _Toc215741880 \h </w:instrText>
            </w:r>
            <w:r>
              <w:rPr>
                <w:noProof/>
                <w:webHidden/>
              </w:rPr>
            </w:r>
            <w:r>
              <w:rPr>
                <w:noProof/>
                <w:webHidden/>
              </w:rPr>
              <w:fldChar w:fldCharType="separate"/>
            </w:r>
            <w:r>
              <w:rPr>
                <w:noProof/>
                <w:webHidden/>
              </w:rPr>
              <w:t>52</w:t>
            </w:r>
            <w:r>
              <w:rPr>
                <w:noProof/>
                <w:webHidden/>
              </w:rPr>
              <w:fldChar w:fldCharType="end"/>
            </w:r>
          </w:hyperlink>
        </w:p>
        <w:p w14:paraId="522BCFA3" w14:textId="1A2B1992" w:rsidR="00860A2B" w:rsidRDefault="00860A2B">
          <w:pPr>
            <w:pStyle w:val="TOC2"/>
            <w:rPr>
              <w:rFonts w:asciiTheme="minorHAnsi" w:eastAsiaTheme="minorEastAsia" w:hAnsiTheme="minorHAnsi" w:cstheme="minorBidi"/>
              <w:caps w:val="0"/>
              <w:noProof/>
              <w:sz w:val="22"/>
              <w:szCs w:val="22"/>
            </w:rPr>
          </w:pPr>
          <w:hyperlink w:anchor="_Toc215741881" w:history="1">
            <w:r w:rsidRPr="00EF49C9">
              <w:rPr>
                <w:rStyle w:val="Hyperlink"/>
                <w:noProof/>
              </w:rPr>
              <w:t>9.1</w:t>
            </w:r>
            <w:r>
              <w:rPr>
                <w:rFonts w:asciiTheme="minorHAnsi" w:eastAsiaTheme="minorEastAsia" w:hAnsiTheme="minorHAnsi" w:cstheme="minorBidi"/>
                <w:caps w:val="0"/>
                <w:noProof/>
                <w:sz w:val="22"/>
                <w:szCs w:val="22"/>
              </w:rPr>
              <w:tab/>
            </w:r>
            <w:r w:rsidRPr="00EF49C9">
              <w:rPr>
                <w:rStyle w:val="Hyperlink"/>
                <w:noProof/>
              </w:rPr>
              <w:t>CROSSWALK</w:t>
            </w:r>
            <w:r>
              <w:rPr>
                <w:noProof/>
                <w:webHidden/>
              </w:rPr>
              <w:tab/>
            </w:r>
            <w:r>
              <w:rPr>
                <w:noProof/>
                <w:webHidden/>
              </w:rPr>
              <w:fldChar w:fldCharType="begin"/>
            </w:r>
            <w:r>
              <w:rPr>
                <w:noProof/>
                <w:webHidden/>
              </w:rPr>
              <w:instrText xml:space="preserve"> PAGEREF _Toc215741881 \h </w:instrText>
            </w:r>
            <w:r>
              <w:rPr>
                <w:noProof/>
                <w:webHidden/>
              </w:rPr>
            </w:r>
            <w:r>
              <w:rPr>
                <w:noProof/>
                <w:webHidden/>
              </w:rPr>
              <w:fldChar w:fldCharType="separate"/>
            </w:r>
            <w:r>
              <w:rPr>
                <w:noProof/>
                <w:webHidden/>
              </w:rPr>
              <w:t>52</w:t>
            </w:r>
            <w:r>
              <w:rPr>
                <w:noProof/>
                <w:webHidden/>
              </w:rPr>
              <w:fldChar w:fldCharType="end"/>
            </w:r>
          </w:hyperlink>
        </w:p>
        <w:p w14:paraId="75C980F2" w14:textId="01C19A82" w:rsidR="00860A2B" w:rsidRDefault="00860A2B">
          <w:pPr>
            <w:pStyle w:val="TOC2"/>
            <w:rPr>
              <w:rFonts w:asciiTheme="minorHAnsi" w:eastAsiaTheme="minorEastAsia" w:hAnsiTheme="minorHAnsi" w:cstheme="minorBidi"/>
              <w:caps w:val="0"/>
              <w:noProof/>
              <w:sz w:val="22"/>
              <w:szCs w:val="22"/>
            </w:rPr>
          </w:pPr>
          <w:hyperlink w:anchor="_Toc215741882" w:history="1">
            <w:r w:rsidRPr="00EF49C9">
              <w:rPr>
                <w:rStyle w:val="Hyperlink"/>
                <w:noProof/>
              </w:rPr>
              <w:t>9.2</w:t>
            </w:r>
            <w:r>
              <w:rPr>
                <w:rFonts w:asciiTheme="minorHAnsi" w:eastAsiaTheme="minorEastAsia" w:hAnsiTheme="minorHAnsi" w:cstheme="minorBidi"/>
                <w:caps w:val="0"/>
                <w:noProof/>
                <w:sz w:val="22"/>
                <w:szCs w:val="22"/>
              </w:rPr>
              <w:tab/>
            </w:r>
            <w:r w:rsidRPr="00EF49C9">
              <w:rPr>
                <w:rStyle w:val="Hyperlink"/>
                <w:noProof/>
              </w:rPr>
              <w:t>DEFINITIONS</w:t>
            </w:r>
            <w:r>
              <w:rPr>
                <w:noProof/>
                <w:webHidden/>
              </w:rPr>
              <w:tab/>
            </w:r>
            <w:r>
              <w:rPr>
                <w:noProof/>
                <w:webHidden/>
              </w:rPr>
              <w:fldChar w:fldCharType="begin"/>
            </w:r>
            <w:r>
              <w:rPr>
                <w:noProof/>
                <w:webHidden/>
              </w:rPr>
              <w:instrText xml:space="preserve"> PAGEREF _Toc215741882 \h </w:instrText>
            </w:r>
            <w:r>
              <w:rPr>
                <w:noProof/>
                <w:webHidden/>
              </w:rPr>
            </w:r>
            <w:r>
              <w:rPr>
                <w:noProof/>
                <w:webHidden/>
              </w:rPr>
              <w:fldChar w:fldCharType="separate"/>
            </w:r>
            <w:r>
              <w:rPr>
                <w:noProof/>
                <w:webHidden/>
              </w:rPr>
              <w:t>52</w:t>
            </w:r>
            <w:r>
              <w:rPr>
                <w:noProof/>
                <w:webHidden/>
              </w:rPr>
              <w:fldChar w:fldCharType="end"/>
            </w:r>
          </w:hyperlink>
        </w:p>
        <w:p w14:paraId="4E64B0DC" w14:textId="0CB48280" w:rsidR="00860A2B" w:rsidRDefault="00860A2B">
          <w:pPr>
            <w:pStyle w:val="TOC2"/>
            <w:rPr>
              <w:rFonts w:asciiTheme="minorHAnsi" w:eastAsiaTheme="minorEastAsia" w:hAnsiTheme="minorHAnsi" w:cstheme="minorBidi"/>
              <w:caps w:val="0"/>
              <w:noProof/>
              <w:sz w:val="22"/>
              <w:szCs w:val="22"/>
            </w:rPr>
          </w:pPr>
          <w:hyperlink w:anchor="_Toc215741883" w:history="1">
            <w:r w:rsidRPr="00EF49C9">
              <w:rPr>
                <w:rStyle w:val="Hyperlink"/>
                <w:noProof/>
              </w:rPr>
              <w:t>9.3</w:t>
            </w:r>
            <w:r>
              <w:rPr>
                <w:rFonts w:asciiTheme="minorHAnsi" w:eastAsiaTheme="minorEastAsia" w:hAnsiTheme="minorHAnsi" w:cstheme="minorBidi"/>
                <w:caps w:val="0"/>
                <w:noProof/>
                <w:sz w:val="22"/>
                <w:szCs w:val="22"/>
              </w:rPr>
              <w:tab/>
            </w:r>
            <w:r w:rsidRPr="00EF49C9">
              <w:rPr>
                <w:rStyle w:val="Hyperlink"/>
                <w:noProof/>
              </w:rPr>
              <w:t>CONTRACT-SPECIFIC DEFINITIONS</w:t>
            </w:r>
            <w:r>
              <w:rPr>
                <w:noProof/>
                <w:webHidden/>
              </w:rPr>
              <w:tab/>
            </w:r>
            <w:r>
              <w:rPr>
                <w:noProof/>
                <w:webHidden/>
              </w:rPr>
              <w:fldChar w:fldCharType="begin"/>
            </w:r>
            <w:r>
              <w:rPr>
                <w:noProof/>
                <w:webHidden/>
              </w:rPr>
              <w:instrText xml:space="preserve"> PAGEREF _Toc215741883 \h </w:instrText>
            </w:r>
            <w:r>
              <w:rPr>
                <w:noProof/>
                <w:webHidden/>
              </w:rPr>
            </w:r>
            <w:r>
              <w:rPr>
                <w:noProof/>
                <w:webHidden/>
              </w:rPr>
              <w:fldChar w:fldCharType="separate"/>
            </w:r>
            <w:r>
              <w:rPr>
                <w:noProof/>
                <w:webHidden/>
              </w:rPr>
              <w:t>57</w:t>
            </w:r>
            <w:r>
              <w:rPr>
                <w:noProof/>
                <w:webHidden/>
              </w:rPr>
              <w:fldChar w:fldCharType="end"/>
            </w:r>
          </w:hyperlink>
        </w:p>
        <w:p w14:paraId="014124FF" w14:textId="77777777" w:rsidR="0025346E" w:rsidRDefault="00EA5ED8" w:rsidP="0084189F">
          <w:pPr>
            <w:spacing w:after="0" w:line="240" w:lineRule="auto"/>
            <w:rPr>
              <w:b/>
              <w:bCs/>
              <w:noProof/>
              <w:sz w:val="20"/>
              <w:szCs w:val="20"/>
            </w:rPr>
          </w:pPr>
          <w:r w:rsidRPr="0084189F">
            <w:rPr>
              <w:b/>
              <w:bCs/>
              <w:noProof/>
              <w:sz w:val="20"/>
              <w:szCs w:val="20"/>
            </w:rPr>
            <w:fldChar w:fldCharType="end"/>
          </w:r>
        </w:p>
        <w:p w14:paraId="0287E32A" w14:textId="5CFBAC52"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844EC5">
            <w:rPr>
              <w:sz w:val="20"/>
              <w:szCs w:val="20"/>
            </w:rPr>
            <w:t>2/8/2024</w:t>
          </w:r>
          <w:r w:rsidRPr="0084189F">
            <w:rPr>
              <w:sz w:val="20"/>
              <w:szCs w:val="20"/>
            </w:rPr>
            <w:t>)</w:t>
          </w:r>
        </w:p>
        <w:p w14:paraId="123DE8EA" w14:textId="77777777" w:rsidR="00DA046F" w:rsidRDefault="00FC22B7" w:rsidP="0084189F">
          <w:pPr>
            <w:spacing w:after="0" w:line="240" w:lineRule="auto"/>
            <w:rPr>
              <w:sz w:val="20"/>
              <w:szCs w:val="20"/>
            </w:rPr>
          </w:pPr>
          <w:r w:rsidRPr="0084189F">
            <w:rPr>
              <w:sz w:val="20"/>
              <w:szCs w:val="20"/>
            </w:rPr>
            <w:t>ATTACHMENT 2 – Standard Procurement Forms Packet</w:t>
          </w:r>
        </w:p>
        <w:p w14:paraId="26EC1BF5" w14:textId="6AFC714C" w:rsidR="00DA046F" w:rsidRDefault="00DA046F" w:rsidP="0084189F">
          <w:pPr>
            <w:spacing w:after="0" w:line="240" w:lineRule="auto"/>
            <w:rPr>
              <w:sz w:val="20"/>
              <w:szCs w:val="20"/>
            </w:rPr>
          </w:pPr>
          <w:r>
            <w:rPr>
              <w:sz w:val="20"/>
              <w:szCs w:val="20"/>
            </w:rPr>
            <w:t>ATTACHMENT 3 – Ambulatory Medical Necessity Form</w:t>
          </w:r>
        </w:p>
        <w:p w14:paraId="0BC430B6" w14:textId="55BFF73E" w:rsidR="00DA046F" w:rsidRDefault="00DA046F" w:rsidP="0084189F">
          <w:pPr>
            <w:spacing w:after="0" w:line="240" w:lineRule="auto"/>
            <w:rPr>
              <w:sz w:val="20"/>
              <w:szCs w:val="20"/>
            </w:rPr>
          </w:pPr>
          <w:r>
            <w:rPr>
              <w:sz w:val="20"/>
              <w:szCs w:val="20"/>
            </w:rPr>
            <w:t>ATTACHMENT 4 – Special Care Transport Medical Necessity Form</w:t>
          </w:r>
        </w:p>
        <w:p w14:paraId="0F5E29E2" w14:textId="5E3F4774" w:rsidR="00DA046F" w:rsidRDefault="00DA046F" w:rsidP="0084189F">
          <w:pPr>
            <w:spacing w:after="0" w:line="240" w:lineRule="auto"/>
            <w:rPr>
              <w:sz w:val="20"/>
              <w:szCs w:val="20"/>
            </w:rPr>
          </w:pPr>
          <w:r>
            <w:rPr>
              <w:sz w:val="20"/>
              <w:szCs w:val="20"/>
            </w:rPr>
            <w:t xml:space="preserve">ATTACHMENT 5 – </w:t>
          </w:r>
          <w:r w:rsidR="00530184">
            <w:rPr>
              <w:sz w:val="20"/>
              <w:szCs w:val="20"/>
            </w:rPr>
            <w:t xml:space="preserve">Sample </w:t>
          </w:r>
          <w:r>
            <w:rPr>
              <w:sz w:val="20"/>
              <w:szCs w:val="20"/>
            </w:rPr>
            <w:t xml:space="preserve">DMAHS Business Associate Agreement </w:t>
          </w:r>
        </w:p>
        <w:p w14:paraId="20481776" w14:textId="47194085" w:rsidR="00DA046F" w:rsidRDefault="00DA046F" w:rsidP="0084189F">
          <w:pPr>
            <w:spacing w:after="0" w:line="240" w:lineRule="auto"/>
            <w:rPr>
              <w:sz w:val="20"/>
              <w:szCs w:val="20"/>
            </w:rPr>
          </w:pPr>
          <w:r>
            <w:rPr>
              <w:sz w:val="20"/>
              <w:szCs w:val="20"/>
            </w:rPr>
            <w:t>ATTACHMENT 6 – Close</w:t>
          </w:r>
          <w:r w:rsidR="00065445">
            <w:rPr>
              <w:sz w:val="20"/>
              <w:szCs w:val="20"/>
            </w:rPr>
            <w:t>st</w:t>
          </w:r>
          <w:r>
            <w:rPr>
              <w:sz w:val="20"/>
              <w:szCs w:val="20"/>
            </w:rPr>
            <w:t xml:space="preserve"> Provider Certification Form</w:t>
          </w:r>
        </w:p>
        <w:p w14:paraId="1AD508E7" w14:textId="148ADED2" w:rsidR="00D80B11" w:rsidRDefault="00CB7344" w:rsidP="0084189F">
          <w:pPr>
            <w:spacing w:after="0" w:line="240" w:lineRule="auto"/>
            <w:rPr>
              <w:sz w:val="20"/>
              <w:szCs w:val="20"/>
            </w:rPr>
          </w:pPr>
          <w:ins w:id="3" w:author="Regan, Rory" w:date="2025-11-19T12:22:00Z">
            <w:r>
              <w:rPr>
                <w:sz w:val="20"/>
                <w:szCs w:val="20"/>
              </w:rPr>
              <w:t xml:space="preserve">REVISED </w:t>
            </w:r>
          </w:ins>
          <w:r w:rsidR="00DA046F">
            <w:rPr>
              <w:sz w:val="20"/>
              <w:szCs w:val="20"/>
            </w:rPr>
            <w:t>ATTACHMENT 7 – Utilization Data</w:t>
          </w:r>
        </w:p>
        <w:p w14:paraId="322270DD" w14:textId="401FBD27" w:rsidR="00EA5ED8" w:rsidRPr="0084189F" w:rsidRDefault="00D80B11" w:rsidP="0084189F">
          <w:pPr>
            <w:spacing w:after="0" w:line="240" w:lineRule="auto"/>
            <w:rPr>
              <w:sz w:val="20"/>
              <w:szCs w:val="20"/>
            </w:rPr>
          </w:pPr>
          <w:r>
            <w:rPr>
              <w:sz w:val="20"/>
              <w:szCs w:val="20"/>
            </w:rPr>
            <w:t>ATTACHMENT 8 – State of New Jersey Security Due Diligence Third-Party Information Security Questionnaire</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pPr>
        <w:pStyle w:val="Heading1"/>
      </w:pPr>
      <w:bookmarkStart w:id="4" w:name="_Toc215741678"/>
      <w:r w:rsidRPr="0084189F">
        <w:lastRenderedPageBreak/>
        <w:t>INTRODUCTION AND SUMMARY OF THE BID SOLICITATION</w:t>
      </w:r>
      <w:bookmarkEnd w:id="4"/>
    </w:p>
    <w:p w14:paraId="30F23E81" w14:textId="38D3355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013E0">
        <w:rPr>
          <w:sz w:val="20"/>
          <w:szCs w:val="20"/>
        </w:rPr>
        <w:t>the Department of Human Services</w:t>
      </w:r>
      <w:r w:rsidR="00E906EE">
        <w:rPr>
          <w:sz w:val="20"/>
          <w:szCs w:val="20"/>
        </w:rPr>
        <w:t xml:space="preserve"> (DHS)</w:t>
      </w:r>
      <w:r w:rsidR="000013E0">
        <w:rPr>
          <w:sz w:val="20"/>
          <w:szCs w:val="20"/>
        </w:rPr>
        <w:t>, Division of Medical Assistance and Health Services</w:t>
      </w:r>
      <w:r w:rsidR="00E906EE">
        <w:rPr>
          <w:sz w:val="20"/>
          <w:szCs w:val="20"/>
        </w:rPr>
        <w:t xml:space="preserve"> (DMAHS)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5E517E">
      <w:pPr>
        <w:pStyle w:val="Heading2"/>
      </w:pPr>
      <w:bookmarkStart w:id="5" w:name="_Toc400531467"/>
      <w:bookmarkStart w:id="6" w:name="_Toc428533937"/>
      <w:bookmarkStart w:id="7" w:name="_Toc32310614"/>
      <w:bookmarkStart w:id="8" w:name="_Toc215741679"/>
      <w:r w:rsidRPr="0084189F">
        <w:t>PURPOSE AND INTENT</w:t>
      </w:r>
      <w:bookmarkEnd w:id="5"/>
      <w:bookmarkEnd w:id="6"/>
      <w:bookmarkEnd w:id="7"/>
      <w:bookmarkEnd w:id="8"/>
    </w:p>
    <w:p w14:paraId="3AFFA61E" w14:textId="43E879B3" w:rsidR="00E8054C" w:rsidRDefault="00E8054C" w:rsidP="002832DC">
      <w:pPr>
        <w:spacing w:after="0" w:line="240" w:lineRule="auto"/>
        <w:jc w:val="both"/>
        <w:rPr>
          <w:sz w:val="20"/>
          <w:szCs w:val="20"/>
        </w:rPr>
      </w:pPr>
      <w:r w:rsidRPr="0084189F">
        <w:rPr>
          <w:sz w:val="20"/>
          <w:szCs w:val="20"/>
        </w:rPr>
        <w:t xml:space="preserve">The purpose of this Bid Solicitation is to solicit Quotes for </w:t>
      </w:r>
      <w:r w:rsidR="002832DC" w:rsidRPr="002832DC">
        <w:rPr>
          <w:sz w:val="20"/>
          <w:szCs w:val="20"/>
        </w:rPr>
        <w:t xml:space="preserve">a primary single-source Contractor to serve as the </w:t>
      </w:r>
      <w:r w:rsidR="007D4934">
        <w:rPr>
          <w:sz w:val="20"/>
          <w:szCs w:val="20"/>
        </w:rPr>
        <w:t>N</w:t>
      </w:r>
      <w:r w:rsidR="002832DC" w:rsidRPr="002832DC">
        <w:rPr>
          <w:sz w:val="20"/>
          <w:szCs w:val="20"/>
        </w:rPr>
        <w:t>on-</w:t>
      </w:r>
      <w:r w:rsidR="00F15125">
        <w:rPr>
          <w:sz w:val="20"/>
          <w:szCs w:val="20"/>
        </w:rPr>
        <w:t>E</w:t>
      </w:r>
      <w:r w:rsidR="008D5C1A" w:rsidRPr="002832DC">
        <w:rPr>
          <w:sz w:val="20"/>
          <w:szCs w:val="20"/>
        </w:rPr>
        <w:t>mergency</w:t>
      </w:r>
      <w:r w:rsidR="002832DC" w:rsidRPr="002832DC">
        <w:rPr>
          <w:sz w:val="20"/>
          <w:szCs w:val="20"/>
        </w:rPr>
        <w:t xml:space="preserve"> </w:t>
      </w:r>
      <w:r w:rsidR="00F15125">
        <w:rPr>
          <w:sz w:val="20"/>
          <w:szCs w:val="20"/>
        </w:rPr>
        <w:t>M</w:t>
      </w:r>
      <w:r w:rsidR="002832DC" w:rsidRPr="002832DC">
        <w:rPr>
          <w:sz w:val="20"/>
          <w:szCs w:val="20"/>
        </w:rPr>
        <w:t xml:space="preserve">edical </w:t>
      </w:r>
      <w:r w:rsidR="00F15125">
        <w:rPr>
          <w:sz w:val="20"/>
          <w:szCs w:val="20"/>
        </w:rPr>
        <w:t>T</w:t>
      </w:r>
      <w:r w:rsidR="002832DC" w:rsidRPr="002832DC">
        <w:rPr>
          <w:sz w:val="20"/>
          <w:szCs w:val="20"/>
        </w:rPr>
        <w:t xml:space="preserve">ransportation </w:t>
      </w:r>
      <w:r w:rsidR="00F15125">
        <w:rPr>
          <w:sz w:val="20"/>
          <w:szCs w:val="20"/>
        </w:rPr>
        <w:t>(</w:t>
      </w:r>
      <w:r w:rsidR="007D4934">
        <w:rPr>
          <w:sz w:val="20"/>
          <w:szCs w:val="20"/>
        </w:rPr>
        <w:t>N</w:t>
      </w:r>
      <w:r w:rsidR="00F15125">
        <w:rPr>
          <w:sz w:val="20"/>
          <w:szCs w:val="20"/>
        </w:rPr>
        <w:t xml:space="preserve">EMT) </w:t>
      </w:r>
      <w:r w:rsidR="002832DC" w:rsidRPr="002832DC">
        <w:rPr>
          <w:sz w:val="20"/>
          <w:szCs w:val="20"/>
        </w:rPr>
        <w:t>broker to arrange for non-</w:t>
      </w:r>
      <w:r w:rsidR="00F15125">
        <w:rPr>
          <w:sz w:val="20"/>
          <w:szCs w:val="20"/>
        </w:rPr>
        <w:t>EMT</w:t>
      </w:r>
      <w:r w:rsidR="002832DC" w:rsidRPr="002832DC">
        <w:rPr>
          <w:sz w:val="20"/>
          <w:szCs w:val="20"/>
        </w:rPr>
        <w:t xml:space="preserve"> services for all eligible Medicaid Managed Care (MMC) and Fee</w:t>
      </w:r>
      <w:r w:rsidR="00882D0D">
        <w:rPr>
          <w:sz w:val="20"/>
          <w:szCs w:val="20"/>
        </w:rPr>
        <w:t>-</w:t>
      </w:r>
      <w:r w:rsidR="002832DC" w:rsidRPr="002832DC">
        <w:rPr>
          <w:sz w:val="20"/>
          <w:szCs w:val="20"/>
        </w:rPr>
        <w:t>for</w:t>
      </w:r>
      <w:r w:rsidR="00882D0D">
        <w:rPr>
          <w:sz w:val="20"/>
          <w:szCs w:val="20"/>
        </w:rPr>
        <w:t>-</w:t>
      </w:r>
      <w:r w:rsidR="002832DC" w:rsidRPr="002832DC">
        <w:rPr>
          <w:sz w:val="20"/>
          <w:szCs w:val="20"/>
        </w:rPr>
        <w:t xml:space="preserve">Service (FFS) </w:t>
      </w:r>
      <w:r w:rsidR="00EE75C7">
        <w:rPr>
          <w:sz w:val="20"/>
          <w:szCs w:val="20"/>
        </w:rPr>
        <w:t>B</w:t>
      </w:r>
      <w:r w:rsidR="002832DC" w:rsidRPr="002832DC">
        <w:rPr>
          <w:sz w:val="20"/>
          <w:szCs w:val="20"/>
        </w:rPr>
        <w:t xml:space="preserve">eneficiaries.  Services to  be provided to all counties throughout the State for all eligible MMC and FFS </w:t>
      </w:r>
      <w:r w:rsidR="00EE75C7">
        <w:rPr>
          <w:sz w:val="20"/>
          <w:szCs w:val="20"/>
        </w:rPr>
        <w:t>B</w:t>
      </w:r>
      <w:r w:rsidR="002832DC" w:rsidRPr="002832DC">
        <w:rPr>
          <w:sz w:val="20"/>
          <w:szCs w:val="20"/>
        </w:rPr>
        <w:t>eneficiaries include Livery Service, Mobility Assistance Vehicle (MAV) Transportation, Air Transportation Services, Basic Life Support  (BLS), Ground Ambulance Services (GAS)</w:t>
      </w:r>
      <w:r w:rsidR="00550818">
        <w:rPr>
          <w:sz w:val="20"/>
          <w:szCs w:val="20"/>
        </w:rPr>
        <w:t>,</w:t>
      </w:r>
      <w:r w:rsidR="002832DC" w:rsidRPr="002832DC">
        <w:rPr>
          <w:sz w:val="20"/>
          <w:szCs w:val="20"/>
        </w:rPr>
        <w:t xml:space="preserve"> routine </w:t>
      </w:r>
      <w:r w:rsidR="008D5C1A" w:rsidRPr="002832DC">
        <w:rPr>
          <w:sz w:val="20"/>
          <w:szCs w:val="20"/>
        </w:rPr>
        <w:t>Specialty</w:t>
      </w:r>
      <w:r w:rsidR="002832DC" w:rsidRPr="002832DC">
        <w:rPr>
          <w:sz w:val="20"/>
          <w:szCs w:val="20"/>
        </w:rPr>
        <w:t xml:space="preserve"> Care Transport (SCT)</w:t>
      </w:r>
      <w:r w:rsidR="00550818">
        <w:rPr>
          <w:sz w:val="20"/>
          <w:szCs w:val="20"/>
        </w:rPr>
        <w:t xml:space="preserve">, Urgent Service </w:t>
      </w:r>
      <w:r w:rsidR="00962621">
        <w:rPr>
          <w:sz w:val="20"/>
          <w:szCs w:val="20"/>
        </w:rPr>
        <w:t>t</w:t>
      </w:r>
      <w:r w:rsidR="00550818">
        <w:rPr>
          <w:sz w:val="20"/>
          <w:szCs w:val="20"/>
        </w:rPr>
        <w:t>rips, and Ambulatory-Mobility Assistance Vehicle (A-MAV)</w:t>
      </w:r>
      <w:r w:rsidR="002832DC" w:rsidRPr="002832DC">
        <w:rPr>
          <w:sz w:val="20"/>
          <w:szCs w:val="20"/>
        </w:rPr>
        <w:t>.</w:t>
      </w:r>
    </w:p>
    <w:p w14:paraId="37332FED" w14:textId="512BE964" w:rsidR="00831135" w:rsidRDefault="00831135" w:rsidP="002832DC">
      <w:pPr>
        <w:spacing w:after="0" w:line="240" w:lineRule="auto"/>
        <w:jc w:val="both"/>
        <w:rPr>
          <w:sz w:val="20"/>
          <w:szCs w:val="20"/>
        </w:rPr>
      </w:pPr>
    </w:p>
    <w:p w14:paraId="1CA58D61" w14:textId="35A8B245" w:rsidR="00831135" w:rsidRPr="0084189F" w:rsidRDefault="00831135" w:rsidP="00831135">
      <w:pPr>
        <w:spacing w:after="0" w:line="240" w:lineRule="auto"/>
        <w:jc w:val="both"/>
        <w:rPr>
          <w:sz w:val="20"/>
          <w:szCs w:val="20"/>
        </w:rPr>
      </w:pPr>
      <w:r>
        <w:rPr>
          <w:sz w:val="20"/>
          <w:szCs w:val="20"/>
        </w:rPr>
        <w:t xml:space="preserve">It will be the Contractor’s responsibility to maintain a provider network, determine the appropriate mode of transport, dispatch an appropriate vehicle to transport </w:t>
      </w:r>
      <w:r w:rsidR="00B35A90">
        <w:rPr>
          <w:sz w:val="20"/>
          <w:szCs w:val="20"/>
        </w:rPr>
        <w:t>Participants</w:t>
      </w:r>
      <w:r>
        <w:rPr>
          <w:sz w:val="20"/>
          <w:szCs w:val="20"/>
        </w:rPr>
        <w:t xml:space="preserve">, and develop a quality assurance program to ensure access to appropriate transportation based on medical necessity.  The </w:t>
      </w:r>
      <w:r w:rsidR="008D5C1A">
        <w:rPr>
          <w:sz w:val="20"/>
          <w:szCs w:val="20"/>
        </w:rPr>
        <w:t>Contractor</w:t>
      </w:r>
      <w:r>
        <w:rPr>
          <w:sz w:val="20"/>
          <w:szCs w:val="20"/>
        </w:rPr>
        <w:t xml:space="preserve"> may engage current </w:t>
      </w:r>
      <w:r w:rsidR="009867F9">
        <w:rPr>
          <w:sz w:val="20"/>
          <w:szCs w:val="20"/>
        </w:rPr>
        <w:t>Participating Provider</w:t>
      </w:r>
      <w:r>
        <w:rPr>
          <w:sz w:val="20"/>
          <w:szCs w:val="20"/>
        </w:rPr>
        <w:t xml:space="preserve"> experienced in providing these services to the counties.  The Contractor </w:t>
      </w:r>
      <w:r w:rsidR="005B1230">
        <w:rPr>
          <w:sz w:val="20"/>
          <w:szCs w:val="20"/>
        </w:rPr>
        <w:t xml:space="preserve">shall </w:t>
      </w:r>
      <w:r>
        <w:rPr>
          <w:sz w:val="20"/>
          <w:szCs w:val="20"/>
        </w:rPr>
        <w:t xml:space="preserve">be responsible for paying </w:t>
      </w:r>
      <w:r w:rsidR="00EC1837">
        <w:rPr>
          <w:sz w:val="20"/>
          <w:szCs w:val="20"/>
        </w:rPr>
        <w:t xml:space="preserve">the </w:t>
      </w:r>
      <w:r w:rsidR="00AC5065">
        <w:rPr>
          <w:sz w:val="20"/>
          <w:szCs w:val="20"/>
        </w:rPr>
        <w:t>Participating</w:t>
      </w:r>
      <w:r w:rsidR="00EC1837">
        <w:rPr>
          <w:sz w:val="20"/>
          <w:szCs w:val="20"/>
        </w:rPr>
        <w:t xml:space="preserve"> Provider.</w:t>
      </w:r>
      <w:r>
        <w:rPr>
          <w:sz w:val="20"/>
          <w:szCs w:val="20"/>
        </w:rPr>
        <w:t xml:space="preserve">  </w:t>
      </w:r>
    </w:p>
    <w:p w14:paraId="7C94B07A" w14:textId="77777777" w:rsidR="00E8054C" w:rsidRPr="0084189F" w:rsidRDefault="00E8054C" w:rsidP="009B43F4">
      <w:pPr>
        <w:spacing w:after="0" w:line="240" w:lineRule="auto"/>
        <w:rPr>
          <w:sz w:val="20"/>
          <w:szCs w:val="20"/>
        </w:rPr>
      </w:pPr>
    </w:p>
    <w:p w14:paraId="6F432184" w14:textId="7ED1A999"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0B1CF7">
        <w:rPr>
          <w:sz w:val="20"/>
          <w:szCs w:val="20"/>
        </w:rPr>
        <w:t xml:space="preserve">of New Jersey (State) </w:t>
      </w:r>
      <w:r w:rsidR="00E8054C" w:rsidRPr="0084189F">
        <w:rPr>
          <w:sz w:val="20"/>
          <w:szCs w:val="20"/>
        </w:rPr>
        <w:t xml:space="preserve">to award </w:t>
      </w:r>
      <w:r w:rsidR="001B40AB">
        <w:rPr>
          <w:sz w:val="20"/>
          <w:szCs w:val="20"/>
        </w:rPr>
        <w:t xml:space="preserve">a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831135" w:rsidRPr="00831135">
        <w:rPr>
          <w:sz w:val="20"/>
          <w:szCs w:val="20"/>
        </w:rPr>
        <w:t>that</w:t>
      </w:r>
      <w:r w:rsidR="00E8054C" w:rsidRPr="0084189F">
        <w:rPr>
          <w:sz w:val="20"/>
          <w:szCs w:val="20"/>
        </w:rPr>
        <w:t xml:space="preserve"> responsible </w:t>
      </w:r>
      <w:r w:rsidR="00075C47" w:rsidRPr="0084189F">
        <w:rPr>
          <w:rFonts w:eastAsia="MS Mincho"/>
          <w:sz w:val="20"/>
          <w:szCs w:val="20"/>
        </w:rPr>
        <w:t>Bidder</w:t>
      </w:r>
      <w:r w:rsidR="00831135">
        <w:rPr>
          <w:sz w:val="20"/>
          <w:szCs w:val="20"/>
        </w:rPr>
        <w:t xml:space="preserve"> whose Quote</w:t>
      </w:r>
      <w:r w:rsidR="00E8054C" w:rsidRPr="0084189F">
        <w:rPr>
          <w:sz w:val="20"/>
          <w:szCs w:val="20"/>
        </w:rPr>
        <w:t>, confor</w:t>
      </w:r>
      <w:r w:rsidR="00294EF5" w:rsidRPr="0084189F">
        <w:rPr>
          <w:sz w:val="20"/>
          <w:szCs w:val="20"/>
        </w:rPr>
        <w:t xml:space="preserve">ming to this Bid </w:t>
      </w:r>
      <w:r w:rsidR="00294EF5" w:rsidRPr="00831135">
        <w:rPr>
          <w:sz w:val="20"/>
          <w:szCs w:val="20"/>
        </w:rPr>
        <w:t>Solicitation</w:t>
      </w:r>
      <w:r w:rsidR="00E8054C" w:rsidRPr="00831135">
        <w:rPr>
          <w:sz w:val="20"/>
          <w:szCs w:val="20"/>
        </w:rPr>
        <w:t xml:space="preserve"> </w:t>
      </w:r>
      <w:r w:rsidR="00831135" w:rsidRPr="00831135">
        <w:rPr>
          <w:sz w:val="20"/>
          <w:szCs w:val="20"/>
        </w:rPr>
        <w:t>is</w:t>
      </w:r>
      <w:r w:rsidR="00E8054C" w:rsidRPr="00831135">
        <w:rPr>
          <w:sz w:val="20"/>
          <w:szCs w:val="20"/>
        </w:rPr>
        <w:t xml:space="preserve"> most</w:t>
      </w:r>
      <w:r w:rsidR="00E8054C" w:rsidRPr="0084189F">
        <w:rPr>
          <w:sz w:val="20"/>
          <w:szCs w:val="20"/>
        </w:rPr>
        <w:t xml:space="preserve">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34249D80" w14:textId="77777777" w:rsidR="00A914CB" w:rsidRPr="00930B20" w:rsidRDefault="00A914CB" w:rsidP="00A914CB">
      <w:pPr>
        <w:spacing w:after="0" w:line="240" w:lineRule="auto"/>
        <w:jc w:val="both"/>
        <w:rPr>
          <w:sz w:val="20"/>
          <w:szCs w:val="20"/>
        </w:rPr>
      </w:pPr>
      <w:r w:rsidRPr="00395517">
        <w:rPr>
          <w:sz w:val="20"/>
          <w:szCs w:val="20"/>
        </w:rPr>
        <w:t xml:space="preserve">This is a </w:t>
      </w:r>
      <w:r>
        <w:rPr>
          <w:sz w:val="20"/>
          <w:szCs w:val="20"/>
        </w:rPr>
        <w:t>Contract</w:t>
      </w:r>
      <w:r w:rsidRPr="00395517">
        <w:rPr>
          <w:sz w:val="20"/>
          <w:szCs w:val="20"/>
        </w:rPr>
        <w:t xml:space="preserve"> with set-aside subcontracting goals for New Jersey Small Business Enterprises</w:t>
      </w:r>
      <w:r>
        <w:rPr>
          <w:sz w:val="20"/>
          <w:szCs w:val="20"/>
        </w:rPr>
        <w:t xml:space="preserve"> and Disabled Veterans’ Businesses</w:t>
      </w:r>
      <w:r w:rsidRPr="00395517">
        <w:rPr>
          <w:sz w:val="20"/>
          <w:szCs w:val="20"/>
        </w:rPr>
        <w:t>.</w:t>
      </w:r>
      <w:r>
        <w:rPr>
          <w:sz w:val="20"/>
          <w:szCs w:val="20"/>
        </w:rPr>
        <w:t xml:space="preserve"> Please refer to </w:t>
      </w:r>
      <w:r w:rsidRPr="00695820">
        <w:rPr>
          <w:i/>
          <w:sz w:val="20"/>
          <w:szCs w:val="20"/>
        </w:rPr>
        <w:t>Bid Solicitation Sections 3.13.8.1 - Small Business And/Or Disabled Veterans’ Business Subcontracting Set-Aside</w:t>
      </w:r>
      <w:r>
        <w:rPr>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5E517E">
      <w:pPr>
        <w:pStyle w:val="Heading2"/>
      </w:pPr>
      <w:bookmarkStart w:id="9" w:name="_Toc400531468"/>
      <w:bookmarkStart w:id="10" w:name="_Toc428533938"/>
      <w:bookmarkStart w:id="11" w:name="_Toc32310615"/>
      <w:bookmarkStart w:id="12" w:name="_Toc215741680"/>
      <w:r w:rsidRPr="0084189F">
        <w:t>BACKGROUND</w:t>
      </w:r>
      <w:bookmarkEnd w:id="9"/>
      <w:bookmarkEnd w:id="10"/>
      <w:bookmarkEnd w:id="11"/>
      <w:bookmarkEnd w:id="12"/>
      <w:r w:rsidRPr="0084189F">
        <w:t xml:space="preserve"> </w:t>
      </w:r>
    </w:p>
    <w:p w14:paraId="19120773" w14:textId="182444DE"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C87C50">
        <w:rPr>
          <w:sz w:val="20"/>
          <w:szCs w:val="20"/>
        </w:rPr>
        <w:t>the services under</w:t>
      </w:r>
      <w:r w:rsidRPr="0084189F">
        <w:rPr>
          <w:sz w:val="20"/>
          <w:szCs w:val="20"/>
        </w:rPr>
        <w:t xml:space="preserve"> </w:t>
      </w:r>
      <w:r w:rsidR="00E906EE">
        <w:rPr>
          <w:sz w:val="20"/>
          <w:szCs w:val="20"/>
        </w:rPr>
        <w:t xml:space="preserve">T2503 - </w:t>
      </w:r>
      <w:r w:rsidR="00831135">
        <w:rPr>
          <w:sz w:val="20"/>
          <w:szCs w:val="20"/>
        </w:rPr>
        <w:t>Transportation Broker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5E52BB10" w:rsidR="00E8054C" w:rsidRPr="0084189F" w:rsidRDefault="000C7AC1"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906C83">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40BD0FB3" w:rsidR="00E8054C" w:rsidRPr="0084189F" w:rsidRDefault="00E8054C"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E906EE">
        <w:rPr>
          <w:rFonts w:asciiTheme="minorHAnsi" w:hAnsiTheme="minorHAnsi" w:cstheme="minorHAnsi"/>
          <w:sz w:val="20"/>
          <w:szCs w:val="20"/>
        </w:rPr>
        <w:t>“</w:t>
      </w:r>
      <w:r w:rsidR="00831135">
        <w:rPr>
          <w:rFonts w:asciiTheme="minorHAnsi" w:hAnsiTheme="minorHAnsi" w:cstheme="minorHAnsi"/>
          <w:sz w:val="20"/>
          <w:szCs w:val="20"/>
        </w:rPr>
        <w:t>T2503</w:t>
      </w:r>
      <w:r w:rsidR="00E906EE">
        <w:rPr>
          <w:rFonts w:asciiTheme="minorHAnsi" w:hAnsiTheme="minorHAnsi" w:cstheme="minorHAnsi"/>
          <w:sz w:val="20"/>
          <w:szCs w:val="20"/>
        </w:rPr>
        <w:t>”</w:t>
      </w:r>
      <w:r w:rsidR="00831135">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1E4F436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367717BD" w:rsidR="00E8054C" w:rsidRDefault="00E8054C"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4F0549E" w14:textId="77777777" w:rsidR="005610E3" w:rsidRDefault="005610E3" w:rsidP="005610E3">
      <w:pPr>
        <w:spacing w:after="0" w:line="240" w:lineRule="auto"/>
        <w:jc w:val="both"/>
        <w:rPr>
          <w:rFonts w:cstheme="minorHAnsi"/>
          <w:sz w:val="20"/>
          <w:szCs w:val="20"/>
        </w:rPr>
      </w:pPr>
    </w:p>
    <w:p w14:paraId="00386EF2" w14:textId="0DC6262C" w:rsidR="005610E3" w:rsidRPr="0043588F" w:rsidRDefault="005610E3" w:rsidP="005610E3">
      <w:pPr>
        <w:spacing w:after="0" w:line="240" w:lineRule="auto"/>
        <w:jc w:val="both"/>
        <w:rPr>
          <w:rFonts w:cstheme="minorHAnsi"/>
          <w:sz w:val="20"/>
          <w:szCs w:val="20"/>
        </w:rPr>
      </w:pPr>
      <w:r w:rsidRPr="0043588F">
        <w:rPr>
          <w:rFonts w:cstheme="minorHAnsi"/>
          <w:sz w:val="20"/>
          <w:szCs w:val="20"/>
        </w:rPr>
        <w:t xml:space="preserve">From the </w:t>
      </w:r>
      <w:r w:rsidRPr="004A4601">
        <w:rPr>
          <w:rFonts w:cstheme="minorHAnsi"/>
          <w:sz w:val="20"/>
          <w:szCs w:val="20"/>
        </w:rPr>
        <w:t xml:space="preserve">period January 2022 through December 2022, net authorized trips were </w:t>
      </w:r>
      <w:r w:rsidRPr="00627AC8">
        <w:rPr>
          <w:sz w:val="20"/>
          <w:szCs w:val="20"/>
        </w:rPr>
        <w:t>4,712,515</w:t>
      </w:r>
      <w:r w:rsidRPr="004A4601">
        <w:rPr>
          <w:rFonts w:cstheme="minorHAnsi"/>
          <w:sz w:val="20"/>
          <w:szCs w:val="20"/>
        </w:rPr>
        <w:t xml:space="preserve">, averaging </w:t>
      </w:r>
      <w:r w:rsidRPr="00627AC8">
        <w:rPr>
          <w:sz w:val="20"/>
          <w:szCs w:val="20"/>
        </w:rPr>
        <w:t>392,710</w:t>
      </w:r>
      <w:r w:rsidRPr="004A4601">
        <w:rPr>
          <w:sz w:val="20"/>
          <w:szCs w:val="20"/>
        </w:rPr>
        <w:t xml:space="preserve"> </w:t>
      </w:r>
      <w:r w:rsidRPr="004A4601">
        <w:rPr>
          <w:rFonts w:cstheme="minorHAnsi"/>
          <w:sz w:val="20"/>
          <w:szCs w:val="20"/>
        </w:rPr>
        <w:t xml:space="preserve">per month. Verified paid trips were </w:t>
      </w:r>
      <w:r w:rsidRPr="00627AC8">
        <w:rPr>
          <w:sz w:val="20"/>
          <w:szCs w:val="20"/>
        </w:rPr>
        <w:t>4,357,216</w:t>
      </w:r>
      <w:r w:rsidRPr="00627AC8">
        <w:rPr>
          <w:rFonts w:cstheme="minorHAnsi"/>
          <w:sz w:val="20"/>
          <w:szCs w:val="20"/>
        </w:rPr>
        <w:t>,</w:t>
      </w:r>
      <w:r w:rsidRPr="004A4601">
        <w:rPr>
          <w:rFonts w:cstheme="minorHAnsi"/>
          <w:sz w:val="20"/>
          <w:szCs w:val="20"/>
        </w:rPr>
        <w:t xml:space="preserve"> averaging </w:t>
      </w:r>
      <w:r w:rsidRPr="00627AC8">
        <w:rPr>
          <w:sz w:val="20"/>
          <w:szCs w:val="20"/>
        </w:rPr>
        <w:t>363,101</w:t>
      </w:r>
      <w:r w:rsidRPr="004A4601">
        <w:rPr>
          <w:sz w:val="20"/>
          <w:szCs w:val="20"/>
        </w:rPr>
        <w:t xml:space="preserve"> </w:t>
      </w:r>
      <w:r w:rsidRPr="004A4601">
        <w:rPr>
          <w:rFonts w:cstheme="minorHAnsi"/>
          <w:sz w:val="20"/>
          <w:szCs w:val="20"/>
        </w:rPr>
        <w:t xml:space="preserve">per month. The capitated population averaged </w:t>
      </w:r>
      <w:r w:rsidRPr="00627AC8">
        <w:rPr>
          <w:sz w:val="20"/>
          <w:szCs w:val="20"/>
        </w:rPr>
        <w:t>2,090,000</w:t>
      </w:r>
      <w:r w:rsidRPr="004A4601">
        <w:rPr>
          <w:rFonts w:cstheme="minorHAnsi"/>
          <w:sz w:val="20"/>
          <w:szCs w:val="20"/>
        </w:rPr>
        <w:t xml:space="preserve"> which has been trending upwards due to the </w:t>
      </w:r>
      <w:r w:rsidR="00676379">
        <w:rPr>
          <w:rFonts w:cstheme="minorHAnsi"/>
          <w:sz w:val="20"/>
          <w:szCs w:val="20"/>
        </w:rPr>
        <w:t xml:space="preserve">2020-2021 COVID-19 </w:t>
      </w:r>
      <w:r w:rsidRPr="004A4601">
        <w:rPr>
          <w:rFonts w:cstheme="minorHAnsi"/>
          <w:sz w:val="20"/>
          <w:szCs w:val="20"/>
        </w:rPr>
        <w:t xml:space="preserve">Public Health Emergencies and the majority of </w:t>
      </w:r>
      <w:r w:rsidR="007747B3">
        <w:rPr>
          <w:rFonts w:cstheme="minorHAnsi"/>
          <w:sz w:val="20"/>
          <w:szCs w:val="20"/>
        </w:rPr>
        <w:t>N</w:t>
      </w:r>
      <w:r w:rsidR="009959F2">
        <w:rPr>
          <w:rFonts w:cstheme="minorHAnsi"/>
          <w:sz w:val="20"/>
          <w:szCs w:val="20"/>
        </w:rPr>
        <w:t xml:space="preserve">J </w:t>
      </w:r>
      <w:r w:rsidR="007747B3">
        <w:rPr>
          <w:rFonts w:cstheme="minorHAnsi"/>
          <w:sz w:val="20"/>
          <w:szCs w:val="20"/>
        </w:rPr>
        <w:t>Family Care (</w:t>
      </w:r>
      <w:r w:rsidRPr="004A4601">
        <w:rPr>
          <w:rFonts w:cstheme="minorHAnsi"/>
          <w:sz w:val="20"/>
          <w:szCs w:val="20"/>
        </w:rPr>
        <w:t>NJFC</w:t>
      </w:r>
      <w:r w:rsidR="007747B3">
        <w:rPr>
          <w:rFonts w:cstheme="minorHAnsi"/>
          <w:sz w:val="20"/>
          <w:szCs w:val="20"/>
        </w:rPr>
        <w:t>)</w:t>
      </w:r>
      <w:r w:rsidRPr="004A4601">
        <w:rPr>
          <w:rFonts w:cstheme="minorHAnsi"/>
          <w:sz w:val="20"/>
          <w:szCs w:val="20"/>
        </w:rPr>
        <w:t xml:space="preserve"> members not being terminated.  It is the expectation that the capitated population will be reduced as a result of the end of the </w:t>
      </w:r>
      <w:r w:rsidR="00D31E72">
        <w:rPr>
          <w:rFonts w:cstheme="minorHAnsi"/>
          <w:sz w:val="20"/>
          <w:szCs w:val="20"/>
        </w:rPr>
        <w:t xml:space="preserve">2020-2021 COVID-19 </w:t>
      </w:r>
      <w:r w:rsidRPr="004A4601">
        <w:rPr>
          <w:rFonts w:cstheme="minorHAnsi"/>
          <w:sz w:val="20"/>
          <w:szCs w:val="20"/>
        </w:rPr>
        <w:t>Public Health Emergency</w:t>
      </w:r>
      <w:r w:rsidR="002C3BD0">
        <w:rPr>
          <w:rFonts w:cstheme="minorHAnsi"/>
          <w:sz w:val="20"/>
          <w:szCs w:val="20"/>
        </w:rPr>
        <w:t>, Executive Order 292</w:t>
      </w:r>
      <w:r w:rsidR="00B6350D">
        <w:rPr>
          <w:rFonts w:cstheme="minorHAnsi"/>
          <w:sz w:val="20"/>
          <w:szCs w:val="20"/>
        </w:rPr>
        <w:t xml:space="preserve"> (Murphy)</w:t>
      </w:r>
      <w:r w:rsidR="002C3BD0">
        <w:rPr>
          <w:rFonts w:cstheme="minorHAnsi"/>
          <w:sz w:val="20"/>
          <w:szCs w:val="20"/>
        </w:rPr>
        <w:t>,</w:t>
      </w:r>
      <w:r w:rsidRPr="004A4601">
        <w:rPr>
          <w:rFonts w:cstheme="minorHAnsi"/>
          <w:sz w:val="20"/>
          <w:szCs w:val="20"/>
        </w:rPr>
        <w:t xml:space="preserve"> and the resumption of normal redetermination and termination processes. The number of unduplicated riders (a single rider provided with one or multiple trips) per month averaged </w:t>
      </w:r>
      <w:r w:rsidRPr="00627AC8">
        <w:rPr>
          <w:sz w:val="20"/>
          <w:szCs w:val="20"/>
        </w:rPr>
        <w:t>1.68</w:t>
      </w:r>
      <w:r w:rsidRPr="00627AC8">
        <w:rPr>
          <w:rFonts w:cstheme="minorHAnsi"/>
          <w:sz w:val="20"/>
          <w:szCs w:val="20"/>
        </w:rPr>
        <w:t xml:space="preserve"> % </w:t>
      </w:r>
      <w:r w:rsidRPr="004A4601">
        <w:rPr>
          <w:rFonts w:cstheme="minorHAnsi"/>
          <w:sz w:val="20"/>
          <w:szCs w:val="20"/>
        </w:rPr>
        <w:t>of the eligible population.</w:t>
      </w:r>
      <w:r w:rsidR="004A4601">
        <w:rPr>
          <w:rFonts w:cstheme="minorHAnsi"/>
          <w:sz w:val="20"/>
          <w:szCs w:val="20"/>
        </w:rPr>
        <w:t xml:space="preserve"> </w:t>
      </w:r>
      <w:r w:rsidRPr="004A4601">
        <w:rPr>
          <w:rFonts w:cstheme="minorHAnsi"/>
          <w:sz w:val="20"/>
          <w:szCs w:val="20"/>
        </w:rPr>
        <w:t xml:space="preserve">Individual </w:t>
      </w:r>
      <w:r w:rsidR="009867F9">
        <w:rPr>
          <w:rFonts w:cstheme="minorHAnsi"/>
          <w:sz w:val="20"/>
          <w:szCs w:val="20"/>
        </w:rPr>
        <w:t>Participating Provider</w:t>
      </w:r>
      <w:r w:rsidRPr="004A4601">
        <w:rPr>
          <w:rFonts w:cstheme="minorHAnsi"/>
          <w:sz w:val="20"/>
          <w:szCs w:val="20"/>
        </w:rPr>
        <w:t xml:space="preserve"> subcontracted averaged about </w:t>
      </w:r>
      <w:r w:rsidRPr="00627AC8">
        <w:rPr>
          <w:sz w:val="20"/>
          <w:szCs w:val="20"/>
        </w:rPr>
        <w:t>157</w:t>
      </w:r>
      <w:r w:rsidRPr="004A4601">
        <w:rPr>
          <w:sz w:val="20"/>
          <w:szCs w:val="20"/>
        </w:rPr>
        <w:t xml:space="preserve"> </w:t>
      </w:r>
      <w:r w:rsidRPr="004A4601">
        <w:rPr>
          <w:rFonts w:cstheme="minorHAnsi"/>
          <w:sz w:val="20"/>
          <w:szCs w:val="20"/>
        </w:rPr>
        <w:t xml:space="preserve">per month.  Total calls received </w:t>
      </w:r>
      <w:r w:rsidR="00E4131B">
        <w:rPr>
          <w:rFonts w:cstheme="minorHAnsi"/>
          <w:sz w:val="20"/>
          <w:szCs w:val="20"/>
        </w:rPr>
        <w:t xml:space="preserve">per month </w:t>
      </w:r>
      <w:r w:rsidRPr="004A4601">
        <w:rPr>
          <w:rFonts w:cstheme="minorHAnsi"/>
          <w:sz w:val="20"/>
          <w:szCs w:val="20"/>
        </w:rPr>
        <w:t xml:space="preserve">averaged </w:t>
      </w:r>
      <w:r w:rsidR="008D5C1A">
        <w:rPr>
          <w:sz w:val="20"/>
          <w:szCs w:val="20"/>
        </w:rPr>
        <w:t xml:space="preserve">at </w:t>
      </w:r>
      <w:r w:rsidRPr="00627AC8">
        <w:rPr>
          <w:sz w:val="20"/>
          <w:szCs w:val="20"/>
        </w:rPr>
        <w:t>181,601</w:t>
      </w:r>
      <w:r w:rsidR="008D5C1A">
        <w:rPr>
          <w:sz w:val="20"/>
          <w:szCs w:val="20"/>
        </w:rPr>
        <w:t>,</w:t>
      </w:r>
      <w:r w:rsidRPr="00627AC8">
        <w:rPr>
          <w:sz w:val="20"/>
          <w:szCs w:val="20"/>
        </w:rPr>
        <w:t xml:space="preserve"> </w:t>
      </w:r>
      <w:r w:rsidRPr="004A4601">
        <w:rPr>
          <w:rFonts w:cstheme="minorHAnsi"/>
          <w:sz w:val="20"/>
          <w:szCs w:val="20"/>
        </w:rPr>
        <w:t>which</w:t>
      </w:r>
      <w:r w:rsidR="000851D3">
        <w:rPr>
          <w:rFonts w:cstheme="minorHAnsi"/>
          <w:sz w:val="20"/>
          <w:szCs w:val="20"/>
        </w:rPr>
        <w:t>, similar to the capitated population above, was</w:t>
      </w:r>
      <w:r w:rsidRPr="004A4601">
        <w:rPr>
          <w:rFonts w:cstheme="minorHAnsi"/>
          <w:sz w:val="20"/>
          <w:szCs w:val="20"/>
        </w:rPr>
        <w:t xml:space="preserve"> trend</w:t>
      </w:r>
      <w:r w:rsidR="000851D3">
        <w:rPr>
          <w:rFonts w:cstheme="minorHAnsi"/>
          <w:sz w:val="20"/>
          <w:szCs w:val="20"/>
        </w:rPr>
        <w:t>ing</w:t>
      </w:r>
      <w:r w:rsidRPr="004A4601">
        <w:rPr>
          <w:rFonts w:cstheme="minorHAnsi"/>
          <w:sz w:val="20"/>
          <w:szCs w:val="20"/>
        </w:rPr>
        <w:t xml:space="preserve"> upwards </w:t>
      </w:r>
      <w:r w:rsidR="000851D3">
        <w:rPr>
          <w:rFonts w:cstheme="minorHAnsi"/>
          <w:sz w:val="20"/>
          <w:szCs w:val="20"/>
        </w:rPr>
        <w:t xml:space="preserve">as a result of the increased population due to the </w:t>
      </w:r>
      <w:r w:rsidR="00676379">
        <w:rPr>
          <w:rFonts w:cstheme="minorHAnsi"/>
          <w:sz w:val="20"/>
          <w:szCs w:val="20"/>
        </w:rPr>
        <w:t>2020-2021 COVID-19</w:t>
      </w:r>
      <w:r w:rsidR="00E1118F">
        <w:rPr>
          <w:rFonts w:cstheme="minorHAnsi"/>
          <w:sz w:val="20"/>
          <w:szCs w:val="20"/>
        </w:rPr>
        <w:t xml:space="preserve"> Public Health Emergency</w:t>
      </w:r>
      <w:r w:rsidRPr="0043588F">
        <w:rPr>
          <w:rFonts w:cstheme="minorHAnsi"/>
          <w:sz w:val="20"/>
          <w:szCs w:val="20"/>
        </w:rPr>
        <w:t xml:space="preserve">. </w:t>
      </w:r>
      <w:r w:rsidR="00B317C0">
        <w:rPr>
          <w:rFonts w:cstheme="minorHAnsi"/>
          <w:sz w:val="20"/>
          <w:szCs w:val="20"/>
        </w:rPr>
        <w:t>T</w:t>
      </w:r>
      <w:r w:rsidRPr="00B317C0">
        <w:rPr>
          <w:rFonts w:cstheme="minorHAnsi"/>
          <w:sz w:val="20"/>
          <w:szCs w:val="20"/>
        </w:rPr>
        <w:t xml:space="preserve">otal calls received </w:t>
      </w:r>
      <w:r w:rsidR="00B317C0">
        <w:rPr>
          <w:rFonts w:cstheme="minorHAnsi"/>
          <w:sz w:val="20"/>
          <w:szCs w:val="20"/>
        </w:rPr>
        <w:t xml:space="preserve">is expected to be </w:t>
      </w:r>
      <w:r w:rsidRPr="00B317C0">
        <w:rPr>
          <w:rFonts w:cstheme="minorHAnsi"/>
          <w:sz w:val="20"/>
          <w:szCs w:val="20"/>
        </w:rPr>
        <w:t xml:space="preserve"> reduced as a result of the end of the </w:t>
      </w:r>
      <w:r w:rsidR="00676379" w:rsidRPr="00B317C0">
        <w:rPr>
          <w:rFonts w:cstheme="minorHAnsi"/>
          <w:sz w:val="20"/>
          <w:szCs w:val="20"/>
        </w:rPr>
        <w:t xml:space="preserve">2020-2021 COVID-19 </w:t>
      </w:r>
      <w:r w:rsidRPr="00B317C0">
        <w:rPr>
          <w:rFonts w:cstheme="minorHAnsi"/>
          <w:sz w:val="20"/>
          <w:szCs w:val="20"/>
        </w:rPr>
        <w:t>Public Health Emergency and the resumption of normal redetermination and termination processes.</w:t>
      </w:r>
    </w:p>
    <w:p w14:paraId="1004E856" w14:textId="77777777" w:rsidR="005610E3" w:rsidRDefault="005610E3" w:rsidP="005610E3">
      <w:pPr>
        <w:spacing w:after="0" w:line="240" w:lineRule="auto"/>
        <w:jc w:val="both"/>
        <w:rPr>
          <w:rFonts w:cstheme="minorHAnsi"/>
          <w:sz w:val="20"/>
          <w:szCs w:val="20"/>
        </w:rPr>
      </w:pPr>
    </w:p>
    <w:p w14:paraId="2751DFBC" w14:textId="30100781" w:rsidR="005610E3" w:rsidRDefault="005610E3" w:rsidP="005610E3">
      <w:pPr>
        <w:spacing w:after="0" w:line="240" w:lineRule="auto"/>
        <w:jc w:val="both"/>
        <w:rPr>
          <w:rFonts w:cstheme="minorHAnsi"/>
          <w:sz w:val="20"/>
          <w:szCs w:val="20"/>
        </w:rPr>
      </w:pPr>
      <w:r>
        <w:rPr>
          <w:rFonts w:cstheme="minorHAnsi"/>
          <w:sz w:val="20"/>
          <w:szCs w:val="20"/>
        </w:rPr>
        <w:lastRenderedPageBreak/>
        <w:t xml:space="preserve">Transportation has played an important role in assuring eligible </w:t>
      </w:r>
      <w:r w:rsidR="00994863">
        <w:rPr>
          <w:rFonts w:cstheme="minorHAnsi"/>
          <w:sz w:val="20"/>
          <w:szCs w:val="20"/>
        </w:rPr>
        <w:t>B</w:t>
      </w:r>
      <w:r>
        <w:rPr>
          <w:rFonts w:cstheme="minorHAnsi"/>
          <w:sz w:val="20"/>
          <w:szCs w:val="20"/>
        </w:rPr>
        <w:t>eneficiaries access to medical appointments.</w:t>
      </w:r>
      <w:r w:rsidR="00DF654F">
        <w:rPr>
          <w:rFonts w:cstheme="minorHAnsi"/>
          <w:sz w:val="20"/>
          <w:szCs w:val="20"/>
        </w:rPr>
        <w:t xml:space="preserve"> </w:t>
      </w:r>
      <w:r>
        <w:rPr>
          <w:rFonts w:cstheme="minorHAnsi"/>
          <w:sz w:val="20"/>
          <w:szCs w:val="20"/>
        </w:rPr>
        <w:t xml:space="preserve">The location of providers and their practice sites may include, but is not limited to, practitioner offices, hospital outpatient departments, </w:t>
      </w:r>
      <w:r w:rsidR="00BA3448">
        <w:rPr>
          <w:rFonts w:cstheme="minorHAnsi"/>
          <w:sz w:val="20"/>
          <w:szCs w:val="20"/>
        </w:rPr>
        <w:t>I</w:t>
      </w:r>
      <w:r>
        <w:rPr>
          <w:rFonts w:cstheme="minorHAnsi"/>
          <w:sz w:val="20"/>
          <w:szCs w:val="20"/>
        </w:rPr>
        <w:t xml:space="preserve">ndependent </w:t>
      </w:r>
      <w:r w:rsidR="00BA3448">
        <w:rPr>
          <w:rFonts w:cstheme="minorHAnsi"/>
          <w:sz w:val="20"/>
          <w:szCs w:val="20"/>
        </w:rPr>
        <w:t>C</w:t>
      </w:r>
      <w:r>
        <w:rPr>
          <w:rFonts w:cstheme="minorHAnsi"/>
          <w:sz w:val="20"/>
          <w:szCs w:val="20"/>
        </w:rPr>
        <w:t xml:space="preserve">linics, dialysis </w:t>
      </w:r>
      <w:r w:rsidR="008D5C1A">
        <w:rPr>
          <w:rFonts w:cstheme="minorHAnsi"/>
          <w:sz w:val="20"/>
          <w:szCs w:val="20"/>
        </w:rPr>
        <w:t>facilitates</w:t>
      </w:r>
      <w:r>
        <w:rPr>
          <w:rFonts w:cstheme="minorHAnsi"/>
          <w:sz w:val="20"/>
          <w:szCs w:val="20"/>
        </w:rPr>
        <w:t xml:space="preserve">, ambulatory surgery centers, and federally qualified health centers. This service is of particular importance to disabled </w:t>
      </w:r>
      <w:r w:rsidR="00994863">
        <w:rPr>
          <w:rFonts w:cstheme="minorHAnsi"/>
          <w:sz w:val="20"/>
          <w:szCs w:val="20"/>
        </w:rPr>
        <w:t>B</w:t>
      </w:r>
      <w:r>
        <w:rPr>
          <w:rFonts w:cstheme="minorHAnsi"/>
          <w:sz w:val="20"/>
          <w:szCs w:val="20"/>
        </w:rPr>
        <w:t xml:space="preserve">eneficiaries needing critical services such as dialysis, rehabilitation, physical therapy, chemotherapy or for children attending behavioral health programs.  This transportation service is provided for certain </w:t>
      </w:r>
      <w:r w:rsidR="00882D0D">
        <w:rPr>
          <w:rFonts w:cstheme="minorHAnsi"/>
          <w:sz w:val="20"/>
          <w:szCs w:val="20"/>
        </w:rPr>
        <w:t>I</w:t>
      </w:r>
      <w:r>
        <w:rPr>
          <w:rFonts w:cstheme="minorHAnsi"/>
          <w:sz w:val="20"/>
          <w:szCs w:val="20"/>
        </w:rPr>
        <w:t xml:space="preserve">nstitutionalized </w:t>
      </w:r>
      <w:r w:rsidR="00994863">
        <w:rPr>
          <w:rFonts w:cstheme="minorHAnsi"/>
          <w:sz w:val="20"/>
          <w:szCs w:val="20"/>
        </w:rPr>
        <w:t>B</w:t>
      </w:r>
      <w:r>
        <w:rPr>
          <w:rFonts w:cstheme="minorHAnsi"/>
          <w:sz w:val="20"/>
          <w:szCs w:val="20"/>
        </w:rPr>
        <w:t xml:space="preserve">eneficiaries, including those residing in nursing facilities requiring transport to medical appointments.  </w:t>
      </w:r>
    </w:p>
    <w:p w14:paraId="0B00E724" w14:textId="77777777" w:rsidR="005610E3" w:rsidRDefault="005610E3" w:rsidP="005610E3">
      <w:pPr>
        <w:spacing w:after="0" w:line="240" w:lineRule="auto"/>
        <w:jc w:val="both"/>
        <w:rPr>
          <w:rFonts w:cstheme="minorHAnsi"/>
          <w:sz w:val="20"/>
          <w:szCs w:val="20"/>
        </w:rPr>
      </w:pPr>
    </w:p>
    <w:p w14:paraId="3CB0080D" w14:textId="3C1C182C" w:rsidR="005610E3" w:rsidRDefault="005610E3" w:rsidP="005610E3">
      <w:pPr>
        <w:spacing w:after="0" w:line="240" w:lineRule="auto"/>
        <w:jc w:val="both"/>
        <w:rPr>
          <w:rFonts w:cstheme="minorHAnsi"/>
          <w:sz w:val="20"/>
          <w:szCs w:val="20"/>
        </w:rPr>
      </w:pPr>
      <w:r>
        <w:rPr>
          <w:rFonts w:cstheme="minorHAnsi"/>
          <w:sz w:val="20"/>
          <w:szCs w:val="20"/>
        </w:rPr>
        <w:t xml:space="preserve">Livery </w:t>
      </w:r>
      <w:r w:rsidR="00882D0D">
        <w:rPr>
          <w:rFonts w:cstheme="minorHAnsi"/>
          <w:sz w:val="20"/>
          <w:szCs w:val="20"/>
        </w:rPr>
        <w:t>S</w:t>
      </w:r>
      <w:r>
        <w:rPr>
          <w:rFonts w:cstheme="minorHAnsi"/>
          <w:sz w:val="20"/>
          <w:szCs w:val="20"/>
        </w:rPr>
        <w:t xml:space="preserve">ervice is a curb-to-curb service for ambulatory </w:t>
      </w:r>
      <w:r w:rsidR="00994863">
        <w:rPr>
          <w:rFonts w:cstheme="minorHAnsi"/>
          <w:sz w:val="20"/>
          <w:szCs w:val="20"/>
        </w:rPr>
        <w:t>B</w:t>
      </w:r>
      <w:r>
        <w:rPr>
          <w:rFonts w:cstheme="minorHAnsi"/>
          <w:sz w:val="20"/>
          <w:szCs w:val="20"/>
        </w:rPr>
        <w:t xml:space="preserve">eneficiaries. MAV is a door-through-door service for </w:t>
      </w:r>
      <w:r w:rsidR="00994863">
        <w:rPr>
          <w:rFonts w:cstheme="minorHAnsi"/>
          <w:sz w:val="20"/>
          <w:szCs w:val="20"/>
        </w:rPr>
        <w:t>B</w:t>
      </w:r>
      <w:r w:rsidR="008D5C1A">
        <w:rPr>
          <w:rFonts w:cstheme="minorHAnsi"/>
          <w:sz w:val="20"/>
          <w:szCs w:val="20"/>
        </w:rPr>
        <w:t>eneficiaries</w:t>
      </w:r>
      <w:r>
        <w:rPr>
          <w:rFonts w:cstheme="minorHAnsi"/>
          <w:sz w:val="20"/>
          <w:szCs w:val="20"/>
        </w:rPr>
        <w:t xml:space="preserve"> who use a wheelchair. Ambulatory MAV is a hybrid for the two </w:t>
      </w:r>
      <w:r w:rsidR="00E906EE">
        <w:rPr>
          <w:rFonts w:cstheme="minorHAnsi"/>
          <w:sz w:val="20"/>
          <w:szCs w:val="20"/>
        </w:rPr>
        <w:t xml:space="preserve">(2) </w:t>
      </w:r>
      <w:r>
        <w:rPr>
          <w:rFonts w:cstheme="minorHAnsi"/>
          <w:sz w:val="20"/>
          <w:szCs w:val="20"/>
        </w:rPr>
        <w:t xml:space="preserve">in which the </w:t>
      </w:r>
      <w:r w:rsidR="00994863">
        <w:rPr>
          <w:rFonts w:cstheme="minorHAnsi"/>
          <w:sz w:val="20"/>
          <w:szCs w:val="20"/>
        </w:rPr>
        <w:t>B</w:t>
      </w:r>
      <w:r>
        <w:rPr>
          <w:rFonts w:cstheme="minorHAnsi"/>
          <w:sz w:val="20"/>
          <w:szCs w:val="20"/>
        </w:rPr>
        <w:t xml:space="preserve">eneficiary is ambulatory but requires assistance/supervision door through door. A subcategory of MAV is bariatric wheelchair and transports with multiple steps which require two </w:t>
      </w:r>
      <w:r w:rsidR="00E906EE">
        <w:rPr>
          <w:rFonts w:cstheme="minorHAnsi"/>
          <w:sz w:val="20"/>
          <w:szCs w:val="20"/>
        </w:rPr>
        <w:t xml:space="preserve">(2) </w:t>
      </w:r>
      <w:r>
        <w:rPr>
          <w:rFonts w:cstheme="minorHAnsi"/>
          <w:sz w:val="20"/>
          <w:szCs w:val="20"/>
        </w:rPr>
        <w:t xml:space="preserve">person teams.  These are difficult to cover trips and require the implementation of specific strategies to assure these </w:t>
      </w:r>
      <w:r w:rsidR="00994863">
        <w:rPr>
          <w:rFonts w:cstheme="minorHAnsi"/>
          <w:sz w:val="20"/>
          <w:szCs w:val="20"/>
        </w:rPr>
        <w:t>B</w:t>
      </w:r>
      <w:r>
        <w:rPr>
          <w:rFonts w:cstheme="minorHAnsi"/>
          <w:sz w:val="20"/>
          <w:szCs w:val="20"/>
        </w:rPr>
        <w:t>eneficiaries are transported to their appointments appropriately. A second difficult to cover category consists of trips out of State, which are relatively common given the proximity of many population segments to Delaware, New York</w:t>
      </w:r>
      <w:r w:rsidR="00DF654F">
        <w:rPr>
          <w:rFonts w:cstheme="minorHAnsi"/>
          <w:sz w:val="20"/>
          <w:szCs w:val="20"/>
        </w:rPr>
        <w:t>,</w:t>
      </w:r>
      <w:r>
        <w:rPr>
          <w:rFonts w:cstheme="minorHAnsi"/>
          <w:sz w:val="20"/>
          <w:szCs w:val="20"/>
        </w:rPr>
        <w:t xml:space="preserve"> and Pennsylvania. The table below summarizes experience with these trips</w:t>
      </w:r>
      <w:r w:rsidR="00340DAE">
        <w:rPr>
          <w:rFonts w:cstheme="minorHAnsi"/>
          <w:sz w:val="20"/>
          <w:szCs w:val="20"/>
        </w:rPr>
        <w:t>. C</w:t>
      </w:r>
      <w:r>
        <w:rPr>
          <w:rFonts w:cstheme="minorHAnsi"/>
          <w:sz w:val="20"/>
          <w:szCs w:val="20"/>
        </w:rPr>
        <w:t>ounts are verified paid trips.</w:t>
      </w:r>
    </w:p>
    <w:p w14:paraId="4831A880" w14:textId="77777777" w:rsidR="005610E3" w:rsidRDefault="005610E3" w:rsidP="005610E3">
      <w:pPr>
        <w:spacing w:after="0" w:line="240" w:lineRule="auto"/>
        <w:jc w:val="both"/>
        <w:rPr>
          <w:rFonts w:cstheme="minorHAnsi"/>
          <w:sz w:val="20"/>
          <w:szCs w:val="20"/>
        </w:rPr>
      </w:pPr>
    </w:p>
    <w:p w14:paraId="3419FECF" w14:textId="77777777" w:rsidR="005610E3" w:rsidRDefault="005610E3" w:rsidP="005610E3">
      <w:pPr>
        <w:spacing w:after="0" w:line="240" w:lineRule="auto"/>
        <w:jc w:val="both"/>
        <w:rPr>
          <w:rFonts w:cstheme="minorHAnsi"/>
          <w:sz w:val="20"/>
          <w:szCs w:val="20"/>
        </w:rPr>
      </w:pPr>
      <w:r>
        <w:rPr>
          <w:rFonts w:cstheme="minorHAnsi"/>
          <w:sz w:val="20"/>
          <w:szCs w:val="20"/>
        </w:rPr>
        <w:t>For the period January 2022 to December 2022:</w:t>
      </w:r>
    </w:p>
    <w:p w14:paraId="6451098A" w14:textId="77777777" w:rsidR="005610E3" w:rsidRDefault="005610E3" w:rsidP="005610E3">
      <w:pPr>
        <w:spacing w:after="0" w:line="240" w:lineRule="auto"/>
        <w:jc w:val="both"/>
        <w:rPr>
          <w:rFonts w:cstheme="minorHAnsi"/>
          <w:sz w:val="20"/>
          <w:szCs w:val="20"/>
        </w:rPr>
      </w:pPr>
    </w:p>
    <w:tbl>
      <w:tblPr>
        <w:tblW w:w="0" w:type="auto"/>
        <w:tblInd w:w="620" w:type="dxa"/>
        <w:tblCellMar>
          <w:left w:w="0" w:type="dxa"/>
          <w:right w:w="0" w:type="dxa"/>
        </w:tblCellMar>
        <w:tblLook w:val="04A0" w:firstRow="1" w:lastRow="0" w:firstColumn="1" w:lastColumn="0" w:noHBand="0" w:noVBand="1"/>
      </w:tblPr>
      <w:tblGrid>
        <w:gridCol w:w="1975"/>
        <w:gridCol w:w="1620"/>
        <w:gridCol w:w="1620"/>
        <w:gridCol w:w="2070"/>
        <w:gridCol w:w="2430"/>
      </w:tblGrid>
      <w:tr w:rsidR="005610E3" w14:paraId="09E8B2B9" w14:textId="77777777" w:rsidTr="00627AC8">
        <w:tc>
          <w:tcPr>
            <w:tcW w:w="19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E7D1C5" w14:textId="77777777" w:rsidR="005610E3" w:rsidRDefault="005610E3" w:rsidP="00DA784A">
            <w:pPr>
              <w:jc w:val="center"/>
              <w:rPr>
                <w:b/>
                <w:bCs/>
                <w:sz w:val="20"/>
                <w:szCs w:val="20"/>
              </w:rPr>
            </w:pPr>
          </w:p>
          <w:p w14:paraId="3F6735DA" w14:textId="77777777" w:rsidR="005610E3" w:rsidRDefault="005610E3" w:rsidP="00DA784A">
            <w:pPr>
              <w:jc w:val="center"/>
              <w:rPr>
                <w:b/>
                <w:bCs/>
                <w:sz w:val="20"/>
                <w:szCs w:val="20"/>
              </w:rPr>
            </w:pPr>
          </w:p>
          <w:p w14:paraId="7589CA61" w14:textId="77777777" w:rsidR="005610E3" w:rsidRDefault="005610E3" w:rsidP="00DA784A">
            <w:pPr>
              <w:jc w:val="center"/>
              <w:rPr>
                <w:b/>
                <w:bCs/>
                <w:sz w:val="20"/>
                <w:szCs w:val="20"/>
              </w:rPr>
            </w:pPr>
            <w:r>
              <w:rPr>
                <w:b/>
                <w:bCs/>
                <w:sz w:val="20"/>
                <w:szCs w:val="20"/>
              </w:rPr>
              <w:t>Trip Type</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225D171" w14:textId="77777777" w:rsidR="005610E3" w:rsidRDefault="005610E3" w:rsidP="00DA784A">
            <w:pPr>
              <w:jc w:val="center"/>
              <w:rPr>
                <w:b/>
                <w:bCs/>
                <w:sz w:val="20"/>
                <w:szCs w:val="20"/>
              </w:rPr>
            </w:pPr>
          </w:p>
          <w:p w14:paraId="3FE0AC99" w14:textId="77777777" w:rsidR="005610E3" w:rsidRDefault="005610E3" w:rsidP="00DA784A">
            <w:pPr>
              <w:jc w:val="center"/>
              <w:rPr>
                <w:b/>
                <w:bCs/>
                <w:sz w:val="20"/>
                <w:szCs w:val="20"/>
              </w:rPr>
            </w:pPr>
          </w:p>
          <w:p w14:paraId="294A4D8A" w14:textId="77777777" w:rsidR="005610E3" w:rsidRDefault="005610E3" w:rsidP="00DA784A">
            <w:pPr>
              <w:jc w:val="center"/>
              <w:rPr>
                <w:b/>
                <w:bCs/>
                <w:sz w:val="20"/>
                <w:szCs w:val="20"/>
              </w:rPr>
            </w:pPr>
            <w:r>
              <w:rPr>
                <w:b/>
                <w:bCs/>
                <w:sz w:val="20"/>
                <w:szCs w:val="20"/>
              </w:rPr>
              <w:t>Total Trips</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28D6673" w14:textId="77777777" w:rsidR="005610E3" w:rsidRDefault="005610E3" w:rsidP="00DA784A">
            <w:pPr>
              <w:jc w:val="center"/>
              <w:rPr>
                <w:b/>
                <w:bCs/>
                <w:sz w:val="20"/>
                <w:szCs w:val="20"/>
              </w:rPr>
            </w:pPr>
          </w:p>
          <w:p w14:paraId="25A00FEA" w14:textId="77777777" w:rsidR="005610E3" w:rsidRDefault="005610E3" w:rsidP="00DA784A">
            <w:pPr>
              <w:jc w:val="center"/>
              <w:rPr>
                <w:b/>
                <w:bCs/>
                <w:sz w:val="20"/>
                <w:szCs w:val="20"/>
              </w:rPr>
            </w:pPr>
            <w:r>
              <w:rPr>
                <w:b/>
                <w:bCs/>
                <w:sz w:val="20"/>
                <w:szCs w:val="20"/>
              </w:rPr>
              <w:t>Average Trips per Month</w:t>
            </w:r>
          </w:p>
        </w:tc>
        <w:tc>
          <w:tcPr>
            <w:tcW w:w="20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08A996" w14:textId="77777777" w:rsidR="00BF6296" w:rsidRDefault="00BF6296" w:rsidP="00DA784A">
            <w:pPr>
              <w:jc w:val="center"/>
              <w:rPr>
                <w:b/>
                <w:bCs/>
                <w:sz w:val="20"/>
                <w:szCs w:val="20"/>
              </w:rPr>
            </w:pPr>
          </w:p>
          <w:p w14:paraId="088F3816" w14:textId="4457DEBC" w:rsidR="005610E3" w:rsidRDefault="005610E3" w:rsidP="00DA784A">
            <w:pPr>
              <w:jc w:val="center"/>
              <w:rPr>
                <w:b/>
                <w:bCs/>
                <w:sz w:val="20"/>
                <w:szCs w:val="20"/>
              </w:rPr>
            </w:pPr>
            <w:r>
              <w:rPr>
                <w:b/>
                <w:bCs/>
                <w:sz w:val="20"/>
                <w:szCs w:val="20"/>
              </w:rPr>
              <w:t>Highest # of Unduplicated Beneficiaries</w:t>
            </w:r>
          </w:p>
        </w:tc>
        <w:tc>
          <w:tcPr>
            <w:tcW w:w="24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96760AE" w14:textId="77777777" w:rsidR="005610E3" w:rsidRDefault="005610E3" w:rsidP="00DA784A">
            <w:pPr>
              <w:jc w:val="center"/>
              <w:rPr>
                <w:b/>
                <w:bCs/>
                <w:sz w:val="20"/>
                <w:szCs w:val="20"/>
              </w:rPr>
            </w:pPr>
          </w:p>
          <w:p w14:paraId="0DF4F85D" w14:textId="77777777" w:rsidR="005610E3" w:rsidRDefault="005610E3" w:rsidP="00DA784A">
            <w:pPr>
              <w:jc w:val="center"/>
              <w:rPr>
                <w:b/>
                <w:bCs/>
                <w:sz w:val="20"/>
                <w:szCs w:val="20"/>
              </w:rPr>
            </w:pPr>
            <w:r>
              <w:rPr>
                <w:b/>
                <w:bCs/>
                <w:sz w:val="20"/>
                <w:szCs w:val="20"/>
              </w:rPr>
              <w:t>Average Beneficiaries per month</w:t>
            </w:r>
          </w:p>
        </w:tc>
      </w:tr>
      <w:tr w:rsidR="005610E3" w14:paraId="1A45302F"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1D19C1" w14:textId="77777777" w:rsidR="005610E3" w:rsidRDefault="005610E3" w:rsidP="00DA784A">
            <w:pPr>
              <w:jc w:val="both"/>
              <w:rPr>
                <w:sz w:val="20"/>
                <w:szCs w:val="20"/>
              </w:rPr>
            </w:pPr>
            <w:r>
              <w:rPr>
                <w:sz w:val="20"/>
                <w:szCs w:val="20"/>
              </w:rPr>
              <w:t>Specialty/Bariatric</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5A71E3F1" w14:textId="77777777" w:rsidR="005610E3" w:rsidRDefault="005610E3" w:rsidP="00DA784A">
            <w:pPr>
              <w:jc w:val="both"/>
              <w:rPr>
                <w:sz w:val="20"/>
                <w:szCs w:val="20"/>
              </w:rPr>
            </w:pPr>
            <w:r>
              <w:rPr>
                <w:sz w:val="20"/>
                <w:szCs w:val="20"/>
              </w:rPr>
              <w:t>        153,486</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5E4284CB" w14:textId="77777777" w:rsidR="005610E3" w:rsidRDefault="005610E3" w:rsidP="00DA784A">
            <w:pPr>
              <w:jc w:val="both"/>
              <w:rPr>
                <w:sz w:val="20"/>
                <w:szCs w:val="20"/>
              </w:rPr>
            </w:pPr>
            <w:r>
              <w:rPr>
                <w:sz w:val="20"/>
                <w:szCs w:val="20"/>
              </w:rPr>
              <w:t>          12,791</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38ED3D55" w14:textId="77777777" w:rsidR="005610E3" w:rsidRDefault="005610E3" w:rsidP="00DA784A">
            <w:pPr>
              <w:jc w:val="both"/>
              <w:rPr>
                <w:sz w:val="20"/>
                <w:szCs w:val="20"/>
              </w:rPr>
            </w:pPr>
            <w:r>
              <w:rPr>
                <w:sz w:val="20"/>
                <w:szCs w:val="20"/>
              </w:rPr>
              <w:t>               1461</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056BAB4" w14:textId="77777777" w:rsidR="005610E3" w:rsidRDefault="005610E3" w:rsidP="00DA784A">
            <w:pPr>
              <w:jc w:val="both"/>
              <w:rPr>
                <w:sz w:val="20"/>
                <w:szCs w:val="20"/>
              </w:rPr>
            </w:pPr>
            <w:r>
              <w:rPr>
                <w:sz w:val="20"/>
                <w:szCs w:val="20"/>
              </w:rPr>
              <w:t>                    1352</w:t>
            </w:r>
          </w:p>
        </w:tc>
      </w:tr>
      <w:tr w:rsidR="005610E3" w14:paraId="2CE9D2B5"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5635AB" w14:textId="77777777" w:rsidR="005610E3" w:rsidRDefault="005610E3" w:rsidP="00DA784A">
            <w:pPr>
              <w:jc w:val="both"/>
              <w:rPr>
                <w:sz w:val="20"/>
                <w:szCs w:val="20"/>
              </w:rPr>
            </w:pPr>
            <w:r>
              <w:rPr>
                <w:sz w:val="20"/>
                <w:szCs w:val="20"/>
              </w:rPr>
              <w:t>New York City</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555CAF9" w14:textId="77777777" w:rsidR="005610E3" w:rsidRDefault="005610E3" w:rsidP="00DA784A">
            <w:pPr>
              <w:jc w:val="both"/>
              <w:rPr>
                <w:sz w:val="20"/>
                <w:szCs w:val="20"/>
              </w:rPr>
            </w:pPr>
            <w:r>
              <w:rPr>
                <w:sz w:val="20"/>
                <w:szCs w:val="20"/>
              </w:rPr>
              <w:t>         10,702</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2758AD6B" w14:textId="77777777" w:rsidR="005610E3" w:rsidRDefault="005610E3" w:rsidP="00DA784A">
            <w:pPr>
              <w:jc w:val="both"/>
              <w:rPr>
                <w:sz w:val="20"/>
                <w:szCs w:val="20"/>
              </w:rPr>
            </w:pPr>
            <w:r>
              <w:rPr>
                <w:sz w:val="20"/>
                <w:szCs w:val="20"/>
              </w:rPr>
              <w:t>             892</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1001981F" w14:textId="77777777" w:rsidR="005610E3" w:rsidRDefault="005610E3" w:rsidP="00DA784A">
            <w:pPr>
              <w:jc w:val="both"/>
              <w:rPr>
                <w:sz w:val="20"/>
                <w:szCs w:val="20"/>
              </w:rPr>
            </w:pPr>
            <w:r>
              <w:rPr>
                <w:sz w:val="20"/>
                <w:szCs w:val="20"/>
              </w:rPr>
              <w:t>                204</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835A438" w14:textId="77777777" w:rsidR="005610E3" w:rsidRDefault="005610E3" w:rsidP="00DA784A">
            <w:pPr>
              <w:jc w:val="both"/>
              <w:rPr>
                <w:sz w:val="20"/>
                <w:szCs w:val="20"/>
              </w:rPr>
            </w:pPr>
            <w:r>
              <w:rPr>
                <w:sz w:val="20"/>
                <w:szCs w:val="20"/>
              </w:rPr>
              <w:t>                     184</w:t>
            </w:r>
          </w:p>
        </w:tc>
      </w:tr>
      <w:tr w:rsidR="005610E3" w14:paraId="7BB449AD"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4545D8" w14:textId="77777777" w:rsidR="005610E3" w:rsidRDefault="005610E3" w:rsidP="00DA784A">
            <w:pPr>
              <w:jc w:val="both"/>
              <w:rPr>
                <w:sz w:val="20"/>
                <w:szCs w:val="20"/>
              </w:rPr>
            </w:pPr>
            <w:r>
              <w:rPr>
                <w:sz w:val="20"/>
                <w:szCs w:val="20"/>
              </w:rPr>
              <w:t>Philadelphia</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79952C02" w14:textId="77777777" w:rsidR="005610E3" w:rsidRDefault="005610E3" w:rsidP="00DA784A">
            <w:pPr>
              <w:jc w:val="both"/>
              <w:rPr>
                <w:sz w:val="20"/>
                <w:szCs w:val="20"/>
              </w:rPr>
            </w:pPr>
            <w:r>
              <w:rPr>
                <w:sz w:val="20"/>
                <w:szCs w:val="20"/>
              </w:rPr>
              <w:t>         19,888</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AC63FEF" w14:textId="77777777" w:rsidR="005610E3" w:rsidRDefault="005610E3" w:rsidP="00DA784A">
            <w:pPr>
              <w:jc w:val="both"/>
              <w:rPr>
                <w:sz w:val="20"/>
                <w:szCs w:val="20"/>
              </w:rPr>
            </w:pPr>
            <w:r>
              <w:rPr>
                <w:sz w:val="20"/>
                <w:szCs w:val="20"/>
              </w:rPr>
              <w:t>            1657</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528FB3BA" w14:textId="77777777" w:rsidR="005610E3" w:rsidRDefault="005610E3" w:rsidP="00DA784A">
            <w:pPr>
              <w:jc w:val="both"/>
              <w:rPr>
                <w:sz w:val="20"/>
                <w:szCs w:val="20"/>
              </w:rPr>
            </w:pPr>
            <w:r>
              <w:rPr>
                <w:sz w:val="20"/>
                <w:szCs w:val="20"/>
              </w:rPr>
              <w:t>                486</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DEEC2CE" w14:textId="77777777" w:rsidR="005610E3" w:rsidRDefault="005610E3" w:rsidP="00DA784A">
            <w:pPr>
              <w:jc w:val="both"/>
              <w:rPr>
                <w:sz w:val="20"/>
                <w:szCs w:val="20"/>
              </w:rPr>
            </w:pPr>
            <w:r>
              <w:rPr>
                <w:sz w:val="20"/>
                <w:szCs w:val="20"/>
              </w:rPr>
              <w:t>                    429</w:t>
            </w:r>
          </w:p>
        </w:tc>
      </w:tr>
      <w:tr w:rsidR="005610E3" w14:paraId="67562B85"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7B60F7" w14:textId="77777777" w:rsidR="005610E3" w:rsidRDefault="005610E3" w:rsidP="00DA784A">
            <w:pPr>
              <w:jc w:val="both"/>
              <w:rPr>
                <w:sz w:val="20"/>
                <w:szCs w:val="20"/>
              </w:rPr>
            </w:pPr>
            <w:r>
              <w:rPr>
                <w:sz w:val="20"/>
                <w:szCs w:val="20"/>
              </w:rPr>
              <w:t>Delaware</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E43CBF4" w14:textId="77777777" w:rsidR="005610E3" w:rsidRDefault="005610E3" w:rsidP="00DA784A">
            <w:pPr>
              <w:jc w:val="both"/>
              <w:rPr>
                <w:sz w:val="20"/>
                <w:szCs w:val="20"/>
              </w:rPr>
            </w:pPr>
            <w:r>
              <w:rPr>
                <w:sz w:val="20"/>
                <w:szCs w:val="20"/>
              </w:rPr>
              <w:t>           2350</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39F442E2" w14:textId="77777777" w:rsidR="005610E3" w:rsidRDefault="005610E3" w:rsidP="00DA784A">
            <w:pPr>
              <w:jc w:val="both"/>
              <w:rPr>
                <w:sz w:val="20"/>
                <w:szCs w:val="20"/>
              </w:rPr>
            </w:pPr>
            <w:r>
              <w:rPr>
                <w:sz w:val="20"/>
                <w:szCs w:val="20"/>
              </w:rPr>
              <w:t>            196</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6AB699A9" w14:textId="77777777" w:rsidR="005610E3" w:rsidRDefault="005610E3" w:rsidP="00DA784A">
            <w:pPr>
              <w:jc w:val="both"/>
              <w:rPr>
                <w:sz w:val="20"/>
                <w:szCs w:val="20"/>
              </w:rPr>
            </w:pPr>
            <w:r>
              <w:rPr>
                <w:sz w:val="20"/>
                <w:szCs w:val="20"/>
              </w:rPr>
              <w:t>                 66</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A31E61F" w14:textId="77777777" w:rsidR="005610E3" w:rsidRDefault="005610E3" w:rsidP="00DA784A">
            <w:pPr>
              <w:jc w:val="both"/>
              <w:rPr>
                <w:sz w:val="20"/>
                <w:szCs w:val="20"/>
              </w:rPr>
            </w:pPr>
            <w:r>
              <w:rPr>
                <w:sz w:val="20"/>
                <w:szCs w:val="20"/>
              </w:rPr>
              <w:t>                     57</w:t>
            </w:r>
          </w:p>
        </w:tc>
      </w:tr>
    </w:tbl>
    <w:p w14:paraId="572B1361" w14:textId="111391BE"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5E517E">
      <w:pPr>
        <w:pStyle w:val="Heading2"/>
      </w:pPr>
      <w:bookmarkStart w:id="13" w:name="_Toc215741681"/>
      <w:r w:rsidRPr="0084189F">
        <w:t>CONTRACT</w:t>
      </w:r>
      <w:r w:rsidRPr="0084189F">
        <w:rPr>
          <w:spacing w:val="-1"/>
        </w:rPr>
        <w:t xml:space="preserve"> </w:t>
      </w:r>
      <w:r w:rsidRPr="0084189F">
        <w:t>AMOUNT</w:t>
      </w:r>
      <w:bookmarkEnd w:id="13"/>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5E517E">
      <w:pPr>
        <w:pStyle w:val="Heading2"/>
      </w:pPr>
      <w:bookmarkStart w:id="14" w:name="_Toc400531506"/>
      <w:bookmarkStart w:id="15" w:name="_Toc428533977"/>
      <w:bookmarkStart w:id="16" w:name="_Toc32310702"/>
      <w:bookmarkStart w:id="17" w:name="_Toc215741682"/>
      <w:r w:rsidRPr="0084189F">
        <w:t xml:space="preserve">ORDER OF </w:t>
      </w:r>
      <w:r w:rsidR="00D422A6" w:rsidRPr="0084189F">
        <w:t>PRECEDENCE OF CONTRACTUAL TERMS</w:t>
      </w:r>
      <w:bookmarkEnd w:id="14"/>
      <w:bookmarkEnd w:id="15"/>
      <w:bookmarkEnd w:id="16"/>
      <w:bookmarkEnd w:id="17"/>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5E517E">
      <w:pPr>
        <w:pStyle w:val="Heading2"/>
      </w:pPr>
      <w:bookmarkStart w:id="18" w:name="_Toc215741683"/>
      <w:r w:rsidRPr="0084189F">
        <w:t xml:space="preserve">INTRASTATE </w:t>
      </w:r>
      <w:r w:rsidR="00EA5ED8" w:rsidRPr="0084189F">
        <w:t>COOPERATIVE PURCHASING</w:t>
      </w:r>
      <w:bookmarkEnd w:id="18"/>
    </w:p>
    <w:p w14:paraId="21DCD3B9" w14:textId="70358C63" w:rsidR="00DE02CD" w:rsidRPr="0084189F" w:rsidRDefault="002A18D4" w:rsidP="0084189F">
      <w:pPr>
        <w:keepNext/>
        <w:spacing w:after="0" w:line="240" w:lineRule="auto"/>
        <w:jc w:val="both"/>
        <w:rPr>
          <w:rFonts w:cstheme="minorHAnsi"/>
          <w:sz w:val="20"/>
          <w:szCs w:val="20"/>
        </w:rPr>
      </w:pPr>
      <w:r w:rsidRPr="002A18D4">
        <w:rPr>
          <w:rFonts w:cstheme="minorHAnsi"/>
          <w:sz w:val="20"/>
          <w:szCs w:val="20"/>
        </w:rPr>
        <w:t>The State may extend the Contract(s) awarded to the State's Intrastate Cooperative Purchasing Participants after Contract award. Although the State may make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r>
        <w:rPr>
          <w:rFonts w:cstheme="minorHAnsi"/>
          <w:sz w:val="20"/>
          <w:szCs w:val="20"/>
        </w:rPr>
        <w:t xml:space="preserve"> </w:t>
      </w:r>
    </w:p>
    <w:p w14:paraId="1488E030" w14:textId="696106FB" w:rsidR="0001505D" w:rsidRPr="0084189F" w:rsidRDefault="0001505D" w:rsidP="0084189F">
      <w:pPr>
        <w:spacing w:after="0" w:line="240" w:lineRule="auto"/>
        <w:rPr>
          <w:sz w:val="20"/>
          <w:szCs w:val="20"/>
        </w:rPr>
      </w:pPr>
      <w:r w:rsidRPr="0084189F">
        <w:rPr>
          <w:sz w:val="20"/>
          <w:szCs w:val="20"/>
        </w:rPr>
        <w:br w:type="page"/>
      </w:r>
    </w:p>
    <w:p w14:paraId="620D516D" w14:textId="13399BA5" w:rsidR="0001505D" w:rsidRPr="0084189F" w:rsidRDefault="0001505D">
      <w:pPr>
        <w:pStyle w:val="Heading1"/>
      </w:pPr>
      <w:bookmarkStart w:id="19" w:name="_Toc215741684"/>
      <w:r w:rsidRPr="0084189F">
        <w:lastRenderedPageBreak/>
        <w:t>PRE</w:t>
      </w:r>
      <w:r w:rsidR="00444531" w:rsidRPr="0084189F">
        <w:t xml:space="preserve">-QUOTE </w:t>
      </w:r>
      <w:r w:rsidRPr="0084189F">
        <w:t>SUBMISSION INFORMATION</w:t>
      </w:r>
      <w:bookmarkEnd w:id="19"/>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5E517E">
      <w:pPr>
        <w:pStyle w:val="Heading2"/>
      </w:pPr>
      <w:bookmarkStart w:id="20" w:name="_ELECTRONIC_QUESTION_AND"/>
      <w:bookmarkStart w:id="21" w:name="_Toc428533940"/>
      <w:bookmarkStart w:id="22" w:name="_Toc32310617"/>
      <w:bookmarkStart w:id="23" w:name="_Toc215741685"/>
      <w:bookmarkEnd w:id="20"/>
      <w:r w:rsidRPr="0084189F">
        <w:t>ELECTRONIC QUESTION AND ANSWER PERIOD</w:t>
      </w:r>
      <w:bookmarkEnd w:id="21"/>
      <w:bookmarkEnd w:id="22"/>
      <w:bookmarkEnd w:id="2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5E517E">
      <w:pPr>
        <w:pStyle w:val="Heading2"/>
      </w:pPr>
      <w:bookmarkStart w:id="27" w:name="_Toc215741686"/>
      <w:r w:rsidRPr="0084189F">
        <w:t>EXCEPTIONS TO THE STATE OF NJ STANDARD TERMS AND CONDITIONS (SSTC)</w:t>
      </w:r>
      <w:bookmarkEnd w:id="2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5E517E">
      <w:pPr>
        <w:pStyle w:val="Heading2"/>
        <w:rPr>
          <w:rFonts w:eastAsia="MS Mincho"/>
          <w:caps/>
        </w:rPr>
      </w:pPr>
      <w:bookmarkStart w:id="28" w:name="_Toc215741687"/>
      <w:r w:rsidRPr="0084189F">
        <w:rPr>
          <w:rFonts w:eastAsia="MS Mincho"/>
        </w:rPr>
        <w:t>BID AMENDMENTS</w:t>
      </w:r>
      <w:bookmarkEnd w:id="2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5E517E">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215741688"/>
      <w:bookmarkEnd w:id="29"/>
      <w:bookmarkEnd w:id="30"/>
      <w:r w:rsidRPr="00C87C50">
        <w:t>MANDATORY/OPTIONAL SITE</w:t>
      </w:r>
      <w:r w:rsidRPr="0084189F">
        <w:t xml:space="preserve"> VISIT</w:t>
      </w:r>
      <w:bookmarkEnd w:id="31"/>
      <w:bookmarkEnd w:id="32"/>
      <w:bookmarkEnd w:id="33"/>
      <w:bookmarkEnd w:id="34"/>
      <w:bookmarkEnd w:id="35"/>
      <w:bookmarkEnd w:id="36"/>
    </w:p>
    <w:p w14:paraId="2658D8BE" w14:textId="3A39B6FE" w:rsidR="00E8054C" w:rsidRDefault="00C87C50" w:rsidP="00794975">
      <w:pPr>
        <w:keepNext/>
        <w:spacing w:after="0" w:line="240" w:lineRule="auto"/>
        <w:jc w:val="both"/>
        <w:rPr>
          <w:rFonts w:eastAsia="MS Mincho"/>
          <w:sz w:val="20"/>
          <w:szCs w:val="20"/>
        </w:rPr>
      </w:pPr>
      <w:r>
        <w:rPr>
          <w:rFonts w:eastAsia="MS Mincho"/>
          <w:sz w:val="20"/>
          <w:szCs w:val="20"/>
        </w:rPr>
        <w:t>Not applicable to this procurement.</w:t>
      </w:r>
    </w:p>
    <w:p w14:paraId="532DF11C" w14:textId="77777777" w:rsidR="00C87C50" w:rsidRPr="0084189F" w:rsidRDefault="00C87C50" w:rsidP="00794975">
      <w:pPr>
        <w:keepNext/>
        <w:spacing w:after="0" w:line="240" w:lineRule="auto"/>
        <w:jc w:val="both"/>
        <w:rPr>
          <w:rFonts w:eastAsia="MS Mincho"/>
          <w:sz w:val="20"/>
          <w:szCs w:val="20"/>
        </w:rPr>
      </w:pPr>
    </w:p>
    <w:p w14:paraId="397FAACB" w14:textId="0005CE38" w:rsidR="00E8054C" w:rsidRPr="0084189F" w:rsidRDefault="00E8054C" w:rsidP="005E517E">
      <w:pPr>
        <w:pStyle w:val="Heading2"/>
      </w:pPr>
      <w:bookmarkStart w:id="37" w:name="_1.3.5__MANDATORY/OPTIONAL"/>
      <w:bookmarkStart w:id="38" w:name="_1.3.6__MANDATORY/OPTIONAL"/>
      <w:bookmarkStart w:id="39" w:name="_OPTIONAL_PRE-QUOTE_CONFERENCE"/>
      <w:bookmarkStart w:id="40" w:name="_Toc224543888"/>
      <w:bookmarkStart w:id="41" w:name="_Toc238623354"/>
      <w:bookmarkStart w:id="42" w:name="_Toc428533945"/>
      <w:bookmarkStart w:id="43" w:name="_Toc32310621"/>
      <w:bookmarkStart w:id="44" w:name="_Toc215741689"/>
      <w:bookmarkEnd w:id="37"/>
      <w:bookmarkEnd w:id="38"/>
      <w:bookmarkEnd w:id="39"/>
      <w:r w:rsidRPr="00627AC8">
        <w:t>OPTIONAL</w:t>
      </w:r>
      <w:r w:rsidRPr="0084189F">
        <w:t xml:space="preserve"> PRE-QUOTE CONFERENCE</w:t>
      </w:r>
      <w:bookmarkEnd w:id="40"/>
      <w:bookmarkEnd w:id="41"/>
      <w:bookmarkEnd w:id="42"/>
      <w:bookmarkEnd w:id="43"/>
      <w:bookmarkEnd w:id="44"/>
    </w:p>
    <w:p w14:paraId="06C86513" w14:textId="77777777" w:rsidR="00DC440C" w:rsidRPr="0084189F" w:rsidRDefault="00DC440C" w:rsidP="00DC440C">
      <w:pPr>
        <w:keepNext/>
        <w:spacing w:after="0" w:line="240" w:lineRule="auto"/>
        <w:jc w:val="both"/>
        <w:rPr>
          <w:sz w:val="20"/>
          <w:szCs w:val="20"/>
        </w:rPr>
      </w:pPr>
      <w:r w:rsidRPr="0084189F">
        <w:rPr>
          <w:rFonts w:eastAsia="MS Mincho"/>
          <w:sz w:val="20"/>
          <w:szCs w:val="20"/>
        </w:rPr>
        <w:t xml:space="preserve">The date and </w:t>
      </w:r>
      <w:r w:rsidRPr="00AB623A">
        <w:rPr>
          <w:rFonts w:eastAsia="MS Mincho"/>
          <w:sz w:val="20"/>
          <w:szCs w:val="20"/>
        </w:rPr>
        <w:t xml:space="preserve">time of the </w:t>
      </w:r>
      <w:r w:rsidRPr="008D172F">
        <w:rPr>
          <w:rFonts w:eastAsia="MS Mincho"/>
          <w:sz w:val="20"/>
          <w:szCs w:val="20"/>
        </w:rPr>
        <w:t>Optional</w:t>
      </w:r>
      <w:r w:rsidRPr="00AB623A">
        <w:rPr>
          <w:rFonts w:eastAsia="MS Mincho"/>
          <w:sz w:val="20"/>
          <w:szCs w:val="20"/>
        </w:rPr>
        <w:t xml:space="preserve"> Pre-Quote Conference is indicated on the Bid Solicitation cover sheet.  </w:t>
      </w:r>
      <w:r w:rsidRPr="00AB623A">
        <w:rPr>
          <w:sz w:val="20"/>
          <w:szCs w:val="20"/>
        </w:rPr>
        <w:t xml:space="preserve">Attendees may attend the </w:t>
      </w:r>
      <w:r w:rsidRPr="008D172F">
        <w:rPr>
          <w:rFonts w:eastAsia="MS Mincho"/>
          <w:sz w:val="20"/>
          <w:szCs w:val="20"/>
        </w:rPr>
        <w:t>Optional</w:t>
      </w:r>
      <w:r w:rsidRPr="00AB623A">
        <w:rPr>
          <w:rFonts w:eastAsia="MS Mincho"/>
          <w:sz w:val="20"/>
          <w:szCs w:val="20"/>
        </w:rPr>
        <w:t xml:space="preserve"> </w:t>
      </w:r>
      <w:r w:rsidRPr="00AB623A">
        <w:rPr>
          <w:sz w:val="20"/>
          <w:szCs w:val="20"/>
        </w:rPr>
        <w:t>Pre-Quote Conference with the following call-in details</w:t>
      </w:r>
      <w:r w:rsidRPr="0084189F">
        <w:rPr>
          <w:sz w:val="20"/>
          <w:szCs w:val="20"/>
        </w:rPr>
        <w:t>:</w:t>
      </w:r>
    </w:p>
    <w:p w14:paraId="50DA34C3" w14:textId="11EDF8C8" w:rsidR="00DC440C" w:rsidRDefault="00DC440C" w:rsidP="00DC440C">
      <w:pPr>
        <w:keepNext/>
        <w:spacing w:after="0" w:line="240" w:lineRule="auto"/>
        <w:jc w:val="both"/>
        <w:rPr>
          <w:sz w:val="20"/>
          <w:szCs w:val="20"/>
        </w:rPr>
      </w:pPr>
    </w:p>
    <w:p w14:paraId="716DD703" w14:textId="78BFFE32" w:rsidR="00DF6136" w:rsidRDefault="000F761A" w:rsidP="00DC440C">
      <w:pPr>
        <w:keepNext/>
        <w:spacing w:after="0" w:line="240" w:lineRule="auto"/>
        <w:jc w:val="both"/>
        <w:rPr>
          <w:sz w:val="20"/>
          <w:szCs w:val="20"/>
        </w:rPr>
      </w:pPr>
      <w:hyperlink r:id="rId22" w:history="1">
        <w:r w:rsidR="00DF6136" w:rsidRPr="00261500">
          <w:rPr>
            <w:rStyle w:val="Hyperlink"/>
            <w:sz w:val="20"/>
            <w:szCs w:val="20"/>
          </w:rPr>
          <w:t>https://teams.microsoft.com/l/meetup-join/19%3ameeting_Yjg2ODdiNDQtYjU1My00OTZiLWJkZjktZTAzMjA2N2ZhMjkx%40thread.v2/0?context=%7b%22Tid%22%3a%225076c3d1-3802-4b9f-b36a-e0a41bd642a7%22%2c%22Oid%22%3a%224d28d3d5-8037-403a-aa66-89adb85ab228%22%7d</w:t>
        </w:r>
      </w:hyperlink>
    </w:p>
    <w:p w14:paraId="00E59BF7" w14:textId="77777777" w:rsidR="00DF6136" w:rsidRPr="0084189F" w:rsidRDefault="00DF6136" w:rsidP="00DC440C">
      <w:pPr>
        <w:keepNext/>
        <w:spacing w:after="0" w:line="240" w:lineRule="auto"/>
        <w:jc w:val="both"/>
        <w:rPr>
          <w:sz w:val="20"/>
          <w:szCs w:val="20"/>
        </w:rPr>
      </w:pPr>
    </w:p>
    <w:p w14:paraId="173CC99C" w14:textId="77777777" w:rsidR="00DC440C" w:rsidRDefault="00DC440C" w:rsidP="00DC440C">
      <w:pPr>
        <w:rPr>
          <w:rFonts w:cs="Arial"/>
          <w:color w:val="000000"/>
          <w:sz w:val="20"/>
          <w:szCs w:val="20"/>
        </w:rPr>
      </w:pPr>
      <w:r>
        <w:rPr>
          <w:rFonts w:cs="Arial"/>
          <w:color w:val="000000"/>
          <w:sz w:val="20"/>
          <w:szCs w:val="20"/>
        </w:rPr>
        <w:t>To call in, audio only, to the optional Pre-Quote Conference:</w:t>
      </w:r>
    </w:p>
    <w:p w14:paraId="120F2F2E" w14:textId="27B6B0FD" w:rsidR="00DC440C" w:rsidRPr="0084189F" w:rsidRDefault="00DC440C" w:rsidP="00DC440C">
      <w:pPr>
        <w:rPr>
          <w:rFonts w:cs="Arial"/>
          <w:color w:val="000000"/>
          <w:sz w:val="20"/>
          <w:szCs w:val="20"/>
        </w:rPr>
      </w:pPr>
      <w:r>
        <w:rPr>
          <w:rFonts w:cs="Arial"/>
          <w:color w:val="000000"/>
          <w:sz w:val="20"/>
          <w:szCs w:val="20"/>
        </w:rPr>
        <w:t xml:space="preserve">United States: </w:t>
      </w:r>
      <w:r w:rsidRPr="007154C0">
        <w:rPr>
          <w:rFonts w:cs="Arial"/>
          <w:color w:val="000000"/>
          <w:sz w:val="20"/>
          <w:szCs w:val="20"/>
        </w:rPr>
        <w:t>+1 856-338-7074</w:t>
      </w:r>
      <w:r>
        <w:rPr>
          <w:rFonts w:cs="Arial"/>
          <w:color w:val="000000"/>
          <w:sz w:val="20"/>
          <w:szCs w:val="20"/>
        </w:rPr>
        <w:br/>
      </w:r>
      <w:r w:rsidRPr="007154C0">
        <w:rPr>
          <w:rFonts w:cs="Arial"/>
          <w:color w:val="000000"/>
          <w:sz w:val="20"/>
          <w:szCs w:val="20"/>
        </w:rPr>
        <w:t xml:space="preserve">Phone Conference ID: </w:t>
      </w:r>
      <w:r w:rsidR="00DF6136">
        <w:rPr>
          <w:rFonts w:cs="Arial"/>
          <w:color w:val="000000"/>
          <w:sz w:val="20"/>
          <w:szCs w:val="20"/>
        </w:rPr>
        <w:t>551 845 079#</w:t>
      </w:r>
    </w:p>
    <w:p w14:paraId="5CF1C0D0" w14:textId="0F27D694"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627AC8">
        <w:rPr>
          <w:rFonts w:eastAsia="MS Mincho"/>
          <w:sz w:val="20"/>
          <w:szCs w:val="20"/>
        </w:rPr>
        <w:t>Optional</w:t>
      </w:r>
      <w:r w:rsidRPr="00DC440C">
        <w:rPr>
          <w:rFonts w:eastAsia="MS Mincho"/>
          <w:sz w:val="20"/>
          <w:szCs w:val="20"/>
        </w:rPr>
        <w:t xml:space="preserve"> Pre-Quote Conference</w:t>
      </w:r>
      <w:r w:rsidRPr="0084189F">
        <w:rPr>
          <w:rFonts w:eastAsia="MS Mincho"/>
          <w:sz w:val="20"/>
          <w:szCs w:val="20"/>
        </w:rPr>
        <w:t xml:space="preserv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5E517E">
      <w:pPr>
        <w:pStyle w:val="Heading2"/>
      </w:pPr>
      <w:bookmarkStart w:id="45" w:name="_Toc169075679"/>
      <w:bookmarkStart w:id="46" w:name="_Toc170899070"/>
      <w:bookmarkStart w:id="47" w:name="_Toc95619434"/>
      <w:bookmarkStart w:id="48" w:name="_Toc109701220"/>
      <w:bookmarkStart w:id="49" w:name="_Toc225321579"/>
      <w:bookmarkStart w:id="50" w:name="_Toc400531476"/>
      <w:bookmarkStart w:id="51" w:name="_Toc428533946"/>
      <w:bookmarkStart w:id="52" w:name="_Toc32310622"/>
      <w:bookmarkStart w:id="53" w:name="_Toc94946029"/>
      <w:bookmarkStart w:id="54" w:name="_Toc72744593"/>
      <w:bookmarkStart w:id="55" w:name="_Toc215741690"/>
      <w:bookmarkEnd w:id="45"/>
      <w:bookmarkEnd w:id="46"/>
      <w:r w:rsidRPr="0084189F">
        <w:t>PRE-QUOTE DOCUMENT R</w:t>
      </w:r>
      <w:bookmarkEnd w:id="47"/>
      <w:bookmarkEnd w:id="48"/>
      <w:r w:rsidRPr="0084189F">
        <w:t>EVIEW</w:t>
      </w:r>
      <w:bookmarkEnd w:id="49"/>
      <w:bookmarkEnd w:id="50"/>
      <w:bookmarkEnd w:id="51"/>
      <w:bookmarkEnd w:id="52"/>
      <w:bookmarkEnd w:id="55"/>
      <w:r w:rsidRPr="0084189F">
        <w:t xml:space="preserve"> </w:t>
      </w:r>
      <w:bookmarkEnd w:id="53"/>
    </w:p>
    <w:bookmarkEnd w:id="54"/>
    <w:p w14:paraId="4713E162" w14:textId="7AB5F3AC" w:rsidR="0040524F" w:rsidRDefault="001B22E9" w:rsidP="0040524F">
      <w:pPr>
        <w:spacing w:after="0" w:line="240" w:lineRule="auto"/>
        <w:rPr>
          <w:sz w:val="20"/>
          <w:szCs w:val="20"/>
        </w:rPr>
      </w:pPr>
      <w:r w:rsidRPr="0084189F">
        <w:rPr>
          <w:sz w:val="20"/>
          <w:szCs w:val="20"/>
        </w:rPr>
        <w:t xml:space="preserve">The following are publicly available documents </w:t>
      </w:r>
      <w:r>
        <w:rPr>
          <w:sz w:val="20"/>
          <w:szCs w:val="20"/>
        </w:rPr>
        <w:t xml:space="preserve">via the Bid Solicitation’s Attachments Tab in NJSTART </w:t>
      </w:r>
      <w:r w:rsidRPr="0084189F">
        <w:rPr>
          <w:sz w:val="20"/>
          <w:szCs w:val="20"/>
        </w:rPr>
        <w:t xml:space="preserve">that a </w:t>
      </w:r>
      <w:r w:rsidRPr="0084189F">
        <w:rPr>
          <w:color w:val="000000"/>
          <w:sz w:val="20"/>
          <w:szCs w:val="20"/>
        </w:rPr>
        <w:t>Bidder</w:t>
      </w:r>
      <w:r w:rsidRPr="0084189F">
        <w:rPr>
          <w:sz w:val="20"/>
          <w:szCs w:val="20"/>
        </w:rPr>
        <w:t xml:space="preserve"> needs to review in order to prepare and submit accurate and comprehensive Quotes:</w:t>
      </w:r>
    </w:p>
    <w:p w14:paraId="3152031F" w14:textId="77777777" w:rsidR="0040524F" w:rsidRDefault="0040524F" w:rsidP="0040524F">
      <w:pPr>
        <w:spacing w:after="0" w:line="240" w:lineRule="auto"/>
        <w:rPr>
          <w:sz w:val="20"/>
          <w:szCs w:val="20"/>
        </w:rPr>
      </w:pPr>
    </w:p>
    <w:p w14:paraId="4DDAC37B" w14:textId="16E196C8" w:rsidR="0040524F" w:rsidRPr="00627AC8" w:rsidRDefault="0040524F" w:rsidP="00627AC8">
      <w:pPr>
        <w:pStyle w:val="ListParagraph"/>
        <w:numPr>
          <w:ilvl w:val="0"/>
          <w:numId w:val="111"/>
        </w:numPr>
        <w:rPr>
          <w:rFonts w:cstheme="minorHAnsi"/>
          <w:sz w:val="20"/>
          <w:szCs w:val="20"/>
        </w:rPr>
      </w:pPr>
      <w:r w:rsidRPr="00627AC8">
        <w:rPr>
          <w:rFonts w:asciiTheme="minorHAnsi" w:hAnsiTheme="minorHAnsi" w:cstheme="minorHAnsi"/>
          <w:sz w:val="20"/>
          <w:szCs w:val="20"/>
        </w:rPr>
        <w:t>Attachment 3 – Ambulatory Medical Necessity Form</w:t>
      </w:r>
    </w:p>
    <w:p w14:paraId="5C8A1555" w14:textId="248F2829" w:rsidR="0040524F"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lastRenderedPageBreak/>
        <w:t>Attachment</w:t>
      </w:r>
      <w:r w:rsidRPr="00627AC8">
        <w:rPr>
          <w:rFonts w:asciiTheme="minorHAnsi" w:hAnsiTheme="minorHAnsi" w:cstheme="minorHAnsi"/>
          <w:sz w:val="20"/>
          <w:szCs w:val="20"/>
        </w:rPr>
        <w:t xml:space="preserve"> 4 – Special Care Transport Medical Necessity Form</w:t>
      </w:r>
    </w:p>
    <w:p w14:paraId="38613AF1" w14:textId="6E7BAB1B" w:rsidR="0040524F"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t>Attachment</w:t>
      </w:r>
      <w:r w:rsidRPr="00627AC8">
        <w:rPr>
          <w:rFonts w:asciiTheme="minorHAnsi" w:hAnsiTheme="minorHAnsi" w:cstheme="minorHAnsi"/>
          <w:sz w:val="20"/>
          <w:szCs w:val="20"/>
        </w:rPr>
        <w:t xml:space="preserve"> 5 – </w:t>
      </w:r>
      <w:r w:rsidR="00AF7A71">
        <w:rPr>
          <w:rFonts w:asciiTheme="minorHAnsi" w:hAnsiTheme="minorHAnsi" w:cstheme="minorHAnsi"/>
          <w:sz w:val="20"/>
          <w:szCs w:val="20"/>
        </w:rPr>
        <w:t xml:space="preserve">Sample </w:t>
      </w:r>
      <w:r w:rsidRPr="00627AC8">
        <w:rPr>
          <w:rFonts w:asciiTheme="minorHAnsi" w:hAnsiTheme="minorHAnsi" w:cstheme="minorHAnsi"/>
          <w:sz w:val="20"/>
          <w:szCs w:val="20"/>
        </w:rPr>
        <w:t xml:space="preserve">DMAHS Business Associate Agreement </w:t>
      </w:r>
    </w:p>
    <w:p w14:paraId="051EF9F5" w14:textId="4CEE3DA8" w:rsidR="0040524F"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t>Attachment</w:t>
      </w:r>
      <w:r w:rsidRPr="00627AC8">
        <w:rPr>
          <w:rFonts w:asciiTheme="minorHAnsi" w:hAnsiTheme="minorHAnsi" w:cstheme="minorHAnsi"/>
          <w:sz w:val="20"/>
          <w:szCs w:val="20"/>
        </w:rPr>
        <w:t xml:space="preserve"> 6 – Closest Provider Certification Form</w:t>
      </w:r>
    </w:p>
    <w:p w14:paraId="6DAD99E4" w14:textId="0BB88A23" w:rsidR="001B22E9"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t>Attachment</w:t>
      </w:r>
      <w:r w:rsidRPr="00627AC8">
        <w:rPr>
          <w:rFonts w:asciiTheme="minorHAnsi" w:hAnsiTheme="minorHAnsi" w:cstheme="minorHAnsi"/>
          <w:sz w:val="20"/>
          <w:szCs w:val="20"/>
        </w:rPr>
        <w:t xml:space="preserve"> 7 – Utilization Data</w:t>
      </w:r>
    </w:p>
    <w:p w14:paraId="37F5B5D7" w14:textId="77777777" w:rsidR="001B22E9" w:rsidRDefault="001B22E9" w:rsidP="001B22E9">
      <w:pPr>
        <w:spacing w:after="0" w:line="240" w:lineRule="auto"/>
        <w:jc w:val="both"/>
        <w:rPr>
          <w:sz w:val="20"/>
          <w:szCs w:val="20"/>
        </w:rPr>
      </w:pPr>
    </w:p>
    <w:p w14:paraId="3797D46A" w14:textId="6433FD07" w:rsidR="00794975" w:rsidRPr="00794975" w:rsidRDefault="00794975" w:rsidP="00627AC8">
      <w:pPr>
        <w:pStyle w:val="ListParagraph"/>
      </w:pPr>
      <w:r w:rsidRPr="00794975">
        <w:br w:type="page"/>
      </w:r>
    </w:p>
    <w:p w14:paraId="56BCACCA" w14:textId="77777777" w:rsidR="00F944FD" w:rsidRPr="0084189F" w:rsidRDefault="00F944FD">
      <w:pPr>
        <w:pStyle w:val="Heading1"/>
      </w:pPr>
      <w:bookmarkStart w:id="56" w:name="_QUOTE_SUBMISSION_REQUIREMENTS"/>
      <w:bookmarkStart w:id="57" w:name="_Toc215741691"/>
      <w:bookmarkEnd w:id="56"/>
      <w:r w:rsidRPr="0084189F">
        <w:lastRenderedPageBreak/>
        <w:t>QUOTE SUBMISSION REQUIREMENTS</w:t>
      </w:r>
      <w:bookmarkEnd w:id="57"/>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5E517E">
      <w:pPr>
        <w:pStyle w:val="Heading2"/>
      </w:pPr>
      <w:bookmarkStart w:id="58" w:name="_Toc215741692"/>
      <w:r w:rsidRPr="0084189F">
        <w:t>QUOTE</w:t>
      </w:r>
      <w:r w:rsidR="004A6818" w:rsidRPr="0084189F">
        <w:t xml:space="preserve"> </w:t>
      </w:r>
      <w:r w:rsidRPr="0084189F">
        <w:t>S</w:t>
      </w:r>
      <w:r w:rsidR="004A6818" w:rsidRPr="0084189F">
        <w:t>UBMISSION</w:t>
      </w:r>
      <w:bookmarkEnd w:id="58"/>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5E517E">
      <w:pPr>
        <w:pStyle w:val="Heading2"/>
        <w:rPr>
          <w:rFonts w:eastAsia="MS Mincho"/>
        </w:rPr>
      </w:pPr>
      <w:bookmarkStart w:id="59" w:name="_Toc215741693"/>
      <w:r w:rsidRPr="0084189F">
        <w:rPr>
          <w:color w:val="000000"/>
        </w:rPr>
        <w:t>BIDDER</w:t>
      </w:r>
      <w:r w:rsidRPr="0084189F">
        <w:rPr>
          <w:rFonts w:eastAsia="MS Mincho"/>
        </w:rPr>
        <w:t xml:space="preserve"> RESPONSIBILITY</w:t>
      </w:r>
      <w:bookmarkEnd w:id="59"/>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5E517E">
      <w:pPr>
        <w:pStyle w:val="Heading2"/>
        <w:rPr>
          <w:rFonts w:eastAsia="MS Mincho"/>
        </w:rPr>
      </w:pPr>
      <w:bookmarkStart w:id="60" w:name="_Toc215741694"/>
      <w:r w:rsidRPr="0084189F">
        <w:rPr>
          <w:rFonts w:eastAsia="MS Mincho"/>
        </w:rPr>
        <w:t>ANNOUNCEMENT OF QUOTE INFORMATION</w:t>
      </w:r>
      <w:bookmarkEnd w:id="60"/>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5E517E">
      <w:pPr>
        <w:pStyle w:val="Heading2"/>
        <w:rPr>
          <w:rFonts w:eastAsia="MS Mincho"/>
        </w:rPr>
      </w:pPr>
      <w:bookmarkStart w:id="61" w:name="_Toc215741695"/>
      <w:r w:rsidRPr="0084189F">
        <w:rPr>
          <w:rFonts w:eastAsia="MS Mincho"/>
        </w:rPr>
        <w:t>QUOTE ERRORS</w:t>
      </w:r>
      <w:bookmarkEnd w:id="61"/>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5E517E">
      <w:pPr>
        <w:pStyle w:val="Heading2"/>
      </w:pPr>
      <w:bookmarkStart w:id="62" w:name="_Toc215741696"/>
      <w:r w:rsidRPr="0084189F">
        <w:t>QUOTE WITHDRAWAL PRIOR TO QUOTE OPENING</w:t>
      </w:r>
      <w:bookmarkEnd w:id="62"/>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5E517E">
      <w:pPr>
        <w:pStyle w:val="Heading2"/>
      </w:pPr>
      <w:bookmarkStart w:id="63" w:name="_Toc215741697"/>
      <w:r w:rsidRPr="0084189F">
        <w:t>QUOTE WITHDRAWAL AFTER QUOTE OPENING, BUT PRIOR TO CONTRACT AWARD</w:t>
      </w:r>
      <w:bookmarkEnd w:id="63"/>
    </w:p>
    <w:p w14:paraId="4D73D9DF" w14:textId="7D9A6CE8"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F80A83">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5E517E">
      <w:pPr>
        <w:pStyle w:val="Heading2"/>
        <w:rPr>
          <w:rFonts w:eastAsia="MS Mincho"/>
        </w:rPr>
      </w:pPr>
      <w:bookmarkStart w:id="64" w:name="_Toc215741698"/>
      <w:r w:rsidRPr="0084189F">
        <w:rPr>
          <w:rFonts w:eastAsia="MS Mincho"/>
        </w:rPr>
        <w:t>JOINT VENTURE</w:t>
      </w:r>
      <w:bookmarkEnd w:id="64"/>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5E517E">
      <w:pPr>
        <w:pStyle w:val="Heading2"/>
      </w:pPr>
      <w:bookmarkStart w:id="65" w:name="_Toc215741699"/>
      <w:r w:rsidRPr="0084189F">
        <w:t>SMALL BUSINESS SET-ASIDE CONTRACTS</w:t>
      </w:r>
      <w:bookmarkEnd w:id="65"/>
    </w:p>
    <w:p w14:paraId="0099E1CD" w14:textId="31B153F4" w:rsidR="00F944FD" w:rsidRPr="0084189F" w:rsidRDefault="00627AC8" w:rsidP="0084189F">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5E517E">
      <w:pPr>
        <w:pStyle w:val="Heading2"/>
      </w:pPr>
      <w:bookmarkStart w:id="66" w:name="_Toc215741700"/>
      <w:r w:rsidRPr="0084189F">
        <w:t>DISABLED VETERANS’ BUSINESS SET-ASIDE CONTRACT</w:t>
      </w:r>
      <w:bookmarkEnd w:id="66"/>
      <w:r w:rsidRPr="0084189F">
        <w:t xml:space="preserve"> </w:t>
      </w:r>
    </w:p>
    <w:p w14:paraId="596FA4B8" w14:textId="77777777" w:rsidR="00627AC8" w:rsidRPr="0084189F" w:rsidRDefault="00627AC8" w:rsidP="00627AC8">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5E517E">
      <w:pPr>
        <w:pStyle w:val="Heading2"/>
      </w:pPr>
      <w:bookmarkStart w:id="67" w:name="_Toc215741701"/>
      <w:r w:rsidRPr="0084189F">
        <w:t>BID SECURITY</w:t>
      </w:r>
      <w:bookmarkEnd w:id="67"/>
    </w:p>
    <w:p w14:paraId="6B0D71CD" w14:textId="05275EF3" w:rsidR="00F944FD" w:rsidRPr="0084189F" w:rsidRDefault="00F80A83"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5E517E">
      <w:pPr>
        <w:pStyle w:val="Heading2"/>
      </w:pPr>
      <w:bookmarkStart w:id="68" w:name="_Toc215741702"/>
      <w:r w:rsidRPr="0084189F">
        <w:t>BIDDER</w:t>
      </w:r>
      <w:r w:rsidR="00F944FD" w:rsidRPr="0084189F">
        <w:t xml:space="preserve"> ADDITIONAL TERMS SUBMITTED WITH THE QUOTE</w:t>
      </w:r>
      <w:bookmarkEnd w:id="68"/>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5E517E">
      <w:pPr>
        <w:pStyle w:val="Heading2"/>
      </w:pPr>
      <w:bookmarkStart w:id="69" w:name="_Toc215741703"/>
      <w:r w:rsidRPr="0084189F">
        <w:t>QUOTE CONTENT</w:t>
      </w:r>
      <w:bookmarkEnd w:id="69"/>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06C19785"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BDE7FCA" w14:textId="20A551B8" w:rsidR="0027753F" w:rsidRPr="0084189F" w:rsidRDefault="0027753F" w:rsidP="0027753F">
      <w:pPr>
        <w:pStyle w:val="ListParagraph"/>
        <w:numPr>
          <w:ilvl w:val="0"/>
          <w:numId w:val="6"/>
        </w:numPr>
        <w:rPr>
          <w:rFonts w:asciiTheme="minorHAnsi" w:hAnsiTheme="minorHAnsi" w:cstheme="minorHAnsi"/>
          <w:sz w:val="20"/>
          <w:szCs w:val="20"/>
        </w:rPr>
      </w:pPr>
      <w:r w:rsidRPr="0027753F">
        <w:rPr>
          <w:rFonts w:asciiTheme="minorHAnsi" w:hAnsiTheme="minorHAnsi" w:cstheme="minorHAnsi"/>
          <w:sz w:val="20"/>
          <w:szCs w:val="20"/>
        </w:rPr>
        <w:t>State of New Jersey Security Due Diligence Third-Party Information 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5E517E">
      <w:pPr>
        <w:pStyle w:val="Heading2"/>
      </w:pPr>
      <w:bookmarkStart w:id="70" w:name="_Toc215741704"/>
      <w:r w:rsidRPr="0084189F">
        <w:t xml:space="preserve">FORMS, REGISTRATIONS AND CERTIFICATIONS </w:t>
      </w:r>
      <w:r w:rsidR="00DD7E7E" w:rsidRPr="0084189F">
        <w:t>TO BE SUBMITTED</w:t>
      </w:r>
      <w:r w:rsidRPr="0084189F">
        <w:t xml:space="preserve"> WITH QUOTE</w:t>
      </w:r>
      <w:bookmarkEnd w:id="70"/>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0F761A">
      <w:pPr>
        <w:pStyle w:val="Heading3"/>
      </w:pPr>
      <w:hyperlink r:id="rId25" w:history="1">
        <w:bookmarkStart w:id="71" w:name="_Toc215741705"/>
        <w:r w:rsidR="007E1D90" w:rsidRPr="00CF3A1B">
          <w:rPr>
            <w:rStyle w:val="Hyperlink"/>
          </w:rPr>
          <w:t>OFFER AND ACCEPTANCE PAGE</w:t>
        </w:r>
        <w:bookmarkEnd w:id="71"/>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0F761A">
      <w:pPr>
        <w:pStyle w:val="Heading3"/>
      </w:pPr>
      <w:hyperlink r:id="rId26" w:history="1">
        <w:bookmarkStart w:id="72" w:name="_Toc215741706"/>
        <w:r w:rsidR="00F944FD" w:rsidRPr="00CF3A1B">
          <w:rPr>
            <w:rStyle w:val="Hyperlink"/>
          </w:rPr>
          <w:t>OWNERSHIP DISCLOSURE FORM</w:t>
        </w:r>
        <w:bookmarkEnd w:id="72"/>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pPr>
        <w:pStyle w:val="Heading3"/>
      </w:pPr>
      <w:r>
        <w:rPr>
          <w:rFonts w:cstheme="minorHAnsi"/>
          <w:color w:val="000000"/>
        </w:rPr>
        <w:t xml:space="preserve">  </w:t>
      </w:r>
      <w:hyperlink r:id="rId27" w:history="1">
        <w:bookmarkStart w:id="73" w:name="_Toc215741707"/>
        <w:r w:rsidR="00F944FD" w:rsidRPr="00CF3A1B">
          <w:rPr>
            <w:rStyle w:val="Hyperlink"/>
          </w:rPr>
          <w:t>DISCLOSURE OF INVESTMENT ACTIVITIES IN IRAN FORM</w:t>
        </w:r>
        <w:bookmarkEnd w:id="73"/>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0F761A">
      <w:pPr>
        <w:pStyle w:val="Heading3"/>
      </w:pPr>
      <w:hyperlink r:id="rId28" w:history="1">
        <w:bookmarkStart w:id="74" w:name="_Toc215741708"/>
        <w:r w:rsidR="007E5C92" w:rsidRPr="00CF3A1B">
          <w:rPr>
            <w:rStyle w:val="Hyperlink"/>
          </w:rPr>
          <w:t>DISCLOSURE OF INVESTIGATIONS AND OTHER ACTIONS INVOLVING BIDDER FORM</w:t>
        </w:r>
        <w:bookmarkEnd w:id="74"/>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0F761A">
      <w:pPr>
        <w:pStyle w:val="Heading3"/>
      </w:pPr>
      <w:hyperlink r:id="rId29" w:history="1">
        <w:bookmarkStart w:id="75" w:name="_Toc215741709"/>
        <w:r w:rsidR="007E5C92" w:rsidRPr="00CF3A1B">
          <w:rPr>
            <w:rStyle w:val="Hyperlink"/>
          </w:rPr>
          <w:t>MACBRIDE PRINCIPLES FORM</w:t>
        </w:r>
        <w:bookmarkEnd w:id="75"/>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0F761A">
      <w:pPr>
        <w:pStyle w:val="Heading3"/>
      </w:pPr>
      <w:hyperlink r:id="rId30" w:history="1">
        <w:bookmarkStart w:id="76" w:name="_Toc215741710"/>
        <w:r w:rsidR="00FA2B12" w:rsidRPr="00CF3A1B">
          <w:rPr>
            <w:rStyle w:val="Hyperlink"/>
          </w:rPr>
          <w:t>SERVICE PERFORMANCE WITHIN THE UNITED STATES</w:t>
        </w:r>
        <w:bookmarkEnd w:id="76"/>
      </w:hyperlink>
    </w:p>
    <w:p w14:paraId="21F2BD7F" w14:textId="77777777" w:rsidR="00FA2B12" w:rsidRPr="0084189F" w:rsidRDefault="00FA2B12" w:rsidP="0084189F">
      <w:pPr>
        <w:spacing w:after="0" w:line="240" w:lineRule="auto"/>
        <w:jc w:val="both"/>
        <w:rPr>
          <w:sz w:val="20"/>
          <w:szCs w:val="20"/>
        </w:rPr>
      </w:pPr>
      <w:r w:rsidRPr="0084189F">
        <w:rPr>
          <w:sz w:val="20"/>
          <w:szCs w:val="20"/>
        </w:rPr>
        <w:lastRenderedPageBreak/>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0F761A">
      <w:pPr>
        <w:pStyle w:val="Heading3"/>
      </w:pPr>
      <w:hyperlink r:id="rId31" w:history="1">
        <w:bookmarkStart w:id="77" w:name="_Toc215741711"/>
        <w:r w:rsidR="00FA2B12" w:rsidRPr="00C960E8">
          <w:rPr>
            <w:rStyle w:val="Hyperlink"/>
          </w:rPr>
          <w:t>CONFIDENTIALITY/COMMITMENT TO DEFEND</w:t>
        </w:r>
        <w:bookmarkEnd w:id="77"/>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0F761A">
      <w:pPr>
        <w:pStyle w:val="Heading3"/>
      </w:pPr>
      <w:hyperlink r:id="rId32" w:history="1">
        <w:bookmarkStart w:id="78" w:name="_Toc215741712"/>
        <w:r w:rsidR="00F944FD" w:rsidRPr="00AE51C7">
          <w:rPr>
            <w:rStyle w:val="Hyperlink"/>
          </w:rPr>
          <w:t>SUBCONTRACTOR UTILIZATION PLAN</w:t>
        </w:r>
        <w:bookmarkEnd w:id="78"/>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26DF49C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w:t>
      </w:r>
      <w:r w:rsidR="00B038A9">
        <w:rPr>
          <w:sz w:val="20"/>
          <w:szCs w:val="20"/>
        </w:rPr>
        <w:t xml:space="preserve">, as stipulated in Section 4.2, </w:t>
      </w:r>
      <w:r w:rsidR="00B038A9" w:rsidRPr="00B038A9">
        <w:rPr>
          <w:i/>
          <w:sz w:val="20"/>
          <w:szCs w:val="20"/>
        </w:rPr>
        <w:t>Staffing</w:t>
      </w:r>
      <w:r w:rsidR="00B038A9">
        <w:rPr>
          <w:sz w:val="20"/>
          <w:szCs w:val="20"/>
        </w:rPr>
        <w:t>,</w:t>
      </w:r>
      <w:r w:rsidR="006F1C4F" w:rsidRPr="0084189F">
        <w:rPr>
          <w:sz w:val="20"/>
          <w:szCs w:val="20"/>
        </w:rPr>
        <w:t xml:space="preserve">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627AC8" w:rsidRDefault="00F944FD" w:rsidP="0084189F">
      <w:pPr>
        <w:pStyle w:val="Heading4"/>
        <w:rPr>
          <w:sz w:val="20"/>
          <w:szCs w:val="20"/>
        </w:rPr>
      </w:pPr>
      <w:r w:rsidRPr="00627AC8">
        <w:rPr>
          <w:sz w:val="20"/>
          <w:szCs w:val="20"/>
        </w:rPr>
        <w:t xml:space="preserve">SMALL BUSINESS AND/OR DISABLED VETERANS’ BUSINESS SUBCONTRACTING SET-ASIDE CONTRACT </w:t>
      </w:r>
    </w:p>
    <w:p w14:paraId="6E0A1123" w14:textId="77777777" w:rsidR="00F944FD" w:rsidRPr="00627AC8" w:rsidRDefault="00F944FD" w:rsidP="0084189F">
      <w:pPr>
        <w:spacing w:after="0" w:line="240" w:lineRule="auto"/>
        <w:jc w:val="both"/>
        <w:rPr>
          <w:rFonts w:cstheme="minorHAnsi"/>
          <w:sz w:val="20"/>
          <w:szCs w:val="20"/>
        </w:rPr>
      </w:pPr>
      <w:r w:rsidRPr="00627AC8">
        <w:rPr>
          <w:rFonts w:cstheme="minorHAnsi"/>
          <w:sz w:val="20"/>
          <w:szCs w:val="20"/>
        </w:rPr>
        <w:t xml:space="preserve">This is a </w:t>
      </w:r>
      <w:r w:rsidRPr="00627AC8">
        <w:rPr>
          <w:rFonts w:cstheme="minorHAnsi"/>
          <w:color w:val="000000"/>
          <w:sz w:val="20"/>
          <w:szCs w:val="20"/>
        </w:rPr>
        <w:t>Contract</w:t>
      </w:r>
      <w:r w:rsidRPr="00627AC8">
        <w:rPr>
          <w:rFonts w:cstheme="minorHAnsi"/>
          <w:sz w:val="20"/>
          <w:szCs w:val="20"/>
        </w:rPr>
        <w:t xml:space="preserve"> with set-aside subcontracting for New Jersey Small Business Enterprises and/or Disabled Veterans’ Business.  </w:t>
      </w:r>
    </w:p>
    <w:p w14:paraId="13406DA5" w14:textId="77777777" w:rsidR="00F944FD" w:rsidRPr="00627AC8" w:rsidRDefault="00F944FD" w:rsidP="0084189F">
      <w:pPr>
        <w:spacing w:after="0" w:line="240" w:lineRule="auto"/>
        <w:jc w:val="both"/>
        <w:rPr>
          <w:rFonts w:cstheme="minorHAnsi"/>
          <w:sz w:val="20"/>
          <w:szCs w:val="20"/>
        </w:rPr>
      </w:pPr>
    </w:p>
    <w:p w14:paraId="29BB0538" w14:textId="77777777" w:rsidR="00F944FD" w:rsidRPr="00627AC8" w:rsidRDefault="00F944FD" w:rsidP="0084189F">
      <w:pPr>
        <w:spacing w:after="0" w:line="240" w:lineRule="auto"/>
        <w:jc w:val="both"/>
        <w:rPr>
          <w:rFonts w:cstheme="minorHAnsi"/>
          <w:color w:val="000000" w:themeColor="text1"/>
          <w:sz w:val="20"/>
          <w:szCs w:val="20"/>
        </w:rPr>
      </w:pPr>
      <w:r w:rsidRPr="00627AC8">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w:t>
      </w:r>
      <w:r w:rsidR="00CE57BD" w:rsidRPr="00627AC8">
        <w:rPr>
          <w:rFonts w:cstheme="minorHAnsi"/>
          <w:color w:val="000000" w:themeColor="text1"/>
          <w:sz w:val="20"/>
          <w:szCs w:val="20"/>
        </w:rPr>
        <w:t>es</w:t>
      </w:r>
      <w:r w:rsidRPr="00627AC8">
        <w:rPr>
          <w:rFonts w:cstheme="minorHAnsi"/>
          <w:color w:val="000000" w:themeColor="text1"/>
          <w:sz w:val="20"/>
          <w:szCs w:val="20"/>
        </w:rPr>
        <w:t>:</w:t>
      </w:r>
    </w:p>
    <w:p w14:paraId="06C40A9E"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627AC8">
        <w:rPr>
          <w:rFonts w:asciiTheme="minorHAnsi" w:hAnsiTheme="minorHAnsi" w:cstheme="minorHAnsi"/>
          <w:color w:val="000000" w:themeColor="text1"/>
          <w:sz w:val="20"/>
          <w:szCs w:val="20"/>
        </w:rPr>
        <w:t>New Jersey Small Business Enterprises and/or Disabled Veterans’ Business</w:t>
      </w:r>
      <w:r w:rsidRPr="00627AC8">
        <w:rPr>
          <w:rFonts w:asciiTheme="minorHAnsi" w:hAnsiTheme="minorHAnsi" w:cstheme="minorHAnsi"/>
          <w:color w:val="000000" w:themeColor="text1"/>
          <w:sz w:val="20"/>
          <w:szCs w:val="20"/>
          <w:bdr w:val="none" w:sz="0" w:space="0" w:color="auto" w:frame="1"/>
        </w:rPr>
        <w:t xml:space="preserve"> subcontractors;</w:t>
      </w:r>
    </w:p>
    <w:p w14:paraId="29D7F7A3"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 xml:space="preserve">The Bidder shall request a listing of </w:t>
      </w:r>
      <w:r w:rsidRPr="00627AC8">
        <w:rPr>
          <w:rFonts w:asciiTheme="minorHAnsi" w:hAnsiTheme="minorHAnsi" w:cstheme="minorHAnsi"/>
          <w:color w:val="000000" w:themeColor="text1"/>
          <w:sz w:val="20"/>
          <w:szCs w:val="20"/>
        </w:rPr>
        <w:t>New Jersey Small Business Enterprises and/or Disabled Veterans’ Business</w:t>
      </w:r>
      <w:r w:rsidR="00CE57BD" w:rsidRPr="00627AC8">
        <w:rPr>
          <w:rFonts w:asciiTheme="minorHAnsi" w:hAnsiTheme="minorHAnsi" w:cstheme="minorHAnsi"/>
          <w:color w:val="000000" w:themeColor="text1"/>
          <w:sz w:val="20"/>
          <w:szCs w:val="20"/>
        </w:rPr>
        <w:t>es</w:t>
      </w:r>
      <w:r w:rsidRPr="00627AC8">
        <w:rPr>
          <w:rFonts w:asciiTheme="minorHAnsi" w:hAnsiTheme="minorHAnsi" w:cstheme="minorHAnsi"/>
          <w:color w:val="000000" w:themeColor="text1"/>
          <w:sz w:val="20"/>
          <w:szCs w:val="20"/>
          <w:bdr w:val="none" w:sz="0" w:space="0" w:color="auto" w:frame="1"/>
        </w:rPr>
        <w:t xml:space="preserve"> from the </w:t>
      </w:r>
      <w:r w:rsidRPr="00627AC8">
        <w:rPr>
          <w:rFonts w:asciiTheme="minorHAnsi" w:hAnsiTheme="minorHAnsi" w:cstheme="minorHAnsi"/>
          <w:color w:val="000000" w:themeColor="text1"/>
          <w:sz w:val="20"/>
          <w:szCs w:val="20"/>
        </w:rPr>
        <w:t>Division of Revenue and Enterprise Services, Small Business Registration and M/WBE Certification Services Unit</w:t>
      </w:r>
      <w:r w:rsidRPr="00627AC8">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98D4B8F"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C98963A" w14:textId="77777777" w:rsidR="00F944FD" w:rsidRPr="00627AC8"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77777777" w:rsidR="00F944FD" w:rsidRPr="0084189F" w:rsidRDefault="00F944FD" w:rsidP="0084189F">
      <w:pPr>
        <w:spacing w:after="0" w:line="240" w:lineRule="auto"/>
        <w:jc w:val="both"/>
        <w:rPr>
          <w:sz w:val="20"/>
          <w:szCs w:val="20"/>
        </w:rPr>
      </w:pPr>
      <w:r w:rsidRPr="00627AC8">
        <w:rPr>
          <w:sz w:val="20"/>
          <w:szCs w:val="20"/>
        </w:rPr>
        <w:t xml:space="preserve">A Bidder’s failure to satisfy </w:t>
      </w:r>
      <w:r w:rsidRPr="00627AC8">
        <w:rPr>
          <w:rFonts w:cstheme="minorHAnsi"/>
          <w:sz w:val="20"/>
          <w:szCs w:val="20"/>
        </w:rPr>
        <w:t>New Jersey Small Business Enterprises and/or Disabled Veterans’ Business</w:t>
      </w:r>
      <w:r w:rsidRPr="00627AC8">
        <w:rPr>
          <w:sz w:val="20"/>
          <w:szCs w:val="20"/>
        </w:rPr>
        <w:t xml:space="preserve"> set</w:t>
      </w:r>
      <w:r w:rsidR="00BE7FF3" w:rsidRPr="00627AC8">
        <w:rPr>
          <w:sz w:val="20"/>
          <w:szCs w:val="20"/>
        </w:rPr>
        <w:t>-</w:t>
      </w:r>
      <w:r w:rsidRPr="00627AC8">
        <w:rPr>
          <w:sz w:val="20"/>
          <w:szCs w:val="20"/>
        </w:rPr>
        <w:t>aside</w:t>
      </w:r>
      <w:r w:rsidRPr="0084189F">
        <w:rPr>
          <w:sz w:val="20"/>
          <w:szCs w:val="20"/>
        </w:rPr>
        <w:t xml:space="preserv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pPr>
        <w:pStyle w:val="Heading3"/>
      </w:pPr>
      <w:bookmarkStart w:id="79" w:name="_Toc215741713"/>
      <w:r>
        <w:t>RESERVED</w:t>
      </w:r>
      <w:bookmarkEnd w:id="79"/>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0F761A">
      <w:pPr>
        <w:pStyle w:val="Heading3"/>
      </w:pPr>
      <w:hyperlink r:id="rId33" w:history="1">
        <w:bookmarkStart w:id="80" w:name="_Toc215741714"/>
        <w:r w:rsidR="00AD60D5" w:rsidRPr="00992FD6">
          <w:rPr>
            <w:rStyle w:val="Hyperlink"/>
          </w:rPr>
          <w:t>AFFIRMATIVE ACTION</w:t>
        </w:r>
        <w:bookmarkEnd w:id="80"/>
      </w:hyperlink>
    </w:p>
    <w:p w14:paraId="1227692E" w14:textId="77777777" w:rsidR="001228B7" w:rsidRPr="0084189F" w:rsidRDefault="001228B7" w:rsidP="001228B7">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4" w:history="1">
        <w:r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69CC35A" w:rsidR="00383444" w:rsidRDefault="00096BA7">
      <w:pPr>
        <w:pStyle w:val="Heading3"/>
      </w:pPr>
      <w:bookmarkStart w:id="81" w:name="_Toc215741715"/>
      <w:r>
        <w:t>RESERVE</w:t>
      </w:r>
      <w:r w:rsidR="00B43DA8">
        <w:t>D</w:t>
      </w:r>
      <w:bookmarkEnd w:id="81"/>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pPr>
        <w:pStyle w:val="Heading3"/>
      </w:pPr>
      <w:bookmarkStart w:id="82" w:name="_Toc169075706"/>
      <w:bookmarkStart w:id="83" w:name="_Toc170899097"/>
      <w:bookmarkStart w:id="84" w:name="_Toc215741716"/>
      <w:bookmarkEnd w:id="82"/>
      <w:bookmarkEnd w:id="83"/>
      <w:r w:rsidRPr="0084189F">
        <w:t>STATE OF NEW JERSEY SECURITY DUE DILIGENCE THIRD-PARTY INFORMATION SECURITY QUESTIONNAIRE</w:t>
      </w:r>
      <w:bookmarkEnd w:id="84"/>
      <w:r w:rsidRPr="0084189F">
        <w:t xml:space="preserve"> </w:t>
      </w:r>
    </w:p>
    <w:p w14:paraId="706FC9CF"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0F761A">
      <w:pPr>
        <w:pStyle w:val="Heading3"/>
      </w:pPr>
      <w:hyperlink r:id="rId35" w:history="1">
        <w:bookmarkStart w:id="85" w:name="_Toc215741717"/>
        <w:r w:rsidR="008368C5" w:rsidRPr="008368C5">
          <w:rPr>
            <w:rStyle w:val="Hyperlink"/>
          </w:rPr>
          <w:t>BUSINESS REGISTRATION</w:t>
        </w:r>
        <w:bookmarkEnd w:id="8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pPr>
        <w:pStyle w:val="Heading3"/>
        <w:numPr>
          <w:ilvl w:val="0"/>
          <w:numId w:val="0"/>
        </w:numPr>
        <w:rPr>
          <w:rFonts w:ascii="Arial" w:hAnsi="Arial"/>
        </w:rPr>
      </w:pPr>
      <w:bookmarkStart w:id="87" w:name="_Toc99544656"/>
      <w:bookmarkStart w:id="88" w:name="_Toc215741718"/>
      <w:r w:rsidRPr="004E0254">
        <w:t>3.13.14</w:t>
      </w:r>
      <w:r w:rsidR="003B4F71" w:rsidRPr="004E0254">
        <w:tab/>
      </w:r>
      <w:bookmarkEnd w:id="8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8"/>
      <w:r w:rsidR="00396F86">
        <w:fldChar w:fldCharType="end"/>
      </w:r>
    </w:p>
    <w:bookmarkEnd w:id="86"/>
    <w:p w14:paraId="78E2817D" w14:textId="40512015" w:rsidR="00F91A62" w:rsidRDefault="00F91A62" w:rsidP="00F91A62">
      <w:pPr>
        <w:jc w:val="both"/>
        <w:rPr>
          <w:ins w:id="89" w:author="Regan, Rory" w:date="2025-11-19T11:41:00Z"/>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3095B0CA" w14:textId="77337F4F" w:rsidR="00293985" w:rsidRDefault="00293985" w:rsidP="00F37F69">
      <w:pPr>
        <w:pStyle w:val="Heading3"/>
        <w:numPr>
          <w:ilvl w:val="2"/>
          <w:numId w:val="126"/>
        </w:numPr>
        <w:rPr>
          <w:ins w:id="90" w:author="Regan, Rory" w:date="2025-11-19T11:41:00Z"/>
        </w:rPr>
      </w:pPr>
      <w:bookmarkStart w:id="91" w:name="_Toc215741719"/>
      <w:ins w:id="92" w:author="Regan, Rory" w:date="2025-11-19T11:41:00Z">
        <w:r>
          <w:t>FEDRAMP CERTIFICATION</w:t>
        </w:r>
        <w:bookmarkEnd w:id="91"/>
      </w:ins>
    </w:p>
    <w:p w14:paraId="2508818A" w14:textId="490DE675" w:rsidR="00293985" w:rsidDel="00293985" w:rsidRDefault="00293985" w:rsidP="00F37F69">
      <w:pPr>
        <w:spacing w:after="0" w:line="240" w:lineRule="auto"/>
        <w:jc w:val="both"/>
        <w:rPr>
          <w:del w:id="93" w:author="Regan, Rory" w:date="2025-11-19T11:42:00Z"/>
        </w:rPr>
      </w:pPr>
      <w:ins w:id="94" w:author="Regan, Rory" w:date="2025-11-19T11:41:00Z">
        <w:r>
          <w:rPr>
            <w:sz w:val="20"/>
            <w:szCs w:val="20"/>
          </w:rPr>
          <w:t>T</w:t>
        </w:r>
        <w:r w:rsidRPr="00293985">
          <w:rPr>
            <w:sz w:val="20"/>
            <w:szCs w:val="20"/>
          </w:rPr>
          <w:t xml:space="preserve">he Bidder must have Federal Risk and Authorization Management Program (FedRAMP) certification for servicing Medicaid members prior to Contract award. </w:t>
        </w:r>
        <w:r>
          <w:rPr>
            <w:sz w:val="20"/>
            <w:szCs w:val="20"/>
          </w:rPr>
          <w:t>The Bidder should</w:t>
        </w:r>
        <w:r w:rsidRPr="004933EB">
          <w:rPr>
            <w:sz w:val="20"/>
            <w:szCs w:val="20"/>
          </w:rPr>
          <w:t xml:space="preserve"> provide </w:t>
        </w:r>
        <w:r>
          <w:rPr>
            <w:sz w:val="20"/>
            <w:szCs w:val="20"/>
          </w:rPr>
          <w:t xml:space="preserve">proof of FedRAMP certification as part of its Quote. </w:t>
        </w:r>
        <w:r w:rsidRPr="0084189F">
          <w:rPr>
            <w:sz w:val="20"/>
            <w:szCs w:val="20"/>
          </w:rPr>
          <w:t xml:space="preserve">If the </w:t>
        </w:r>
        <w:r>
          <w:rPr>
            <w:sz w:val="20"/>
            <w:szCs w:val="20"/>
          </w:rPr>
          <w:t>proof of certification</w:t>
        </w:r>
        <w:r w:rsidRPr="0084189F">
          <w:rPr>
            <w:sz w:val="20"/>
            <w:szCs w:val="20"/>
          </w:rPr>
          <w:t xml:space="preserve"> is not supplied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ins>
    </w:p>
    <w:p w14:paraId="354EE51B" w14:textId="77777777" w:rsidR="00293985" w:rsidRPr="0084189F" w:rsidRDefault="00293985" w:rsidP="00293985">
      <w:pPr>
        <w:spacing w:after="0" w:line="240" w:lineRule="auto"/>
        <w:jc w:val="both"/>
        <w:rPr>
          <w:ins w:id="95" w:author="Regan, Rory" w:date="2025-11-19T11:42:00Z"/>
          <w:rFonts w:eastAsia="MS Mincho"/>
          <w:sz w:val="20"/>
          <w:szCs w:val="20"/>
        </w:rPr>
      </w:pPr>
    </w:p>
    <w:p w14:paraId="0DA7FB7A" w14:textId="77777777" w:rsidR="00293985" w:rsidRPr="00CB7344" w:rsidRDefault="00293985" w:rsidP="00F37F69">
      <w:pPr>
        <w:spacing w:after="0" w:line="240" w:lineRule="auto"/>
        <w:jc w:val="both"/>
      </w:pPr>
    </w:p>
    <w:p w14:paraId="0A93529D" w14:textId="77777777" w:rsidR="00F944FD" w:rsidRPr="0084189F" w:rsidRDefault="00F944FD" w:rsidP="005E517E">
      <w:pPr>
        <w:pStyle w:val="Heading2"/>
        <w:rPr>
          <w:rFonts w:eastAsia="MS Mincho"/>
        </w:rPr>
      </w:pPr>
      <w:bookmarkStart w:id="96" w:name="_Toc169075710"/>
      <w:bookmarkStart w:id="97" w:name="_Toc170899101"/>
      <w:bookmarkStart w:id="98" w:name="_Toc215741720"/>
      <w:bookmarkEnd w:id="96"/>
      <w:bookmarkEnd w:id="97"/>
      <w:r w:rsidRPr="0084189F">
        <w:rPr>
          <w:rFonts w:eastAsia="MS Mincho"/>
        </w:rPr>
        <w:t>TECHNICAL QUOTE</w:t>
      </w:r>
      <w:bookmarkEnd w:id="98"/>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042408">
        <w:rPr>
          <w:sz w:val="20"/>
          <w:szCs w:val="20"/>
        </w:rPr>
        <w:t>T</w:t>
      </w:r>
      <w:r w:rsidR="00F944FD" w:rsidRPr="00042408">
        <w:rPr>
          <w:sz w:val="20"/>
          <w:szCs w:val="20"/>
        </w:rPr>
        <w:t xml:space="preserve">he </w:t>
      </w:r>
      <w:r w:rsidR="00F944FD" w:rsidRPr="00042408">
        <w:rPr>
          <w:color w:val="000000"/>
          <w:sz w:val="20"/>
          <w:szCs w:val="20"/>
        </w:rPr>
        <w:t>Bidder</w:t>
      </w:r>
      <w:r w:rsidR="00F944FD" w:rsidRPr="00042408">
        <w:rPr>
          <w:sz w:val="20"/>
          <w:szCs w:val="20"/>
        </w:rPr>
        <w:t xml:space="preserve"> </w:t>
      </w:r>
      <w:r w:rsidR="00F944FD" w:rsidRPr="00627AC8">
        <w:rPr>
          <w:sz w:val="20"/>
          <w:szCs w:val="20"/>
        </w:rPr>
        <w:t>shall</w:t>
      </w:r>
      <w:r w:rsidR="00F944FD" w:rsidRPr="00042408">
        <w:rPr>
          <w:sz w:val="20"/>
          <w:szCs w:val="20"/>
        </w:rPr>
        <w:t xml:space="preserve"> describe its approach and plans for accomplishing the work outlined in the Scope of Work.  The </w:t>
      </w:r>
      <w:r w:rsidR="00F944FD" w:rsidRPr="00042408">
        <w:rPr>
          <w:color w:val="000000"/>
          <w:sz w:val="20"/>
          <w:szCs w:val="20"/>
        </w:rPr>
        <w:t>Bidder</w:t>
      </w:r>
      <w:r w:rsidR="00F944FD" w:rsidRPr="00042408">
        <w:rPr>
          <w:sz w:val="20"/>
          <w:szCs w:val="20"/>
        </w:rPr>
        <w:t xml:space="preserve"> </w:t>
      </w:r>
      <w:r w:rsidR="00F944FD" w:rsidRPr="00627AC8">
        <w:rPr>
          <w:sz w:val="20"/>
          <w:szCs w:val="20"/>
        </w:rPr>
        <w:t>must</w:t>
      </w:r>
      <w:r w:rsidR="00F944FD" w:rsidRPr="00042408">
        <w:rPr>
          <w:sz w:val="20"/>
          <w:szCs w:val="20"/>
        </w:rPr>
        <w:t xml:space="preserve"> set forth its understanding of the requirements of this Bid Solicitation and its approach to successfully complete the </w:t>
      </w:r>
      <w:r w:rsidR="00F944FD" w:rsidRPr="00042408">
        <w:rPr>
          <w:color w:val="000000"/>
          <w:sz w:val="20"/>
          <w:szCs w:val="20"/>
        </w:rPr>
        <w:t>Contract</w:t>
      </w:r>
      <w:r w:rsidRPr="00042408">
        <w:rPr>
          <w:color w:val="000000"/>
          <w:sz w:val="20"/>
          <w:szCs w:val="20"/>
        </w:rPr>
        <w:t>.</w:t>
      </w:r>
      <w:r w:rsidR="00F944FD" w:rsidRPr="00042408">
        <w:rPr>
          <w:sz w:val="20"/>
          <w:szCs w:val="20"/>
        </w:rPr>
        <w:t xml:space="preserve"> The </w:t>
      </w:r>
      <w:r w:rsidR="00F944FD" w:rsidRPr="00042408">
        <w:rPr>
          <w:color w:val="000000"/>
          <w:sz w:val="20"/>
          <w:szCs w:val="20"/>
        </w:rPr>
        <w:t>Bidder</w:t>
      </w:r>
      <w:r w:rsidR="00F944FD" w:rsidRPr="00042408">
        <w:rPr>
          <w:sz w:val="20"/>
          <w:szCs w:val="20"/>
        </w:rPr>
        <w:t xml:space="preserve"> should include the level of detail it determines necessary to assist the Evaluation Committee in its review of the Bidder’s Quote.</w:t>
      </w:r>
    </w:p>
    <w:p w14:paraId="3844EFEC" w14:textId="77777777" w:rsidR="00D6404F" w:rsidRPr="0084189F" w:rsidRDefault="00D6404F" w:rsidP="00D6404F">
      <w:pPr>
        <w:spacing w:after="0" w:line="240" w:lineRule="auto"/>
        <w:jc w:val="both"/>
        <w:rPr>
          <w:sz w:val="20"/>
          <w:szCs w:val="20"/>
        </w:rPr>
      </w:pPr>
      <w:bookmarkStart w:id="99" w:name="_Toc169075712"/>
      <w:bookmarkStart w:id="100" w:name="_Toc170899103"/>
      <w:bookmarkEnd w:id="99"/>
      <w:bookmarkEnd w:id="100"/>
    </w:p>
    <w:p w14:paraId="47B4FEBC" w14:textId="77777777" w:rsidR="00D6404F" w:rsidRPr="0084189F" w:rsidRDefault="00D6404F" w:rsidP="005E517E">
      <w:pPr>
        <w:pStyle w:val="Heading2"/>
      </w:pPr>
      <w:bookmarkStart w:id="101" w:name="_Toc215741721"/>
      <w:r w:rsidRPr="0084189F">
        <w:t>MANAGEMENT OVERVIEW</w:t>
      </w:r>
      <w:bookmarkEnd w:id="101"/>
    </w:p>
    <w:p w14:paraId="059D4F83" w14:textId="77777777" w:rsidR="00D6404F" w:rsidRPr="00D6404F" w:rsidRDefault="00D6404F" w:rsidP="00D6404F">
      <w:pPr>
        <w:keepNext/>
        <w:spacing w:after="0" w:line="240" w:lineRule="auto"/>
        <w:jc w:val="both"/>
        <w:rPr>
          <w:sz w:val="20"/>
          <w:szCs w:val="20"/>
        </w:rPr>
      </w:pPr>
      <w:r w:rsidRPr="0084189F">
        <w:rPr>
          <w:sz w:val="20"/>
          <w:szCs w:val="20"/>
        </w:rPr>
        <w:t xml:space="preserve">The </w:t>
      </w:r>
      <w:r w:rsidRPr="00D6404F">
        <w:rPr>
          <w:color w:val="000000"/>
          <w:sz w:val="20"/>
          <w:szCs w:val="20"/>
        </w:rPr>
        <w:t>Bidder</w:t>
      </w:r>
      <w:r w:rsidRPr="00D6404F">
        <w:rPr>
          <w:sz w:val="20"/>
          <w:szCs w:val="20"/>
        </w:rPr>
        <w:t xml:space="preserve"> </w:t>
      </w:r>
      <w:r w:rsidRPr="00627AC8">
        <w:rPr>
          <w:sz w:val="20"/>
          <w:szCs w:val="20"/>
        </w:rPr>
        <w:t>shall</w:t>
      </w:r>
      <w:r w:rsidRPr="00D6404F">
        <w:rPr>
          <w:sz w:val="20"/>
          <w:szCs w:val="20"/>
        </w:rPr>
        <w:t xml:space="preserve"> set forth its overall technical approach and plans to meet the requirements of the Bid Solicitation in a narrative format.  This narrative </w:t>
      </w:r>
      <w:r w:rsidRPr="00627AC8">
        <w:rPr>
          <w:sz w:val="20"/>
          <w:szCs w:val="20"/>
        </w:rPr>
        <w:t>should</w:t>
      </w:r>
      <w:r w:rsidRPr="00D6404F">
        <w:rPr>
          <w:sz w:val="20"/>
          <w:szCs w:val="20"/>
        </w:rPr>
        <w:t xml:space="preserve"> demonstrate to the Evaluation Committee that the </w:t>
      </w:r>
      <w:r w:rsidRPr="00D6404F">
        <w:rPr>
          <w:color w:val="000000"/>
          <w:sz w:val="20"/>
          <w:szCs w:val="20"/>
        </w:rPr>
        <w:t>Bidder</w:t>
      </w:r>
      <w:r w:rsidRPr="00D6404F">
        <w:rPr>
          <w:sz w:val="20"/>
          <w:szCs w:val="20"/>
        </w:rPr>
        <w:t xml:space="preserve"> understands the objectives that the </w:t>
      </w:r>
      <w:r w:rsidRPr="00D6404F">
        <w:rPr>
          <w:color w:val="000000"/>
          <w:sz w:val="20"/>
          <w:szCs w:val="20"/>
        </w:rPr>
        <w:t>Contract</w:t>
      </w:r>
      <w:r w:rsidRPr="00D6404F">
        <w:rPr>
          <w:sz w:val="20"/>
          <w:szCs w:val="20"/>
        </w:rPr>
        <w:t xml:space="preserve"> is intended to meet, the nature of the required work, and the level of effort necessary to successfully complete the </w:t>
      </w:r>
      <w:r w:rsidRPr="00D6404F">
        <w:rPr>
          <w:color w:val="000000"/>
          <w:sz w:val="20"/>
          <w:szCs w:val="20"/>
        </w:rPr>
        <w:t>Contract.</w:t>
      </w:r>
      <w:r w:rsidRPr="00D6404F">
        <w:rPr>
          <w:sz w:val="20"/>
          <w:szCs w:val="20"/>
        </w:rPr>
        <w:t xml:space="preserve">  The narrative </w:t>
      </w:r>
      <w:r w:rsidRPr="00627AC8">
        <w:rPr>
          <w:sz w:val="20"/>
          <w:szCs w:val="20"/>
        </w:rPr>
        <w:t>should</w:t>
      </w:r>
      <w:r w:rsidRPr="00D6404F">
        <w:rPr>
          <w:sz w:val="20"/>
          <w:szCs w:val="20"/>
        </w:rPr>
        <w:t xml:space="preserve"> demonstrate that the Bidder’s approach and plans to undertake and complete the </w:t>
      </w:r>
      <w:r w:rsidRPr="00D6404F">
        <w:rPr>
          <w:color w:val="000000"/>
          <w:sz w:val="20"/>
          <w:szCs w:val="20"/>
        </w:rPr>
        <w:t>Contract</w:t>
      </w:r>
      <w:r w:rsidRPr="00D6404F">
        <w:rPr>
          <w:sz w:val="20"/>
          <w:szCs w:val="20"/>
        </w:rPr>
        <w:t xml:space="preserve"> are appropriate to the tasks and subtasks involved. </w:t>
      </w:r>
    </w:p>
    <w:p w14:paraId="7F000690" w14:textId="77777777" w:rsidR="00D6404F" w:rsidRPr="00D6404F" w:rsidRDefault="00D6404F" w:rsidP="00D6404F">
      <w:pPr>
        <w:spacing w:after="0" w:line="240" w:lineRule="auto"/>
        <w:jc w:val="both"/>
        <w:rPr>
          <w:sz w:val="20"/>
          <w:szCs w:val="20"/>
        </w:rPr>
      </w:pPr>
    </w:p>
    <w:p w14:paraId="3F08C86F" w14:textId="77777777" w:rsidR="00D6404F" w:rsidRPr="0084189F" w:rsidRDefault="00D6404F" w:rsidP="00D6404F">
      <w:pPr>
        <w:spacing w:after="0" w:line="240" w:lineRule="auto"/>
        <w:jc w:val="both"/>
        <w:rPr>
          <w:sz w:val="20"/>
          <w:szCs w:val="20"/>
        </w:rPr>
      </w:pPr>
      <w:r w:rsidRPr="00D6404F">
        <w:rPr>
          <w:sz w:val="20"/>
          <w:szCs w:val="20"/>
        </w:rPr>
        <w:t xml:space="preserve">Mere reiterations of Bid Solicitation tasks and subtasks are strongly discouraged, as they do not provide insight into the Bidder’s approach to complete the </w:t>
      </w:r>
      <w:r w:rsidRPr="00D6404F">
        <w:rPr>
          <w:color w:val="000000"/>
          <w:sz w:val="20"/>
          <w:szCs w:val="20"/>
        </w:rPr>
        <w:t>Contract.</w:t>
      </w:r>
      <w:r w:rsidRPr="00D6404F">
        <w:rPr>
          <w:sz w:val="20"/>
          <w:szCs w:val="20"/>
        </w:rPr>
        <w:t xml:space="preserve"> The Bidder’s response to this section </w:t>
      </w:r>
      <w:r w:rsidRPr="00627AC8">
        <w:rPr>
          <w:sz w:val="20"/>
          <w:szCs w:val="20"/>
        </w:rPr>
        <w:t>should</w:t>
      </w:r>
      <w:r w:rsidRPr="00D6404F">
        <w:rPr>
          <w:sz w:val="20"/>
          <w:szCs w:val="20"/>
        </w:rPr>
        <w:t xml:space="preserve"> demonstrate to the Evaluation Committee that the Bidder’s detailed plans and approach proposed to complete the Scope of Work</w:t>
      </w:r>
      <w:r w:rsidRPr="0084189F">
        <w:rPr>
          <w:sz w:val="20"/>
          <w:szCs w:val="20"/>
        </w:rPr>
        <w:t xml:space="preserve">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4EFE298F" w14:textId="77777777" w:rsidR="00D6404F" w:rsidRPr="0084189F" w:rsidRDefault="00D6404F" w:rsidP="00D6404F">
      <w:pPr>
        <w:spacing w:after="0" w:line="240" w:lineRule="auto"/>
        <w:rPr>
          <w:sz w:val="20"/>
          <w:szCs w:val="20"/>
        </w:rPr>
      </w:pPr>
    </w:p>
    <w:p w14:paraId="078D279F" w14:textId="77777777" w:rsidR="00D6404F" w:rsidRPr="0084189F" w:rsidRDefault="00D6404F" w:rsidP="005E517E">
      <w:pPr>
        <w:pStyle w:val="Heading2"/>
      </w:pPr>
      <w:bookmarkStart w:id="102" w:name="_Toc215741722"/>
      <w:r w:rsidRPr="0084189F">
        <w:t>CONTRACT MANAGEMENT</w:t>
      </w:r>
      <w:bookmarkEnd w:id="102"/>
    </w:p>
    <w:p w14:paraId="4D35BBFA" w14:textId="36DDCA00" w:rsidR="00D6404F" w:rsidRPr="0084189F" w:rsidRDefault="00D6404F" w:rsidP="00D6404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60D07">
        <w:rPr>
          <w:sz w:val="20"/>
          <w:szCs w:val="20"/>
        </w:rPr>
        <w:t>shall</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w:t>
      </w:r>
      <w:r w:rsidRPr="006A5E40">
        <w:rPr>
          <w:sz w:val="20"/>
          <w:szCs w:val="20"/>
        </w:rPr>
        <w:t xml:space="preserve">lan </w:t>
      </w:r>
      <w:r w:rsidRPr="00627AC8">
        <w:rPr>
          <w:sz w:val="20"/>
          <w:szCs w:val="20"/>
        </w:rPr>
        <w:t>should</w:t>
      </w:r>
      <w:r w:rsidRPr="006A5E40">
        <w:rPr>
          <w:sz w:val="20"/>
          <w:szCs w:val="20"/>
        </w:rPr>
        <w:t xml:space="preserve"> include</w:t>
      </w:r>
      <w:r w:rsidRPr="0084189F">
        <w:rPr>
          <w:sz w:val="20"/>
          <w:szCs w:val="20"/>
        </w:rPr>
        <w:t xml:space="preserve"> the Bidder’s approach to communicate with the State Contract Manager including, but not limited to, status meetings, status reports, etc.</w:t>
      </w:r>
    </w:p>
    <w:p w14:paraId="21794F06" w14:textId="77777777" w:rsidR="00D6404F" w:rsidRPr="0084189F" w:rsidRDefault="00D6404F" w:rsidP="00D6404F">
      <w:pPr>
        <w:spacing w:after="0" w:line="240" w:lineRule="auto"/>
        <w:rPr>
          <w:sz w:val="20"/>
          <w:szCs w:val="20"/>
        </w:rPr>
      </w:pPr>
    </w:p>
    <w:p w14:paraId="45D94D8E" w14:textId="77777777" w:rsidR="00D6404F" w:rsidRPr="0084189F" w:rsidRDefault="00D6404F" w:rsidP="005E517E">
      <w:pPr>
        <w:pStyle w:val="Heading2"/>
      </w:pPr>
      <w:bookmarkStart w:id="103" w:name="_Toc215741723"/>
      <w:r w:rsidRPr="0084189F">
        <w:t>CONTRACT SCHEDULE</w:t>
      </w:r>
      <w:bookmarkEnd w:id="103"/>
    </w:p>
    <w:p w14:paraId="3C811927" w14:textId="77777777" w:rsidR="00D6404F" w:rsidRPr="0084189F" w:rsidRDefault="00D6404F" w:rsidP="00D6404F">
      <w:pPr>
        <w:spacing w:after="0" w:line="240" w:lineRule="auto"/>
        <w:jc w:val="both"/>
        <w:rPr>
          <w:rFonts w:eastAsia="MS Mincho"/>
          <w:sz w:val="20"/>
          <w:szCs w:val="20"/>
        </w:rPr>
      </w:pPr>
      <w:r w:rsidRPr="0084189F">
        <w:rPr>
          <w:rFonts w:eastAsia="MS Mincho"/>
          <w:sz w:val="20"/>
          <w:szCs w:val="20"/>
        </w:rPr>
        <w:t xml:space="preserve">The </w:t>
      </w:r>
      <w:r w:rsidRPr="006A5E40">
        <w:rPr>
          <w:color w:val="000000"/>
          <w:sz w:val="20"/>
          <w:szCs w:val="20"/>
        </w:rPr>
        <w:t>Bidder</w:t>
      </w:r>
      <w:r w:rsidRPr="006A5E40">
        <w:rPr>
          <w:rFonts w:eastAsia="MS Mincho"/>
          <w:sz w:val="20"/>
          <w:szCs w:val="20"/>
        </w:rPr>
        <w:t xml:space="preserve"> </w:t>
      </w:r>
      <w:r w:rsidRPr="00627AC8">
        <w:rPr>
          <w:rFonts w:eastAsia="MS Mincho"/>
          <w:sz w:val="20"/>
          <w:szCs w:val="20"/>
        </w:rPr>
        <w:t>shall</w:t>
      </w:r>
      <w:r w:rsidRPr="006A5E40">
        <w:rPr>
          <w:rFonts w:eastAsia="MS Mincho"/>
          <w:sz w:val="20"/>
          <w:szCs w:val="20"/>
        </w:rPr>
        <w:t xml:space="preserve"> include a draft </w:t>
      </w:r>
      <w:r w:rsidRPr="006A5E40">
        <w:rPr>
          <w:color w:val="000000"/>
          <w:sz w:val="20"/>
          <w:szCs w:val="20"/>
        </w:rPr>
        <w:t>Contract</w:t>
      </w:r>
      <w:r w:rsidRPr="006A5E40">
        <w:rPr>
          <w:rFonts w:eastAsia="MS Mincho"/>
          <w:sz w:val="20"/>
          <w:szCs w:val="20"/>
        </w:rPr>
        <w:t xml:space="preserve"> schedule.  If key dates are a part of this Bid Solicitation, the Bidder’s schedule </w:t>
      </w:r>
      <w:r w:rsidRPr="00627AC8">
        <w:rPr>
          <w:rFonts w:eastAsia="MS Mincho"/>
          <w:sz w:val="20"/>
          <w:szCs w:val="20"/>
        </w:rPr>
        <w:t>should</w:t>
      </w:r>
      <w:r w:rsidRPr="006A5E40">
        <w:rPr>
          <w:rFonts w:eastAsia="MS Mincho"/>
          <w:sz w:val="20"/>
          <w:szCs w:val="20"/>
        </w:rPr>
        <w:t xml:space="preserve"> incorporate such key dates and </w:t>
      </w:r>
      <w:r w:rsidRPr="00627AC8">
        <w:rPr>
          <w:rFonts w:eastAsia="MS Mincho"/>
          <w:sz w:val="20"/>
          <w:szCs w:val="20"/>
        </w:rPr>
        <w:t>should</w:t>
      </w:r>
      <w:r w:rsidRPr="006A5E40">
        <w:rPr>
          <w:rFonts w:eastAsia="MS Mincho"/>
          <w:sz w:val="20"/>
          <w:szCs w:val="20"/>
        </w:rPr>
        <w:t xml:space="preserve"> identify the completion date for each task and sub-task required by the Scope of Work.  Such schedule </w:t>
      </w:r>
      <w:r w:rsidRPr="00627AC8">
        <w:rPr>
          <w:rFonts w:eastAsia="MS Mincho"/>
          <w:sz w:val="20"/>
          <w:szCs w:val="20"/>
        </w:rPr>
        <w:t>should</w:t>
      </w:r>
      <w:r w:rsidRPr="006A5E40">
        <w:rPr>
          <w:rFonts w:eastAsia="MS Mincho"/>
          <w:sz w:val="20"/>
          <w:szCs w:val="20"/>
        </w:rPr>
        <w:t xml:space="preserve"> also identify the</w:t>
      </w:r>
      <w:r w:rsidRPr="0084189F">
        <w:rPr>
          <w:rFonts w:eastAsia="MS Mincho"/>
          <w:sz w:val="20"/>
          <w:szCs w:val="20"/>
        </w:rPr>
        <w:t xml:space="preserve"> associated deliverable item(s) to be submitted as evidence of completion of each task and/or subtask.</w:t>
      </w:r>
    </w:p>
    <w:p w14:paraId="3FAEBB78" w14:textId="77777777" w:rsidR="00D6404F" w:rsidRPr="0084189F" w:rsidRDefault="00D6404F" w:rsidP="00D6404F">
      <w:pPr>
        <w:spacing w:after="0" w:line="240" w:lineRule="auto"/>
        <w:rPr>
          <w:rFonts w:eastAsia="MS Mincho"/>
          <w:sz w:val="20"/>
          <w:szCs w:val="20"/>
        </w:rPr>
      </w:pPr>
    </w:p>
    <w:p w14:paraId="2D5ABD51" w14:textId="77777777" w:rsidR="00D6404F" w:rsidRPr="0084189F" w:rsidRDefault="00D6404F" w:rsidP="00D6404F">
      <w:pPr>
        <w:spacing w:after="0" w:line="240" w:lineRule="auto"/>
        <w:jc w:val="both"/>
        <w:rPr>
          <w:rFonts w:eastAsia="MS Mincho"/>
          <w:sz w:val="20"/>
          <w:szCs w:val="20"/>
        </w:rPr>
      </w:pPr>
      <w:r w:rsidRPr="0084189F">
        <w:rPr>
          <w:rFonts w:eastAsia="MS Mincho"/>
          <w:sz w:val="20"/>
          <w:szCs w:val="20"/>
        </w:rPr>
        <w:t xml:space="preserve">The </w:t>
      </w:r>
      <w:r w:rsidRPr="006A5E40">
        <w:rPr>
          <w:color w:val="000000"/>
          <w:sz w:val="20"/>
          <w:szCs w:val="20"/>
        </w:rPr>
        <w:t>Bidder</w:t>
      </w:r>
      <w:r w:rsidRPr="006A5E40">
        <w:rPr>
          <w:rFonts w:eastAsia="MS Mincho"/>
          <w:sz w:val="20"/>
          <w:szCs w:val="20"/>
        </w:rPr>
        <w:t xml:space="preserve"> </w:t>
      </w:r>
      <w:r w:rsidRPr="00627AC8">
        <w:rPr>
          <w:rFonts w:eastAsia="MS Mincho"/>
          <w:sz w:val="20"/>
          <w:szCs w:val="20"/>
        </w:rPr>
        <w:t>should</w:t>
      </w:r>
      <w:r w:rsidRPr="006A5E40">
        <w:rPr>
          <w:rFonts w:eastAsia="MS Mincho"/>
          <w:sz w:val="20"/>
          <w:szCs w:val="20"/>
        </w:rPr>
        <w:t xml:space="preserve"> identify</w:t>
      </w:r>
      <w:r w:rsidRPr="0084189F">
        <w:rPr>
          <w:rFonts w:eastAsia="MS Mincho"/>
          <w:sz w:val="20"/>
          <w:szCs w:val="20"/>
        </w:rPr>
        <w:t xml:space="preserve"> the </w:t>
      </w:r>
      <w:r w:rsidRPr="0084189F">
        <w:rPr>
          <w:color w:val="000000"/>
          <w:sz w:val="20"/>
          <w:szCs w:val="20"/>
        </w:rPr>
        <w:t>Contract</w:t>
      </w:r>
      <w:r w:rsidRPr="0084189F">
        <w:rPr>
          <w:rFonts w:eastAsia="MS Mincho"/>
          <w:sz w:val="20"/>
          <w:szCs w:val="20"/>
        </w:rPr>
        <w:t xml:space="preserve"> scheduling and control methodology to be used </w:t>
      </w:r>
      <w:r w:rsidRPr="006A5E40">
        <w:rPr>
          <w:rFonts w:eastAsia="MS Mincho"/>
          <w:sz w:val="20"/>
          <w:szCs w:val="20"/>
        </w:rPr>
        <w:t xml:space="preserve">and </w:t>
      </w:r>
      <w:r w:rsidRPr="00627AC8">
        <w:rPr>
          <w:rFonts w:eastAsia="MS Mincho"/>
          <w:sz w:val="20"/>
          <w:szCs w:val="20"/>
        </w:rPr>
        <w:t>should</w:t>
      </w:r>
      <w:r w:rsidRPr="006A5E40">
        <w:rPr>
          <w:rFonts w:eastAsia="MS Mincho"/>
          <w:sz w:val="20"/>
          <w:szCs w:val="20"/>
        </w:rPr>
        <w:t xml:space="preserve"> provide</w:t>
      </w:r>
      <w:r w:rsidRPr="0084189F">
        <w:rPr>
          <w:rFonts w:eastAsia="MS Mincho"/>
          <w:sz w:val="20"/>
          <w:szCs w:val="20"/>
        </w:rPr>
        <w:t xml:space="preserve"> the rationale for choosing such methodology.  </w:t>
      </w:r>
    </w:p>
    <w:p w14:paraId="0D1D9449" w14:textId="77777777" w:rsidR="00D6404F" w:rsidRPr="0084189F" w:rsidRDefault="00D6404F" w:rsidP="00D6404F">
      <w:pPr>
        <w:spacing w:after="0" w:line="240" w:lineRule="auto"/>
        <w:rPr>
          <w:rFonts w:eastAsia="MS Mincho"/>
          <w:sz w:val="20"/>
          <w:szCs w:val="20"/>
        </w:rPr>
      </w:pPr>
    </w:p>
    <w:p w14:paraId="04950682" w14:textId="77777777" w:rsidR="00D6404F" w:rsidRPr="0084189F" w:rsidRDefault="00D6404F" w:rsidP="005E517E">
      <w:pPr>
        <w:pStyle w:val="Heading2"/>
      </w:pPr>
      <w:bookmarkStart w:id="104" w:name="_Toc169075719"/>
      <w:bookmarkStart w:id="105" w:name="_Toc170899110"/>
      <w:bookmarkStart w:id="106" w:name="_Toc215741724"/>
      <w:bookmarkEnd w:id="104"/>
      <w:bookmarkEnd w:id="105"/>
      <w:r w:rsidRPr="0084189F">
        <w:t>MOBILIZATION PLAN</w:t>
      </w:r>
      <w:bookmarkEnd w:id="106"/>
    </w:p>
    <w:p w14:paraId="64276A43" w14:textId="60F001B8" w:rsidR="00D6404F" w:rsidRPr="0084189F" w:rsidRDefault="00D6404F" w:rsidP="00D6404F">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627AC8">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6A5E40">
        <w:rPr>
          <w:rFonts w:eastAsia="MS Mincho"/>
          <w:sz w:val="20"/>
          <w:szCs w:val="20"/>
        </w:rPr>
        <w:t xml:space="preserve">120 </w:t>
      </w:r>
      <w:r w:rsidR="00FC2B08">
        <w:rPr>
          <w:rFonts w:eastAsia="MS Mincho"/>
          <w:sz w:val="20"/>
          <w:szCs w:val="20"/>
        </w:rPr>
        <w:t>Calendar D</w:t>
      </w:r>
      <w:r w:rsidR="006A5E40">
        <w:rPr>
          <w:rFonts w:eastAsia="MS Mincho"/>
          <w:sz w:val="20"/>
          <w:szCs w:val="20"/>
        </w:rPr>
        <w:t>ays</w:t>
      </w:r>
      <w:r w:rsidRPr="0084189F">
        <w:rPr>
          <w:rFonts w:eastAsia="MS Mincho"/>
          <w:sz w:val="20"/>
          <w:szCs w:val="20"/>
        </w:rPr>
        <w:t>.</w:t>
      </w:r>
    </w:p>
    <w:p w14:paraId="57247FA7" w14:textId="77777777" w:rsidR="00D6404F" w:rsidRPr="0084189F" w:rsidRDefault="00D6404F" w:rsidP="00D6404F">
      <w:pPr>
        <w:spacing w:after="0" w:line="240" w:lineRule="auto"/>
        <w:jc w:val="both"/>
        <w:rPr>
          <w:rFonts w:eastAsia="MS Mincho"/>
          <w:sz w:val="20"/>
          <w:szCs w:val="20"/>
        </w:rPr>
      </w:pPr>
    </w:p>
    <w:p w14:paraId="2E42186A" w14:textId="77777777" w:rsidR="00D6404F" w:rsidRPr="006A5E40" w:rsidRDefault="00D6404F" w:rsidP="00D6404F">
      <w:pPr>
        <w:spacing w:after="0" w:line="240" w:lineRule="auto"/>
        <w:jc w:val="both"/>
        <w:rPr>
          <w:rFonts w:eastAsia="MS Mincho"/>
          <w:sz w:val="20"/>
          <w:szCs w:val="20"/>
        </w:rPr>
      </w:pPr>
      <w:r w:rsidRPr="0084189F">
        <w:rPr>
          <w:rFonts w:eastAsia="MS Mincho"/>
          <w:sz w:val="20"/>
          <w:szCs w:val="20"/>
        </w:rPr>
        <w:lastRenderedPageBreak/>
        <w:t xml:space="preserve">Such </w:t>
      </w:r>
      <w:r w:rsidRPr="006A5E40">
        <w:rPr>
          <w:rFonts w:eastAsia="MS Mincho"/>
          <w:sz w:val="20"/>
          <w:szCs w:val="20"/>
        </w:rPr>
        <w:t xml:space="preserve">mobilization plan </w:t>
      </w:r>
      <w:r w:rsidRPr="00627AC8">
        <w:rPr>
          <w:rFonts w:eastAsia="MS Mincho"/>
          <w:sz w:val="20"/>
          <w:szCs w:val="20"/>
        </w:rPr>
        <w:t>should</w:t>
      </w:r>
      <w:r w:rsidRPr="006A5E40">
        <w:rPr>
          <w:rFonts w:eastAsia="MS Mincho"/>
          <w:sz w:val="20"/>
          <w:szCs w:val="20"/>
        </w:rPr>
        <w:t xml:space="preserve"> include the following elements:</w:t>
      </w:r>
    </w:p>
    <w:p w14:paraId="38AF5FD1" w14:textId="727ECA0E" w:rsidR="00D6404F" w:rsidRPr="006A5E40" w:rsidRDefault="00D6404F" w:rsidP="00FC2B08">
      <w:pPr>
        <w:pStyle w:val="ListParagraph"/>
        <w:numPr>
          <w:ilvl w:val="0"/>
          <w:numId w:val="62"/>
        </w:numPr>
        <w:rPr>
          <w:rFonts w:asciiTheme="minorHAnsi" w:eastAsia="MS Mincho" w:hAnsiTheme="minorHAnsi"/>
          <w:sz w:val="20"/>
          <w:szCs w:val="20"/>
        </w:rPr>
      </w:pPr>
      <w:r w:rsidRPr="006A5E40">
        <w:rPr>
          <w:rFonts w:asciiTheme="minorHAnsi" w:eastAsia="MS Mincho" w:hAnsiTheme="minorHAnsi"/>
          <w:sz w:val="20"/>
          <w:szCs w:val="20"/>
        </w:rPr>
        <w:t xml:space="preserve">A detailed timetable for the mobilization period of </w:t>
      </w:r>
      <w:r w:rsidR="006A5E40" w:rsidRPr="006A5E40">
        <w:rPr>
          <w:rFonts w:asciiTheme="minorHAnsi" w:eastAsia="MS Mincho" w:hAnsiTheme="minorHAnsi"/>
          <w:sz w:val="20"/>
          <w:szCs w:val="20"/>
        </w:rPr>
        <w:t xml:space="preserve">120 </w:t>
      </w:r>
      <w:r w:rsidR="00FC2B08" w:rsidRPr="00FC2B08">
        <w:rPr>
          <w:rFonts w:asciiTheme="minorHAnsi" w:eastAsia="MS Mincho" w:hAnsiTheme="minorHAnsi"/>
          <w:sz w:val="20"/>
          <w:szCs w:val="20"/>
        </w:rPr>
        <w:t>Calendar Days</w:t>
      </w:r>
      <w:r w:rsidRPr="006A5E40">
        <w:rPr>
          <w:rFonts w:asciiTheme="minorHAnsi" w:eastAsia="MS Mincho" w:hAnsiTheme="minorHAnsi"/>
          <w:sz w:val="20"/>
          <w:szCs w:val="20"/>
        </w:rPr>
        <w:t xml:space="preserve">.  This timetable </w:t>
      </w:r>
      <w:r w:rsidRPr="00627AC8">
        <w:rPr>
          <w:rFonts w:asciiTheme="minorHAnsi" w:eastAsia="MS Mincho" w:hAnsiTheme="minorHAnsi"/>
          <w:sz w:val="20"/>
          <w:szCs w:val="20"/>
        </w:rPr>
        <w:t>should</w:t>
      </w:r>
      <w:r w:rsidRPr="006A5E40">
        <w:rPr>
          <w:rFonts w:asciiTheme="minorHAnsi" w:eastAsia="MS Mincho" w:hAnsiTheme="minorHAnsi"/>
          <w:sz w:val="20"/>
          <w:szCs w:val="20"/>
        </w:rPr>
        <w:t xml:space="preserve"> be designed to demonstrate how the </w:t>
      </w:r>
      <w:r w:rsidRPr="006A5E40">
        <w:rPr>
          <w:rFonts w:asciiTheme="minorHAnsi" w:hAnsiTheme="minorHAnsi"/>
          <w:color w:val="000000"/>
          <w:sz w:val="20"/>
          <w:szCs w:val="20"/>
        </w:rPr>
        <w:t>Bidder</w:t>
      </w:r>
      <w:r w:rsidRPr="006A5E40">
        <w:rPr>
          <w:rFonts w:asciiTheme="minorHAnsi" w:eastAsia="MS Mincho" w:hAnsiTheme="minorHAnsi"/>
          <w:sz w:val="20"/>
          <w:szCs w:val="20"/>
        </w:rPr>
        <w:t xml:space="preserve"> will have the personnel and equipment it needs to begin work on the </w:t>
      </w:r>
      <w:r w:rsidRPr="006A5E40">
        <w:rPr>
          <w:rFonts w:asciiTheme="minorHAnsi" w:hAnsiTheme="minorHAnsi"/>
          <w:color w:val="000000"/>
          <w:sz w:val="20"/>
          <w:szCs w:val="20"/>
        </w:rPr>
        <w:t>Contract</w:t>
      </w:r>
      <w:r w:rsidRPr="006A5E40">
        <w:rPr>
          <w:rFonts w:asciiTheme="minorHAnsi" w:eastAsia="MS Mincho" w:hAnsiTheme="minorHAnsi"/>
          <w:sz w:val="20"/>
          <w:szCs w:val="20"/>
        </w:rPr>
        <w:t xml:space="preserve"> up and operational from the date of notification of award;</w:t>
      </w:r>
    </w:p>
    <w:p w14:paraId="3AFBAF71" w14:textId="051A6F9A" w:rsidR="00D6404F" w:rsidRPr="006A5E40" w:rsidRDefault="00D6404F" w:rsidP="00D6404F">
      <w:pPr>
        <w:pStyle w:val="ListParagraph"/>
        <w:numPr>
          <w:ilvl w:val="0"/>
          <w:numId w:val="62"/>
        </w:numPr>
        <w:rPr>
          <w:rFonts w:asciiTheme="minorHAnsi" w:eastAsia="MS Mincho" w:hAnsiTheme="minorHAnsi"/>
          <w:sz w:val="20"/>
          <w:szCs w:val="20"/>
        </w:rPr>
      </w:pPr>
      <w:r w:rsidRPr="006A5E40">
        <w:rPr>
          <w:rFonts w:asciiTheme="minorHAnsi" w:eastAsia="MS Mincho" w:hAnsiTheme="minorHAnsi"/>
          <w:sz w:val="20"/>
          <w:szCs w:val="20"/>
        </w:rPr>
        <w:t xml:space="preserve">The Bidder’s plan for the deployment and use of management, supervisory or other key personnel during the mobilization period. The plan </w:t>
      </w:r>
      <w:r w:rsidRPr="00627AC8">
        <w:rPr>
          <w:rFonts w:asciiTheme="minorHAnsi" w:eastAsia="MS Mincho" w:hAnsiTheme="minorHAnsi"/>
          <w:sz w:val="20"/>
          <w:szCs w:val="20"/>
        </w:rPr>
        <w:t>should</w:t>
      </w:r>
      <w:r w:rsidRPr="006A5E40">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6A5E40">
        <w:rPr>
          <w:rFonts w:asciiTheme="minorHAnsi" w:hAnsiTheme="minorHAnsi"/>
          <w:color w:val="000000"/>
          <w:sz w:val="20"/>
          <w:szCs w:val="20"/>
        </w:rPr>
        <w:t>Contract</w:t>
      </w:r>
      <w:r w:rsidRPr="006A5E40">
        <w:rPr>
          <w:rFonts w:asciiTheme="minorHAnsi" w:eastAsia="MS Mincho" w:hAnsiTheme="minorHAnsi"/>
          <w:sz w:val="20"/>
          <w:szCs w:val="20"/>
        </w:rPr>
        <w:t xml:space="preserve"> within the period of </w:t>
      </w:r>
      <w:r w:rsidR="006A5E40" w:rsidRPr="006A5E40">
        <w:rPr>
          <w:rFonts w:asciiTheme="minorHAnsi" w:eastAsia="MS Mincho" w:hAnsiTheme="minorHAnsi"/>
          <w:sz w:val="20"/>
          <w:szCs w:val="20"/>
        </w:rPr>
        <w:t xml:space="preserve">120 </w:t>
      </w:r>
      <w:r w:rsidR="00FC2B08">
        <w:rPr>
          <w:rFonts w:asciiTheme="minorHAnsi" w:eastAsia="MS Mincho" w:hAnsiTheme="minorHAnsi"/>
          <w:sz w:val="20"/>
          <w:szCs w:val="20"/>
        </w:rPr>
        <w:t>Calendar D</w:t>
      </w:r>
      <w:r w:rsidR="006A5E40" w:rsidRPr="006A5E40">
        <w:rPr>
          <w:rFonts w:asciiTheme="minorHAnsi" w:eastAsia="MS Mincho" w:hAnsiTheme="minorHAnsi"/>
          <w:sz w:val="20"/>
          <w:szCs w:val="20"/>
        </w:rPr>
        <w:t>ays</w:t>
      </w:r>
      <w:r w:rsidRPr="006A5E40">
        <w:rPr>
          <w:rFonts w:asciiTheme="minorHAnsi" w:eastAsia="MS Mincho" w:hAnsiTheme="minorHAnsi"/>
          <w:sz w:val="20"/>
          <w:szCs w:val="20"/>
        </w:rPr>
        <w:t xml:space="preserve">. The </w:t>
      </w:r>
      <w:r w:rsidRPr="006A5E40">
        <w:rPr>
          <w:rFonts w:asciiTheme="minorHAnsi" w:hAnsiTheme="minorHAnsi"/>
          <w:color w:val="000000"/>
          <w:sz w:val="20"/>
          <w:szCs w:val="20"/>
        </w:rPr>
        <w:t>Bidder</w:t>
      </w:r>
      <w:r w:rsidRPr="006A5E40">
        <w:rPr>
          <w:rFonts w:asciiTheme="minorHAnsi" w:eastAsia="MS Mincho" w:hAnsiTheme="minorHAnsi"/>
          <w:sz w:val="20"/>
          <w:szCs w:val="20"/>
        </w:rPr>
        <w:t xml:space="preserve"> </w:t>
      </w:r>
      <w:r w:rsidRPr="00627AC8">
        <w:rPr>
          <w:rFonts w:asciiTheme="minorHAnsi" w:eastAsia="MS Mincho" w:hAnsiTheme="minorHAnsi"/>
          <w:sz w:val="20"/>
          <w:szCs w:val="20"/>
        </w:rPr>
        <w:t>should</w:t>
      </w:r>
      <w:r w:rsidRPr="006A5E40">
        <w:rPr>
          <w:rFonts w:asciiTheme="minorHAnsi" w:eastAsia="MS Mincho" w:hAnsiTheme="minorHAnsi"/>
          <w:sz w:val="20"/>
          <w:szCs w:val="20"/>
        </w:rPr>
        <w:t xml:space="preserve"> clearly identify management, supervisory or other key staff that will be assigned only during the mobilization;</w:t>
      </w:r>
    </w:p>
    <w:p w14:paraId="648645B6" w14:textId="62382BCD" w:rsidR="00D6404F" w:rsidRPr="006A5E40" w:rsidRDefault="00D6404F" w:rsidP="00D6404F">
      <w:pPr>
        <w:pStyle w:val="ListParagraph"/>
        <w:numPr>
          <w:ilvl w:val="0"/>
          <w:numId w:val="62"/>
        </w:numPr>
        <w:rPr>
          <w:rFonts w:asciiTheme="minorHAnsi" w:hAnsiTheme="minorHAnsi"/>
          <w:sz w:val="20"/>
          <w:szCs w:val="20"/>
        </w:rPr>
      </w:pPr>
      <w:r w:rsidRPr="006A5E40">
        <w:rPr>
          <w:rFonts w:asciiTheme="minorHAnsi" w:eastAsia="MS Mincho" w:hAnsiTheme="minorHAnsi"/>
          <w:sz w:val="20"/>
          <w:szCs w:val="20"/>
        </w:rPr>
        <w:t xml:space="preserve">The Bidder’s plan for recruitment of staff required to provide all services required by the Bid Solicitation on the </w:t>
      </w:r>
      <w:r w:rsidRPr="006A5E40">
        <w:rPr>
          <w:rFonts w:asciiTheme="minorHAnsi" w:hAnsiTheme="minorHAnsi"/>
          <w:color w:val="000000" w:themeColor="text1"/>
          <w:sz w:val="20"/>
          <w:szCs w:val="20"/>
        </w:rPr>
        <w:t>Contract</w:t>
      </w:r>
      <w:r w:rsidRPr="006A5E40">
        <w:rPr>
          <w:rFonts w:asciiTheme="minorHAnsi" w:eastAsia="MS Mincho" w:hAnsiTheme="minorHAnsi"/>
          <w:sz w:val="20"/>
          <w:szCs w:val="20"/>
        </w:rPr>
        <w:t xml:space="preserve"> start date at the end of the mobilization period covering </w:t>
      </w:r>
      <w:r w:rsidR="006A5E40" w:rsidRPr="006A5E40">
        <w:rPr>
          <w:rFonts w:asciiTheme="minorHAnsi" w:eastAsia="MS Mincho" w:hAnsiTheme="minorHAnsi"/>
          <w:sz w:val="20"/>
          <w:szCs w:val="20"/>
        </w:rPr>
        <w:t xml:space="preserve">120 </w:t>
      </w:r>
      <w:r w:rsidR="00FC2B08">
        <w:rPr>
          <w:rFonts w:asciiTheme="minorHAnsi" w:eastAsia="MS Mincho" w:hAnsiTheme="minorHAnsi"/>
          <w:sz w:val="20"/>
          <w:szCs w:val="20"/>
        </w:rPr>
        <w:t>Calendar D</w:t>
      </w:r>
      <w:r w:rsidR="006A5E40" w:rsidRPr="006A5E40">
        <w:rPr>
          <w:rFonts w:asciiTheme="minorHAnsi" w:eastAsia="MS Mincho" w:hAnsiTheme="minorHAnsi"/>
          <w:sz w:val="20"/>
          <w:szCs w:val="20"/>
        </w:rPr>
        <w:t>ays</w:t>
      </w:r>
      <w:r w:rsidRPr="006A5E40">
        <w:rPr>
          <w:rFonts w:asciiTheme="minorHAnsi" w:eastAsia="MS Mincho" w:hAnsiTheme="minorHAnsi"/>
          <w:sz w:val="20"/>
          <w:szCs w:val="20"/>
        </w:rPr>
        <w:t xml:space="preserve">.  </w:t>
      </w:r>
      <w:r w:rsidRPr="006A5E40">
        <w:rPr>
          <w:rFonts w:asciiTheme="minorHAnsi" w:hAnsiTheme="minorHAnsi"/>
          <w:sz w:val="20"/>
          <w:szCs w:val="20"/>
        </w:rPr>
        <w:t xml:space="preserve">In the event the </w:t>
      </w:r>
      <w:r w:rsidRPr="006A5E40">
        <w:rPr>
          <w:rFonts w:asciiTheme="minorHAnsi" w:hAnsiTheme="minorHAnsi"/>
          <w:color w:val="000000" w:themeColor="text1"/>
          <w:sz w:val="20"/>
          <w:szCs w:val="20"/>
        </w:rPr>
        <w:t>Bidder</w:t>
      </w:r>
      <w:r w:rsidRPr="006A5E40">
        <w:rPr>
          <w:rFonts w:asciiTheme="minorHAnsi" w:hAnsiTheme="minorHAnsi"/>
          <w:sz w:val="20"/>
          <w:szCs w:val="20"/>
        </w:rPr>
        <w:t xml:space="preserve"> must hire management, supervisory and/or key personnel if awarded the </w:t>
      </w:r>
      <w:r w:rsidRPr="006A5E40">
        <w:rPr>
          <w:rFonts w:asciiTheme="minorHAnsi" w:hAnsiTheme="minorHAnsi"/>
          <w:color w:val="000000" w:themeColor="text1"/>
          <w:sz w:val="20"/>
          <w:szCs w:val="20"/>
        </w:rPr>
        <w:t>Contract</w:t>
      </w:r>
      <w:r w:rsidRPr="006A5E40">
        <w:rPr>
          <w:rFonts w:asciiTheme="minorHAnsi" w:hAnsiTheme="minorHAnsi"/>
          <w:sz w:val="20"/>
          <w:szCs w:val="20"/>
        </w:rPr>
        <w:t xml:space="preserve">, the </w:t>
      </w:r>
      <w:r w:rsidRPr="006A5E40">
        <w:rPr>
          <w:rFonts w:asciiTheme="minorHAnsi" w:hAnsiTheme="minorHAnsi"/>
          <w:color w:val="000000" w:themeColor="text1"/>
          <w:sz w:val="20"/>
          <w:szCs w:val="20"/>
        </w:rPr>
        <w:t>Bidder</w:t>
      </w:r>
      <w:r w:rsidRPr="006A5E40">
        <w:rPr>
          <w:rFonts w:asciiTheme="minorHAnsi" w:hAnsiTheme="minorHAnsi"/>
          <w:sz w:val="20"/>
          <w:szCs w:val="20"/>
        </w:rPr>
        <w:t xml:space="preserve"> </w:t>
      </w:r>
      <w:r w:rsidRPr="00627AC8">
        <w:rPr>
          <w:rFonts w:asciiTheme="minorHAnsi" w:hAnsiTheme="minorHAnsi"/>
          <w:sz w:val="20"/>
          <w:szCs w:val="20"/>
        </w:rPr>
        <w:t>should</w:t>
      </w:r>
      <w:r w:rsidRPr="006A5E40">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Pr="006A5E40">
        <w:rPr>
          <w:rFonts w:asciiTheme="minorHAnsi" w:hAnsiTheme="minorHAnsi"/>
          <w:color w:val="000000" w:themeColor="text1"/>
          <w:sz w:val="20"/>
          <w:szCs w:val="20"/>
        </w:rPr>
        <w:t>Contract</w:t>
      </w:r>
      <w:r w:rsidRPr="006A5E40">
        <w:rPr>
          <w:rFonts w:asciiTheme="minorHAnsi" w:hAnsiTheme="minorHAnsi"/>
          <w:sz w:val="20"/>
          <w:szCs w:val="20"/>
        </w:rPr>
        <w:t xml:space="preserve"> term; and</w:t>
      </w:r>
    </w:p>
    <w:p w14:paraId="0E2D31C9" w14:textId="77777777" w:rsidR="00D6404F" w:rsidRPr="006A5E40" w:rsidRDefault="00D6404F" w:rsidP="00D6404F">
      <w:pPr>
        <w:pStyle w:val="ListParagraph"/>
        <w:numPr>
          <w:ilvl w:val="0"/>
          <w:numId w:val="62"/>
        </w:numPr>
        <w:rPr>
          <w:rFonts w:asciiTheme="minorHAnsi" w:eastAsia="MS Mincho" w:hAnsiTheme="minorHAnsi"/>
          <w:sz w:val="20"/>
          <w:szCs w:val="20"/>
        </w:rPr>
      </w:pPr>
      <w:r w:rsidRPr="006A5E40">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6A5E40">
        <w:rPr>
          <w:rFonts w:asciiTheme="minorHAnsi" w:hAnsiTheme="minorHAnsi"/>
          <w:color w:val="000000"/>
          <w:sz w:val="20"/>
          <w:szCs w:val="20"/>
        </w:rPr>
        <w:t>Contract</w:t>
      </w:r>
      <w:r w:rsidRPr="006A5E40">
        <w:rPr>
          <w:rFonts w:asciiTheme="minorHAnsi" w:eastAsia="MS Mincho" w:hAnsiTheme="minorHAnsi"/>
          <w:sz w:val="20"/>
          <w:szCs w:val="20"/>
        </w:rPr>
        <w:t xml:space="preserve"> on the required start date.</w:t>
      </w:r>
    </w:p>
    <w:p w14:paraId="451113CB" w14:textId="77777777" w:rsidR="00D6404F" w:rsidRPr="0084189F" w:rsidRDefault="00D6404F" w:rsidP="00D6404F">
      <w:pPr>
        <w:spacing w:after="0" w:line="240" w:lineRule="auto"/>
        <w:rPr>
          <w:sz w:val="20"/>
          <w:szCs w:val="20"/>
        </w:rPr>
      </w:pPr>
    </w:p>
    <w:p w14:paraId="3B3121DF" w14:textId="77777777" w:rsidR="00D6404F" w:rsidRPr="0084189F" w:rsidRDefault="00D6404F" w:rsidP="005E517E">
      <w:pPr>
        <w:pStyle w:val="Heading2"/>
        <w:rPr>
          <w:rFonts w:eastAsia="MS Mincho"/>
        </w:rPr>
      </w:pPr>
      <w:bookmarkStart w:id="107" w:name="_Toc215741725"/>
      <w:r w:rsidRPr="0084189F">
        <w:rPr>
          <w:rFonts w:eastAsia="MS Mincho"/>
        </w:rPr>
        <w:t>ORGANIZATIONAL EXPERIENCE</w:t>
      </w:r>
      <w:bookmarkEnd w:id="107"/>
    </w:p>
    <w:p w14:paraId="66ED3AA8" w14:textId="4B388354" w:rsidR="00D6404F" w:rsidRPr="0084189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27AC8">
        <w:rPr>
          <w:sz w:val="20"/>
          <w:szCs w:val="20"/>
        </w:rPr>
        <w:t>s</w:t>
      </w:r>
      <w:r w:rsidR="009F46CB" w:rsidRPr="00627AC8">
        <w:rPr>
          <w:sz w:val="20"/>
          <w:szCs w:val="20"/>
        </w:rPr>
        <w:t xml:space="preserve">hould </w:t>
      </w:r>
      <w:r w:rsidR="00566FA5" w:rsidRPr="00627AC8">
        <w:rPr>
          <w:sz w:val="20"/>
          <w:szCs w:val="20"/>
        </w:rPr>
        <w:t>i</w:t>
      </w:r>
      <w:r w:rsidRPr="00566FA5">
        <w:rPr>
          <w:sz w:val="20"/>
          <w:szCs w:val="20"/>
        </w:rPr>
        <w:t>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35F02649" w14:textId="77777777" w:rsidR="00D6404F" w:rsidRPr="0084189F" w:rsidRDefault="00D6404F" w:rsidP="00D6404F">
      <w:pPr>
        <w:spacing w:after="0" w:line="240" w:lineRule="auto"/>
        <w:rPr>
          <w:sz w:val="20"/>
          <w:szCs w:val="20"/>
        </w:rPr>
      </w:pPr>
    </w:p>
    <w:p w14:paraId="58F97D88" w14:textId="77777777" w:rsidR="00D6404F" w:rsidRPr="0084189F" w:rsidRDefault="00D6404F" w:rsidP="005E517E">
      <w:pPr>
        <w:pStyle w:val="Heading2"/>
      </w:pPr>
      <w:bookmarkStart w:id="108" w:name="_Toc215741726"/>
      <w:r w:rsidRPr="0084189F">
        <w:t>LOCATION</w:t>
      </w:r>
      <w:bookmarkEnd w:id="108"/>
    </w:p>
    <w:p w14:paraId="41F65B7E" w14:textId="515797DE" w:rsidR="00AC091C" w:rsidRDefault="007F7D19" w:rsidP="00EE7641">
      <w:pPr>
        <w:autoSpaceDE w:val="0"/>
        <w:autoSpaceDN w:val="0"/>
        <w:adjustRightInd w:val="0"/>
        <w:jc w:val="both"/>
        <w:rPr>
          <w:rFonts w:cstheme="minorHAnsi"/>
          <w:sz w:val="20"/>
          <w:szCs w:val="20"/>
        </w:rPr>
      </w:pPr>
      <w:r>
        <w:rPr>
          <w:rFonts w:cstheme="minorHAnsi"/>
          <w:sz w:val="20"/>
          <w:szCs w:val="20"/>
        </w:rPr>
        <w:t>The Bidder sh</w:t>
      </w:r>
      <w:r w:rsidR="00DB5F54">
        <w:rPr>
          <w:rFonts w:cstheme="minorHAnsi"/>
          <w:sz w:val="20"/>
          <w:szCs w:val="20"/>
        </w:rPr>
        <w:t xml:space="preserve">ould </w:t>
      </w:r>
      <w:r w:rsidR="00AC091C">
        <w:rPr>
          <w:rFonts w:cstheme="minorHAnsi"/>
          <w:sz w:val="20"/>
          <w:szCs w:val="20"/>
        </w:rPr>
        <w:t xml:space="preserve">include the address of its proposed primary site for New Jersey operations, pursuant to </w:t>
      </w:r>
      <w:r w:rsidR="0066615A">
        <w:rPr>
          <w:rFonts w:cstheme="minorHAnsi"/>
          <w:sz w:val="20"/>
          <w:szCs w:val="20"/>
        </w:rPr>
        <w:t xml:space="preserve">the requirements of </w:t>
      </w:r>
      <w:r w:rsidR="00AC091C">
        <w:rPr>
          <w:rFonts w:cstheme="minorHAnsi"/>
          <w:sz w:val="20"/>
          <w:szCs w:val="20"/>
        </w:rPr>
        <w:t xml:space="preserve">Bid Solicitation Section 4.1 – </w:t>
      </w:r>
      <w:r w:rsidR="00AC091C" w:rsidRPr="00E60D07">
        <w:rPr>
          <w:rFonts w:cstheme="minorHAnsi"/>
          <w:i/>
          <w:sz w:val="20"/>
          <w:szCs w:val="20"/>
        </w:rPr>
        <w:t>General Description of Services</w:t>
      </w:r>
      <w:r w:rsidR="00AC091C">
        <w:rPr>
          <w:rFonts w:cstheme="minorHAnsi"/>
          <w:sz w:val="20"/>
          <w:szCs w:val="20"/>
        </w:rPr>
        <w:t xml:space="preserve">. Section 4.1 requires that the primary site be located in the State, and be within a 30-mile </w:t>
      </w:r>
      <w:r w:rsidR="00AC5065">
        <w:rPr>
          <w:rFonts w:cstheme="minorHAnsi"/>
          <w:sz w:val="20"/>
          <w:szCs w:val="20"/>
        </w:rPr>
        <w:t>radius</w:t>
      </w:r>
      <w:r w:rsidR="00AC091C">
        <w:rPr>
          <w:rFonts w:cstheme="minorHAnsi"/>
          <w:sz w:val="20"/>
          <w:szCs w:val="20"/>
        </w:rPr>
        <w:t xml:space="preserve"> of the DMAHS’ current location at Quakerbridge Plaza in Hamilton, New Jersey. </w:t>
      </w:r>
      <w:r w:rsidR="00AC091C" w:rsidRPr="00572B8E">
        <w:rPr>
          <w:rFonts w:cstheme="minorHAnsi"/>
          <w:sz w:val="20"/>
          <w:szCs w:val="20"/>
        </w:rPr>
        <w:t>The primary site must solely be used for NJ FamilyCare/ Medicaid and not for any other business.</w:t>
      </w:r>
    </w:p>
    <w:p w14:paraId="39750440" w14:textId="599B2181" w:rsidR="00D6404F" w:rsidRPr="0084189F" w:rsidRDefault="007F7D19" w:rsidP="00E60D07">
      <w:pPr>
        <w:autoSpaceDE w:val="0"/>
        <w:autoSpaceDN w:val="0"/>
        <w:adjustRightInd w:val="0"/>
        <w:jc w:val="both"/>
        <w:rPr>
          <w:sz w:val="20"/>
          <w:szCs w:val="20"/>
        </w:rPr>
      </w:pPr>
      <w:r>
        <w:rPr>
          <w:rFonts w:cstheme="minorHAnsi"/>
          <w:sz w:val="20"/>
          <w:szCs w:val="20"/>
        </w:rPr>
        <w:t>The Bidder may provide multiple proposed locations meeting the requirements of Section 4.1, should the Bidder not have a primary location finalized at the time of Quote submission.</w:t>
      </w:r>
      <w:r w:rsidR="00DB5F54" w:rsidRPr="00DB5F54">
        <w:rPr>
          <w:rFonts w:cstheme="minorHAnsi"/>
          <w:sz w:val="20"/>
          <w:szCs w:val="20"/>
        </w:rPr>
        <w:t xml:space="preserve"> </w:t>
      </w:r>
      <w:r w:rsidR="00DB5F54">
        <w:rPr>
          <w:rFonts w:cstheme="minorHAnsi"/>
          <w:sz w:val="20"/>
          <w:szCs w:val="20"/>
        </w:rPr>
        <w:t xml:space="preserve">Contractor must show ownership, lease or control of </w:t>
      </w:r>
      <w:r w:rsidR="00DB5F54" w:rsidRPr="00572B8E">
        <w:rPr>
          <w:rFonts w:cstheme="minorHAnsi"/>
          <w:sz w:val="20"/>
          <w:szCs w:val="20"/>
        </w:rPr>
        <w:t>primary site for New Jersey operations</w:t>
      </w:r>
      <w:r w:rsidR="008851FD">
        <w:rPr>
          <w:rFonts w:cstheme="minorHAnsi"/>
          <w:sz w:val="20"/>
          <w:szCs w:val="20"/>
        </w:rPr>
        <w:t>,</w:t>
      </w:r>
      <w:r w:rsidR="00DB5F54">
        <w:rPr>
          <w:rFonts w:cstheme="minorHAnsi"/>
          <w:sz w:val="20"/>
          <w:szCs w:val="20"/>
        </w:rPr>
        <w:t xml:space="preserve"> pursuant to Bid Solicitation Section 4.1</w:t>
      </w:r>
      <w:r w:rsidR="008851FD">
        <w:rPr>
          <w:rFonts w:cstheme="minorHAnsi"/>
          <w:sz w:val="20"/>
          <w:szCs w:val="20"/>
        </w:rPr>
        <w:t>,</w:t>
      </w:r>
      <w:r w:rsidR="0052215A">
        <w:rPr>
          <w:rFonts w:cstheme="minorHAnsi"/>
          <w:sz w:val="20"/>
          <w:szCs w:val="20"/>
        </w:rPr>
        <w:t xml:space="preserve"> </w:t>
      </w:r>
      <w:r w:rsidR="00DB5F54">
        <w:rPr>
          <w:rFonts w:cstheme="minorHAnsi"/>
          <w:sz w:val="20"/>
          <w:szCs w:val="20"/>
        </w:rPr>
        <w:t>prior to award of Contract.</w:t>
      </w:r>
    </w:p>
    <w:p w14:paraId="5930ECE1" w14:textId="77777777" w:rsidR="00D6404F" w:rsidRPr="0084189F" w:rsidRDefault="00D6404F" w:rsidP="005E517E">
      <w:pPr>
        <w:pStyle w:val="Heading2"/>
      </w:pPr>
      <w:bookmarkStart w:id="109" w:name="_Toc215741727"/>
      <w:r w:rsidRPr="0084189F">
        <w:t>ORGANIZATION CHARTS</w:t>
      </w:r>
      <w:bookmarkEnd w:id="109"/>
    </w:p>
    <w:p w14:paraId="44FC6794" w14:textId="77777777" w:rsidR="00D6404F" w:rsidRPr="0084189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27AC8">
        <w:rPr>
          <w:sz w:val="20"/>
          <w:szCs w:val="20"/>
        </w:rPr>
        <w:t>should</w:t>
      </w:r>
      <w:r w:rsidRPr="0084189F">
        <w:rPr>
          <w:sz w:val="20"/>
          <w:szCs w:val="20"/>
        </w:rPr>
        <w:t xml:space="preserve"> include an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Pr="0084189F">
        <w:rPr>
          <w:sz w:val="20"/>
          <w:szCs w:val="20"/>
        </w:rPr>
        <w:t xml:space="preserve">  The </w:t>
      </w:r>
      <w:r w:rsidRPr="006A5E40">
        <w:rPr>
          <w:sz w:val="20"/>
          <w:szCs w:val="20"/>
        </w:rPr>
        <w:t xml:space="preserve">chart </w:t>
      </w:r>
      <w:r w:rsidRPr="00627AC8">
        <w:rPr>
          <w:sz w:val="20"/>
          <w:szCs w:val="20"/>
        </w:rPr>
        <w:t>should</w:t>
      </w:r>
      <w:r w:rsidRPr="006A5E40">
        <w:rPr>
          <w:sz w:val="20"/>
          <w:szCs w:val="20"/>
        </w:rPr>
        <w:t xml:space="preserve"> include</w:t>
      </w:r>
      <w:r w:rsidRPr="0084189F">
        <w:rPr>
          <w:sz w:val="20"/>
          <w:szCs w:val="20"/>
        </w:rPr>
        <w:t xml:space="preserve"> the labor category and title of each such individual.</w:t>
      </w:r>
    </w:p>
    <w:p w14:paraId="221E6B90" w14:textId="77777777" w:rsidR="00D6404F" w:rsidRPr="0084189F" w:rsidRDefault="00D6404F" w:rsidP="00D6404F">
      <w:pPr>
        <w:spacing w:after="0" w:line="240" w:lineRule="auto"/>
        <w:rPr>
          <w:sz w:val="20"/>
          <w:szCs w:val="20"/>
        </w:rPr>
      </w:pPr>
    </w:p>
    <w:p w14:paraId="04114224" w14:textId="77777777" w:rsidR="00D6404F" w:rsidRPr="0084189F" w:rsidRDefault="00D6404F" w:rsidP="005E517E">
      <w:pPr>
        <w:pStyle w:val="Heading2"/>
      </w:pPr>
      <w:bookmarkStart w:id="110" w:name="_Toc215741728"/>
      <w:r w:rsidRPr="0084189F">
        <w:t>RESUMES</w:t>
      </w:r>
      <w:bookmarkEnd w:id="110"/>
    </w:p>
    <w:p w14:paraId="252315DA" w14:textId="79DF8FCD" w:rsidR="00D6404F" w:rsidRPr="0084189F" w:rsidRDefault="00D6404F" w:rsidP="00D6404F">
      <w:pPr>
        <w:spacing w:after="0" w:line="240" w:lineRule="auto"/>
        <w:jc w:val="both"/>
        <w:rPr>
          <w:sz w:val="20"/>
          <w:szCs w:val="20"/>
        </w:rPr>
      </w:pPr>
      <w:r w:rsidRPr="0084189F">
        <w:rPr>
          <w:sz w:val="20"/>
          <w:szCs w:val="20"/>
        </w:rPr>
        <w:t xml:space="preserve">Detailed resumes </w:t>
      </w:r>
      <w:r w:rsidRPr="00627AC8">
        <w:rPr>
          <w:sz w:val="20"/>
          <w:szCs w:val="20"/>
        </w:rPr>
        <w:t>sh</w:t>
      </w:r>
      <w:r w:rsidR="000C34DE" w:rsidRPr="00627AC8">
        <w:rPr>
          <w:sz w:val="20"/>
          <w:szCs w:val="20"/>
        </w:rPr>
        <w:t>ould</w:t>
      </w:r>
      <w:r w:rsidRPr="0084189F">
        <w:rPr>
          <w:sz w:val="20"/>
          <w:szCs w:val="20"/>
        </w:rPr>
        <w:t xml:space="preserve"> be submitted for all management, supervisory, and key personnel to be assigned to the </w:t>
      </w:r>
      <w:r w:rsidRPr="0084189F">
        <w:rPr>
          <w:color w:val="000000"/>
          <w:sz w:val="20"/>
          <w:szCs w:val="20"/>
        </w:rPr>
        <w:t>Contract</w:t>
      </w:r>
      <w:r>
        <w:rPr>
          <w:color w:val="000000"/>
          <w:sz w:val="20"/>
          <w:szCs w:val="20"/>
        </w:rPr>
        <w:t>.</w:t>
      </w:r>
      <w:r w:rsidRPr="0084189F">
        <w:rPr>
          <w:sz w:val="20"/>
          <w:szCs w:val="20"/>
        </w:rPr>
        <w:t xml:space="preserve"> Resumes </w:t>
      </w:r>
      <w:r w:rsidRPr="00627AC8">
        <w:rPr>
          <w:sz w:val="20"/>
          <w:szCs w:val="20"/>
        </w:rPr>
        <w:t>should</w:t>
      </w:r>
      <w:r w:rsidRPr="006A5E40">
        <w:rPr>
          <w:sz w:val="20"/>
          <w:szCs w:val="20"/>
        </w:rPr>
        <w:t xml:space="preserve"> emphasize relevant qualifications and experience of these individuals in successfully completing </w:t>
      </w:r>
      <w:r w:rsidRPr="006A5E40">
        <w:rPr>
          <w:color w:val="000000"/>
          <w:sz w:val="20"/>
          <w:szCs w:val="20"/>
        </w:rPr>
        <w:t>Contracts</w:t>
      </w:r>
      <w:r w:rsidRPr="006A5E40">
        <w:rPr>
          <w:sz w:val="20"/>
          <w:szCs w:val="20"/>
        </w:rPr>
        <w:t xml:space="preserve"> of a similar size and scope to those required by this Bid Solicitation.  Resumes </w:t>
      </w:r>
      <w:r w:rsidRPr="00627AC8">
        <w:rPr>
          <w:sz w:val="20"/>
          <w:szCs w:val="20"/>
        </w:rPr>
        <w:t>should</w:t>
      </w:r>
      <w:r w:rsidRPr="006A5E40">
        <w:rPr>
          <w:sz w:val="20"/>
          <w:szCs w:val="20"/>
        </w:rPr>
        <w:t xml:space="preserve"> include the following</w:t>
      </w:r>
      <w:r w:rsidRPr="0084189F">
        <w:rPr>
          <w:sz w:val="20"/>
          <w:szCs w:val="20"/>
        </w:rPr>
        <w:t>:</w:t>
      </w:r>
    </w:p>
    <w:p w14:paraId="4E0A1D91"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751D278D"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7A83514B"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1AD29ADE"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1C8BEA6D" w14:textId="77777777" w:rsidR="00D6404F" w:rsidRPr="0084189F" w:rsidRDefault="00D6404F" w:rsidP="00D6404F">
      <w:pPr>
        <w:spacing w:after="0" w:line="240" w:lineRule="auto"/>
        <w:jc w:val="both"/>
        <w:rPr>
          <w:sz w:val="20"/>
          <w:szCs w:val="20"/>
        </w:rPr>
      </w:pPr>
    </w:p>
    <w:p w14:paraId="3EAD1EC8" w14:textId="77777777" w:rsidR="00D6404F" w:rsidRPr="0084189F" w:rsidRDefault="00D6404F" w:rsidP="00D6404F">
      <w:pPr>
        <w:spacing w:after="0" w:line="240" w:lineRule="auto"/>
        <w:jc w:val="both"/>
        <w:rPr>
          <w:sz w:val="20"/>
          <w:szCs w:val="20"/>
        </w:rPr>
      </w:pPr>
      <w:r w:rsidRPr="0084189F">
        <w:rPr>
          <w:sz w:val="20"/>
          <w:szCs w:val="20"/>
        </w:rPr>
        <w:t xml:space="preserve">The </w:t>
      </w:r>
      <w:r w:rsidRPr="006A5E40">
        <w:rPr>
          <w:color w:val="000000"/>
          <w:sz w:val="20"/>
          <w:szCs w:val="20"/>
        </w:rPr>
        <w:t>Bidder</w:t>
      </w:r>
      <w:r w:rsidRPr="006A5E40">
        <w:rPr>
          <w:sz w:val="20"/>
          <w:szCs w:val="20"/>
        </w:rPr>
        <w:t xml:space="preserve"> </w:t>
      </w:r>
      <w:r w:rsidRPr="00627AC8">
        <w:rPr>
          <w:sz w:val="20"/>
          <w:szCs w:val="20"/>
        </w:rPr>
        <w:t>should</w:t>
      </w:r>
      <w:r w:rsidRPr="006A5E40">
        <w:rPr>
          <w:sz w:val="20"/>
          <w:szCs w:val="20"/>
        </w:rPr>
        <w:t xml:space="preserve">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1282A791" w14:textId="77777777" w:rsidR="00D6404F" w:rsidRPr="0084189F" w:rsidRDefault="00D6404F" w:rsidP="00D6404F">
      <w:pPr>
        <w:spacing w:after="0" w:line="240" w:lineRule="auto"/>
        <w:rPr>
          <w:sz w:val="20"/>
          <w:szCs w:val="20"/>
        </w:rPr>
      </w:pPr>
    </w:p>
    <w:p w14:paraId="39630F09" w14:textId="77777777" w:rsidR="00D6404F" w:rsidRPr="0084189F" w:rsidRDefault="00D6404F" w:rsidP="005E517E">
      <w:pPr>
        <w:pStyle w:val="Heading2"/>
      </w:pPr>
      <w:bookmarkStart w:id="111" w:name="_Toc215741729"/>
      <w:r w:rsidRPr="0084189F">
        <w:t>EXPERIENCE WITH CONTRACTS OF SIMILAR SIZE AND SCOPE</w:t>
      </w:r>
      <w:bookmarkEnd w:id="111"/>
    </w:p>
    <w:p w14:paraId="2844B04D" w14:textId="2F614481" w:rsidR="00D6404F" w:rsidRPr="0084189F" w:rsidRDefault="00FC2B08" w:rsidP="00E60D07">
      <w:pPr>
        <w:spacing w:after="0" w:line="240" w:lineRule="auto"/>
        <w:jc w:val="both"/>
        <w:rPr>
          <w:sz w:val="20"/>
          <w:szCs w:val="20"/>
        </w:rPr>
      </w:pPr>
      <w:r>
        <w:rPr>
          <w:sz w:val="20"/>
          <w:szCs w:val="20"/>
        </w:rPr>
        <w:t xml:space="preserve">The Bidder shall provide experience indicating that it has a minimum of three (3) years of experience as a broker of medical transportation. </w:t>
      </w:r>
      <w:r w:rsidR="00D6404F" w:rsidRPr="0084189F">
        <w:rPr>
          <w:sz w:val="20"/>
          <w:szCs w:val="20"/>
        </w:rPr>
        <w:t xml:space="preserve">The </w:t>
      </w:r>
      <w:r w:rsidR="00D6404F" w:rsidRPr="00687A06">
        <w:rPr>
          <w:color w:val="000000"/>
          <w:sz w:val="20"/>
          <w:szCs w:val="20"/>
        </w:rPr>
        <w:t>Bidder</w:t>
      </w:r>
      <w:r w:rsidR="00D6404F" w:rsidRPr="00687A06">
        <w:rPr>
          <w:sz w:val="20"/>
          <w:szCs w:val="20"/>
        </w:rPr>
        <w:t xml:space="preserve"> sh</w:t>
      </w:r>
      <w:r w:rsidR="006A5E40" w:rsidRPr="00687A06">
        <w:rPr>
          <w:sz w:val="20"/>
          <w:szCs w:val="20"/>
        </w:rPr>
        <w:t>all</w:t>
      </w:r>
      <w:r w:rsidR="00D6404F" w:rsidRPr="0084189F">
        <w:rPr>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00D6404F" w:rsidRPr="0084189F">
        <w:rPr>
          <w:color w:val="000000"/>
          <w:sz w:val="20"/>
          <w:szCs w:val="20"/>
        </w:rPr>
        <w:t>Bidder</w:t>
      </w:r>
      <w:r w:rsidR="00D6404F" w:rsidRPr="0084189F">
        <w:rPr>
          <w:sz w:val="20"/>
          <w:szCs w:val="20"/>
        </w:rPr>
        <w:t xml:space="preserve"> should provide two (2) names and telephone numbers of individuals for contracting party. Beginning and ending dates should also be given for each contract.</w:t>
      </w:r>
    </w:p>
    <w:p w14:paraId="6E2C4041" w14:textId="77777777" w:rsidR="00D6404F" w:rsidRPr="0084189F" w:rsidRDefault="00D6404F" w:rsidP="00D6404F">
      <w:pPr>
        <w:spacing w:after="0" w:line="240" w:lineRule="auto"/>
        <w:jc w:val="both"/>
        <w:rPr>
          <w:sz w:val="20"/>
          <w:szCs w:val="20"/>
        </w:rPr>
      </w:pPr>
    </w:p>
    <w:p w14:paraId="32A9E5FD" w14:textId="77777777" w:rsidR="00D6404F" w:rsidRPr="0084189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3AE8F5CC" w14:textId="77777777" w:rsidR="00D6404F" w:rsidRPr="0084189F" w:rsidRDefault="00D6404F" w:rsidP="00D6404F">
      <w:pPr>
        <w:spacing w:after="0" w:line="240" w:lineRule="auto"/>
        <w:jc w:val="both"/>
        <w:rPr>
          <w:sz w:val="20"/>
          <w:szCs w:val="20"/>
        </w:rPr>
      </w:pPr>
    </w:p>
    <w:p w14:paraId="162A799D" w14:textId="6DBE5839" w:rsidR="00D6404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45C6630" w14:textId="77777777" w:rsidR="00D6404F" w:rsidRPr="0084189F" w:rsidRDefault="00D6404F" w:rsidP="00D6404F">
      <w:pPr>
        <w:spacing w:after="0" w:line="240" w:lineRule="auto"/>
        <w:rPr>
          <w:sz w:val="20"/>
          <w:szCs w:val="20"/>
        </w:rPr>
      </w:pPr>
    </w:p>
    <w:p w14:paraId="47C926C3" w14:textId="77777777" w:rsidR="00D6404F" w:rsidRPr="0084189F" w:rsidRDefault="00D6404F" w:rsidP="005E517E">
      <w:pPr>
        <w:pStyle w:val="Heading2"/>
      </w:pPr>
      <w:bookmarkStart w:id="112" w:name="_Toc215741730"/>
      <w:r w:rsidRPr="0084189F">
        <w:t xml:space="preserve">FINANCIAL CAPABILITY OF THE </w:t>
      </w:r>
      <w:r w:rsidRPr="0084189F">
        <w:rPr>
          <w:color w:val="000000"/>
        </w:rPr>
        <w:t>BIDDER</w:t>
      </w:r>
      <w:bookmarkEnd w:id="112"/>
    </w:p>
    <w:p w14:paraId="0AE0F331" w14:textId="77777777" w:rsidR="00D6404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DE44F0" w14:textId="77777777" w:rsidR="00D6404F" w:rsidRPr="008315EC" w:rsidRDefault="00D6404F" w:rsidP="00D6404F">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407967C" w14:textId="77777777" w:rsidR="00D6404F" w:rsidRPr="008315EC" w:rsidRDefault="00D6404F" w:rsidP="00D6404F">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24F115" w14:textId="77777777" w:rsidR="00D6404F" w:rsidRPr="0084189F" w:rsidRDefault="00D6404F" w:rsidP="00D6404F">
      <w:pPr>
        <w:spacing w:after="0" w:line="240" w:lineRule="auto"/>
        <w:jc w:val="both"/>
        <w:rPr>
          <w:sz w:val="20"/>
          <w:szCs w:val="20"/>
        </w:rPr>
      </w:pPr>
    </w:p>
    <w:p w14:paraId="1E418AE6" w14:textId="77777777" w:rsidR="00D6404F" w:rsidRPr="0084189F" w:rsidRDefault="00D6404F" w:rsidP="00D6404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37A4BFB" w14:textId="77777777" w:rsidR="00D6404F" w:rsidRPr="0084189F" w:rsidRDefault="00D6404F" w:rsidP="00D6404F">
      <w:pPr>
        <w:spacing w:after="0" w:line="240" w:lineRule="auto"/>
        <w:jc w:val="both"/>
        <w:rPr>
          <w:sz w:val="20"/>
          <w:szCs w:val="20"/>
        </w:rPr>
      </w:pPr>
    </w:p>
    <w:p w14:paraId="15C1BF64" w14:textId="77777777" w:rsidR="00D6404F" w:rsidRPr="0084189F" w:rsidRDefault="00D6404F" w:rsidP="00D6404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5E517E">
      <w:pPr>
        <w:pStyle w:val="Heading2"/>
        <w:rPr>
          <w:rFonts w:eastAsia="MS Mincho"/>
        </w:rPr>
      </w:pPr>
      <w:bookmarkStart w:id="113" w:name="_Toc21574173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3"/>
    </w:p>
    <w:p w14:paraId="637159DB" w14:textId="5EFA21FF"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26555D" w:rsidRPr="006019D4">
        <w:rPr>
          <w:rFonts w:cstheme="minorHAnsi"/>
          <w:sz w:val="20"/>
          <w:szCs w:val="20"/>
        </w:rPr>
        <w:t xml:space="preserve">Any additional or supplemental versions of the State-Supplied Price Sheet will not be accepted and may result in the Bidder’s Quote </w:t>
      </w:r>
      <w:r w:rsidR="0026555D">
        <w:rPr>
          <w:rFonts w:cstheme="minorHAnsi"/>
          <w:sz w:val="20"/>
          <w:szCs w:val="20"/>
        </w:rPr>
        <w:t xml:space="preserve">being </w:t>
      </w:r>
      <w:r w:rsidR="0026555D" w:rsidRPr="006019D4">
        <w:rPr>
          <w:rFonts w:cstheme="minorHAnsi"/>
          <w:sz w:val="20"/>
          <w:szCs w:val="20"/>
        </w:rPr>
        <w:t xml:space="preserve">deemed non-responsive.   </w:t>
      </w:r>
    </w:p>
    <w:p w14:paraId="687F16EE" w14:textId="18A0CEB4" w:rsidR="00095E09" w:rsidRDefault="00095E09" w:rsidP="00C94360">
      <w:pPr>
        <w:spacing w:after="0" w:line="240" w:lineRule="auto"/>
        <w:jc w:val="both"/>
        <w:rPr>
          <w:sz w:val="20"/>
          <w:szCs w:val="20"/>
        </w:rPr>
      </w:pPr>
    </w:p>
    <w:p w14:paraId="09BF98B6" w14:textId="289594B7" w:rsidR="00095E09" w:rsidRDefault="00095E09" w:rsidP="00C94360">
      <w:pPr>
        <w:spacing w:after="0" w:line="240" w:lineRule="auto"/>
        <w:jc w:val="both"/>
        <w:rPr>
          <w:sz w:val="20"/>
          <w:szCs w:val="20"/>
        </w:rPr>
      </w:pPr>
      <w:r w:rsidRPr="004C71A1">
        <w:rPr>
          <w:sz w:val="20"/>
          <w:szCs w:val="20"/>
        </w:rPr>
        <w:t xml:space="preserve">The Bidder </w:t>
      </w:r>
      <w:r w:rsidRPr="00B41586">
        <w:rPr>
          <w:rFonts w:cstheme="minorHAnsi"/>
          <w:sz w:val="20"/>
          <w:szCs w:val="20"/>
        </w:rPr>
        <w:t xml:space="preserve">shall </w:t>
      </w:r>
      <w:r>
        <w:rPr>
          <w:rFonts w:cstheme="minorHAnsi"/>
          <w:sz w:val="20"/>
          <w:szCs w:val="20"/>
        </w:rPr>
        <w:t>submit</w:t>
      </w:r>
      <w:r w:rsidR="00E13FD2">
        <w:rPr>
          <w:rFonts w:cstheme="minorHAnsi"/>
          <w:sz w:val="20"/>
          <w:szCs w:val="20"/>
        </w:rPr>
        <w:t xml:space="preserve"> </w:t>
      </w:r>
      <w:r w:rsidR="00545D97">
        <w:rPr>
          <w:rFonts w:cstheme="minorHAnsi"/>
          <w:sz w:val="20"/>
          <w:szCs w:val="20"/>
        </w:rPr>
        <w:t>all-inclusive,</w:t>
      </w:r>
      <w:r w:rsidR="00E13FD2">
        <w:rPr>
          <w:rFonts w:cstheme="minorHAnsi"/>
          <w:sz w:val="20"/>
          <w:szCs w:val="20"/>
        </w:rPr>
        <w:t xml:space="preserve"> firm-</w:t>
      </w:r>
      <w:r w:rsidRPr="00B41586">
        <w:rPr>
          <w:rFonts w:cstheme="minorHAnsi"/>
          <w:sz w:val="20"/>
          <w:szCs w:val="20"/>
        </w:rPr>
        <w:t xml:space="preserve">fixed price in US dollars in the “Unit Price” column on the State-Supplied Price Sheet </w:t>
      </w:r>
      <w:r>
        <w:rPr>
          <w:sz w:val="20"/>
          <w:szCs w:val="20"/>
        </w:rPr>
        <w:t>for all four (4) years (</w:t>
      </w:r>
      <w:r w:rsidR="0095097C">
        <w:rPr>
          <w:sz w:val="20"/>
          <w:szCs w:val="20"/>
        </w:rPr>
        <w:t>y</w:t>
      </w:r>
      <w:r>
        <w:rPr>
          <w:sz w:val="20"/>
          <w:szCs w:val="20"/>
        </w:rPr>
        <w:t xml:space="preserve">ear 1, </w:t>
      </w:r>
      <w:r w:rsidR="0095097C">
        <w:rPr>
          <w:sz w:val="20"/>
          <w:szCs w:val="20"/>
        </w:rPr>
        <w:t>y</w:t>
      </w:r>
      <w:r>
        <w:rPr>
          <w:sz w:val="20"/>
          <w:szCs w:val="20"/>
        </w:rPr>
        <w:t xml:space="preserve">ear 2, </w:t>
      </w:r>
      <w:r w:rsidR="0095097C">
        <w:rPr>
          <w:sz w:val="20"/>
          <w:szCs w:val="20"/>
        </w:rPr>
        <w:t>y</w:t>
      </w:r>
      <w:r>
        <w:rPr>
          <w:sz w:val="20"/>
          <w:szCs w:val="20"/>
        </w:rPr>
        <w:t xml:space="preserve">ear 3, and </w:t>
      </w:r>
      <w:r w:rsidR="0095097C">
        <w:rPr>
          <w:sz w:val="20"/>
          <w:szCs w:val="20"/>
        </w:rPr>
        <w:t>y</w:t>
      </w:r>
      <w:r>
        <w:rPr>
          <w:sz w:val="20"/>
          <w:szCs w:val="20"/>
        </w:rPr>
        <w:t xml:space="preserve">ear 4) of </w:t>
      </w:r>
      <w:r w:rsidR="0095097C">
        <w:rPr>
          <w:sz w:val="20"/>
          <w:szCs w:val="20"/>
        </w:rPr>
        <w:t>p</w:t>
      </w:r>
      <w:r>
        <w:rPr>
          <w:sz w:val="20"/>
          <w:szCs w:val="20"/>
        </w:rPr>
        <w:t xml:space="preserve">rice </w:t>
      </w:r>
      <w:r w:rsidR="0095097C">
        <w:rPr>
          <w:sz w:val="20"/>
          <w:szCs w:val="20"/>
        </w:rPr>
        <w:t>l</w:t>
      </w:r>
      <w:r>
        <w:rPr>
          <w:sz w:val="20"/>
          <w:szCs w:val="20"/>
        </w:rPr>
        <w:t xml:space="preserve">ine 1 in order to be considered for an award. Failure to submit all required pricing for </w:t>
      </w:r>
      <w:r w:rsidR="0095097C">
        <w:rPr>
          <w:sz w:val="20"/>
          <w:szCs w:val="20"/>
        </w:rPr>
        <w:t>p</w:t>
      </w:r>
      <w:r w:rsidR="0009751D">
        <w:rPr>
          <w:sz w:val="20"/>
          <w:szCs w:val="20"/>
        </w:rPr>
        <w:t xml:space="preserve">rice </w:t>
      </w:r>
      <w:r w:rsidR="0095097C">
        <w:rPr>
          <w:sz w:val="20"/>
          <w:szCs w:val="20"/>
        </w:rPr>
        <w:t>l</w:t>
      </w:r>
      <w:r w:rsidR="0009751D">
        <w:rPr>
          <w:sz w:val="20"/>
          <w:szCs w:val="20"/>
        </w:rPr>
        <w:t>ine 1 for</w:t>
      </w:r>
      <w:r>
        <w:rPr>
          <w:sz w:val="20"/>
          <w:szCs w:val="20"/>
        </w:rPr>
        <w:t xml:space="preserve"> all four (4) years will result in the Quote being deemed non-responsive.</w:t>
      </w:r>
    </w:p>
    <w:p w14:paraId="1E1331E6" w14:textId="1FFC5BD9" w:rsidR="00095E09" w:rsidRDefault="00095E09" w:rsidP="00C94360">
      <w:pPr>
        <w:spacing w:after="0" w:line="240" w:lineRule="auto"/>
        <w:jc w:val="both"/>
        <w:rPr>
          <w:sz w:val="20"/>
          <w:szCs w:val="20"/>
        </w:rPr>
      </w:pPr>
    </w:p>
    <w:p w14:paraId="2F5C61FC" w14:textId="2B0FBEC6" w:rsidR="00095E09" w:rsidRDefault="00095E09" w:rsidP="00C94360">
      <w:pPr>
        <w:spacing w:after="0" w:line="240" w:lineRule="auto"/>
        <w:jc w:val="both"/>
        <w:rPr>
          <w:sz w:val="20"/>
          <w:szCs w:val="20"/>
        </w:rPr>
      </w:pPr>
      <w:r>
        <w:rPr>
          <w:sz w:val="20"/>
          <w:szCs w:val="20"/>
        </w:rPr>
        <w:t xml:space="preserve">The Bidder must submit Unit Price on </w:t>
      </w:r>
      <w:r w:rsidR="0009751D">
        <w:rPr>
          <w:sz w:val="20"/>
          <w:szCs w:val="20"/>
        </w:rPr>
        <w:t>e</w:t>
      </w:r>
      <w:r>
        <w:rPr>
          <w:sz w:val="20"/>
          <w:szCs w:val="20"/>
        </w:rPr>
        <w:t xml:space="preserve">ach </w:t>
      </w:r>
      <w:r w:rsidR="00667F54">
        <w:rPr>
          <w:sz w:val="20"/>
          <w:szCs w:val="20"/>
        </w:rPr>
        <w:t>p</w:t>
      </w:r>
      <w:r>
        <w:rPr>
          <w:sz w:val="20"/>
          <w:szCs w:val="20"/>
        </w:rPr>
        <w:t xml:space="preserve">rice </w:t>
      </w:r>
      <w:r w:rsidR="00667F54">
        <w:rPr>
          <w:sz w:val="20"/>
          <w:szCs w:val="20"/>
        </w:rPr>
        <w:t>l</w:t>
      </w:r>
      <w:r>
        <w:rPr>
          <w:sz w:val="20"/>
          <w:szCs w:val="20"/>
        </w:rPr>
        <w:t>ine as follow:</w:t>
      </w:r>
    </w:p>
    <w:p w14:paraId="7F075AF1" w14:textId="04C30004" w:rsidR="0009751D" w:rsidRPr="008E5051" w:rsidRDefault="00095E09" w:rsidP="00AC6CCF">
      <w:pPr>
        <w:pStyle w:val="ListParagraph"/>
        <w:numPr>
          <w:ilvl w:val="0"/>
          <w:numId w:val="114"/>
        </w:numPr>
        <w:rPr>
          <w:rFonts w:cstheme="minorHAnsi"/>
          <w:sz w:val="20"/>
          <w:szCs w:val="20"/>
        </w:rPr>
      </w:pPr>
      <w:r w:rsidRPr="00E60D07">
        <w:rPr>
          <w:rFonts w:asciiTheme="minorHAnsi" w:hAnsiTheme="minorHAnsi" w:cstheme="minorHAnsi"/>
          <w:sz w:val="20"/>
          <w:szCs w:val="20"/>
        </w:rPr>
        <w:t xml:space="preserve">Price </w:t>
      </w:r>
      <w:r w:rsidR="0095097C">
        <w:rPr>
          <w:rFonts w:asciiTheme="minorHAnsi" w:hAnsiTheme="minorHAnsi" w:cstheme="minorHAnsi"/>
          <w:sz w:val="20"/>
          <w:szCs w:val="20"/>
        </w:rPr>
        <w:t>l</w:t>
      </w:r>
      <w:r w:rsidRPr="00E60D07">
        <w:rPr>
          <w:rFonts w:asciiTheme="minorHAnsi" w:hAnsiTheme="minorHAnsi" w:cstheme="minorHAnsi"/>
          <w:sz w:val="20"/>
          <w:szCs w:val="20"/>
        </w:rPr>
        <w:t xml:space="preserve">ine 1 – </w:t>
      </w:r>
      <w:r w:rsidR="00AC6CCF" w:rsidRPr="00AC6CCF">
        <w:rPr>
          <w:rFonts w:asciiTheme="minorHAnsi" w:hAnsiTheme="minorHAnsi" w:cstheme="minorHAnsi"/>
          <w:sz w:val="20"/>
          <w:szCs w:val="20"/>
        </w:rPr>
        <w:t>F</w:t>
      </w:r>
      <w:r w:rsidR="00AC6CCF">
        <w:rPr>
          <w:rFonts w:asciiTheme="minorHAnsi" w:hAnsiTheme="minorHAnsi" w:cstheme="minorHAnsi"/>
          <w:sz w:val="20"/>
          <w:szCs w:val="20"/>
        </w:rPr>
        <w:t xml:space="preserve">or DHS-DMAHS Medicaid Managed Care (MMC) Capitated </w:t>
      </w:r>
      <w:r w:rsidR="00A92120">
        <w:rPr>
          <w:rFonts w:asciiTheme="minorHAnsi" w:hAnsiTheme="minorHAnsi" w:cstheme="minorHAnsi"/>
          <w:sz w:val="20"/>
          <w:szCs w:val="20"/>
        </w:rPr>
        <w:t xml:space="preserve">and Fee-for-Service (FFS) </w:t>
      </w:r>
      <w:r w:rsidR="00AC6CCF">
        <w:rPr>
          <w:rFonts w:asciiTheme="minorHAnsi" w:hAnsiTheme="minorHAnsi" w:cstheme="minorHAnsi"/>
          <w:sz w:val="20"/>
          <w:szCs w:val="20"/>
        </w:rPr>
        <w:t>Beneficiaries.</w:t>
      </w:r>
      <w:r w:rsidR="00243147">
        <w:rPr>
          <w:rFonts w:asciiTheme="minorHAnsi" w:hAnsiTheme="minorHAnsi" w:cstheme="minorHAnsi"/>
          <w:sz w:val="20"/>
          <w:szCs w:val="20"/>
        </w:rPr>
        <w:t xml:space="preserve"> Per each person per month. A</w:t>
      </w:r>
      <w:r w:rsidR="00243147" w:rsidRPr="00243147">
        <w:rPr>
          <w:rFonts w:asciiTheme="minorHAnsi" w:hAnsiTheme="minorHAnsi" w:cstheme="minorHAnsi"/>
          <w:sz w:val="20"/>
          <w:szCs w:val="20"/>
        </w:rPr>
        <w:t xml:space="preserve">ll-inclusive, firm-fixed price to represent monthly </w:t>
      </w:r>
      <w:r w:rsidR="004A728A">
        <w:rPr>
          <w:rFonts w:asciiTheme="minorHAnsi" w:hAnsiTheme="minorHAnsi" w:cstheme="minorHAnsi"/>
          <w:sz w:val="20"/>
          <w:szCs w:val="20"/>
        </w:rPr>
        <w:t>C</w:t>
      </w:r>
      <w:r w:rsidR="00243147" w:rsidRPr="00243147">
        <w:rPr>
          <w:rFonts w:asciiTheme="minorHAnsi" w:hAnsiTheme="minorHAnsi" w:cstheme="minorHAnsi"/>
          <w:sz w:val="20"/>
          <w:szCs w:val="20"/>
        </w:rPr>
        <w:t xml:space="preserve">apitation </w:t>
      </w:r>
      <w:r w:rsidR="004A728A">
        <w:rPr>
          <w:rFonts w:asciiTheme="minorHAnsi" w:hAnsiTheme="minorHAnsi" w:cstheme="minorHAnsi"/>
          <w:sz w:val="20"/>
          <w:szCs w:val="20"/>
        </w:rPr>
        <w:t>R</w:t>
      </w:r>
      <w:r w:rsidR="00243147" w:rsidRPr="00243147">
        <w:rPr>
          <w:rFonts w:asciiTheme="minorHAnsi" w:hAnsiTheme="minorHAnsi" w:cstheme="minorHAnsi"/>
          <w:sz w:val="20"/>
          <w:szCs w:val="20"/>
        </w:rPr>
        <w:t xml:space="preserve">ate per </w:t>
      </w:r>
      <w:r w:rsidR="00777730">
        <w:rPr>
          <w:rFonts w:asciiTheme="minorHAnsi" w:hAnsiTheme="minorHAnsi" w:cstheme="minorHAnsi"/>
          <w:sz w:val="20"/>
          <w:szCs w:val="20"/>
        </w:rPr>
        <w:t>B</w:t>
      </w:r>
      <w:r w:rsidR="00243147" w:rsidRPr="00243147">
        <w:rPr>
          <w:rFonts w:asciiTheme="minorHAnsi" w:hAnsiTheme="minorHAnsi" w:cstheme="minorHAnsi"/>
          <w:sz w:val="20"/>
          <w:szCs w:val="20"/>
        </w:rPr>
        <w:t xml:space="preserve">eneficiary for transportation for non-emergency </w:t>
      </w:r>
      <w:r w:rsidR="00017A4A">
        <w:rPr>
          <w:rFonts w:asciiTheme="minorHAnsi" w:hAnsiTheme="minorHAnsi" w:cstheme="minorHAnsi"/>
          <w:sz w:val="20"/>
          <w:szCs w:val="20"/>
        </w:rPr>
        <w:t>Mobility Assistance Vehicle (</w:t>
      </w:r>
      <w:r w:rsidR="00E55C9F">
        <w:rPr>
          <w:rFonts w:asciiTheme="minorHAnsi" w:hAnsiTheme="minorHAnsi" w:cstheme="minorHAnsi"/>
          <w:sz w:val="20"/>
          <w:szCs w:val="20"/>
        </w:rPr>
        <w:t>MAV</w:t>
      </w:r>
      <w:r w:rsidR="00017A4A">
        <w:rPr>
          <w:rFonts w:asciiTheme="minorHAnsi" w:hAnsiTheme="minorHAnsi" w:cstheme="minorHAnsi"/>
          <w:sz w:val="20"/>
          <w:szCs w:val="20"/>
        </w:rPr>
        <w:t>)</w:t>
      </w:r>
      <w:r w:rsidR="00243147" w:rsidRPr="00243147">
        <w:rPr>
          <w:rFonts w:asciiTheme="minorHAnsi" w:hAnsiTheme="minorHAnsi" w:cstheme="minorHAnsi"/>
          <w:sz w:val="20"/>
          <w:szCs w:val="20"/>
        </w:rPr>
        <w:t>, livery, specialty care trips</w:t>
      </w:r>
      <w:r w:rsidR="00F71057">
        <w:rPr>
          <w:rFonts w:asciiTheme="minorHAnsi" w:hAnsiTheme="minorHAnsi" w:cstheme="minorHAnsi"/>
          <w:sz w:val="20"/>
          <w:szCs w:val="20"/>
        </w:rPr>
        <w:t xml:space="preserve">, Urgent Service trips, Basic Life Support (BLS), Ground Ambulance Service (GAS), and Ambulatory-Mobility Assistance </w:t>
      </w:r>
      <w:r w:rsidR="00D6305A">
        <w:rPr>
          <w:rFonts w:asciiTheme="minorHAnsi" w:hAnsiTheme="minorHAnsi" w:cstheme="minorHAnsi"/>
          <w:sz w:val="20"/>
          <w:szCs w:val="20"/>
        </w:rPr>
        <w:t>V</w:t>
      </w:r>
      <w:r w:rsidR="00F71057">
        <w:rPr>
          <w:rFonts w:asciiTheme="minorHAnsi" w:hAnsiTheme="minorHAnsi" w:cstheme="minorHAnsi"/>
          <w:sz w:val="20"/>
          <w:szCs w:val="20"/>
        </w:rPr>
        <w:t>ehicle (A-MAV)</w:t>
      </w:r>
      <w:r w:rsidR="0009751D">
        <w:rPr>
          <w:rFonts w:asciiTheme="minorHAnsi" w:hAnsiTheme="minorHAnsi" w:cstheme="minorHAnsi"/>
          <w:sz w:val="20"/>
          <w:szCs w:val="20"/>
        </w:rPr>
        <w:t>.</w:t>
      </w:r>
    </w:p>
    <w:p w14:paraId="7D636C42" w14:textId="77777777" w:rsidR="0009751D" w:rsidRDefault="0009751D" w:rsidP="00E60D07">
      <w:pPr>
        <w:spacing w:after="0"/>
        <w:rPr>
          <w:rFonts w:cstheme="minorHAnsi"/>
          <w:sz w:val="20"/>
          <w:szCs w:val="20"/>
        </w:rPr>
      </w:pPr>
    </w:p>
    <w:p w14:paraId="1CE2093F" w14:textId="5153389C" w:rsidR="00095E09" w:rsidRPr="00E60D07" w:rsidRDefault="0009751D" w:rsidP="00E60D07">
      <w:pPr>
        <w:rPr>
          <w:rFonts w:ascii="Arial" w:eastAsia="Times New Roman" w:hAnsi="Arial" w:cstheme="minorHAnsi"/>
          <w:sz w:val="20"/>
          <w:szCs w:val="20"/>
        </w:rPr>
      </w:pPr>
      <w:r>
        <w:rPr>
          <w:rFonts w:cstheme="minorHAnsi"/>
          <w:sz w:val="20"/>
          <w:szCs w:val="20"/>
        </w:rPr>
        <w:t xml:space="preserve">The </w:t>
      </w:r>
      <w:r w:rsidR="00E55C9F">
        <w:rPr>
          <w:rFonts w:cstheme="minorHAnsi"/>
          <w:sz w:val="20"/>
          <w:szCs w:val="20"/>
        </w:rPr>
        <w:t xml:space="preserve">Bidder must not submit pricing for the </w:t>
      </w:r>
      <w:r>
        <w:rPr>
          <w:rFonts w:cstheme="minorHAnsi"/>
          <w:sz w:val="20"/>
          <w:szCs w:val="20"/>
        </w:rPr>
        <w:t>followi</w:t>
      </w:r>
      <w:r w:rsidR="00E55C9F">
        <w:rPr>
          <w:rFonts w:cstheme="minorHAnsi"/>
          <w:sz w:val="20"/>
          <w:szCs w:val="20"/>
        </w:rPr>
        <w:t>ng pass-through items:</w:t>
      </w:r>
    </w:p>
    <w:p w14:paraId="38D34E68" w14:textId="6EFFA855" w:rsidR="00AA0CFC" w:rsidRPr="008E5051" w:rsidRDefault="00AA0CFC" w:rsidP="00E60D07">
      <w:pPr>
        <w:pStyle w:val="ListParagraph"/>
        <w:numPr>
          <w:ilvl w:val="0"/>
          <w:numId w:val="114"/>
        </w:numPr>
        <w:rPr>
          <w:rFonts w:cstheme="minorHAnsi"/>
          <w:sz w:val="20"/>
          <w:szCs w:val="20"/>
        </w:rPr>
      </w:pPr>
      <w:r>
        <w:rPr>
          <w:rFonts w:asciiTheme="minorHAnsi" w:hAnsiTheme="minorHAnsi" w:cstheme="minorHAnsi"/>
          <w:sz w:val="20"/>
          <w:szCs w:val="20"/>
        </w:rPr>
        <w:t xml:space="preserve">Price </w:t>
      </w:r>
      <w:r w:rsidR="0095097C">
        <w:rPr>
          <w:rFonts w:asciiTheme="minorHAnsi" w:hAnsiTheme="minorHAnsi" w:cstheme="minorHAnsi"/>
          <w:sz w:val="20"/>
          <w:szCs w:val="20"/>
        </w:rPr>
        <w:t>l</w:t>
      </w:r>
      <w:r>
        <w:rPr>
          <w:rFonts w:asciiTheme="minorHAnsi" w:hAnsiTheme="minorHAnsi" w:cstheme="minorHAnsi"/>
          <w:sz w:val="20"/>
          <w:szCs w:val="20"/>
        </w:rPr>
        <w:t xml:space="preserve">ine </w:t>
      </w:r>
      <w:r w:rsidR="00526272">
        <w:rPr>
          <w:rFonts w:asciiTheme="minorHAnsi" w:hAnsiTheme="minorHAnsi" w:cstheme="minorHAnsi"/>
          <w:sz w:val="20"/>
          <w:szCs w:val="20"/>
        </w:rPr>
        <w:t>2</w:t>
      </w:r>
      <w:r>
        <w:rPr>
          <w:rFonts w:asciiTheme="minorHAnsi" w:hAnsiTheme="minorHAnsi" w:cstheme="minorHAnsi"/>
          <w:sz w:val="20"/>
          <w:szCs w:val="20"/>
        </w:rPr>
        <w:t xml:space="preserve"> –</w:t>
      </w:r>
      <w:r w:rsidR="00AC6CCF">
        <w:rPr>
          <w:rFonts w:asciiTheme="minorHAnsi" w:hAnsiTheme="minorHAnsi" w:cstheme="minorHAnsi"/>
          <w:sz w:val="20"/>
          <w:szCs w:val="20"/>
        </w:rPr>
        <w:t xml:space="preserve"> </w:t>
      </w:r>
      <w:r w:rsidR="00AC6CCF" w:rsidRPr="00AC6CCF">
        <w:rPr>
          <w:rFonts w:asciiTheme="minorHAnsi" w:hAnsiTheme="minorHAnsi" w:cstheme="minorHAnsi"/>
          <w:sz w:val="20"/>
          <w:szCs w:val="20"/>
        </w:rPr>
        <w:t>F</w:t>
      </w:r>
      <w:r w:rsidR="00AC6CCF">
        <w:rPr>
          <w:rFonts w:asciiTheme="minorHAnsi" w:hAnsiTheme="minorHAnsi" w:cstheme="minorHAnsi"/>
          <w:sz w:val="20"/>
          <w:szCs w:val="20"/>
        </w:rPr>
        <w:t>or DHS-DMAHS Medicaid Managed Care (MMC) Capitated Beneficiaries and</w:t>
      </w:r>
      <w:r w:rsidR="00550E44">
        <w:rPr>
          <w:rFonts w:asciiTheme="minorHAnsi" w:hAnsiTheme="minorHAnsi" w:cstheme="minorHAnsi"/>
          <w:sz w:val="20"/>
          <w:szCs w:val="20"/>
        </w:rPr>
        <w:t xml:space="preserve"> Out-of-State Trips Only for</w:t>
      </w:r>
      <w:r w:rsidR="00AC6CCF">
        <w:rPr>
          <w:rFonts w:asciiTheme="minorHAnsi" w:hAnsiTheme="minorHAnsi" w:cstheme="minorHAnsi"/>
          <w:sz w:val="20"/>
          <w:szCs w:val="20"/>
        </w:rPr>
        <w:t xml:space="preserve"> Fee-for-Service (FFS) </w:t>
      </w:r>
      <w:r w:rsidR="001C348E">
        <w:rPr>
          <w:rFonts w:asciiTheme="minorHAnsi" w:hAnsiTheme="minorHAnsi" w:cstheme="minorHAnsi"/>
          <w:sz w:val="20"/>
          <w:szCs w:val="20"/>
        </w:rPr>
        <w:t>B</w:t>
      </w:r>
      <w:r w:rsidR="00550E44">
        <w:rPr>
          <w:rFonts w:asciiTheme="minorHAnsi" w:hAnsiTheme="minorHAnsi" w:cstheme="minorHAnsi"/>
          <w:sz w:val="20"/>
          <w:szCs w:val="20"/>
        </w:rPr>
        <w:t>eneficiaries</w:t>
      </w:r>
      <w:r w:rsidR="00BE0249">
        <w:rPr>
          <w:rFonts w:asciiTheme="minorHAnsi" w:hAnsiTheme="minorHAnsi" w:cstheme="minorHAnsi"/>
          <w:sz w:val="20"/>
          <w:szCs w:val="20"/>
        </w:rPr>
        <w:t>.</w:t>
      </w:r>
      <w:r w:rsidR="00AC6CCF" w:rsidDel="00AC6CCF">
        <w:rPr>
          <w:rFonts w:asciiTheme="minorHAnsi" w:hAnsiTheme="minorHAnsi" w:cstheme="minorHAnsi"/>
          <w:sz w:val="20"/>
          <w:szCs w:val="20"/>
        </w:rPr>
        <w:t xml:space="preserve"> </w:t>
      </w:r>
      <w:r w:rsidR="009B12FE">
        <w:rPr>
          <w:rFonts w:asciiTheme="minorHAnsi" w:hAnsiTheme="minorHAnsi" w:cstheme="minorHAnsi"/>
          <w:sz w:val="20"/>
          <w:szCs w:val="20"/>
        </w:rPr>
        <w:t>R</w:t>
      </w:r>
      <w:r w:rsidR="009B12FE" w:rsidRPr="009B12FE">
        <w:rPr>
          <w:rFonts w:asciiTheme="minorHAnsi" w:hAnsiTheme="minorHAnsi" w:cstheme="minorHAnsi"/>
          <w:sz w:val="20"/>
          <w:szCs w:val="20"/>
        </w:rPr>
        <w:t xml:space="preserve">eimbursable for non-emergency medical </w:t>
      </w:r>
      <w:r w:rsidR="0035195E">
        <w:rPr>
          <w:rFonts w:asciiTheme="minorHAnsi" w:hAnsiTheme="minorHAnsi" w:cstheme="minorHAnsi"/>
          <w:sz w:val="20"/>
          <w:szCs w:val="20"/>
        </w:rPr>
        <w:t>A</w:t>
      </w:r>
      <w:r w:rsidR="009B12FE" w:rsidRPr="009B12FE">
        <w:rPr>
          <w:rFonts w:asciiTheme="minorHAnsi" w:hAnsiTheme="minorHAnsi" w:cstheme="minorHAnsi"/>
          <w:sz w:val="20"/>
          <w:szCs w:val="20"/>
        </w:rPr>
        <w:t xml:space="preserve">ir </w:t>
      </w:r>
      <w:r w:rsidR="0035195E">
        <w:rPr>
          <w:rFonts w:asciiTheme="minorHAnsi" w:hAnsiTheme="minorHAnsi" w:cstheme="minorHAnsi"/>
          <w:sz w:val="20"/>
          <w:szCs w:val="20"/>
        </w:rPr>
        <w:t>T</w:t>
      </w:r>
      <w:r w:rsidR="009B12FE" w:rsidRPr="009B12FE">
        <w:rPr>
          <w:rFonts w:asciiTheme="minorHAnsi" w:hAnsiTheme="minorHAnsi" w:cstheme="minorHAnsi"/>
          <w:sz w:val="20"/>
          <w:szCs w:val="20"/>
        </w:rPr>
        <w:t xml:space="preserve">ransportation </w:t>
      </w:r>
      <w:r w:rsidR="004A728A">
        <w:rPr>
          <w:rFonts w:asciiTheme="minorHAnsi" w:hAnsiTheme="minorHAnsi" w:cstheme="minorHAnsi"/>
          <w:sz w:val="20"/>
          <w:szCs w:val="20"/>
        </w:rPr>
        <w:t xml:space="preserve">Services </w:t>
      </w:r>
      <w:r w:rsidR="009B12FE" w:rsidRPr="009B12FE">
        <w:rPr>
          <w:rFonts w:asciiTheme="minorHAnsi" w:hAnsiTheme="minorHAnsi" w:cstheme="minorHAnsi"/>
          <w:sz w:val="20"/>
          <w:szCs w:val="20"/>
        </w:rPr>
        <w:t>based on actual cost of airline ticket or negotiated fee</w:t>
      </w:r>
      <w:r w:rsidR="009B12FE">
        <w:rPr>
          <w:rFonts w:asciiTheme="minorHAnsi" w:hAnsiTheme="minorHAnsi" w:cstheme="minorHAnsi"/>
          <w:sz w:val="20"/>
          <w:szCs w:val="20"/>
        </w:rPr>
        <w:t xml:space="preserve"> for </w:t>
      </w:r>
      <w:r w:rsidR="00882D0D">
        <w:rPr>
          <w:rFonts w:asciiTheme="minorHAnsi" w:hAnsiTheme="minorHAnsi" w:cstheme="minorHAnsi"/>
          <w:sz w:val="20"/>
          <w:szCs w:val="20"/>
        </w:rPr>
        <w:t>F</w:t>
      </w:r>
      <w:r w:rsidR="009B12FE">
        <w:rPr>
          <w:rFonts w:asciiTheme="minorHAnsi" w:hAnsiTheme="minorHAnsi" w:cstheme="minorHAnsi"/>
          <w:sz w:val="20"/>
          <w:szCs w:val="20"/>
        </w:rPr>
        <w:t xml:space="preserve">ixed </w:t>
      </w:r>
      <w:r w:rsidR="00882D0D">
        <w:rPr>
          <w:rFonts w:asciiTheme="minorHAnsi" w:hAnsiTheme="minorHAnsi" w:cstheme="minorHAnsi"/>
          <w:sz w:val="20"/>
          <w:szCs w:val="20"/>
        </w:rPr>
        <w:t>W</w:t>
      </w:r>
      <w:r w:rsidR="009B12FE">
        <w:rPr>
          <w:rFonts w:asciiTheme="minorHAnsi" w:hAnsiTheme="minorHAnsi" w:cstheme="minorHAnsi"/>
          <w:sz w:val="20"/>
          <w:szCs w:val="20"/>
        </w:rPr>
        <w:t xml:space="preserve">ing </w:t>
      </w:r>
      <w:r w:rsidR="00882D0D">
        <w:rPr>
          <w:rFonts w:asciiTheme="minorHAnsi" w:hAnsiTheme="minorHAnsi" w:cstheme="minorHAnsi"/>
          <w:sz w:val="20"/>
          <w:szCs w:val="20"/>
        </w:rPr>
        <w:t xml:space="preserve">Transport </w:t>
      </w:r>
      <w:r w:rsidR="009B12FE">
        <w:rPr>
          <w:rFonts w:asciiTheme="minorHAnsi" w:hAnsiTheme="minorHAnsi" w:cstheme="minorHAnsi"/>
          <w:sz w:val="20"/>
          <w:szCs w:val="20"/>
        </w:rPr>
        <w:t>air ambulance. See B</w:t>
      </w:r>
      <w:r w:rsidR="009B12FE" w:rsidRPr="009B12FE">
        <w:rPr>
          <w:rFonts w:asciiTheme="minorHAnsi" w:hAnsiTheme="minorHAnsi" w:cstheme="minorHAnsi"/>
          <w:sz w:val="20"/>
          <w:szCs w:val="20"/>
        </w:rPr>
        <w:t>id</w:t>
      </w:r>
      <w:r w:rsidR="009B12FE">
        <w:rPr>
          <w:rFonts w:asciiTheme="minorHAnsi" w:hAnsiTheme="minorHAnsi" w:cstheme="minorHAnsi"/>
          <w:sz w:val="20"/>
          <w:szCs w:val="20"/>
        </w:rPr>
        <w:t xml:space="preserve"> Solicitation Section 4.1.2.1, </w:t>
      </w:r>
      <w:r w:rsidR="009B12FE" w:rsidRPr="00E60D07">
        <w:rPr>
          <w:rFonts w:asciiTheme="minorHAnsi" w:hAnsiTheme="minorHAnsi" w:cstheme="minorHAnsi"/>
          <w:i/>
          <w:sz w:val="20"/>
          <w:szCs w:val="20"/>
        </w:rPr>
        <w:t>Air Transportation</w:t>
      </w:r>
      <w:r w:rsidR="003A6647">
        <w:rPr>
          <w:rFonts w:asciiTheme="minorHAnsi" w:hAnsiTheme="minorHAnsi" w:cstheme="minorHAnsi"/>
          <w:sz w:val="20"/>
          <w:szCs w:val="20"/>
        </w:rPr>
        <w:t>; and</w:t>
      </w:r>
    </w:p>
    <w:p w14:paraId="1D58F55C" w14:textId="1DF4C64A" w:rsidR="009B12FE" w:rsidRPr="00E60D07" w:rsidRDefault="009B12FE" w:rsidP="00E60D07">
      <w:pPr>
        <w:pStyle w:val="ListParagraph"/>
        <w:numPr>
          <w:ilvl w:val="0"/>
          <w:numId w:val="114"/>
        </w:numPr>
        <w:rPr>
          <w:rFonts w:cstheme="minorHAnsi"/>
          <w:sz w:val="20"/>
          <w:szCs w:val="20"/>
        </w:rPr>
      </w:pPr>
      <w:r>
        <w:rPr>
          <w:rFonts w:asciiTheme="minorHAnsi" w:hAnsiTheme="minorHAnsi" w:cstheme="minorHAnsi"/>
          <w:sz w:val="20"/>
          <w:szCs w:val="20"/>
        </w:rPr>
        <w:t xml:space="preserve">Price </w:t>
      </w:r>
      <w:r w:rsidR="0095097C">
        <w:rPr>
          <w:rFonts w:asciiTheme="minorHAnsi" w:hAnsiTheme="minorHAnsi" w:cstheme="minorHAnsi"/>
          <w:sz w:val="20"/>
          <w:szCs w:val="20"/>
        </w:rPr>
        <w:t>l</w:t>
      </w:r>
      <w:r>
        <w:rPr>
          <w:rFonts w:asciiTheme="minorHAnsi" w:hAnsiTheme="minorHAnsi" w:cstheme="minorHAnsi"/>
          <w:sz w:val="20"/>
          <w:szCs w:val="20"/>
        </w:rPr>
        <w:t xml:space="preserve">ine </w:t>
      </w:r>
      <w:r w:rsidR="00526272">
        <w:rPr>
          <w:rFonts w:asciiTheme="minorHAnsi" w:hAnsiTheme="minorHAnsi" w:cstheme="minorHAnsi"/>
          <w:sz w:val="20"/>
          <w:szCs w:val="20"/>
        </w:rPr>
        <w:t>3</w:t>
      </w:r>
      <w:r>
        <w:rPr>
          <w:rFonts w:asciiTheme="minorHAnsi" w:hAnsiTheme="minorHAnsi" w:cstheme="minorHAnsi"/>
          <w:sz w:val="20"/>
          <w:szCs w:val="20"/>
        </w:rPr>
        <w:t xml:space="preserve"> –</w:t>
      </w:r>
      <w:r w:rsidR="00AC6CCF">
        <w:rPr>
          <w:rFonts w:asciiTheme="minorHAnsi" w:hAnsiTheme="minorHAnsi" w:cstheme="minorHAnsi"/>
          <w:sz w:val="20"/>
          <w:szCs w:val="20"/>
        </w:rPr>
        <w:t xml:space="preserve"> </w:t>
      </w:r>
      <w:r w:rsidR="00AC6CCF" w:rsidRPr="00AC6CCF">
        <w:rPr>
          <w:rFonts w:asciiTheme="minorHAnsi" w:hAnsiTheme="minorHAnsi" w:cstheme="minorHAnsi"/>
          <w:sz w:val="20"/>
          <w:szCs w:val="20"/>
        </w:rPr>
        <w:t>F</w:t>
      </w:r>
      <w:r w:rsidR="00AC6CCF">
        <w:rPr>
          <w:rFonts w:asciiTheme="minorHAnsi" w:hAnsiTheme="minorHAnsi" w:cstheme="minorHAnsi"/>
          <w:sz w:val="20"/>
          <w:szCs w:val="20"/>
        </w:rPr>
        <w:t xml:space="preserve">or DHS-DMAHS Medicaid Managed Care (MMC) Capitated Beneficiaries and </w:t>
      </w:r>
      <w:r w:rsidR="00550E44">
        <w:rPr>
          <w:rFonts w:asciiTheme="minorHAnsi" w:hAnsiTheme="minorHAnsi" w:cstheme="minorHAnsi"/>
          <w:sz w:val="20"/>
          <w:szCs w:val="20"/>
        </w:rPr>
        <w:t xml:space="preserve">Out-of-State Trips Only for </w:t>
      </w:r>
      <w:r w:rsidR="00AC6CCF">
        <w:rPr>
          <w:rFonts w:asciiTheme="minorHAnsi" w:hAnsiTheme="minorHAnsi" w:cstheme="minorHAnsi"/>
          <w:sz w:val="20"/>
          <w:szCs w:val="20"/>
        </w:rPr>
        <w:t xml:space="preserve">Fee-for-Service (FFS) </w:t>
      </w:r>
      <w:r w:rsidR="00AC5065">
        <w:rPr>
          <w:rFonts w:asciiTheme="minorHAnsi" w:hAnsiTheme="minorHAnsi" w:cstheme="minorHAnsi"/>
          <w:sz w:val="20"/>
          <w:szCs w:val="20"/>
        </w:rPr>
        <w:t>Beneficiaries</w:t>
      </w:r>
      <w:r w:rsidR="008316A6">
        <w:rPr>
          <w:rFonts w:asciiTheme="minorHAnsi" w:hAnsiTheme="minorHAnsi" w:cstheme="minorHAnsi"/>
          <w:sz w:val="20"/>
          <w:szCs w:val="20"/>
        </w:rPr>
        <w:t>.</w:t>
      </w:r>
      <w:r>
        <w:rPr>
          <w:rFonts w:asciiTheme="minorHAnsi" w:hAnsiTheme="minorHAnsi" w:cstheme="minorHAnsi"/>
          <w:sz w:val="20"/>
          <w:szCs w:val="20"/>
        </w:rPr>
        <w:t xml:space="preserve"> R</w:t>
      </w:r>
      <w:r w:rsidRPr="009B12FE">
        <w:rPr>
          <w:rFonts w:asciiTheme="minorHAnsi" w:hAnsiTheme="minorHAnsi" w:cstheme="minorHAnsi"/>
          <w:sz w:val="20"/>
          <w:szCs w:val="20"/>
        </w:rPr>
        <w:t>eimbursable for costs for food and lodging based on f</w:t>
      </w:r>
      <w:r>
        <w:rPr>
          <w:rFonts w:asciiTheme="minorHAnsi" w:hAnsiTheme="minorHAnsi" w:cstheme="minorHAnsi"/>
          <w:sz w:val="20"/>
          <w:szCs w:val="20"/>
        </w:rPr>
        <w:t>ederal GSA</w:t>
      </w:r>
      <w:r w:rsidRPr="009B12FE">
        <w:rPr>
          <w:rFonts w:asciiTheme="minorHAnsi" w:hAnsiTheme="minorHAnsi" w:cstheme="minorHAnsi"/>
          <w:sz w:val="20"/>
          <w:szCs w:val="20"/>
        </w:rPr>
        <w:t xml:space="preserve"> per diem rates fo</w:t>
      </w:r>
      <w:r>
        <w:rPr>
          <w:rFonts w:asciiTheme="minorHAnsi" w:hAnsiTheme="minorHAnsi" w:cstheme="minorHAnsi"/>
          <w:sz w:val="20"/>
          <w:szCs w:val="20"/>
        </w:rPr>
        <w:t>r the</w:t>
      </w:r>
      <w:r w:rsidR="004829BA">
        <w:rPr>
          <w:rFonts w:asciiTheme="minorHAnsi" w:hAnsiTheme="minorHAnsi" w:cstheme="minorHAnsi"/>
          <w:sz w:val="20"/>
          <w:szCs w:val="20"/>
        </w:rPr>
        <w:t xml:space="preserve"> S</w:t>
      </w:r>
      <w:r>
        <w:rPr>
          <w:rFonts w:asciiTheme="minorHAnsi" w:hAnsiTheme="minorHAnsi" w:cstheme="minorHAnsi"/>
          <w:sz w:val="20"/>
          <w:szCs w:val="20"/>
        </w:rPr>
        <w:t xml:space="preserve">tate of </w:t>
      </w:r>
      <w:r w:rsidR="004829BA">
        <w:rPr>
          <w:rFonts w:asciiTheme="minorHAnsi" w:hAnsiTheme="minorHAnsi" w:cstheme="minorHAnsi"/>
          <w:sz w:val="20"/>
          <w:szCs w:val="20"/>
        </w:rPr>
        <w:t>N</w:t>
      </w:r>
      <w:r>
        <w:rPr>
          <w:rFonts w:asciiTheme="minorHAnsi" w:hAnsiTheme="minorHAnsi" w:cstheme="minorHAnsi"/>
          <w:sz w:val="20"/>
          <w:szCs w:val="20"/>
        </w:rPr>
        <w:t xml:space="preserve">ew </w:t>
      </w:r>
      <w:r w:rsidR="004829BA">
        <w:rPr>
          <w:rFonts w:asciiTheme="minorHAnsi" w:hAnsiTheme="minorHAnsi" w:cstheme="minorHAnsi"/>
          <w:sz w:val="20"/>
          <w:szCs w:val="20"/>
        </w:rPr>
        <w:t>J</w:t>
      </w:r>
      <w:r>
        <w:rPr>
          <w:rFonts w:asciiTheme="minorHAnsi" w:hAnsiTheme="minorHAnsi" w:cstheme="minorHAnsi"/>
          <w:sz w:val="20"/>
          <w:szCs w:val="20"/>
        </w:rPr>
        <w:t xml:space="preserve">ersey. </w:t>
      </w:r>
      <w:r w:rsidR="004829BA">
        <w:rPr>
          <w:rFonts w:asciiTheme="minorHAnsi" w:hAnsiTheme="minorHAnsi" w:cstheme="minorHAnsi"/>
          <w:sz w:val="20"/>
          <w:szCs w:val="20"/>
        </w:rPr>
        <w:t>S</w:t>
      </w:r>
      <w:r>
        <w:rPr>
          <w:rFonts w:asciiTheme="minorHAnsi" w:hAnsiTheme="minorHAnsi" w:cstheme="minorHAnsi"/>
          <w:sz w:val="20"/>
          <w:szCs w:val="20"/>
        </w:rPr>
        <w:t>ee B</w:t>
      </w:r>
      <w:r w:rsidRPr="009B12FE">
        <w:rPr>
          <w:rFonts w:asciiTheme="minorHAnsi" w:hAnsiTheme="minorHAnsi" w:cstheme="minorHAnsi"/>
          <w:sz w:val="20"/>
          <w:szCs w:val="20"/>
        </w:rPr>
        <w:t>id</w:t>
      </w:r>
      <w:r>
        <w:rPr>
          <w:rFonts w:asciiTheme="minorHAnsi" w:hAnsiTheme="minorHAnsi" w:cstheme="minorHAnsi"/>
          <w:sz w:val="20"/>
          <w:szCs w:val="20"/>
        </w:rPr>
        <w:t xml:space="preserve"> Solicitation Section 4.1.2.2, </w:t>
      </w:r>
      <w:r w:rsidRPr="00E60D07">
        <w:rPr>
          <w:rFonts w:asciiTheme="minorHAnsi" w:hAnsiTheme="minorHAnsi" w:cstheme="minorHAnsi"/>
          <w:i/>
          <w:sz w:val="20"/>
          <w:szCs w:val="20"/>
        </w:rPr>
        <w:t>Cost of Meals and Lodging</w:t>
      </w:r>
      <w:r w:rsidRPr="009B12FE">
        <w:rPr>
          <w:rFonts w:asciiTheme="minorHAnsi" w:hAnsiTheme="minorHAnsi" w:cstheme="minorHAnsi"/>
          <w:sz w:val="20"/>
          <w:szCs w:val="20"/>
        </w:rPr>
        <w:t>.</w:t>
      </w:r>
    </w:p>
    <w:p w14:paraId="39642E63" w14:textId="77777777" w:rsidR="00592233" w:rsidRPr="00627AC8" w:rsidRDefault="00592233" w:rsidP="00C94360">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D81042" w14:textId="05D5DF8B" w:rsidR="004A4D37" w:rsidRPr="0084189F" w:rsidRDefault="004A4D37" w:rsidP="00627AC8">
      <w:pPr>
        <w:spacing w:after="0" w:line="240" w:lineRule="auto"/>
        <w:jc w:val="both"/>
        <w:rPr>
          <w:sz w:val="20"/>
          <w:szCs w:val="20"/>
        </w:rPr>
      </w:pPr>
      <w:r w:rsidRPr="0084189F">
        <w:rPr>
          <w:sz w:val="20"/>
          <w:szCs w:val="20"/>
        </w:rPr>
        <w:lastRenderedPageBreak/>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52B6447" w:rsidR="00975069" w:rsidRDefault="00975069" w:rsidP="0084189F">
      <w:pPr>
        <w:spacing w:after="0" w:line="240" w:lineRule="auto"/>
        <w:rPr>
          <w:sz w:val="20"/>
          <w:szCs w:val="20"/>
        </w:rPr>
      </w:pPr>
    </w:p>
    <w:p w14:paraId="1CB2F081" w14:textId="559F1043" w:rsidR="00AC6CCF" w:rsidRDefault="00AC6CCF" w:rsidP="0084189F">
      <w:pPr>
        <w:spacing w:after="0" w:line="240" w:lineRule="auto"/>
        <w:rPr>
          <w:sz w:val="20"/>
          <w:szCs w:val="20"/>
        </w:rPr>
      </w:pPr>
    </w:p>
    <w:p w14:paraId="523FCD94" w14:textId="44BE644D" w:rsidR="00AC6CCF" w:rsidRDefault="00AC6CCF" w:rsidP="0084189F">
      <w:pPr>
        <w:spacing w:after="0" w:line="240" w:lineRule="auto"/>
        <w:rPr>
          <w:sz w:val="20"/>
          <w:szCs w:val="20"/>
        </w:rPr>
      </w:pPr>
    </w:p>
    <w:p w14:paraId="571AB8C9" w14:textId="013C3FB8" w:rsidR="00AC6CCF" w:rsidRDefault="00AC6CCF" w:rsidP="0084189F">
      <w:pPr>
        <w:spacing w:after="0" w:line="240" w:lineRule="auto"/>
        <w:rPr>
          <w:sz w:val="20"/>
          <w:szCs w:val="20"/>
        </w:rPr>
      </w:pPr>
    </w:p>
    <w:p w14:paraId="7F652F89" w14:textId="77777777" w:rsidR="00AC6CCF" w:rsidRPr="0084189F" w:rsidRDefault="00AC6CCF" w:rsidP="0084189F">
      <w:pPr>
        <w:spacing w:after="0" w:line="240" w:lineRule="auto"/>
        <w:rPr>
          <w:sz w:val="20"/>
          <w:szCs w:val="20"/>
        </w:rPr>
      </w:pPr>
    </w:p>
    <w:p w14:paraId="3A364705" w14:textId="77777777" w:rsidR="004A4D37" w:rsidRPr="0084189F" w:rsidRDefault="004A4D37">
      <w:pPr>
        <w:pStyle w:val="Heading3"/>
      </w:pPr>
      <w:bookmarkStart w:id="114" w:name="_Toc169075728"/>
      <w:bookmarkStart w:id="115" w:name="_Toc170899119"/>
      <w:bookmarkStart w:id="116" w:name="_Toc215741732"/>
      <w:bookmarkEnd w:id="114"/>
      <w:bookmarkEnd w:id="115"/>
      <w:r w:rsidRPr="0084189F">
        <w:t>DELIVERY TIME AND COSTS</w:t>
      </w:r>
      <w:bookmarkEnd w:id="116"/>
    </w:p>
    <w:p w14:paraId="08D47E14" w14:textId="1A95F2E2" w:rsidR="00796603" w:rsidRPr="00235AEF" w:rsidRDefault="00796603" w:rsidP="00796603">
      <w:pPr>
        <w:keepNext/>
        <w:adjustRightInd w:val="0"/>
        <w:spacing w:after="0" w:line="240" w:lineRule="auto"/>
        <w:jc w:val="both"/>
        <w:rPr>
          <w:rFonts w:cstheme="minorHAnsi"/>
          <w:color w:val="000000"/>
          <w:sz w:val="20"/>
          <w:szCs w:val="20"/>
        </w:rPr>
      </w:pPr>
      <w:r w:rsidRPr="00235AEF">
        <w:rPr>
          <w:color w:val="000000"/>
          <w:sz w:val="20"/>
          <w:szCs w:val="20"/>
        </w:rPr>
        <w:t>All delivery times are as noted Bid Solicitation Section 5.6</w:t>
      </w:r>
      <w:r>
        <w:rPr>
          <w:color w:val="000000"/>
          <w:sz w:val="20"/>
          <w:szCs w:val="20"/>
        </w:rPr>
        <w:t>,</w:t>
      </w:r>
      <w:r w:rsidRPr="00235AEF">
        <w:rPr>
          <w:color w:val="000000"/>
          <w:sz w:val="20"/>
          <w:szCs w:val="20"/>
        </w:rPr>
        <w:t xml:space="preserve"> </w:t>
      </w:r>
      <w:r w:rsidRPr="00627AC8">
        <w:rPr>
          <w:i/>
          <w:color w:val="000000"/>
          <w:sz w:val="20"/>
          <w:szCs w:val="20"/>
        </w:rPr>
        <w:t>Delivery Time and Costs</w:t>
      </w:r>
      <w:r w:rsidRPr="00235AEF">
        <w:rPr>
          <w:color w:val="000000"/>
          <w:sz w:val="20"/>
          <w:szCs w:val="20"/>
        </w:rPr>
        <w:t>.  Bidder may submit alternate delivery days on the State Price Sheet.  Alternate delivery times shall not exceed the delivery days noted in Bid Solicitation Section 5.6 Delivery Time and Costs.  Quotes that exceed the delivery days of Bid Solicitation Section 5.6</w:t>
      </w:r>
      <w:r>
        <w:rPr>
          <w:color w:val="000000"/>
          <w:sz w:val="20"/>
          <w:szCs w:val="20"/>
        </w:rPr>
        <w:t>,</w:t>
      </w:r>
      <w:r w:rsidRPr="00235AEF">
        <w:rPr>
          <w:color w:val="000000"/>
          <w:sz w:val="20"/>
          <w:szCs w:val="20"/>
        </w:rPr>
        <w:t xml:space="preserve"> </w:t>
      </w:r>
      <w:r w:rsidRPr="00627AC8">
        <w:rPr>
          <w:i/>
          <w:color w:val="000000"/>
          <w:sz w:val="20"/>
          <w:szCs w:val="20"/>
        </w:rPr>
        <w:t>Delivery Time and Costs</w:t>
      </w:r>
      <w:r w:rsidRPr="00235AEF">
        <w:rPr>
          <w:color w:val="000000"/>
          <w:sz w:val="20"/>
          <w:szCs w:val="20"/>
        </w:rPr>
        <w:t xml:space="preserve"> may be deemed non-responsive.  </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pPr>
        <w:pStyle w:val="Heading3"/>
      </w:pPr>
      <w:bookmarkStart w:id="117" w:name="_Toc215741733"/>
      <w:r w:rsidRPr="0084189F">
        <w:t>USE OF “NO BID” VERSUS “NO CHARGE” ON THE STATE-SUPPLIED PRICE SHEET</w:t>
      </w:r>
      <w:bookmarkEnd w:id="117"/>
    </w:p>
    <w:p w14:paraId="61673BDA" w14:textId="7DBCACA6"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26555D" w:rsidRPr="0026555D">
        <w:rPr>
          <w:sz w:val="20"/>
          <w:szCs w:val="20"/>
        </w:rPr>
        <w:t>Bidders are cautioned that submitting “No Bid” for a required price line will result in the Quote being deemed non-responsive.</w:t>
      </w:r>
      <w:r w:rsidR="0026555D">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4286E8A7" w14:textId="374E2B04" w:rsidR="0026555D" w:rsidRDefault="0026555D" w:rsidP="0084189F">
      <w:pPr>
        <w:spacing w:after="0" w:line="240" w:lineRule="auto"/>
        <w:jc w:val="both"/>
        <w:rPr>
          <w:color w:val="000000"/>
          <w:sz w:val="20"/>
          <w:szCs w:val="20"/>
        </w:rPr>
      </w:pPr>
    </w:p>
    <w:p w14:paraId="48BFD86B" w14:textId="77777777" w:rsidR="0026555D" w:rsidRPr="0084189F" w:rsidRDefault="0026555D">
      <w:pPr>
        <w:pStyle w:val="Heading3"/>
      </w:pPr>
      <w:bookmarkStart w:id="118" w:name="_Toc215741734"/>
      <w:r w:rsidRPr="0084189F">
        <w:t>USE OF “NO CHARGE” ON THE STATE-SUPPLIED PRICE SHEET</w:t>
      </w:r>
      <w:bookmarkEnd w:id="118"/>
    </w:p>
    <w:p w14:paraId="4CD4F764" w14:textId="4118950A" w:rsidR="0026555D" w:rsidRPr="0084189F" w:rsidRDefault="0026555D" w:rsidP="0084189F">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5E517E">
      <w:pPr>
        <w:pStyle w:val="Heading2"/>
        <w:rPr>
          <w:rFonts w:eastAsia="MS Mincho"/>
        </w:rPr>
      </w:pPr>
      <w:bookmarkStart w:id="119" w:name="_Toc169075731"/>
      <w:bookmarkStart w:id="120" w:name="_Toc170899122"/>
      <w:bookmarkStart w:id="121" w:name="_Toc215741735"/>
      <w:bookmarkEnd w:id="119"/>
      <w:bookmarkEnd w:id="120"/>
      <w:r w:rsidRPr="0084189F">
        <w:rPr>
          <w:rFonts w:eastAsia="MS Mincho"/>
        </w:rPr>
        <w:t>ORAL PRESENTATIONS</w:t>
      </w:r>
      <w:bookmarkEnd w:id="121"/>
    </w:p>
    <w:p w14:paraId="5A48EED6" w14:textId="0C8F8935" w:rsidR="00F944FD" w:rsidRPr="0084189F" w:rsidRDefault="00FC64C0" w:rsidP="0084189F">
      <w:pPr>
        <w:spacing w:after="0" w:line="240" w:lineRule="auto"/>
        <w:jc w:val="both"/>
        <w:rPr>
          <w:sz w:val="20"/>
          <w:szCs w:val="20"/>
        </w:rPr>
      </w:pPr>
      <w:r>
        <w:rPr>
          <w:sz w:val="20"/>
          <w:szCs w:val="20"/>
        </w:rPr>
        <w:t>Not applicable to this procurement.</w:t>
      </w:r>
    </w:p>
    <w:p w14:paraId="51B2C3AA" w14:textId="77777777" w:rsidR="004933EB" w:rsidRDefault="004933EB" w:rsidP="0084189F">
      <w:pPr>
        <w:spacing w:after="0" w:line="240" w:lineRule="auto"/>
        <w:rPr>
          <w:ins w:id="122" w:author="Tran, Kathy" w:date="2025-08-26T11:23:00Z"/>
          <w:sz w:val="20"/>
          <w:szCs w:val="20"/>
          <w:highlight w:val="magenta"/>
        </w:rPr>
      </w:pPr>
    </w:p>
    <w:p w14:paraId="05EF6C74" w14:textId="4CD2D196" w:rsidR="00293985" w:rsidRPr="0084189F" w:rsidRDefault="00293985" w:rsidP="00293985">
      <w:pPr>
        <w:spacing w:after="0" w:line="240" w:lineRule="auto"/>
        <w:jc w:val="both"/>
        <w:rPr>
          <w:ins w:id="123" w:author="Regan, Rory" w:date="2025-11-19T11:40:00Z"/>
          <w:sz w:val="20"/>
          <w:szCs w:val="20"/>
        </w:rPr>
      </w:pPr>
    </w:p>
    <w:p w14:paraId="3AFF7E82" w14:textId="5F9F222B" w:rsidR="00C83388" w:rsidRPr="0084189F" w:rsidRDefault="00C83388" w:rsidP="004933EB">
      <w:pPr>
        <w:spacing w:after="0" w:line="240" w:lineRule="auto"/>
        <w:jc w:val="both"/>
        <w:rPr>
          <w:sz w:val="20"/>
          <w:szCs w:val="20"/>
          <w:highlight w:val="magenta"/>
        </w:rPr>
      </w:pPr>
      <w:r w:rsidRPr="0084189F">
        <w:rPr>
          <w:sz w:val="20"/>
          <w:szCs w:val="20"/>
          <w:highlight w:val="magenta"/>
        </w:rPr>
        <w:br w:type="page"/>
      </w:r>
    </w:p>
    <w:p w14:paraId="76A507E2" w14:textId="644E420E" w:rsidR="007C2018" w:rsidRPr="006C2E52" w:rsidRDefault="007C2018">
      <w:pPr>
        <w:pStyle w:val="Heading1"/>
      </w:pPr>
      <w:bookmarkStart w:id="124" w:name="_Toc215741736"/>
      <w:r w:rsidRPr="006C2E52">
        <w:lastRenderedPageBreak/>
        <w:t>SCOPE OF WORK</w:t>
      </w:r>
      <w:bookmarkEnd w:id="124"/>
    </w:p>
    <w:p w14:paraId="2948FDB6" w14:textId="6479BE22" w:rsidR="007D6951" w:rsidRDefault="007D6951" w:rsidP="00627AC8">
      <w:pPr>
        <w:pStyle w:val="1BulletList"/>
      </w:pPr>
    </w:p>
    <w:p w14:paraId="0F17E31B" w14:textId="2268AE0C" w:rsidR="00255AF2" w:rsidRDefault="00255AF2" w:rsidP="005E517E">
      <w:pPr>
        <w:pStyle w:val="Heading2"/>
      </w:pPr>
      <w:bookmarkStart w:id="125" w:name="_Toc169075734"/>
      <w:bookmarkStart w:id="126" w:name="_Toc170899125"/>
      <w:bookmarkStart w:id="127" w:name="_Toc169075735"/>
      <w:bookmarkStart w:id="128" w:name="_Toc170899126"/>
      <w:bookmarkStart w:id="129" w:name="_Toc169075736"/>
      <w:bookmarkStart w:id="130" w:name="_Toc170899127"/>
      <w:bookmarkStart w:id="131" w:name="_Toc127452597"/>
      <w:bookmarkStart w:id="132" w:name="_Toc400531507"/>
      <w:bookmarkStart w:id="133" w:name="_Toc428533978"/>
      <w:bookmarkStart w:id="134" w:name="_Toc32310703"/>
      <w:bookmarkStart w:id="135" w:name="_Toc215741737"/>
      <w:bookmarkEnd w:id="125"/>
      <w:bookmarkEnd w:id="126"/>
      <w:bookmarkEnd w:id="127"/>
      <w:bookmarkEnd w:id="128"/>
      <w:bookmarkEnd w:id="129"/>
      <w:bookmarkEnd w:id="130"/>
      <w:r>
        <w:t>GENERAL DESCRIPTION OF SERVICES</w:t>
      </w:r>
      <w:bookmarkEnd w:id="135"/>
    </w:p>
    <w:bookmarkEnd w:id="131"/>
    <w:p w14:paraId="06A2DDD6" w14:textId="0CE9B24B" w:rsidR="0045435B" w:rsidRPr="00627AC8" w:rsidRDefault="00EF4971" w:rsidP="00627AC8">
      <w:pPr>
        <w:spacing w:after="0"/>
        <w:jc w:val="both"/>
        <w:rPr>
          <w:rFonts w:cstheme="minorHAnsi"/>
          <w:sz w:val="20"/>
          <w:szCs w:val="20"/>
        </w:rPr>
      </w:pPr>
      <w:r>
        <w:rPr>
          <w:rFonts w:cstheme="minorHAnsi"/>
          <w:sz w:val="20"/>
          <w:szCs w:val="20"/>
        </w:rPr>
        <w:t>The Contractor shall b</w:t>
      </w:r>
      <w:r w:rsidR="0045435B" w:rsidRPr="00627AC8">
        <w:rPr>
          <w:rFonts w:cstheme="minorHAnsi"/>
          <w:sz w:val="20"/>
          <w:szCs w:val="20"/>
        </w:rPr>
        <w:t xml:space="preserve">e fully </w:t>
      </w:r>
      <w:r w:rsidR="00EE7641">
        <w:rPr>
          <w:rFonts w:cstheme="minorHAnsi"/>
          <w:sz w:val="20"/>
          <w:szCs w:val="20"/>
        </w:rPr>
        <w:t>functional and operational to provide the subject services</w:t>
      </w:r>
      <w:r w:rsidR="0045435B" w:rsidRPr="00627AC8">
        <w:rPr>
          <w:rFonts w:cstheme="minorHAnsi"/>
          <w:sz w:val="20"/>
          <w:szCs w:val="20"/>
        </w:rPr>
        <w:t xml:space="preserve"> within 120 </w:t>
      </w:r>
      <w:r w:rsidR="008870AF">
        <w:rPr>
          <w:rFonts w:cstheme="minorHAnsi"/>
          <w:sz w:val="20"/>
          <w:szCs w:val="20"/>
        </w:rPr>
        <w:t>C</w:t>
      </w:r>
      <w:r w:rsidR="0045435B" w:rsidRPr="00627AC8">
        <w:rPr>
          <w:rFonts w:cstheme="minorHAnsi"/>
          <w:sz w:val="20"/>
          <w:szCs w:val="20"/>
        </w:rPr>
        <w:t xml:space="preserve">alendar </w:t>
      </w:r>
      <w:r w:rsidR="008870AF">
        <w:rPr>
          <w:rFonts w:cstheme="minorHAnsi"/>
          <w:sz w:val="20"/>
          <w:szCs w:val="20"/>
        </w:rPr>
        <w:t>D</w:t>
      </w:r>
      <w:r w:rsidR="0045435B" w:rsidRPr="00627AC8">
        <w:rPr>
          <w:rFonts w:cstheme="minorHAnsi"/>
          <w:sz w:val="20"/>
          <w:szCs w:val="20"/>
        </w:rPr>
        <w:t xml:space="preserve">ays after </w:t>
      </w:r>
      <w:r w:rsidRPr="00627AC8">
        <w:rPr>
          <w:rFonts w:cstheme="minorHAnsi"/>
          <w:sz w:val="20"/>
          <w:szCs w:val="20"/>
        </w:rPr>
        <w:t>C</w:t>
      </w:r>
      <w:r w:rsidR="0045435B" w:rsidRPr="00627AC8">
        <w:rPr>
          <w:rFonts w:cstheme="minorHAnsi"/>
          <w:sz w:val="20"/>
          <w:szCs w:val="20"/>
        </w:rPr>
        <w:t>ontract award. Fully functional services include</w:t>
      </w:r>
      <w:r w:rsidR="00D914DE">
        <w:rPr>
          <w:rFonts w:cstheme="minorHAnsi"/>
          <w:sz w:val="20"/>
          <w:szCs w:val="20"/>
        </w:rPr>
        <w:t>,</w:t>
      </w:r>
      <w:r w:rsidR="0045435B" w:rsidRPr="00627AC8">
        <w:rPr>
          <w:rFonts w:cstheme="minorHAnsi"/>
          <w:sz w:val="20"/>
          <w:szCs w:val="20"/>
        </w:rPr>
        <w:t xml:space="preserve"> but </w:t>
      </w:r>
      <w:r w:rsidR="00D914DE">
        <w:rPr>
          <w:rFonts w:cstheme="minorHAnsi"/>
          <w:sz w:val="20"/>
          <w:szCs w:val="20"/>
        </w:rPr>
        <w:t>shall</w:t>
      </w:r>
      <w:r w:rsidR="00D914DE" w:rsidRPr="00627AC8">
        <w:rPr>
          <w:rFonts w:cstheme="minorHAnsi"/>
          <w:sz w:val="20"/>
          <w:szCs w:val="20"/>
        </w:rPr>
        <w:t xml:space="preserve"> </w:t>
      </w:r>
      <w:r w:rsidR="0045435B" w:rsidRPr="00627AC8">
        <w:rPr>
          <w:rFonts w:cstheme="minorHAnsi"/>
          <w:sz w:val="20"/>
          <w:szCs w:val="20"/>
        </w:rPr>
        <w:t xml:space="preserve">not </w:t>
      </w:r>
      <w:r w:rsidR="00D914DE">
        <w:rPr>
          <w:rFonts w:cstheme="minorHAnsi"/>
          <w:sz w:val="20"/>
          <w:szCs w:val="20"/>
        </w:rPr>
        <w:t xml:space="preserve">be </w:t>
      </w:r>
      <w:r w:rsidR="0045435B" w:rsidRPr="00627AC8">
        <w:rPr>
          <w:rFonts w:cstheme="minorHAnsi"/>
          <w:sz w:val="20"/>
          <w:szCs w:val="20"/>
        </w:rPr>
        <w:t>limited to</w:t>
      </w:r>
      <w:r w:rsidR="00D914DE">
        <w:rPr>
          <w:rFonts w:cstheme="minorHAnsi"/>
          <w:sz w:val="20"/>
          <w:szCs w:val="20"/>
        </w:rPr>
        <w:t>,</w:t>
      </w:r>
      <w:r w:rsidR="0045435B" w:rsidRPr="00627AC8">
        <w:rPr>
          <w:rFonts w:cstheme="minorHAnsi"/>
          <w:sz w:val="20"/>
          <w:szCs w:val="20"/>
        </w:rPr>
        <w:t xml:space="preserve"> the creation of a </w:t>
      </w:r>
      <w:r w:rsidR="0035195E">
        <w:rPr>
          <w:rFonts w:cstheme="minorHAnsi"/>
          <w:sz w:val="20"/>
          <w:szCs w:val="20"/>
        </w:rPr>
        <w:t>P</w:t>
      </w:r>
      <w:r w:rsidR="0045435B" w:rsidRPr="00627AC8">
        <w:rPr>
          <w:rFonts w:cstheme="minorHAnsi"/>
          <w:sz w:val="20"/>
          <w:szCs w:val="20"/>
        </w:rPr>
        <w:t xml:space="preserve">rovider </w:t>
      </w:r>
      <w:r w:rsidR="0035195E">
        <w:rPr>
          <w:rFonts w:cstheme="minorHAnsi"/>
          <w:sz w:val="20"/>
          <w:szCs w:val="20"/>
        </w:rPr>
        <w:t>N</w:t>
      </w:r>
      <w:r w:rsidR="0045435B" w:rsidRPr="00627AC8">
        <w:rPr>
          <w:rFonts w:cstheme="minorHAnsi"/>
          <w:sz w:val="20"/>
          <w:szCs w:val="20"/>
        </w:rPr>
        <w:t xml:space="preserve">etwork that incorporates </w:t>
      </w:r>
      <w:r w:rsidR="00D914DE">
        <w:rPr>
          <w:rFonts w:cstheme="minorHAnsi"/>
          <w:sz w:val="20"/>
          <w:szCs w:val="20"/>
        </w:rPr>
        <w:t>C</w:t>
      </w:r>
      <w:r w:rsidR="0045435B" w:rsidRPr="00627AC8">
        <w:rPr>
          <w:rFonts w:cstheme="minorHAnsi"/>
          <w:sz w:val="20"/>
          <w:szCs w:val="20"/>
        </w:rPr>
        <w:t xml:space="preserve">ontract </w:t>
      </w:r>
      <w:r w:rsidR="008D5C1A" w:rsidRPr="002626A4">
        <w:rPr>
          <w:rFonts w:cstheme="minorHAnsi"/>
          <w:sz w:val="20"/>
          <w:szCs w:val="20"/>
        </w:rPr>
        <w:t>negotiation</w:t>
      </w:r>
      <w:r w:rsidR="0045435B" w:rsidRPr="00627AC8">
        <w:rPr>
          <w:rFonts w:cstheme="minorHAnsi"/>
          <w:sz w:val="20"/>
          <w:szCs w:val="20"/>
        </w:rPr>
        <w:t xml:space="preserve">, </w:t>
      </w:r>
      <w:r w:rsidR="00BE7C34">
        <w:rPr>
          <w:rFonts w:cstheme="minorHAnsi"/>
          <w:sz w:val="20"/>
          <w:szCs w:val="20"/>
        </w:rPr>
        <w:t>C</w:t>
      </w:r>
      <w:r w:rsidR="0045435B" w:rsidRPr="00627AC8">
        <w:rPr>
          <w:rFonts w:cstheme="minorHAnsi"/>
          <w:sz w:val="20"/>
          <w:szCs w:val="20"/>
        </w:rPr>
        <w:t>redentialing</w:t>
      </w:r>
      <w:r w:rsidR="00D914DE">
        <w:rPr>
          <w:rFonts w:cstheme="minorHAnsi"/>
          <w:sz w:val="20"/>
          <w:szCs w:val="20"/>
        </w:rPr>
        <w:t>,</w:t>
      </w:r>
      <w:r w:rsidR="0045435B" w:rsidRPr="00627AC8">
        <w:rPr>
          <w:rFonts w:cstheme="minorHAnsi"/>
          <w:sz w:val="20"/>
          <w:szCs w:val="20"/>
        </w:rPr>
        <w:t xml:space="preserve"> and enrollment of providers, claims </w:t>
      </w:r>
      <w:r w:rsidR="0035195E">
        <w:rPr>
          <w:rFonts w:cstheme="minorHAnsi"/>
          <w:sz w:val="20"/>
          <w:szCs w:val="20"/>
        </w:rPr>
        <w:t>A</w:t>
      </w:r>
      <w:r w:rsidR="0045435B" w:rsidRPr="00627AC8">
        <w:rPr>
          <w:rFonts w:cstheme="minorHAnsi"/>
          <w:sz w:val="20"/>
          <w:szCs w:val="20"/>
        </w:rPr>
        <w:t>djudication, prior authorization, management information systems, financial management</w:t>
      </w:r>
      <w:r w:rsidRPr="00627AC8">
        <w:rPr>
          <w:rFonts w:cstheme="minorHAnsi"/>
          <w:sz w:val="20"/>
          <w:szCs w:val="20"/>
        </w:rPr>
        <w:t xml:space="preserve">, </w:t>
      </w:r>
      <w:r w:rsidR="0045435B" w:rsidRPr="00627AC8">
        <w:rPr>
          <w:rFonts w:cstheme="minorHAnsi"/>
          <w:sz w:val="20"/>
          <w:szCs w:val="20"/>
        </w:rPr>
        <w:t xml:space="preserve">and reporting.  </w:t>
      </w:r>
    </w:p>
    <w:p w14:paraId="31251902" w14:textId="77777777" w:rsidR="0045435B" w:rsidRPr="00BC6F77" w:rsidRDefault="0045435B" w:rsidP="0045435B">
      <w:pPr>
        <w:spacing w:after="0" w:line="240" w:lineRule="auto"/>
        <w:jc w:val="both"/>
        <w:rPr>
          <w:rFonts w:cstheme="minorHAnsi"/>
          <w:sz w:val="20"/>
          <w:szCs w:val="20"/>
        </w:rPr>
      </w:pPr>
    </w:p>
    <w:p w14:paraId="5B6D2BA3" w14:textId="5267BEA7" w:rsidR="007D6951" w:rsidRDefault="00EF4971" w:rsidP="00627AC8">
      <w:pPr>
        <w:jc w:val="both"/>
        <w:rPr>
          <w:rFonts w:cstheme="minorHAnsi"/>
          <w:sz w:val="20"/>
          <w:szCs w:val="20"/>
        </w:rPr>
      </w:pPr>
      <w:r>
        <w:rPr>
          <w:rFonts w:cstheme="minorHAnsi"/>
          <w:sz w:val="20"/>
          <w:szCs w:val="20"/>
        </w:rPr>
        <w:t>The Contractor shall c</w:t>
      </w:r>
      <w:r w:rsidR="0045435B" w:rsidRPr="00627AC8">
        <w:rPr>
          <w:rFonts w:cstheme="minorHAnsi"/>
          <w:sz w:val="20"/>
          <w:szCs w:val="20"/>
        </w:rPr>
        <w:t xml:space="preserve">onduct any and all necessary </w:t>
      </w:r>
      <w:r w:rsidR="00994863">
        <w:rPr>
          <w:rFonts w:cstheme="minorHAnsi"/>
          <w:sz w:val="20"/>
          <w:szCs w:val="20"/>
        </w:rPr>
        <w:t>B</w:t>
      </w:r>
      <w:r w:rsidR="0045435B" w:rsidRPr="00627AC8">
        <w:rPr>
          <w:rFonts w:cstheme="minorHAnsi"/>
          <w:sz w:val="20"/>
          <w:szCs w:val="20"/>
        </w:rPr>
        <w:t xml:space="preserve">eneficiary evaluations for the purpose of determining appropriate medical necessity for the requested transportation service within three (3) </w:t>
      </w:r>
      <w:r w:rsidR="008870AF">
        <w:rPr>
          <w:rFonts w:cstheme="minorHAnsi"/>
          <w:sz w:val="20"/>
          <w:szCs w:val="20"/>
        </w:rPr>
        <w:t>B</w:t>
      </w:r>
      <w:r w:rsidR="0045435B" w:rsidRPr="00627AC8">
        <w:rPr>
          <w:rFonts w:cstheme="minorHAnsi"/>
          <w:sz w:val="20"/>
          <w:szCs w:val="20"/>
        </w:rPr>
        <w:t xml:space="preserve">usiness </w:t>
      </w:r>
      <w:r w:rsidR="008870AF">
        <w:rPr>
          <w:rFonts w:cstheme="minorHAnsi"/>
          <w:sz w:val="20"/>
          <w:szCs w:val="20"/>
        </w:rPr>
        <w:t>D</w:t>
      </w:r>
      <w:r w:rsidR="0045435B" w:rsidRPr="00627AC8">
        <w:rPr>
          <w:rFonts w:cstheme="minorHAnsi"/>
          <w:sz w:val="20"/>
          <w:szCs w:val="20"/>
        </w:rPr>
        <w:t xml:space="preserve">ays of the request. The Contractor shall meet a compliance rate of 99%.  The Contractor </w:t>
      </w:r>
      <w:r w:rsidR="00CF2586">
        <w:rPr>
          <w:rFonts w:cstheme="minorHAnsi"/>
          <w:sz w:val="20"/>
          <w:szCs w:val="20"/>
        </w:rPr>
        <w:t xml:space="preserve">will </w:t>
      </w:r>
      <w:r w:rsidR="0045435B" w:rsidRPr="00627AC8">
        <w:rPr>
          <w:rFonts w:cstheme="minorHAnsi"/>
          <w:sz w:val="20"/>
          <w:szCs w:val="20"/>
        </w:rPr>
        <w:t>be assessed</w:t>
      </w:r>
      <w:r w:rsidR="00CF2586">
        <w:rPr>
          <w:rFonts w:cstheme="minorHAnsi"/>
          <w:sz w:val="20"/>
          <w:szCs w:val="20"/>
        </w:rPr>
        <w:t xml:space="preserve"> for</w:t>
      </w:r>
      <w:r w:rsidR="0045435B" w:rsidRPr="00627AC8">
        <w:rPr>
          <w:rFonts w:cstheme="minorHAnsi"/>
          <w:sz w:val="20"/>
          <w:szCs w:val="20"/>
        </w:rPr>
        <w:t xml:space="preserve"> liquidated damages </w:t>
      </w:r>
      <w:r w:rsidR="00374DF2" w:rsidRPr="00627AC8">
        <w:rPr>
          <w:rFonts w:cstheme="minorHAnsi"/>
          <w:sz w:val="20"/>
          <w:szCs w:val="20"/>
        </w:rPr>
        <w:t xml:space="preserve">in accordance with </w:t>
      </w:r>
      <w:r w:rsidR="00374DF2">
        <w:rPr>
          <w:rFonts w:cstheme="minorHAnsi"/>
          <w:sz w:val="20"/>
          <w:szCs w:val="20"/>
        </w:rPr>
        <w:t xml:space="preserve">Section 5.6, </w:t>
      </w:r>
      <w:r w:rsidR="00374DF2" w:rsidRPr="00627AC8">
        <w:rPr>
          <w:rFonts w:cstheme="minorHAnsi"/>
          <w:i/>
          <w:sz w:val="20"/>
          <w:szCs w:val="20"/>
        </w:rPr>
        <w:t>Liquidated Damages</w:t>
      </w:r>
      <w:r w:rsidR="00374DF2">
        <w:rPr>
          <w:rFonts w:cstheme="minorHAnsi"/>
          <w:sz w:val="20"/>
          <w:szCs w:val="20"/>
        </w:rPr>
        <w:t xml:space="preserve">. </w:t>
      </w:r>
    </w:p>
    <w:p w14:paraId="6CA4EDAC" w14:textId="77777777" w:rsidR="007D6951" w:rsidRPr="00572B8E" w:rsidRDefault="007D6951" w:rsidP="00627AC8">
      <w:pPr>
        <w:autoSpaceDE w:val="0"/>
        <w:autoSpaceDN w:val="0"/>
        <w:adjustRightInd w:val="0"/>
        <w:jc w:val="both"/>
        <w:rPr>
          <w:rFonts w:cstheme="minorHAnsi"/>
          <w:sz w:val="20"/>
          <w:szCs w:val="20"/>
        </w:rPr>
      </w:pPr>
      <w:r w:rsidRPr="00572B8E">
        <w:rPr>
          <w:rFonts w:cstheme="minorHAnsi"/>
          <w:sz w:val="20"/>
          <w:szCs w:val="20"/>
        </w:rPr>
        <w:t>The Contractor shall ensure that the primary site for New Jersey operations must be in New Jersey within a 30-mile radius of the DMAHS’ current location at Quakerbridge Plaza in Hamilton, New Jersey. The primary site must solely be used for NJ FamilyCare/ Medicaid and not for any other business.</w:t>
      </w:r>
    </w:p>
    <w:p w14:paraId="773D3964" w14:textId="60AC4DB1" w:rsidR="0045435B" w:rsidRPr="00627AC8" w:rsidRDefault="007D6951" w:rsidP="00627AC8">
      <w:pPr>
        <w:jc w:val="both"/>
        <w:rPr>
          <w:rFonts w:cstheme="minorHAnsi"/>
          <w:sz w:val="20"/>
          <w:szCs w:val="20"/>
        </w:rPr>
      </w:pPr>
      <w:r w:rsidRPr="00572B8E">
        <w:rPr>
          <w:rFonts w:eastAsia="Times New Roman" w:cstheme="minorHAnsi"/>
          <w:color w:val="000000"/>
          <w:sz w:val="20"/>
          <w:szCs w:val="20"/>
        </w:rPr>
        <w:t xml:space="preserve">The Contractor shall </w:t>
      </w:r>
      <w:r w:rsidRPr="00572B8E">
        <w:rPr>
          <w:rFonts w:cstheme="minorHAnsi"/>
          <w:color w:val="000000"/>
          <w:sz w:val="20"/>
          <w:szCs w:val="20"/>
        </w:rPr>
        <w:t>have three (3) years of experience as a broker of medical transportation.</w:t>
      </w:r>
    </w:p>
    <w:p w14:paraId="1D38FC72" w14:textId="5963AA7D" w:rsidR="00E0359F" w:rsidRPr="00627AC8" w:rsidRDefault="00E0359F">
      <w:pPr>
        <w:pStyle w:val="Heading3"/>
      </w:pPr>
      <w:bookmarkStart w:id="136" w:name="_Toc215741738"/>
      <w:r>
        <w:t>LIVERY SERVICES</w:t>
      </w:r>
      <w:bookmarkEnd w:id="136"/>
    </w:p>
    <w:p w14:paraId="72175FF7" w14:textId="7BA62667" w:rsidR="0045435B" w:rsidRPr="00627AC8" w:rsidRDefault="0045435B" w:rsidP="00627AC8">
      <w:pPr>
        <w:jc w:val="both"/>
        <w:rPr>
          <w:rFonts w:cstheme="minorHAnsi"/>
          <w:sz w:val="20"/>
          <w:szCs w:val="20"/>
        </w:rPr>
      </w:pPr>
      <w:r w:rsidRPr="00627AC8">
        <w:rPr>
          <w:rFonts w:cstheme="minorHAnsi"/>
          <w:sz w:val="20"/>
          <w:szCs w:val="20"/>
        </w:rPr>
        <w:t xml:space="preserve">Public transportation shall be arranged in lieu of livery when determined appropriate and indicated by the </w:t>
      </w:r>
      <w:r w:rsidR="00390291">
        <w:rPr>
          <w:rFonts w:cstheme="minorHAnsi"/>
          <w:sz w:val="20"/>
          <w:szCs w:val="20"/>
        </w:rPr>
        <w:t>Prescriber</w:t>
      </w:r>
      <w:r w:rsidRPr="00627AC8">
        <w:rPr>
          <w:rFonts w:cstheme="minorHAnsi"/>
          <w:sz w:val="20"/>
          <w:szCs w:val="20"/>
        </w:rPr>
        <w:t xml:space="preserve"> in the Medical Necessity Form (MNF).</w:t>
      </w:r>
      <w:r w:rsidR="00390291">
        <w:rPr>
          <w:rFonts w:cstheme="minorHAnsi"/>
          <w:sz w:val="20"/>
          <w:szCs w:val="20"/>
        </w:rPr>
        <w:t xml:space="preserve"> The Prescriber is the Primary Care Physician (PCP) or the </w:t>
      </w:r>
      <w:r w:rsidR="00420FAD">
        <w:rPr>
          <w:rFonts w:cstheme="minorHAnsi"/>
          <w:sz w:val="20"/>
          <w:szCs w:val="20"/>
        </w:rPr>
        <w:t>n</w:t>
      </w:r>
      <w:r w:rsidR="00390291">
        <w:rPr>
          <w:rFonts w:cstheme="minorHAnsi"/>
          <w:sz w:val="20"/>
          <w:szCs w:val="20"/>
        </w:rPr>
        <w:t xml:space="preserve">urse </w:t>
      </w:r>
      <w:r w:rsidR="00420FAD">
        <w:rPr>
          <w:rFonts w:cstheme="minorHAnsi"/>
          <w:sz w:val="20"/>
          <w:szCs w:val="20"/>
        </w:rPr>
        <w:t>p</w:t>
      </w:r>
      <w:r w:rsidR="00390291">
        <w:rPr>
          <w:rFonts w:cstheme="minorHAnsi"/>
          <w:sz w:val="20"/>
          <w:szCs w:val="20"/>
        </w:rPr>
        <w:t>ractitioner who completes the member’s MNF to determine their prescribed Level of Service (LOS) based on their medical diagnosis to transport them.</w:t>
      </w:r>
      <w:r w:rsidRPr="00627AC8">
        <w:rPr>
          <w:rFonts w:cstheme="minorHAnsi"/>
          <w:sz w:val="20"/>
          <w:szCs w:val="20"/>
        </w:rPr>
        <w:t xml:space="preserve"> </w:t>
      </w:r>
      <w:r w:rsidR="00E208C6">
        <w:rPr>
          <w:rFonts w:cstheme="minorHAnsi"/>
          <w:sz w:val="20"/>
          <w:szCs w:val="20"/>
        </w:rPr>
        <w:t xml:space="preserve">The Contractor will be </w:t>
      </w:r>
      <w:r w:rsidR="00320248">
        <w:rPr>
          <w:rFonts w:cstheme="minorHAnsi"/>
          <w:sz w:val="20"/>
          <w:szCs w:val="20"/>
        </w:rPr>
        <w:t>reimbursed</w:t>
      </w:r>
      <w:r w:rsidR="00E208C6">
        <w:rPr>
          <w:rFonts w:cstheme="minorHAnsi"/>
          <w:sz w:val="20"/>
          <w:szCs w:val="20"/>
        </w:rPr>
        <w:t xml:space="preserve"> on a </w:t>
      </w:r>
      <w:r w:rsidR="00F4249B">
        <w:rPr>
          <w:rFonts w:cstheme="minorHAnsi"/>
          <w:sz w:val="20"/>
          <w:szCs w:val="20"/>
        </w:rPr>
        <w:t xml:space="preserve">capitated </w:t>
      </w:r>
      <w:r w:rsidR="00E208C6">
        <w:rPr>
          <w:rFonts w:cstheme="minorHAnsi"/>
          <w:sz w:val="20"/>
          <w:szCs w:val="20"/>
        </w:rPr>
        <w:t>basis for all services provided for service trips</w:t>
      </w:r>
      <w:r w:rsidR="00AC6CCF">
        <w:rPr>
          <w:rFonts w:cstheme="minorHAnsi"/>
          <w:sz w:val="20"/>
          <w:szCs w:val="20"/>
        </w:rPr>
        <w:t xml:space="preserve"> for MMC Beneficiaries</w:t>
      </w:r>
      <w:r w:rsidR="00E208C6">
        <w:rPr>
          <w:rFonts w:cstheme="minorHAnsi"/>
          <w:sz w:val="20"/>
          <w:szCs w:val="20"/>
        </w:rPr>
        <w:t xml:space="preserve">. See Section 4.1.9, </w:t>
      </w:r>
      <w:r w:rsidR="00E208C6" w:rsidRPr="00E60D07">
        <w:rPr>
          <w:rFonts w:cstheme="minorHAnsi"/>
          <w:i/>
          <w:sz w:val="20"/>
          <w:szCs w:val="20"/>
        </w:rPr>
        <w:t xml:space="preserve">Reimbursement for </w:t>
      </w:r>
      <w:r w:rsidR="00E0434D">
        <w:rPr>
          <w:rFonts w:cstheme="minorHAnsi"/>
          <w:i/>
          <w:sz w:val="20"/>
          <w:szCs w:val="20"/>
        </w:rPr>
        <w:t>Capitation Service</w:t>
      </w:r>
      <w:r w:rsidR="00E208C6">
        <w:rPr>
          <w:rFonts w:cstheme="minorHAnsi"/>
          <w:sz w:val="20"/>
          <w:szCs w:val="20"/>
        </w:rPr>
        <w:t>, for additional information.</w:t>
      </w:r>
    </w:p>
    <w:p w14:paraId="44B872F0" w14:textId="6BE10E62" w:rsidR="00754499" w:rsidRPr="00627AC8" w:rsidRDefault="00754499">
      <w:pPr>
        <w:pStyle w:val="Heading3"/>
      </w:pPr>
      <w:bookmarkStart w:id="137" w:name="_Toc215741739"/>
      <w:r>
        <w:t>NON-EMERGENCY MEDICAL TRANSPORTATION</w:t>
      </w:r>
      <w:bookmarkEnd w:id="137"/>
    </w:p>
    <w:p w14:paraId="311FC6E3" w14:textId="7EA250C7" w:rsidR="00D914DE" w:rsidRDefault="00124FE6" w:rsidP="00627AC8">
      <w:pPr>
        <w:jc w:val="both"/>
        <w:rPr>
          <w:rFonts w:cstheme="minorHAnsi"/>
          <w:sz w:val="20"/>
          <w:szCs w:val="20"/>
        </w:rPr>
      </w:pPr>
      <w:r w:rsidRPr="00627AC8">
        <w:rPr>
          <w:rFonts w:cstheme="minorHAnsi"/>
          <w:sz w:val="20"/>
          <w:szCs w:val="20"/>
        </w:rPr>
        <w:t>The Contractor shall a</w:t>
      </w:r>
      <w:r w:rsidR="0045435B" w:rsidRPr="00627AC8">
        <w:rPr>
          <w:rFonts w:cstheme="minorHAnsi"/>
          <w:sz w:val="20"/>
          <w:szCs w:val="20"/>
        </w:rPr>
        <w:t xml:space="preserve">rrange for the following </w:t>
      </w:r>
      <w:r w:rsidR="007D4934">
        <w:rPr>
          <w:rFonts w:cstheme="minorHAnsi"/>
          <w:sz w:val="20"/>
          <w:szCs w:val="20"/>
        </w:rPr>
        <w:t>NEMT</w:t>
      </w:r>
      <w:r w:rsidR="0045435B" w:rsidRPr="00627AC8">
        <w:rPr>
          <w:rFonts w:cstheme="minorHAnsi"/>
          <w:sz w:val="20"/>
          <w:szCs w:val="20"/>
        </w:rPr>
        <w:t xml:space="preserve"> services throughout the State for eligible NJ FamilyCare/Medicaid clients:  </w:t>
      </w:r>
    </w:p>
    <w:p w14:paraId="5837314E" w14:textId="77777777"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MAV transportation</w:t>
      </w:r>
      <w:r w:rsidR="00D914DE" w:rsidRPr="00627AC8">
        <w:rPr>
          <w:rFonts w:asciiTheme="minorHAnsi" w:eastAsiaTheme="minorHAnsi" w:hAnsiTheme="minorHAnsi" w:cstheme="minorHAnsi"/>
          <w:sz w:val="20"/>
          <w:szCs w:val="20"/>
        </w:rPr>
        <w:t>;</w:t>
      </w:r>
    </w:p>
    <w:p w14:paraId="72779377" w14:textId="7F018421"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BLS</w:t>
      </w:r>
      <w:r w:rsidR="00D914DE" w:rsidRPr="00627AC8">
        <w:rPr>
          <w:rFonts w:asciiTheme="minorHAnsi" w:eastAsiaTheme="minorHAnsi" w:hAnsiTheme="minorHAnsi" w:cstheme="minorHAnsi"/>
          <w:sz w:val="20"/>
          <w:szCs w:val="20"/>
        </w:rPr>
        <w:t>;</w:t>
      </w:r>
    </w:p>
    <w:p w14:paraId="5E7243AE" w14:textId="7836D614"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GAS</w:t>
      </w:r>
      <w:r w:rsidR="00D914DE" w:rsidRPr="00627AC8">
        <w:rPr>
          <w:rFonts w:asciiTheme="minorHAnsi" w:eastAsiaTheme="minorHAnsi" w:hAnsiTheme="minorHAnsi" w:cstheme="minorHAnsi"/>
          <w:sz w:val="20"/>
          <w:szCs w:val="20"/>
        </w:rPr>
        <w:t>;</w:t>
      </w:r>
    </w:p>
    <w:p w14:paraId="3942F2D0" w14:textId="6ABFB347"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Specialty Care</w:t>
      </w:r>
      <w:r w:rsidR="00D914DE" w:rsidRPr="00627AC8">
        <w:rPr>
          <w:rFonts w:asciiTheme="minorHAnsi" w:eastAsiaTheme="minorHAnsi" w:hAnsiTheme="minorHAnsi" w:cstheme="minorHAnsi"/>
          <w:sz w:val="20"/>
          <w:szCs w:val="20"/>
        </w:rPr>
        <w:t>;</w:t>
      </w:r>
    </w:p>
    <w:p w14:paraId="4A832D74" w14:textId="574D87EE"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Mileage Reimbursement</w:t>
      </w:r>
      <w:r w:rsidR="006E2C6B" w:rsidRPr="00627AC8">
        <w:rPr>
          <w:rFonts w:asciiTheme="minorHAnsi" w:hAnsiTheme="minorHAnsi" w:cstheme="minorHAnsi"/>
          <w:sz w:val="20"/>
          <w:szCs w:val="20"/>
        </w:rPr>
        <w:t>,</w:t>
      </w:r>
      <w:r w:rsidRPr="00627AC8">
        <w:rPr>
          <w:rFonts w:asciiTheme="minorHAnsi" w:eastAsiaTheme="minorHAnsi" w:hAnsiTheme="minorHAnsi" w:cstheme="minorHAnsi"/>
          <w:sz w:val="20"/>
          <w:szCs w:val="20"/>
        </w:rPr>
        <w:t xml:space="preserve"> and </w:t>
      </w:r>
    </w:p>
    <w:p w14:paraId="3CAC3ACE" w14:textId="538466AB"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Air Transportation</w:t>
      </w:r>
      <w:r w:rsidR="004A728A">
        <w:rPr>
          <w:rFonts w:asciiTheme="minorHAnsi" w:eastAsiaTheme="minorHAnsi" w:hAnsiTheme="minorHAnsi" w:cstheme="minorHAnsi"/>
          <w:sz w:val="20"/>
          <w:szCs w:val="20"/>
        </w:rPr>
        <w:t xml:space="preserve"> Services</w:t>
      </w:r>
      <w:r w:rsidRPr="00627AC8">
        <w:rPr>
          <w:rFonts w:asciiTheme="minorHAnsi" w:eastAsiaTheme="minorHAnsi" w:hAnsiTheme="minorHAnsi" w:cstheme="minorHAnsi"/>
          <w:sz w:val="20"/>
          <w:szCs w:val="20"/>
        </w:rPr>
        <w:t xml:space="preserve">.  </w:t>
      </w:r>
    </w:p>
    <w:p w14:paraId="366C549B" w14:textId="77777777" w:rsidR="00D914DE" w:rsidRPr="00627AC8" w:rsidRDefault="00D914DE" w:rsidP="00627AC8">
      <w:pPr>
        <w:pStyle w:val="ListParagraph"/>
        <w:rPr>
          <w:rFonts w:cstheme="minorHAnsi"/>
          <w:sz w:val="20"/>
          <w:szCs w:val="20"/>
        </w:rPr>
      </w:pPr>
    </w:p>
    <w:p w14:paraId="25840516" w14:textId="43F3FAFF" w:rsidR="00754499" w:rsidRPr="00627AC8" w:rsidRDefault="0045435B" w:rsidP="00627AC8">
      <w:pPr>
        <w:jc w:val="both"/>
        <w:rPr>
          <w:rFonts w:cstheme="minorHAnsi"/>
          <w:sz w:val="20"/>
          <w:szCs w:val="20"/>
        </w:rPr>
      </w:pPr>
      <w:r w:rsidRPr="00627AC8">
        <w:rPr>
          <w:rFonts w:cstheme="minorHAnsi"/>
          <w:sz w:val="20"/>
          <w:szCs w:val="20"/>
        </w:rPr>
        <w:t xml:space="preserve">Lower mode partial care day </w:t>
      </w:r>
      <w:r w:rsidR="00BA3448">
        <w:rPr>
          <w:rFonts w:cstheme="minorHAnsi"/>
          <w:sz w:val="20"/>
          <w:szCs w:val="20"/>
        </w:rPr>
        <w:t>C</w:t>
      </w:r>
      <w:r w:rsidRPr="00627AC8">
        <w:rPr>
          <w:rFonts w:cstheme="minorHAnsi"/>
          <w:sz w:val="20"/>
          <w:szCs w:val="20"/>
        </w:rPr>
        <w:t>linic treatment transportation</w:t>
      </w:r>
      <w:r w:rsidR="00E737AA">
        <w:rPr>
          <w:rFonts w:cstheme="minorHAnsi"/>
          <w:sz w:val="20"/>
          <w:szCs w:val="20"/>
        </w:rPr>
        <w:t>, including ambulatory and ambulatory/MAV,</w:t>
      </w:r>
      <w:r w:rsidRPr="00627AC8">
        <w:rPr>
          <w:rFonts w:cstheme="minorHAnsi"/>
          <w:sz w:val="20"/>
          <w:szCs w:val="20"/>
        </w:rPr>
        <w:t xml:space="preserve"> is excluded</w:t>
      </w:r>
      <w:r w:rsidR="00E737AA">
        <w:rPr>
          <w:rFonts w:cstheme="minorHAnsi"/>
          <w:sz w:val="20"/>
          <w:szCs w:val="20"/>
        </w:rPr>
        <w:t xml:space="preserve"> </w:t>
      </w:r>
      <w:r w:rsidRPr="00627AC8">
        <w:rPr>
          <w:rFonts w:cstheme="minorHAnsi"/>
          <w:sz w:val="20"/>
          <w:szCs w:val="20"/>
        </w:rPr>
        <w:t xml:space="preserve">as this service is provided by the partial care facilities directly.  However, partial care </w:t>
      </w:r>
      <w:r w:rsidR="00BA3448">
        <w:rPr>
          <w:rFonts w:cstheme="minorHAnsi"/>
          <w:sz w:val="20"/>
          <w:szCs w:val="20"/>
        </w:rPr>
        <w:t>C</w:t>
      </w:r>
      <w:r w:rsidRPr="00627AC8">
        <w:rPr>
          <w:rFonts w:cstheme="minorHAnsi"/>
          <w:sz w:val="20"/>
          <w:szCs w:val="20"/>
        </w:rPr>
        <w:t>linics will be included in the determination for eligibility for public transportation passes</w:t>
      </w:r>
      <w:r w:rsidR="00DA046F">
        <w:rPr>
          <w:rFonts w:cstheme="minorHAnsi"/>
          <w:sz w:val="20"/>
          <w:szCs w:val="20"/>
        </w:rPr>
        <w:t xml:space="preserve">. See </w:t>
      </w:r>
      <w:r w:rsidR="006D373D" w:rsidRPr="00627AC8">
        <w:rPr>
          <w:rFonts w:cstheme="minorHAnsi"/>
          <w:i/>
          <w:sz w:val="20"/>
          <w:szCs w:val="20"/>
        </w:rPr>
        <w:t>Attachment 7 – Utilization Data</w:t>
      </w:r>
      <w:r w:rsidR="006D373D">
        <w:rPr>
          <w:rFonts w:cstheme="minorHAnsi"/>
          <w:sz w:val="20"/>
          <w:szCs w:val="20"/>
        </w:rPr>
        <w:t>.</w:t>
      </w:r>
    </w:p>
    <w:p w14:paraId="332F96F4" w14:textId="29955902" w:rsidR="008D733E" w:rsidRDefault="0045435B" w:rsidP="00627AC8">
      <w:pPr>
        <w:jc w:val="both"/>
        <w:rPr>
          <w:rFonts w:cstheme="minorHAnsi"/>
          <w:sz w:val="20"/>
          <w:szCs w:val="20"/>
        </w:rPr>
      </w:pPr>
      <w:r w:rsidRPr="00627AC8">
        <w:rPr>
          <w:rFonts w:cstheme="minorHAnsi"/>
          <w:sz w:val="20"/>
          <w:szCs w:val="20"/>
        </w:rPr>
        <w:t xml:space="preserve">911 </w:t>
      </w:r>
      <w:r w:rsidR="00CF41A5">
        <w:rPr>
          <w:rFonts w:cstheme="minorHAnsi"/>
          <w:sz w:val="20"/>
          <w:szCs w:val="20"/>
        </w:rPr>
        <w:t>e</w:t>
      </w:r>
      <w:r w:rsidRPr="00627AC8">
        <w:rPr>
          <w:rFonts w:cstheme="minorHAnsi"/>
          <w:sz w:val="20"/>
          <w:szCs w:val="20"/>
        </w:rPr>
        <w:t xml:space="preserve">mergency </w:t>
      </w:r>
      <w:r w:rsidR="00CF41A5">
        <w:rPr>
          <w:rFonts w:cstheme="minorHAnsi"/>
          <w:sz w:val="20"/>
          <w:szCs w:val="20"/>
        </w:rPr>
        <w:t>t</w:t>
      </w:r>
      <w:r w:rsidRPr="00627AC8">
        <w:rPr>
          <w:rFonts w:cstheme="minorHAnsi"/>
          <w:sz w:val="20"/>
          <w:szCs w:val="20"/>
        </w:rPr>
        <w:t xml:space="preserve">ransportation </w:t>
      </w:r>
      <w:r w:rsidR="00CF41A5">
        <w:rPr>
          <w:rFonts w:cstheme="minorHAnsi"/>
          <w:sz w:val="20"/>
          <w:szCs w:val="20"/>
        </w:rPr>
        <w:t>s</w:t>
      </w:r>
      <w:r w:rsidRPr="00627AC8">
        <w:rPr>
          <w:rFonts w:cstheme="minorHAnsi"/>
          <w:sz w:val="20"/>
          <w:szCs w:val="20"/>
        </w:rPr>
        <w:t xml:space="preserve">ervices </w:t>
      </w:r>
      <w:r w:rsidR="00FF576F">
        <w:rPr>
          <w:rFonts w:cstheme="minorHAnsi"/>
          <w:sz w:val="20"/>
          <w:szCs w:val="20"/>
        </w:rPr>
        <w:t>will</w:t>
      </w:r>
      <w:r w:rsidR="00FF576F" w:rsidRPr="00627AC8">
        <w:rPr>
          <w:rFonts w:cstheme="minorHAnsi"/>
          <w:sz w:val="20"/>
          <w:szCs w:val="20"/>
        </w:rPr>
        <w:t xml:space="preserve"> </w:t>
      </w:r>
      <w:r w:rsidRPr="00627AC8">
        <w:rPr>
          <w:rFonts w:cstheme="minorHAnsi"/>
          <w:sz w:val="20"/>
          <w:szCs w:val="20"/>
        </w:rPr>
        <w:t xml:space="preserve">not </w:t>
      </w:r>
      <w:r w:rsidR="00FF576F">
        <w:rPr>
          <w:rFonts w:cstheme="minorHAnsi"/>
          <w:sz w:val="20"/>
          <w:szCs w:val="20"/>
        </w:rPr>
        <w:t xml:space="preserve">be </w:t>
      </w:r>
      <w:r w:rsidRPr="00627AC8">
        <w:rPr>
          <w:rFonts w:cstheme="minorHAnsi"/>
          <w:sz w:val="20"/>
          <w:szCs w:val="20"/>
        </w:rPr>
        <w:t xml:space="preserve">provided through </w:t>
      </w:r>
      <w:r w:rsidR="00CF41A5">
        <w:rPr>
          <w:rFonts w:cstheme="minorHAnsi"/>
          <w:sz w:val="20"/>
          <w:szCs w:val="20"/>
        </w:rPr>
        <w:t>this Bid Solicitation.</w:t>
      </w:r>
    </w:p>
    <w:p w14:paraId="4847F9E4" w14:textId="3EC51452" w:rsidR="0045435B" w:rsidRPr="00627AC8" w:rsidRDefault="00255AF2" w:rsidP="00627AC8">
      <w:pPr>
        <w:pStyle w:val="Heading4"/>
        <w:rPr>
          <w:sz w:val="20"/>
        </w:rPr>
      </w:pPr>
      <w:r>
        <w:rPr>
          <w:sz w:val="20"/>
        </w:rPr>
        <w:t>AIR</w:t>
      </w:r>
      <w:r w:rsidR="00754499" w:rsidRPr="00627AC8">
        <w:rPr>
          <w:sz w:val="20"/>
        </w:rPr>
        <w:t xml:space="preserve"> </w:t>
      </w:r>
      <w:r w:rsidR="008D733E" w:rsidRPr="00627AC8">
        <w:rPr>
          <w:sz w:val="20"/>
        </w:rPr>
        <w:t>TRANSPORTATION</w:t>
      </w:r>
    </w:p>
    <w:p w14:paraId="7D163D2D" w14:textId="7DE7604A" w:rsidR="008D733E" w:rsidRDefault="00124FE6" w:rsidP="00627AC8">
      <w:pPr>
        <w:jc w:val="both"/>
        <w:rPr>
          <w:rFonts w:cstheme="minorHAnsi"/>
          <w:sz w:val="20"/>
          <w:szCs w:val="20"/>
        </w:rPr>
      </w:pPr>
      <w:r>
        <w:rPr>
          <w:rFonts w:cstheme="minorHAnsi"/>
          <w:sz w:val="20"/>
          <w:szCs w:val="20"/>
        </w:rPr>
        <w:t>The Contractor shall a</w:t>
      </w:r>
      <w:r w:rsidR="0045435B" w:rsidRPr="00627AC8">
        <w:rPr>
          <w:rFonts w:cstheme="minorHAnsi"/>
          <w:sz w:val="20"/>
          <w:szCs w:val="20"/>
        </w:rPr>
        <w:t>rrange for the provision of non-</w:t>
      </w:r>
      <w:r w:rsidR="00F15125">
        <w:rPr>
          <w:rFonts w:cstheme="minorHAnsi"/>
          <w:sz w:val="20"/>
          <w:szCs w:val="20"/>
        </w:rPr>
        <w:t>EMT</w:t>
      </w:r>
      <w:r w:rsidR="0045435B" w:rsidRPr="00627AC8">
        <w:rPr>
          <w:rFonts w:cstheme="minorHAnsi"/>
          <w:sz w:val="20"/>
          <w:szCs w:val="20"/>
        </w:rPr>
        <w:t xml:space="preserve"> by air, to enable the NJ FamilyCare/Medicaid </w:t>
      </w:r>
      <w:r w:rsidR="00F15125">
        <w:rPr>
          <w:rFonts w:cstheme="minorHAnsi"/>
          <w:sz w:val="20"/>
          <w:szCs w:val="20"/>
        </w:rPr>
        <w:t>B</w:t>
      </w:r>
      <w:r w:rsidR="0045435B" w:rsidRPr="00627AC8">
        <w:rPr>
          <w:rFonts w:cstheme="minorHAnsi"/>
          <w:sz w:val="20"/>
          <w:szCs w:val="20"/>
        </w:rPr>
        <w:t xml:space="preserve">eneficiary any needed access to </w:t>
      </w:r>
      <w:r w:rsidR="00F15125">
        <w:rPr>
          <w:rFonts w:cstheme="minorHAnsi"/>
          <w:sz w:val="20"/>
          <w:szCs w:val="20"/>
        </w:rPr>
        <w:t>M</w:t>
      </w:r>
      <w:r w:rsidR="0045435B" w:rsidRPr="00627AC8">
        <w:rPr>
          <w:rFonts w:cstheme="minorHAnsi"/>
          <w:sz w:val="20"/>
          <w:szCs w:val="20"/>
        </w:rPr>
        <w:t xml:space="preserve">edically </w:t>
      </w:r>
      <w:r w:rsidR="00F15125">
        <w:rPr>
          <w:rFonts w:cstheme="minorHAnsi"/>
          <w:sz w:val="20"/>
          <w:szCs w:val="20"/>
        </w:rPr>
        <w:t>N</w:t>
      </w:r>
      <w:r w:rsidR="0045435B" w:rsidRPr="00627AC8">
        <w:rPr>
          <w:rFonts w:cstheme="minorHAnsi"/>
          <w:sz w:val="20"/>
          <w:szCs w:val="20"/>
        </w:rPr>
        <w:t xml:space="preserve">ecessary </w:t>
      </w:r>
      <w:r w:rsidR="00F15125">
        <w:rPr>
          <w:rFonts w:cstheme="minorHAnsi"/>
          <w:sz w:val="20"/>
          <w:szCs w:val="20"/>
        </w:rPr>
        <w:t>S</w:t>
      </w:r>
      <w:r w:rsidR="0045435B" w:rsidRPr="00627AC8">
        <w:rPr>
          <w:rFonts w:cstheme="minorHAnsi"/>
          <w:sz w:val="20"/>
          <w:szCs w:val="20"/>
        </w:rPr>
        <w:t>ervices</w:t>
      </w:r>
      <w:r w:rsidR="00F15125">
        <w:rPr>
          <w:rFonts w:cstheme="minorHAnsi"/>
          <w:sz w:val="20"/>
          <w:szCs w:val="20"/>
        </w:rPr>
        <w:t xml:space="preserve"> (MNS)</w:t>
      </w:r>
      <w:r w:rsidR="0045435B" w:rsidRPr="00627AC8">
        <w:rPr>
          <w:rFonts w:cstheme="minorHAnsi"/>
          <w:sz w:val="20"/>
          <w:szCs w:val="20"/>
        </w:rPr>
        <w:t>, in an aircraft certified by</w:t>
      </w:r>
      <w:r w:rsidR="00605A6E">
        <w:rPr>
          <w:rFonts w:cstheme="minorHAnsi"/>
          <w:sz w:val="20"/>
          <w:szCs w:val="20"/>
        </w:rPr>
        <w:t xml:space="preserve"> </w:t>
      </w:r>
      <w:r w:rsidR="0045435B" w:rsidRPr="00627AC8">
        <w:rPr>
          <w:rFonts w:cstheme="minorHAnsi"/>
          <w:sz w:val="20"/>
          <w:szCs w:val="20"/>
        </w:rPr>
        <w:t xml:space="preserve">and operated in accordance with Federal Aviation Administration (FAA) requirements.  </w:t>
      </w:r>
    </w:p>
    <w:p w14:paraId="26785DC8" w14:textId="301C45DD" w:rsidR="008D733E" w:rsidRDefault="0045435B" w:rsidP="00627AC8">
      <w:pPr>
        <w:jc w:val="both"/>
        <w:rPr>
          <w:rFonts w:cstheme="minorHAnsi"/>
          <w:sz w:val="20"/>
          <w:szCs w:val="20"/>
        </w:rPr>
      </w:pPr>
      <w:r w:rsidRPr="00627AC8">
        <w:rPr>
          <w:rFonts w:cstheme="minorHAnsi"/>
          <w:sz w:val="20"/>
          <w:szCs w:val="20"/>
        </w:rPr>
        <w:t xml:space="preserve">Air </w:t>
      </w:r>
      <w:r w:rsidR="004A728A">
        <w:rPr>
          <w:rFonts w:cstheme="minorHAnsi"/>
          <w:sz w:val="20"/>
          <w:szCs w:val="20"/>
        </w:rPr>
        <w:t>T</w:t>
      </w:r>
      <w:r w:rsidRPr="00627AC8">
        <w:rPr>
          <w:rFonts w:cstheme="minorHAnsi"/>
          <w:sz w:val="20"/>
          <w:szCs w:val="20"/>
        </w:rPr>
        <w:t xml:space="preserve">ransportation </w:t>
      </w:r>
      <w:r w:rsidR="004A728A">
        <w:rPr>
          <w:rFonts w:cstheme="minorHAnsi"/>
          <w:sz w:val="20"/>
          <w:szCs w:val="20"/>
        </w:rPr>
        <w:t xml:space="preserve">Services </w:t>
      </w:r>
      <w:r w:rsidR="008D733E">
        <w:rPr>
          <w:rFonts w:cstheme="minorHAnsi"/>
          <w:sz w:val="20"/>
          <w:szCs w:val="20"/>
        </w:rPr>
        <w:t>sha</w:t>
      </w:r>
      <w:r w:rsidRPr="00627AC8">
        <w:rPr>
          <w:rFonts w:cstheme="minorHAnsi"/>
          <w:sz w:val="20"/>
          <w:szCs w:val="20"/>
        </w:rPr>
        <w:t xml:space="preserve">ll be provided through the Contractor when the </w:t>
      </w:r>
      <w:r w:rsidR="00994863">
        <w:rPr>
          <w:rFonts w:cstheme="minorHAnsi"/>
          <w:sz w:val="20"/>
          <w:szCs w:val="20"/>
        </w:rPr>
        <w:t>B</w:t>
      </w:r>
      <w:r w:rsidRPr="00627AC8">
        <w:rPr>
          <w:rFonts w:cstheme="minorHAnsi"/>
          <w:sz w:val="20"/>
          <w:szCs w:val="20"/>
        </w:rPr>
        <w:t xml:space="preserve">eneficiary requires </w:t>
      </w:r>
      <w:r w:rsidR="0035195E">
        <w:rPr>
          <w:rFonts w:cstheme="minorHAnsi"/>
          <w:sz w:val="20"/>
          <w:szCs w:val="20"/>
        </w:rPr>
        <w:t>A</w:t>
      </w:r>
      <w:r w:rsidRPr="00627AC8">
        <w:rPr>
          <w:rFonts w:cstheme="minorHAnsi"/>
          <w:sz w:val="20"/>
          <w:szCs w:val="20"/>
        </w:rPr>
        <w:t xml:space="preserve">ir </w:t>
      </w:r>
      <w:r w:rsidR="0035195E">
        <w:rPr>
          <w:rFonts w:cstheme="minorHAnsi"/>
          <w:sz w:val="20"/>
          <w:szCs w:val="20"/>
        </w:rPr>
        <w:t>T</w:t>
      </w:r>
      <w:r w:rsidRPr="00627AC8">
        <w:rPr>
          <w:rFonts w:cstheme="minorHAnsi"/>
          <w:sz w:val="20"/>
          <w:szCs w:val="20"/>
        </w:rPr>
        <w:t>ransportation</w:t>
      </w:r>
      <w:r w:rsidR="004A728A">
        <w:rPr>
          <w:rFonts w:cstheme="minorHAnsi"/>
          <w:sz w:val="20"/>
          <w:szCs w:val="20"/>
        </w:rPr>
        <w:t xml:space="preserve"> Services</w:t>
      </w:r>
      <w:r w:rsidRPr="00627AC8">
        <w:rPr>
          <w:rFonts w:cstheme="minorHAnsi"/>
          <w:sz w:val="20"/>
          <w:szCs w:val="20"/>
        </w:rPr>
        <w:t xml:space="preserve"> outside the State of New Jersey to travel to and/or from an appointment with a health care service provider to receive </w:t>
      </w:r>
      <w:r w:rsidR="00F15125">
        <w:rPr>
          <w:rFonts w:cstheme="minorHAnsi"/>
          <w:sz w:val="20"/>
          <w:szCs w:val="20"/>
        </w:rPr>
        <w:t>MNS</w:t>
      </w:r>
      <w:r w:rsidRPr="00627AC8">
        <w:rPr>
          <w:rFonts w:cstheme="minorHAnsi"/>
          <w:sz w:val="20"/>
          <w:szCs w:val="20"/>
        </w:rPr>
        <w:t xml:space="preserve">. This includes negotiating and approving a rate for </w:t>
      </w:r>
      <w:r w:rsidR="00882D0D">
        <w:rPr>
          <w:rFonts w:cstheme="minorHAnsi"/>
          <w:sz w:val="20"/>
          <w:szCs w:val="20"/>
        </w:rPr>
        <w:t>F</w:t>
      </w:r>
      <w:r w:rsidRPr="00627AC8">
        <w:rPr>
          <w:rFonts w:cstheme="minorHAnsi"/>
          <w:sz w:val="20"/>
          <w:szCs w:val="20"/>
        </w:rPr>
        <w:t xml:space="preserve">ixed </w:t>
      </w:r>
      <w:r w:rsidR="00882D0D">
        <w:rPr>
          <w:rFonts w:cstheme="minorHAnsi"/>
          <w:sz w:val="20"/>
          <w:szCs w:val="20"/>
        </w:rPr>
        <w:t>W</w:t>
      </w:r>
      <w:r w:rsidRPr="00627AC8">
        <w:rPr>
          <w:rFonts w:cstheme="minorHAnsi"/>
          <w:sz w:val="20"/>
          <w:szCs w:val="20"/>
        </w:rPr>
        <w:t xml:space="preserve">ing </w:t>
      </w:r>
      <w:r w:rsidR="00882D0D">
        <w:rPr>
          <w:rFonts w:cstheme="minorHAnsi"/>
          <w:sz w:val="20"/>
          <w:szCs w:val="20"/>
        </w:rPr>
        <w:t xml:space="preserve">Transport </w:t>
      </w:r>
      <w:r w:rsidRPr="00627AC8">
        <w:rPr>
          <w:rFonts w:cstheme="minorHAnsi"/>
          <w:sz w:val="20"/>
          <w:szCs w:val="20"/>
        </w:rPr>
        <w:t xml:space="preserve">air ambulance as well as for commercial air.  </w:t>
      </w:r>
    </w:p>
    <w:p w14:paraId="1472690E" w14:textId="6DFC87E6" w:rsidR="008D733E" w:rsidRDefault="0045435B" w:rsidP="00627AC8">
      <w:pPr>
        <w:jc w:val="both"/>
        <w:rPr>
          <w:rFonts w:cstheme="minorHAnsi"/>
          <w:sz w:val="20"/>
          <w:szCs w:val="20"/>
        </w:rPr>
      </w:pPr>
      <w:r w:rsidRPr="00627AC8">
        <w:rPr>
          <w:rFonts w:cstheme="minorHAnsi"/>
          <w:sz w:val="20"/>
          <w:szCs w:val="20"/>
        </w:rPr>
        <w:t xml:space="preserve">During the provision of </w:t>
      </w:r>
      <w:r w:rsidR="0035195E">
        <w:rPr>
          <w:rFonts w:cstheme="minorHAnsi"/>
          <w:sz w:val="20"/>
          <w:szCs w:val="20"/>
        </w:rPr>
        <w:t>A</w:t>
      </w:r>
      <w:r w:rsidRPr="00627AC8">
        <w:rPr>
          <w:rFonts w:cstheme="minorHAnsi"/>
          <w:sz w:val="20"/>
          <w:szCs w:val="20"/>
        </w:rPr>
        <w:t xml:space="preserve">ir </w:t>
      </w:r>
      <w:r w:rsidR="0035195E">
        <w:rPr>
          <w:rFonts w:cstheme="minorHAnsi"/>
          <w:sz w:val="20"/>
          <w:szCs w:val="20"/>
        </w:rPr>
        <w:t>T</w:t>
      </w:r>
      <w:r w:rsidRPr="00627AC8">
        <w:rPr>
          <w:rFonts w:cstheme="minorHAnsi"/>
          <w:sz w:val="20"/>
          <w:szCs w:val="20"/>
        </w:rPr>
        <w:t xml:space="preserve">ransportation </w:t>
      </w:r>
      <w:r w:rsidR="004A728A">
        <w:rPr>
          <w:rFonts w:cstheme="minorHAnsi"/>
          <w:sz w:val="20"/>
          <w:szCs w:val="20"/>
        </w:rPr>
        <w:t>S</w:t>
      </w:r>
      <w:r w:rsidRPr="00627AC8">
        <w:rPr>
          <w:rFonts w:cstheme="minorHAnsi"/>
          <w:sz w:val="20"/>
          <w:szCs w:val="20"/>
        </w:rPr>
        <w:t xml:space="preserve">ervices, </w:t>
      </w:r>
      <w:r w:rsidR="0011767B">
        <w:rPr>
          <w:rFonts w:cstheme="minorHAnsi"/>
          <w:sz w:val="20"/>
          <w:szCs w:val="20"/>
        </w:rPr>
        <w:t>E</w:t>
      </w:r>
      <w:r w:rsidRPr="00627AC8">
        <w:rPr>
          <w:rFonts w:cstheme="minorHAnsi"/>
          <w:sz w:val="20"/>
          <w:szCs w:val="20"/>
        </w:rPr>
        <w:t xml:space="preserve">scorts </w:t>
      </w:r>
      <w:r w:rsidR="008D733E">
        <w:rPr>
          <w:rFonts w:cstheme="minorHAnsi"/>
          <w:sz w:val="20"/>
          <w:szCs w:val="20"/>
        </w:rPr>
        <w:t>shall be</w:t>
      </w:r>
      <w:r w:rsidRPr="00627AC8">
        <w:rPr>
          <w:rFonts w:cstheme="minorHAnsi"/>
          <w:sz w:val="20"/>
          <w:szCs w:val="20"/>
        </w:rPr>
        <w:t xml:space="preserve"> provided to accompany </w:t>
      </w:r>
      <w:r w:rsidR="00994863">
        <w:rPr>
          <w:rFonts w:cstheme="minorHAnsi"/>
          <w:sz w:val="20"/>
          <w:szCs w:val="20"/>
        </w:rPr>
        <w:t>B</w:t>
      </w:r>
      <w:r w:rsidRPr="00627AC8">
        <w:rPr>
          <w:rFonts w:cstheme="minorHAnsi"/>
          <w:sz w:val="20"/>
          <w:szCs w:val="20"/>
        </w:rPr>
        <w:t>eneficiaries who are blind, deaf, mentally ill, intellectually disabled</w:t>
      </w:r>
      <w:r w:rsidR="008D733E">
        <w:rPr>
          <w:rFonts w:cstheme="minorHAnsi"/>
          <w:sz w:val="20"/>
          <w:szCs w:val="20"/>
        </w:rPr>
        <w:t>,</w:t>
      </w:r>
      <w:r w:rsidRPr="00627AC8">
        <w:rPr>
          <w:rFonts w:cstheme="minorHAnsi"/>
          <w:sz w:val="20"/>
          <w:szCs w:val="20"/>
        </w:rPr>
        <w:t xml:space="preserve"> or under 18 years of age. Escorts may be employed by the </w:t>
      </w:r>
      <w:r w:rsidR="009867F9">
        <w:rPr>
          <w:rFonts w:cstheme="minorHAnsi"/>
          <w:sz w:val="20"/>
          <w:szCs w:val="20"/>
        </w:rPr>
        <w:t>Participating Provider</w:t>
      </w:r>
      <w:r w:rsidRPr="00627AC8">
        <w:rPr>
          <w:rFonts w:cstheme="minorHAnsi"/>
          <w:sz w:val="20"/>
          <w:szCs w:val="20"/>
        </w:rPr>
        <w:t>, and/or may be a parent, caregiver</w:t>
      </w:r>
      <w:r w:rsidR="00BB7087">
        <w:rPr>
          <w:rFonts w:cstheme="minorHAnsi"/>
          <w:sz w:val="20"/>
          <w:szCs w:val="20"/>
        </w:rPr>
        <w:t>,</w:t>
      </w:r>
      <w:r w:rsidRPr="00627AC8">
        <w:rPr>
          <w:rFonts w:cstheme="minorHAnsi"/>
          <w:sz w:val="20"/>
          <w:szCs w:val="20"/>
        </w:rPr>
        <w:t xml:space="preserve"> or caseworker of the </w:t>
      </w:r>
      <w:r w:rsidR="00994863">
        <w:rPr>
          <w:rFonts w:cstheme="minorHAnsi"/>
          <w:sz w:val="20"/>
          <w:szCs w:val="20"/>
        </w:rPr>
        <w:t>B</w:t>
      </w:r>
      <w:r w:rsidRPr="00627AC8">
        <w:rPr>
          <w:rFonts w:cstheme="minorHAnsi"/>
          <w:sz w:val="20"/>
          <w:szCs w:val="20"/>
        </w:rPr>
        <w:t xml:space="preserve">eneficiary. </w:t>
      </w:r>
      <w:r w:rsidR="00CF2586">
        <w:rPr>
          <w:rFonts w:cstheme="minorHAnsi"/>
          <w:sz w:val="20"/>
          <w:szCs w:val="20"/>
        </w:rPr>
        <w:t xml:space="preserve">The Contractor shall provide prior authorization for non-emergency </w:t>
      </w:r>
      <w:r w:rsidR="0035195E">
        <w:rPr>
          <w:rFonts w:cstheme="minorHAnsi"/>
          <w:sz w:val="20"/>
          <w:szCs w:val="20"/>
        </w:rPr>
        <w:t>A</w:t>
      </w:r>
      <w:r w:rsidR="00CF2586">
        <w:rPr>
          <w:rFonts w:cstheme="minorHAnsi"/>
          <w:sz w:val="20"/>
          <w:szCs w:val="20"/>
        </w:rPr>
        <w:t xml:space="preserve">ir </w:t>
      </w:r>
      <w:r w:rsidR="0035195E">
        <w:rPr>
          <w:rFonts w:cstheme="minorHAnsi"/>
          <w:sz w:val="20"/>
          <w:szCs w:val="20"/>
        </w:rPr>
        <w:t>T</w:t>
      </w:r>
      <w:r w:rsidR="00CF2586">
        <w:rPr>
          <w:rFonts w:cstheme="minorHAnsi"/>
          <w:sz w:val="20"/>
          <w:szCs w:val="20"/>
        </w:rPr>
        <w:t>ransportation</w:t>
      </w:r>
      <w:r w:rsidR="004A728A">
        <w:rPr>
          <w:rFonts w:cstheme="minorHAnsi"/>
          <w:sz w:val="20"/>
          <w:szCs w:val="20"/>
        </w:rPr>
        <w:t xml:space="preserve"> Services</w:t>
      </w:r>
      <w:r w:rsidR="00CF2586">
        <w:rPr>
          <w:rFonts w:cstheme="minorHAnsi"/>
          <w:sz w:val="20"/>
          <w:szCs w:val="20"/>
        </w:rPr>
        <w:t>.</w:t>
      </w:r>
    </w:p>
    <w:p w14:paraId="7102F3E0" w14:textId="4A10D7B6" w:rsidR="00EF6F67" w:rsidRPr="00627AC8" w:rsidRDefault="0045435B" w:rsidP="00627AC8">
      <w:pPr>
        <w:jc w:val="both"/>
        <w:rPr>
          <w:rFonts w:cstheme="minorHAnsi"/>
          <w:sz w:val="20"/>
          <w:szCs w:val="20"/>
        </w:rPr>
      </w:pPr>
      <w:r w:rsidRPr="00627AC8">
        <w:rPr>
          <w:rFonts w:cstheme="minorHAnsi"/>
          <w:sz w:val="20"/>
          <w:szCs w:val="20"/>
        </w:rPr>
        <w:t xml:space="preserve">The Contractor </w:t>
      </w:r>
      <w:r w:rsidR="00ED409E">
        <w:rPr>
          <w:rFonts w:cstheme="minorHAnsi"/>
          <w:sz w:val="20"/>
          <w:szCs w:val="20"/>
        </w:rPr>
        <w:t xml:space="preserve">will </w:t>
      </w:r>
      <w:r w:rsidRPr="00627AC8">
        <w:rPr>
          <w:rFonts w:cstheme="minorHAnsi"/>
          <w:sz w:val="20"/>
          <w:szCs w:val="20"/>
        </w:rPr>
        <w:t xml:space="preserve">be reimbursed for air travel based on the actual cost of the airline ticket or negotiated fee for </w:t>
      </w:r>
      <w:r w:rsidR="00882D0D">
        <w:rPr>
          <w:rFonts w:cstheme="minorHAnsi"/>
          <w:sz w:val="20"/>
          <w:szCs w:val="20"/>
        </w:rPr>
        <w:t>F</w:t>
      </w:r>
      <w:r w:rsidRPr="00627AC8">
        <w:rPr>
          <w:rFonts w:cstheme="minorHAnsi"/>
          <w:sz w:val="20"/>
          <w:szCs w:val="20"/>
        </w:rPr>
        <w:t xml:space="preserve">ixed </w:t>
      </w:r>
      <w:r w:rsidR="00882D0D">
        <w:rPr>
          <w:rFonts w:cstheme="minorHAnsi"/>
          <w:sz w:val="20"/>
          <w:szCs w:val="20"/>
        </w:rPr>
        <w:t>W</w:t>
      </w:r>
      <w:r w:rsidRPr="00627AC8">
        <w:rPr>
          <w:rFonts w:cstheme="minorHAnsi"/>
          <w:sz w:val="20"/>
          <w:szCs w:val="20"/>
        </w:rPr>
        <w:t xml:space="preserve">ing </w:t>
      </w:r>
      <w:r w:rsidR="00882D0D">
        <w:rPr>
          <w:rFonts w:cstheme="minorHAnsi"/>
          <w:sz w:val="20"/>
          <w:szCs w:val="20"/>
        </w:rPr>
        <w:t xml:space="preserve">Transport </w:t>
      </w:r>
      <w:r w:rsidRPr="00627AC8">
        <w:rPr>
          <w:rFonts w:cstheme="minorHAnsi"/>
          <w:sz w:val="20"/>
          <w:szCs w:val="20"/>
        </w:rPr>
        <w:t>air ambulance, without Contractor markup</w:t>
      </w:r>
      <w:r w:rsidR="008D733E">
        <w:rPr>
          <w:rFonts w:cstheme="minorHAnsi"/>
          <w:sz w:val="20"/>
          <w:szCs w:val="20"/>
        </w:rPr>
        <w:t>.</w:t>
      </w:r>
      <w:r w:rsidRPr="00627AC8">
        <w:rPr>
          <w:rFonts w:cstheme="minorHAnsi"/>
          <w:sz w:val="20"/>
          <w:szCs w:val="20"/>
        </w:rPr>
        <w:t xml:space="preserve"> </w:t>
      </w:r>
      <w:r w:rsidR="008D733E">
        <w:rPr>
          <w:rFonts w:cstheme="minorHAnsi"/>
          <w:sz w:val="20"/>
          <w:szCs w:val="20"/>
        </w:rPr>
        <w:t>T</w:t>
      </w:r>
      <w:r w:rsidRPr="00627AC8">
        <w:rPr>
          <w:rFonts w:cstheme="minorHAnsi"/>
          <w:sz w:val="20"/>
          <w:szCs w:val="20"/>
        </w:rPr>
        <w:t xml:space="preserve">he State will not pay any increase over the actual invoice cost. </w:t>
      </w:r>
    </w:p>
    <w:p w14:paraId="1D8F84CD" w14:textId="56DE9E8B" w:rsidR="0045435B" w:rsidRPr="00A67193" w:rsidRDefault="00C526BB" w:rsidP="00627AC8">
      <w:pPr>
        <w:pStyle w:val="Heading4"/>
      </w:pPr>
      <w:r w:rsidRPr="00627AC8">
        <w:rPr>
          <w:sz w:val="20"/>
        </w:rPr>
        <w:t>COST OF MEALS AND LODGING</w:t>
      </w:r>
    </w:p>
    <w:p w14:paraId="236C0EFC" w14:textId="0BF67161" w:rsidR="00EF6F67" w:rsidRDefault="0045435B" w:rsidP="00627AC8">
      <w:pPr>
        <w:spacing w:after="0"/>
        <w:jc w:val="both"/>
        <w:rPr>
          <w:rFonts w:cstheme="minorHAnsi"/>
          <w:sz w:val="20"/>
          <w:szCs w:val="20"/>
        </w:rPr>
      </w:pPr>
      <w:r w:rsidRPr="00234BAE">
        <w:rPr>
          <w:rFonts w:cstheme="minorHAnsi"/>
          <w:sz w:val="20"/>
          <w:szCs w:val="20"/>
        </w:rPr>
        <w:lastRenderedPageBreak/>
        <w:t xml:space="preserve">The cost of meals and lodging </w:t>
      </w:r>
      <w:r w:rsidR="008179F2">
        <w:rPr>
          <w:rFonts w:cstheme="minorHAnsi"/>
          <w:sz w:val="20"/>
          <w:szCs w:val="20"/>
        </w:rPr>
        <w:t>shall</w:t>
      </w:r>
      <w:r w:rsidR="008179F2" w:rsidRPr="00234BAE">
        <w:rPr>
          <w:rFonts w:cstheme="minorHAnsi"/>
          <w:sz w:val="20"/>
          <w:szCs w:val="20"/>
        </w:rPr>
        <w:t xml:space="preserve"> </w:t>
      </w:r>
      <w:r w:rsidRPr="00234BAE">
        <w:rPr>
          <w:rFonts w:cstheme="minorHAnsi"/>
          <w:sz w:val="20"/>
          <w:szCs w:val="20"/>
        </w:rPr>
        <w:t xml:space="preserve">be covered for a </w:t>
      </w:r>
      <w:r w:rsidR="00994863">
        <w:rPr>
          <w:rFonts w:cstheme="minorHAnsi"/>
          <w:sz w:val="20"/>
          <w:szCs w:val="20"/>
        </w:rPr>
        <w:t>B</w:t>
      </w:r>
      <w:r w:rsidR="008D5C1A" w:rsidRPr="00234BAE">
        <w:rPr>
          <w:rFonts w:cstheme="minorHAnsi"/>
          <w:sz w:val="20"/>
          <w:szCs w:val="20"/>
        </w:rPr>
        <w:t>eneficiary</w:t>
      </w:r>
      <w:r w:rsidRPr="00234BAE">
        <w:rPr>
          <w:rFonts w:cstheme="minorHAnsi"/>
          <w:sz w:val="20"/>
          <w:szCs w:val="20"/>
        </w:rPr>
        <w:t xml:space="preserve"> and one (1) </w:t>
      </w:r>
      <w:r w:rsidR="0011767B">
        <w:rPr>
          <w:rFonts w:cstheme="minorHAnsi"/>
          <w:sz w:val="20"/>
          <w:szCs w:val="20"/>
        </w:rPr>
        <w:t>E</w:t>
      </w:r>
      <w:r w:rsidRPr="00234BAE">
        <w:rPr>
          <w:rFonts w:cstheme="minorHAnsi"/>
          <w:sz w:val="20"/>
          <w:szCs w:val="20"/>
        </w:rPr>
        <w:t xml:space="preserve">scort, when required in conjunction with in-State and out-of-State travel to receive medical care.  When the </w:t>
      </w:r>
      <w:r w:rsidR="0011767B">
        <w:rPr>
          <w:rFonts w:cstheme="minorHAnsi"/>
          <w:sz w:val="20"/>
          <w:szCs w:val="20"/>
        </w:rPr>
        <w:t>E</w:t>
      </w:r>
      <w:r w:rsidRPr="00234BAE">
        <w:rPr>
          <w:rFonts w:cstheme="minorHAnsi"/>
          <w:sz w:val="20"/>
          <w:szCs w:val="20"/>
        </w:rPr>
        <w:t>scort is a family member, the family member shall not be eligible for any fee</w:t>
      </w:r>
      <w:r w:rsidR="00EF6F67">
        <w:rPr>
          <w:rFonts w:cstheme="minorHAnsi"/>
          <w:sz w:val="20"/>
          <w:szCs w:val="20"/>
        </w:rPr>
        <w:t>. T</w:t>
      </w:r>
      <w:r w:rsidRPr="00234BAE">
        <w:rPr>
          <w:rFonts w:cstheme="minorHAnsi"/>
          <w:sz w:val="20"/>
          <w:szCs w:val="20"/>
        </w:rPr>
        <w:t>he family member’s transportation and any cost directly associated with the transportation</w:t>
      </w:r>
      <w:r w:rsidR="00EF6F67">
        <w:rPr>
          <w:rFonts w:cstheme="minorHAnsi"/>
          <w:sz w:val="20"/>
          <w:szCs w:val="20"/>
        </w:rPr>
        <w:t xml:space="preserve">, including but not limited to </w:t>
      </w:r>
      <w:r w:rsidRPr="00234BAE">
        <w:rPr>
          <w:rFonts w:cstheme="minorHAnsi"/>
          <w:sz w:val="20"/>
          <w:szCs w:val="20"/>
        </w:rPr>
        <w:t>meals and lodging</w:t>
      </w:r>
      <w:r w:rsidR="00EF6F67">
        <w:rPr>
          <w:rFonts w:cstheme="minorHAnsi"/>
          <w:sz w:val="20"/>
          <w:szCs w:val="20"/>
        </w:rPr>
        <w:t>, shall be</w:t>
      </w:r>
      <w:r w:rsidRPr="00234BAE">
        <w:rPr>
          <w:rFonts w:cstheme="minorHAnsi"/>
          <w:sz w:val="20"/>
          <w:szCs w:val="20"/>
        </w:rPr>
        <w:t xml:space="preserve"> covered.  Meals and lodging costs shall be covered when the costs are directly associated with transportation to the location where the medical service is rendered or transportation from the location where the medical service is rendered.  </w:t>
      </w:r>
    </w:p>
    <w:p w14:paraId="755DA2D9" w14:textId="77777777" w:rsidR="00EF6F67" w:rsidRDefault="00EF6F67" w:rsidP="00627AC8">
      <w:pPr>
        <w:spacing w:after="0"/>
        <w:jc w:val="both"/>
        <w:rPr>
          <w:rFonts w:cstheme="minorHAnsi"/>
          <w:sz w:val="20"/>
          <w:szCs w:val="20"/>
        </w:rPr>
      </w:pPr>
    </w:p>
    <w:p w14:paraId="35D7D6E6" w14:textId="08683C3B" w:rsidR="00EF6F67" w:rsidRDefault="00D769F1" w:rsidP="00627AC8">
      <w:pPr>
        <w:spacing w:after="0"/>
        <w:jc w:val="both"/>
        <w:rPr>
          <w:rFonts w:cstheme="minorHAnsi"/>
          <w:sz w:val="20"/>
          <w:szCs w:val="20"/>
        </w:rPr>
      </w:pPr>
      <w:r>
        <w:rPr>
          <w:rFonts w:cstheme="minorHAnsi"/>
          <w:sz w:val="20"/>
          <w:szCs w:val="20"/>
        </w:rPr>
        <w:t xml:space="preserve">Costs directly associated with the transportation include </w:t>
      </w:r>
      <w:r w:rsidR="0045435B" w:rsidRPr="004F1F51">
        <w:rPr>
          <w:rFonts w:cstheme="minorHAnsi"/>
          <w:sz w:val="20"/>
          <w:szCs w:val="20"/>
        </w:rPr>
        <w:t>meals and lodging enroute to and from in-State and out-of-State medical care</w:t>
      </w:r>
      <w:r>
        <w:rPr>
          <w:rFonts w:cstheme="minorHAnsi"/>
          <w:sz w:val="20"/>
          <w:szCs w:val="20"/>
        </w:rPr>
        <w:t>, which</w:t>
      </w:r>
      <w:r w:rsidR="0045435B" w:rsidRPr="004F1F51">
        <w:rPr>
          <w:rFonts w:cstheme="minorHAnsi"/>
          <w:sz w:val="20"/>
          <w:szCs w:val="20"/>
        </w:rPr>
        <w:t xml:space="preserve"> </w:t>
      </w:r>
      <w:r w:rsidR="00EF6F67" w:rsidRPr="004F1F51">
        <w:rPr>
          <w:rFonts w:cstheme="minorHAnsi"/>
          <w:sz w:val="20"/>
          <w:szCs w:val="20"/>
        </w:rPr>
        <w:t>shall</w:t>
      </w:r>
      <w:r w:rsidR="0045435B" w:rsidRPr="004F1F51">
        <w:rPr>
          <w:rFonts w:cstheme="minorHAnsi"/>
          <w:sz w:val="20"/>
          <w:szCs w:val="20"/>
        </w:rPr>
        <w:t xml:space="preserve"> have prior authorization from the S</w:t>
      </w:r>
      <w:r w:rsidR="008179F2" w:rsidRPr="004F1F51">
        <w:rPr>
          <w:rFonts w:cstheme="minorHAnsi"/>
          <w:sz w:val="20"/>
          <w:szCs w:val="20"/>
        </w:rPr>
        <w:t>CM.</w:t>
      </w:r>
    </w:p>
    <w:p w14:paraId="13C48B64" w14:textId="77777777" w:rsidR="00EF6F67" w:rsidRDefault="00EF6F67" w:rsidP="00627AC8">
      <w:pPr>
        <w:spacing w:after="0"/>
        <w:jc w:val="both"/>
        <w:rPr>
          <w:rFonts w:cstheme="minorHAnsi"/>
          <w:sz w:val="20"/>
          <w:szCs w:val="20"/>
        </w:rPr>
      </w:pPr>
    </w:p>
    <w:p w14:paraId="25E65C81" w14:textId="1F7B38E2" w:rsidR="0045435B" w:rsidRDefault="0045435B" w:rsidP="00627AC8">
      <w:pPr>
        <w:spacing w:after="0"/>
        <w:jc w:val="both"/>
        <w:rPr>
          <w:rFonts w:cstheme="minorHAnsi"/>
          <w:sz w:val="20"/>
          <w:szCs w:val="20"/>
        </w:rPr>
      </w:pPr>
      <w:r w:rsidRPr="00BC6F77">
        <w:rPr>
          <w:rFonts w:cstheme="minorHAnsi"/>
          <w:sz w:val="20"/>
          <w:szCs w:val="20"/>
        </w:rPr>
        <w:t xml:space="preserve">The Contractor will be reimbursed for the cost of meals and lodging, based on the GSA per diem rates for the State of New Jersey, without Contractor markup, located on the following </w:t>
      </w:r>
      <w:r w:rsidR="008D5C1A" w:rsidRPr="00BC6F77">
        <w:rPr>
          <w:rFonts w:cstheme="minorHAnsi"/>
          <w:sz w:val="20"/>
          <w:szCs w:val="20"/>
        </w:rPr>
        <w:t>website</w:t>
      </w:r>
      <w:r w:rsidRPr="00BC6F77">
        <w:rPr>
          <w:rFonts w:cstheme="minorHAnsi"/>
          <w:sz w:val="20"/>
          <w:szCs w:val="20"/>
        </w:rPr>
        <w:t xml:space="preserve">:  GSA – Domestic Per Diem Rates, </w:t>
      </w:r>
      <w:hyperlink r:id="rId36" w:history="1">
        <w:r w:rsidRPr="00BC6F77">
          <w:rPr>
            <w:rStyle w:val="Hyperlink"/>
            <w:rFonts w:cstheme="minorHAnsi"/>
            <w:sz w:val="20"/>
            <w:szCs w:val="20"/>
          </w:rPr>
          <w:t>www.gsa.gov/HP_01Trvl_perdiem</w:t>
        </w:r>
      </w:hyperlink>
      <w:r w:rsidRPr="00BC6F77">
        <w:rPr>
          <w:rFonts w:cstheme="minorHAnsi"/>
          <w:sz w:val="20"/>
          <w:szCs w:val="20"/>
        </w:rPr>
        <w:t xml:space="preserve">.  </w:t>
      </w:r>
    </w:p>
    <w:p w14:paraId="4E43AB70" w14:textId="7EE8CA5E" w:rsidR="00754499" w:rsidRDefault="00754499" w:rsidP="00627AC8">
      <w:pPr>
        <w:spacing w:after="0"/>
        <w:jc w:val="both"/>
        <w:rPr>
          <w:rFonts w:cstheme="minorHAnsi"/>
          <w:sz w:val="20"/>
          <w:szCs w:val="20"/>
        </w:rPr>
      </w:pPr>
    </w:p>
    <w:p w14:paraId="43A864DF" w14:textId="15684A3D" w:rsidR="00C14829" w:rsidRDefault="00C14829">
      <w:pPr>
        <w:pStyle w:val="Heading3"/>
      </w:pPr>
      <w:bookmarkStart w:id="138" w:name="_Toc215741740"/>
      <w:r>
        <w:t>CALL CENTER</w:t>
      </w:r>
      <w:bookmarkEnd w:id="138"/>
    </w:p>
    <w:p w14:paraId="6E5986ED" w14:textId="203ABCC3" w:rsidR="00D6561F" w:rsidRPr="00D6561F" w:rsidRDefault="00C14829" w:rsidP="00D6561F">
      <w:pPr>
        <w:jc w:val="both"/>
        <w:rPr>
          <w:ins w:id="139" w:author="Tran, Kathy" w:date="2025-08-20T12:54:00Z"/>
          <w:rFonts w:cstheme="minorHAnsi"/>
          <w:sz w:val="20"/>
          <w:szCs w:val="20"/>
        </w:rPr>
      </w:pPr>
      <w:r w:rsidRPr="00627AC8">
        <w:rPr>
          <w:rFonts w:cstheme="minorHAnsi"/>
          <w:sz w:val="20"/>
        </w:rPr>
        <w:t>The</w:t>
      </w:r>
      <w:r w:rsidR="00121BDD">
        <w:rPr>
          <w:rFonts w:cstheme="minorHAnsi"/>
          <w:sz w:val="20"/>
          <w:szCs w:val="20"/>
        </w:rPr>
        <w:t xml:space="preserve"> Contractor shall p</w:t>
      </w:r>
      <w:r w:rsidR="0045435B" w:rsidRPr="00627AC8">
        <w:rPr>
          <w:rFonts w:cstheme="minorHAnsi"/>
          <w:sz w:val="20"/>
          <w:szCs w:val="20"/>
        </w:rPr>
        <w:t xml:space="preserve">rovide a Call Center to all eligible </w:t>
      </w:r>
      <w:r w:rsidR="00994863">
        <w:rPr>
          <w:rFonts w:cstheme="minorHAnsi"/>
          <w:sz w:val="20"/>
          <w:szCs w:val="20"/>
        </w:rPr>
        <w:t>B</w:t>
      </w:r>
      <w:r w:rsidR="0045435B" w:rsidRPr="00627AC8">
        <w:rPr>
          <w:rFonts w:cstheme="minorHAnsi"/>
          <w:sz w:val="20"/>
          <w:szCs w:val="20"/>
        </w:rPr>
        <w:t>eneficiaries with 24</w:t>
      </w:r>
      <w:r w:rsidR="00CC2861">
        <w:rPr>
          <w:rFonts w:cstheme="minorHAnsi"/>
          <w:sz w:val="20"/>
          <w:szCs w:val="20"/>
        </w:rPr>
        <w:t>/</w:t>
      </w:r>
      <w:r w:rsidR="0045435B" w:rsidRPr="00627AC8">
        <w:rPr>
          <w:rFonts w:cstheme="minorHAnsi"/>
          <w:sz w:val="20"/>
          <w:szCs w:val="20"/>
        </w:rPr>
        <w:t>7 service availability</w:t>
      </w:r>
      <w:r w:rsidR="00CC2861">
        <w:rPr>
          <w:rFonts w:cstheme="minorHAnsi"/>
          <w:sz w:val="20"/>
          <w:szCs w:val="20"/>
        </w:rPr>
        <w:t>,</w:t>
      </w:r>
      <w:r w:rsidR="004E7C65">
        <w:rPr>
          <w:rFonts w:cstheme="minorHAnsi"/>
          <w:sz w:val="20"/>
          <w:szCs w:val="20"/>
        </w:rPr>
        <w:t xml:space="preserve"> </w:t>
      </w:r>
      <w:r w:rsidR="00AE5906">
        <w:rPr>
          <w:rFonts w:cstheme="minorHAnsi"/>
          <w:sz w:val="20"/>
          <w:szCs w:val="20"/>
        </w:rPr>
        <w:t>24</w:t>
      </w:r>
      <w:r w:rsidR="00CC2861">
        <w:rPr>
          <w:rFonts w:cstheme="minorHAnsi"/>
          <w:sz w:val="20"/>
          <w:szCs w:val="20"/>
        </w:rPr>
        <w:t xml:space="preserve"> hours a day, seven (7) days a week</w:t>
      </w:r>
      <w:r w:rsidR="0045435B" w:rsidRPr="00627AC8">
        <w:rPr>
          <w:rFonts w:cstheme="minorHAnsi"/>
          <w:sz w:val="20"/>
          <w:szCs w:val="20"/>
        </w:rPr>
        <w:t>.</w:t>
      </w:r>
      <w:del w:id="140" w:author="Tran, Kathy" w:date="2025-08-20T12:54:00Z">
        <w:r w:rsidR="0045435B" w:rsidRPr="00627AC8" w:rsidDel="00D6561F">
          <w:rPr>
            <w:rFonts w:cstheme="minorHAnsi"/>
            <w:sz w:val="20"/>
            <w:szCs w:val="20"/>
          </w:rPr>
          <w:delText xml:space="preserve"> The Contractor’s personnel shall be available for calls during regular business hours, Monday through Friday, from 8:00 a.m. to </w:delText>
        </w:r>
        <w:r w:rsidR="00DD101B" w:rsidDel="00D6561F">
          <w:rPr>
            <w:rFonts w:cstheme="minorHAnsi"/>
            <w:sz w:val="20"/>
            <w:szCs w:val="20"/>
          </w:rPr>
          <w:delText>5</w:delText>
        </w:r>
        <w:r w:rsidR="0045435B" w:rsidRPr="00627AC8" w:rsidDel="00D6561F">
          <w:rPr>
            <w:rFonts w:cstheme="minorHAnsi"/>
            <w:sz w:val="20"/>
            <w:szCs w:val="20"/>
          </w:rPr>
          <w:delText>:00 p.m. To accommodate calls from 4:00 p.m. to 8:00 a.m. and on Saturday</w:delText>
        </w:r>
        <w:r w:rsidR="00CC2861" w:rsidRPr="00A67193" w:rsidDel="00D6561F">
          <w:rPr>
            <w:rFonts w:cstheme="minorHAnsi"/>
            <w:sz w:val="20"/>
            <w:szCs w:val="20"/>
          </w:rPr>
          <w:delText>s</w:delText>
        </w:r>
        <w:r w:rsidR="0045435B" w:rsidRPr="00627AC8" w:rsidDel="00D6561F">
          <w:rPr>
            <w:rFonts w:cstheme="minorHAnsi"/>
            <w:sz w:val="20"/>
            <w:szCs w:val="20"/>
          </w:rPr>
          <w:delText xml:space="preserve"> and Sunday</w:delText>
        </w:r>
        <w:r w:rsidR="00CC2861" w:rsidRPr="00A67193" w:rsidDel="00D6561F">
          <w:rPr>
            <w:rFonts w:cstheme="minorHAnsi"/>
            <w:sz w:val="20"/>
            <w:szCs w:val="20"/>
          </w:rPr>
          <w:delText>s</w:delText>
        </w:r>
        <w:r w:rsidR="0045435B" w:rsidRPr="00627AC8" w:rsidDel="00D6561F">
          <w:rPr>
            <w:rFonts w:cstheme="minorHAnsi"/>
            <w:sz w:val="20"/>
            <w:szCs w:val="20"/>
          </w:rPr>
          <w:delText>, the Contractor shall also provide a phone answering service</w:delText>
        </w:r>
        <w:r w:rsidR="00121BDD" w:rsidRPr="00A67193" w:rsidDel="00D6561F">
          <w:rPr>
            <w:rFonts w:cstheme="minorHAnsi"/>
            <w:sz w:val="20"/>
            <w:szCs w:val="20"/>
          </w:rPr>
          <w:delText xml:space="preserve"> and</w:delText>
        </w:r>
        <w:r w:rsidR="0045435B" w:rsidRPr="00627AC8" w:rsidDel="00D6561F">
          <w:rPr>
            <w:rFonts w:cstheme="minorHAnsi"/>
            <w:sz w:val="20"/>
            <w:szCs w:val="20"/>
          </w:rPr>
          <w:delText xml:space="preserve"> have personnel who are on-call outside of regular business hours to address urgent issues</w:delText>
        </w:r>
        <w:r w:rsidR="00121BDD" w:rsidRPr="00A67193" w:rsidDel="00D6561F">
          <w:rPr>
            <w:rFonts w:cstheme="minorHAnsi"/>
            <w:sz w:val="20"/>
            <w:szCs w:val="20"/>
          </w:rPr>
          <w:delText xml:space="preserve">. </w:delText>
        </w:r>
      </w:del>
      <w:ins w:id="141" w:author="Tran, Kathy" w:date="2025-08-20T12:54:00Z">
        <w:r w:rsidR="00D6561F" w:rsidRPr="00D6561F">
          <w:rPr>
            <w:rFonts w:cstheme="minorHAnsi"/>
            <w:sz w:val="20"/>
            <w:szCs w:val="20"/>
          </w:rPr>
          <w:t xml:space="preserve">The Contractor’s personnel shall be available for calls during regular business hours, Monday through Friday, from 8:00 am to 5:00 pm. From 5:00 pm to 8:00 am, Monday through Friday, the Contractor shall provide a phone answering service and have personnel who are on-call outside of regular business hours to address urgent issues. </w:t>
        </w:r>
      </w:ins>
    </w:p>
    <w:p w14:paraId="7B9A35DB" w14:textId="77777777" w:rsidR="00D6561F" w:rsidRPr="00D6561F" w:rsidRDefault="00D6561F" w:rsidP="00D6561F">
      <w:pPr>
        <w:jc w:val="both"/>
        <w:rPr>
          <w:ins w:id="142" w:author="Tran, Kathy" w:date="2025-08-20T12:54:00Z"/>
          <w:rFonts w:cstheme="minorHAnsi"/>
          <w:sz w:val="20"/>
          <w:szCs w:val="20"/>
        </w:rPr>
      </w:pPr>
      <w:ins w:id="143" w:author="Tran, Kathy" w:date="2025-08-20T12:54:00Z">
        <w:r w:rsidRPr="00D6561F">
          <w:rPr>
            <w:rFonts w:cstheme="minorHAnsi"/>
            <w:sz w:val="20"/>
            <w:szCs w:val="20"/>
          </w:rPr>
          <w:t>On weekends, the Contractor shall provide a phone answering service and have personnel who are on-call to address urgent issues 24/7.</w:t>
        </w:r>
      </w:ins>
    </w:p>
    <w:p w14:paraId="70358A04" w14:textId="0D3C90AE" w:rsidR="0045435B" w:rsidRPr="00BC6F77" w:rsidRDefault="00121BDD" w:rsidP="00627AC8">
      <w:pPr>
        <w:jc w:val="both"/>
        <w:rPr>
          <w:rFonts w:cstheme="minorHAnsi"/>
          <w:sz w:val="20"/>
          <w:szCs w:val="20"/>
        </w:rPr>
      </w:pPr>
      <w:r w:rsidRPr="00A67193">
        <w:rPr>
          <w:rFonts w:cstheme="minorHAnsi"/>
          <w:sz w:val="20"/>
          <w:szCs w:val="20"/>
        </w:rPr>
        <w:t>All</w:t>
      </w:r>
      <w:r w:rsidR="0045435B" w:rsidRPr="00627AC8">
        <w:rPr>
          <w:rFonts w:cstheme="minorHAnsi"/>
          <w:sz w:val="20"/>
          <w:szCs w:val="20"/>
        </w:rPr>
        <w:t xml:space="preserve"> non-urgent calls </w:t>
      </w:r>
      <w:r w:rsidRPr="00A67193">
        <w:rPr>
          <w:rFonts w:cstheme="minorHAnsi"/>
          <w:sz w:val="20"/>
          <w:szCs w:val="20"/>
        </w:rPr>
        <w:t>shall</w:t>
      </w:r>
      <w:r w:rsidRPr="00627AC8">
        <w:rPr>
          <w:rFonts w:cstheme="minorHAnsi"/>
          <w:sz w:val="20"/>
          <w:szCs w:val="20"/>
        </w:rPr>
        <w:t xml:space="preserve"> </w:t>
      </w:r>
      <w:r w:rsidR="0045435B" w:rsidRPr="00627AC8">
        <w:rPr>
          <w:rFonts w:cstheme="minorHAnsi"/>
          <w:sz w:val="20"/>
          <w:szCs w:val="20"/>
        </w:rPr>
        <w:t xml:space="preserve">be addressed within the first two (2) hours of the Contractor’s next </w:t>
      </w:r>
      <w:r w:rsidR="008870AF">
        <w:rPr>
          <w:rFonts w:cstheme="minorHAnsi"/>
          <w:sz w:val="20"/>
          <w:szCs w:val="20"/>
        </w:rPr>
        <w:t>B</w:t>
      </w:r>
      <w:r w:rsidR="0045435B" w:rsidRPr="00627AC8">
        <w:rPr>
          <w:rFonts w:cstheme="minorHAnsi"/>
          <w:sz w:val="20"/>
          <w:szCs w:val="20"/>
        </w:rPr>
        <w:t xml:space="preserve">usiness </w:t>
      </w:r>
      <w:r w:rsidR="008870AF">
        <w:rPr>
          <w:rFonts w:cstheme="minorHAnsi"/>
          <w:sz w:val="20"/>
          <w:szCs w:val="20"/>
        </w:rPr>
        <w:t>D</w:t>
      </w:r>
      <w:r w:rsidR="0045435B" w:rsidRPr="00627AC8">
        <w:rPr>
          <w:rFonts w:cstheme="minorHAnsi"/>
          <w:sz w:val="20"/>
          <w:szCs w:val="20"/>
        </w:rPr>
        <w:t xml:space="preserve">ay.  </w:t>
      </w:r>
    </w:p>
    <w:p w14:paraId="50FCB61C" w14:textId="1EEFB110" w:rsidR="0045435B" w:rsidRPr="00627AC8" w:rsidRDefault="003E259B" w:rsidP="00627AC8">
      <w:pPr>
        <w:rPr>
          <w:rFonts w:cstheme="minorHAnsi"/>
          <w:sz w:val="20"/>
          <w:szCs w:val="20"/>
        </w:rPr>
      </w:pPr>
      <w:r>
        <w:rPr>
          <w:rFonts w:cstheme="minorHAnsi"/>
          <w:sz w:val="20"/>
          <w:szCs w:val="20"/>
        </w:rPr>
        <w:t>The Contractor shall m</w:t>
      </w:r>
      <w:r w:rsidR="0045435B" w:rsidRPr="00627AC8">
        <w:rPr>
          <w:rFonts w:cstheme="minorHAnsi"/>
          <w:sz w:val="20"/>
          <w:szCs w:val="20"/>
        </w:rPr>
        <w:t xml:space="preserve">anage the overall day-to-day operations necessary for the provision of transportation services, report on and maintain appropriate records and systems of accountability to report to the </w:t>
      </w:r>
      <w:r w:rsidR="006D373D">
        <w:rPr>
          <w:rFonts w:cstheme="minorHAnsi"/>
          <w:sz w:val="20"/>
          <w:szCs w:val="20"/>
        </w:rPr>
        <w:t>SCM</w:t>
      </w:r>
      <w:r w:rsidR="0045435B" w:rsidRPr="00627AC8">
        <w:rPr>
          <w:rFonts w:cstheme="minorHAnsi"/>
          <w:sz w:val="20"/>
          <w:szCs w:val="20"/>
        </w:rPr>
        <w:t>.</w:t>
      </w:r>
    </w:p>
    <w:p w14:paraId="09E3375A" w14:textId="628B8562" w:rsidR="0045435B" w:rsidRPr="00BC6F77" w:rsidRDefault="00BA2CD1">
      <w:pPr>
        <w:pStyle w:val="Heading3"/>
      </w:pPr>
      <w:bookmarkStart w:id="144" w:name="_Toc215741741"/>
      <w:r>
        <w:t>PICKUP AND DELIVERY</w:t>
      </w:r>
      <w:bookmarkEnd w:id="144"/>
    </w:p>
    <w:p w14:paraId="2608E7D4" w14:textId="17B5C555" w:rsidR="00552A90" w:rsidRDefault="00552A90" w:rsidP="00627AC8">
      <w:pPr>
        <w:autoSpaceDE w:val="0"/>
        <w:autoSpaceDN w:val="0"/>
        <w:adjustRightInd w:val="0"/>
        <w:jc w:val="both"/>
        <w:rPr>
          <w:rFonts w:cstheme="minorHAnsi"/>
          <w:color w:val="000000"/>
          <w:sz w:val="20"/>
          <w:szCs w:val="20"/>
        </w:rPr>
      </w:pPr>
      <w:r>
        <w:rPr>
          <w:rFonts w:cstheme="minorHAnsi"/>
          <w:color w:val="000000"/>
          <w:sz w:val="20"/>
          <w:szCs w:val="20"/>
        </w:rPr>
        <w:t>The Contractor shall s</w:t>
      </w:r>
      <w:r w:rsidR="0045435B" w:rsidRPr="00627AC8">
        <w:rPr>
          <w:rFonts w:cstheme="minorHAnsi"/>
          <w:color w:val="000000"/>
          <w:sz w:val="20"/>
          <w:szCs w:val="20"/>
        </w:rPr>
        <w:t xml:space="preserve">chedule and dispatch trips in a manner that ensures the average </w:t>
      </w:r>
      <w:r w:rsidR="00C95AAC">
        <w:rPr>
          <w:rFonts w:cstheme="minorHAnsi"/>
          <w:color w:val="000000"/>
          <w:sz w:val="20"/>
          <w:szCs w:val="20"/>
        </w:rPr>
        <w:t>W</w:t>
      </w:r>
      <w:r w:rsidR="0045435B" w:rsidRPr="00627AC8">
        <w:rPr>
          <w:rFonts w:cstheme="minorHAnsi"/>
          <w:color w:val="000000"/>
          <w:sz w:val="20"/>
          <w:szCs w:val="20"/>
        </w:rPr>
        <w:t xml:space="preserve">aiting </w:t>
      </w:r>
      <w:r w:rsidR="00C95AAC">
        <w:rPr>
          <w:rFonts w:cstheme="minorHAnsi"/>
          <w:color w:val="000000"/>
          <w:sz w:val="20"/>
          <w:szCs w:val="20"/>
        </w:rPr>
        <w:t>T</w:t>
      </w:r>
      <w:r w:rsidR="0045435B" w:rsidRPr="00627AC8">
        <w:rPr>
          <w:rFonts w:cstheme="minorHAnsi"/>
          <w:color w:val="000000"/>
          <w:sz w:val="20"/>
          <w:szCs w:val="20"/>
        </w:rPr>
        <w:t>ime for pickup or delivery does not exceed 30 minutes</w:t>
      </w:r>
      <w:r w:rsidR="00950F3A">
        <w:rPr>
          <w:rFonts w:cstheme="minorHAnsi"/>
          <w:color w:val="000000"/>
          <w:sz w:val="20"/>
          <w:szCs w:val="20"/>
        </w:rPr>
        <w:t>. At</w:t>
      </w:r>
      <w:r w:rsidR="0045435B" w:rsidRPr="00627AC8">
        <w:rPr>
          <w:rFonts w:cstheme="minorHAnsi"/>
          <w:color w:val="000000"/>
          <w:sz w:val="20"/>
          <w:szCs w:val="20"/>
        </w:rPr>
        <w:t xml:space="preserve"> least 95% of all pick-ups </w:t>
      </w:r>
      <w:r>
        <w:rPr>
          <w:rFonts w:cstheme="minorHAnsi"/>
          <w:color w:val="000000"/>
          <w:sz w:val="20"/>
          <w:szCs w:val="20"/>
        </w:rPr>
        <w:t xml:space="preserve">shall </w:t>
      </w:r>
      <w:r w:rsidR="0045435B" w:rsidRPr="00627AC8">
        <w:rPr>
          <w:rFonts w:cstheme="minorHAnsi"/>
          <w:color w:val="000000"/>
          <w:sz w:val="20"/>
          <w:szCs w:val="20"/>
        </w:rPr>
        <w:t xml:space="preserve">occur within 30 minutes of the scheduled pick-up time, measured on a monthly basis.  </w:t>
      </w:r>
    </w:p>
    <w:p w14:paraId="6CCF2FBD" w14:textId="0AFE8627" w:rsidR="0045435B" w:rsidRPr="00627AC8" w:rsidRDefault="00DE04B5" w:rsidP="00627AC8">
      <w:pPr>
        <w:autoSpaceDE w:val="0"/>
        <w:autoSpaceDN w:val="0"/>
        <w:adjustRightInd w:val="0"/>
        <w:jc w:val="both"/>
        <w:rPr>
          <w:rFonts w:cstheme="minorHAnsi"/>
          <w:color w:val="000000"/>
          <w:sz w:val="20"/>
          <w:szCs w:val="20"/>
        </w:rPr>
      </w:pPr>
      <w:r>
        <w:rPr>
          <w:rFonts w:cstheme="minorHAnsi"/>
          <w:color w:val="000000"/>
          <w:sz w:val="20"/>
          <w:szCs w:val="20"/>
        </w:rPr>
        <w:t>The Contract</w:t>
      </w:r>
      <w:r w:rsidR="003E259B">
        <w:rPr>
          <w:rFonts w:cstheme="minorHAnsi"/>
          <w:color w:val="000000"/>
          <w:sz w:val="20"/>
          <w:szCs w:val="20"/>
        </w:rPr>
        <w:t>or</w:t>
      </w:r>
      <w:r>
        <w:rPr>
          <w:rFonts w:cstheme="minorHAnsi"/>
          <w:color w:val="000000"/>
          <w:sz w:val="20"/>
          <w:szCs w:val="20"/>
        </w:rPr>
        <w:t xml:space="preserve"> shall ensure that its </w:t>
      </w:r>
      <w:r w:rsidR="00AC5065">
        <w:rPr>
          <w:rFonts w:cstheme="minorHAnsi"/>
          <w:color w:val="000000"/>
          <w:sz w:val="20"/>
          <w:szCs w:val="20"/>
        </w:rPr>
        <w:t>Participating</w:t>
      </w:r>
      <w:r w:rsidR="00EC1837">
        <w:rPr>
          <w:rFonts w:cstheme="minorHAnsi"/>
          <w:color w:val="000000"/>
          <w:sz w:val="20"/>
          <w:szCs w:val="20"/>
        </w:rPr>
        <w:t xml:space="preserve"> Providers</w:t>
      </w:r>
      <w:r>
        <w:rPr>
          <w:rFonts w:cstheme="minorHAnsi"/>
          <w:color w:val="000000"/>
          <w:sz w:val="20"/>
          <w:szCs w:val="20"/>
        </w:rPr>
        <w:t xml:space="preserve"> report instances of excessive wait times to the Contractor. The Contractor shall </w:t>
      </w:r>
      <w:r w:rsidR="0045435B" w:rsidRPr="00627AC8">
        <w:rPr>
          <w:rFonts w:cstheme="minorHAnsi"/>
          <w:color w:val="000000"/>
          <w:sz w:val="20"/>
          <w:szCs w:val="20"/>
        </w:rPr>
        <w:t>report this information to the S</w:t>
      </w:r>
      <w:r>
        <w:rPr>
          <w:rFonts w:cstheme="minorHAnsi"/>
          <w:color w:val="000000"/>
          <w:sz w:val="20"/>
          <w:szCs w:val="20"/>
        </w:rPr>
        <w:t>CM</w:t>
      </w:r>
      <w:r w:rsidR="0045435B" w:rsidRPr="00627AC8">
        <w:rPr>
          <w:rFonts w:cstheme="minorHAnsi"/>
          <w:color w:val="000000"/>
          <w:sz w:val="20"/>
          <w:szCs w:val="20"/>
        </w:rPr>
        <w:t xml:space="preserve">. The Contractor shall ensure that </w:t>
      </w:r>
      <w:r w:rsidR="00994863">
        <w:rPr>
          <w:rFonts w:cstheme="minorHAnsi"/>
          <w:color w:val="000000"/>
          <w:sz w:val="20"/>
          <w:szCs w:val="20"/>
        </w:rPr>
        <w:t>B</w:t>
      </w:r>
      <w:r w:rsidR="0045435B" w:rsidRPr="00627AC8">
        <w:rPr>
          <w:rFonts w:cstheme="minorHAnsi"/>
          <w:color w:val="000000"/>
          <w:sz w:val="20"/>
          <w:szCs w:val="20"/>
        </w:rPr>
        <w:t xml:space="preserve">eneficiaries arrive at pre-arranged times for appointments, and are picked up at pre-arranged times, unless </w:t>
      </w:r>
      <w:r w:rsidR="00994863">
        <w:rPr>
          <w:rFonts w:cstheme="minorHAnsi"/>
          <w:color w:val="000000"/>
          <w:sz w:val="20"/>
          <w:szCs w:val="20"/>
        </w:rPr>
        <w:t>B</w:t>
      </w:r>
      <w:r w:rsidR="0045435B" w:rsidRPr="00627AC8">
        <w:rPr>
          <w:rFonts w:cstheme="minorHAnsi"/>
          <w:color w:val="000000"/>
          <w:sz w:val="20"/>
          <w:szCs w:val="20"/>
        </w:rPr>
        <w:t xml:space="preserve">eneficiaries have requested, and qualify medically for, “will call” return pick-ups. In the case of “will call” pick-ups, the Contractor </w:t>
      </w:r>
      <w:r>
        <w:rPr>
          <w:rFonts w:cstheme="minorHAnsi"/>
          <w:color w:val="000000"/>
          <w:sz w:val="20"/>
          <w:szCs w:val="20"/>
        </w:rPr>
        <w:t xml:space="preserve">shall </w:t>
      </w:r>
      <w:r w:rsidR="0045435B" w:rsidRPr="00627AC8">
        <w:rPr>
          <w:rFonts w:cstheme="minorHAnsi"/>
          <w:color w:val="000000"/>
          <w:sz w:val="20"/>
          <w:szCs w:val="20"/>
        </w:rPr>
        <w:t xml:space="preserve">arrive at the pick-up location within 60 minutes of the </w:t>
      </w:r>
      <w:r w:rsidR="005A402D">
        <w:rPr>
          <w:rFonts w:cstheme="minorHAnsi"/>
          <w:color w:val="000000"/>
          <w:sz w:val="20"/>
          <w:szCs w:val="20"/>
        </w:rPr>
        <w:t>B</w:t>
      </w:r>
      <w:r w:rsidR="0045435B" w:rsidRPr="00627AC8">
        <w:rPr>
          <w:rFonts w:cstheme="minorHAnsi"/>
          <w:color w:val="000000"/>
          <w:sz w:val="20"/>
          <w:szCs w:val="20"/>
        </w:rPr>
        <w:t xml:space="preserve">eneficiary’s notification to the Contractor that the </w:t>
      </w:r>
      <w:r w:rsidR="005A402D">
        <w:rPr>
          <w:rFonts w:cstheme="minorHAnsi"/>
          <w:color w:val="000000"/>
          <w:sz w:val="20"/>
          <w:szCs w:val="20"/>
        </w:rPr>
        <w:t>B</w:t>
      </w:r>
      <w:r w:rsidR="0045435B" w:rsidRPr="00627AC8">
        <w:rPr>
          <w:rFonts w:cstheme="minorHAnsi"/>
          <w:color w:val="000000"/>
          <w:sz w:val="20"/>
          <w:szCs w:val="20"/>
        </w:rPr>
        <w:t xml:space="preserve">eneficiary is ready for the return trip pickup. </w:t>
      </w:r>
    </w:p>
    <w:p w14:paraId="636760C4" w14:textId="17843C48" w:rsidR="0045435B" w:rsidRPr="008C7CB3" w:rsidRDefault="00C14829">
      <w:pPr>
        <w:pStyle w:val="Heading3"/>
      </w:pPr>
      <w:bookmarkStart w:id="145" w:name="_Toc215741742"/>
      <w:r>
        <w:t>MULTI-LOADING</w:t>
      </w:r>
      <w:bookmarkEnd w:id="145"/>
    </w:p>
    <w:p w14:paraId="6241B50D" w14:textId="24E56CD2" w:rsidR="00947247" w:rsidRPr="00627AC8" w:rsidRDefault="00947247" w:rsidP="00627AC8">
      <w:pPr>
        <w:autoSpaceDE w:val="0"/>
        <w:autoSpaceDN w:val="0"/>
        <w:adjustRightInd w:val="0"/>
        <w:jc w:val="both"/>
        <w:rPr>
          <w:rFonts w:cstheme="minorHAnsi"/>
          <w:color w:val="000000"/>
          <w:sz w:val="20"/>
          <w:szCs w:val="20"/>
        </w:rPr>
      </w:pPr>
      <w:r>
        <w:rPr>
          <w:rFonts w:cstheme="minorHAnsi"/>
          <w:color w:val="000000"/>
          <w:sz w:val="20"/>
          <w:szCs w:val="20"/>
        </w:rPr>
        <w:t>The Contractor shall d</w:t>
      </w:r>
      <w:r w:rsidR="0045435B" w:rsidRPr="00627AC8">
        <w:rPr>
          <w:rFonts w:cstheme="minorHAnsi"/>
          <w:color w:val="000000"/>
          <w:sz w:val="20"/>
          <w:szCs w:val="20"/>
        </w:rPr>
        <w:t xml:space="preserve">evelop procedures to prevent excessive multi-loading of vehicles and excessively long trips. A </w:t>
      </w:r>
      <w:r w:rsidR="009867F9">
        <w:rPr>
          <w:rFonts w:cstheme="minorHAnsi"/>
          <w:color w:val="000000"/>
          <w:sz w:val="20"/>
          <w:szCs w:val="20"/>
        </w:rPr>
        <w:t xml:space="preserve">Participating Provider </w:t>
      </w:r>
      <w:r w:rsidR="0045435B" w:rsidRPr="00627AC8">
        <w:rPr>
          <w:rFonts w:cstheme="minorHAnsi"/>
          <w:color w:val="000000"/>
          <w:sz w:val="20"/>
          <w:szCs w:val="20"/>
        </w:rPr>
        <w:t xml:space="preserve">shall be allowed to transport up to four (4) adults or nine (9) child </w:t>
      </w:r>
      <w:r w:rsidR="005A402D">
        <w:rPr>
          <w:rFonts w:cstheme="minorHAnsi"/>
          <w:color w:val="000000"/>
          <w:sz w:val="20"/>
          <w:szCs w:val="20"/>
        </w:rPr>
        <w:t>B</w:t>
      </w:r>
      <w:r w:rsidR="0045435B" w:rsidRPr="00627AC8">
        <w:rPr>
          <w:rFonts w:cstheme="minorHAnsi"/>
          <w:color w:val="000000"/>
          <w:sz w:val="20"/>
          <w:szCs w:val="20"/>
        </w:rPr>
        <w:t xml:space="preserve">eneficiaries at a time. </w:t>
      </w:r>
      <w:ins w:id="146" w:author="Tran, Kathy" w:date="2025-08-26T11:17:00Z">
        <w:r w:rsidR="004E3960" w:rsidRPr="004E3960">
          <w:rPr>
            <w:rFonts w:cstheme="minorHAnsi"/>
            <w:color w:val="000000"/>
            <w:sz w:val="20"/>
            <w:szCs w:val="20"/>
          </w:rPr>
          <w:t>However, more than four (4) Beneficiaries may be allowed in a vehicle at a time through some Partial Care, Behavioral Health, or other programs as determined by the SCM</w:t>
        </w:r>
        <w:r w:rsidR="004E3960">
          <w:rPr>
            <w:rFonts w:cstheme="minorHAnsi"/>
            <w:color w:val="000000"/>
            <w:sz w:val="20"/>
            <w:szCs w:val="20"/>
          </w:rPr>
          <w:t xml:space="preserve">. </w:t>
        </w:r>
      </w:ins>
      <w:r w:rsidR="005A402D">
        <w:rPr>
          <w:rFonts w:cstheme="minorHAnsi"/>
          <w:color w:val="000000"/>
          <w:sz w:val="20"/>
          <w:szCs w:val="20"/>
        </w:rPr>
        <w:t xml:space="preserve">A mixed load of adult and child </w:t>
      </w:r>
      <w:r w:rsidR="00994863">
        <w:rPr>
          <w:rFonts w:cstheme="minorHAnsi"/>
          <w:color w:val="000000"/>
          <w:sz w:val="20"/>
          <w:szCs w:val="20"/>
        </w:rPr>
        <w:t>B</w:t>
      </w:r>
      <w:r w:rsidR="005A402D">
        <w:rPr>
          <w:rFonts w:cstheme="minorHAnsi"/>
          <w:color w:val="000000"/>
          <w:sz w:val="20"/>
          <w:szCs w:val="20"/>
        </w:rPr>
        <w:t xml:space="preserve">eneficiaries are permitted. </w:t>
      </w:r>
      <w:r w:rsidR="00DB55AE">
        <w:rPr>
          <w:rFonts w:cstheme="minorHAnsi"/>
          <w:color w:val="000000"/>
          <w:sz w:val="20"/>
          <w:szCs w:val="20"/>
        </w:rPr>
        <w:t>Ninety percent (</w:t>
      </w:r>
      <w:r w:rsidR="0045435B" w:rsidRPr="00627AC8">
        <w:rPr>
          <w:rFonts w:cstheme="minorHAnsi"/>
          <w:color w:val="000000"/>
          <w:sz w:val="20"/>
          <w:szCs w:val="20"/>
        </w:rPr>
        <w:t>90%</w:t>
      </w:r>
      <w:r w:rsidR="00DB55AE">
        <w:rPr>
          <w:rFonts w:cstheme="minorHAnsi"/>
          <w:color w:val="000000"/>
          <w:sz w:val="20"/>
          <w:szCs w:val="20"/>
        </w:rPr>
        <w:t>)</w:t>
      </w:r>
      <w:r w:rsidR="0045435B" w:rsidRPr="00627AC8">
        <w:rPr>
          <w:rFonts w:cstheme="minorHAnsi"/>
          <w:color w:val="000000"/>
          <w:sz w:val="20"/>
          <w:szCs w:val="20"/>
        </w:rPr>
        <w:t xml:space="preserve"> of shared ride</w:t>
      </w:r>
      <w:r w:rsidR="00DB55AE">
        <w:rPr>
          <w:rFonts w:cstheme="minorHAnsi"/>
          <w:color w:val="000000"/>
          <w:sz w:val="20"/>
          <w:szCs w:val="20"/>
        </w:rPr>
        <w:t xml:space="preserve">, or </w:t>
      </w:r>
      <w:r w:rsidR="0045435B" w:rsidRPr="00627AC8">
        <w:rPr>
          <w:rFonts w:cstheme="minorHAnsi"/>
          <w:color w:val="000000"/>
          <w:sz w:val="20"/>
          <w:szCs w:val="20"/>
        </w:rPr>
        <w:t>multi-load</w:t>
      </w:r>
      <w:r w:rsidR="00DB55AE">
        <w:rPr>
          <w:rFonts w:cstheme="minorHAnsi"/>
          <w:color w:val="000000"/>
          <w:sz w:val="20"/>
          <w:szCs w:val="20"/>
        </w:rPr>
        <w:t>,</w:t>
      </w:r>
      <w:r w:rsidR="0045435B" w:rsidRPr="00627AC8">
        <w:rPr>
          <w:rFonts w:cstheme="minorHAnsi"/>
          <w:color w:val="000000"/>
          <w:sz w:val="20"/>
          <w:szCs w:val="20"/>
        </w:rPr>
        <w:t xml:space="preserve"> trips </w:t>
      </w:r>
      <w:r w:rsidR="00DB55AE">
        <w:rPr>
          <w:rFonts w:cstheme="minorHAnsi"/>
          <w:color w:val="000000"/>
          <w:sz w:val="20"/>
          <w:szCs w:val="20"/>
        </w:rPr>
        <w:t xml:space="preserve">shall </w:t>
      </w:r>
      <w:r w:rsidR="0045435B" w:rsidRPr="00627AC8">
        <w:rPr>
          <w:rFonts w:cstheme="minorHAnsi"/>
          <w:color w:val="000000"/>
          <w:sz w:val="20"/>
          <w:szCs w:val="20"/>
        </w:rPr>
        <w:t xml:space="preserve">take no more than 30 minutes more than the time required to accomplish the same trip, at the same time of day, under the same weather and traffic conditions, on a non-shared basis. </w:t>
      </w:r>
    </w:p>
    <w:p w14:paraId="3E696FB3" w14:textId="3C72F24E" w:rsidR="0045435B" w:rsidRPr="008C7CB3" w:rsidRDefault="00947247">
      <w:pPr>
        <w:pStyle w:val="Heading3"/>
      </w:pPr>
      <w:bookmarkStart w:id="147" w:name="_Toc215741743"/>
      <w:r>
        <w:t>OPERATIONS PROCEDURE MANUAL</w:t>
      </w:r>
      <w:bookmarkEnd w:id="147"/>
    </w:p>
    <w:p w14:paraId="6DEEFD04" w14:textId="19DAF832" w:rsidR="0045435B" w:rsidRPr="00627AC8" w:rsidRDefault="00947247" w:rsidP="00627AC8">
      <w:pPr>
        <w:autoSpaceDE w:val="0"/>
        <w:autoSpaceDN w:val="0"/>
        <w:adjustRightInd w:val="0"/>
        <w:jc w:val="both"/>
        <w:rPr>
          <w:rFonts w:cstheme="minorHAnsi"/>
          <w:color w:val="000000"/>
          <w:sz w:val="20"/>
          <w:szCs w:val="20"/>
        </w:rPr>
      </w:pPr>
      <w:r>
        <w:rPr>
          <w:rFonts w:cstheme="minorHAnsi"/>
          <w:color w:val="000000"/>
          <w:sz w:val="20"/>
          <w:szCs w:val="20"/>
        </w:rPr>
        <w:t>The Contractor shall d</w:t>
      </w:r>
      <w:r w:rsidR="0045435B" w:rsidRPr="00627AC8">
        <w:rPr>
          <w:rFonts w:cstheme="minorHAnsi"/>
          <w:color w:val="000000"/>
          <w:sz w:val="20"/>
          <w:szCs w:val="20"/>
        </w:rPr>
        <w:t xml:space="preserve">evelop an operations procedures manual detailing the protocols to be used in scheduling and delivery of transportation services. This manual </w:t>
      </w:r>
      <w:r>
        <w:rPr>
          <w:rFonts w:cstheme="minorHAnsi"/>
          <w:color w:val="000000"/>
          <w:sz w:val="20"/>
          <w:szCs w:val="20"/>
        </w:rPr>
        <w:t xml:space="preserve">shall </w:t>
      </w:r>
      <w:r w:rsidR="0045435B" w:rsidRPr="00627AC8">
        <w:rPr>
          <w:rFonts w:cstheme="minorHAnsi"/>
          <w:color w:val="000000"/>
          <w:sz w:val="20"/>
          <w:szCs w:val="20"/>
        </w:rPr>
        <w:t xml:space="preserve">be submitted to the </w:t>
      </w:r>
      <w:r w:rsidR="00DB55AE">
        <w:rPr>
          <w:rFonts w:cstheme="minorHAnsi"/>
          <w:color w:val="000000"/>
          <w:sz w:val="20"/>
          <w:szCs w:val="20"/>
        </w:rPr>
        <w:t>SCM</w:t>
      </w:r>
      <w:r w:rsidR="0045435B" w:rsidRPr="00627AC8">
        <w:rPr>
          <w:rFonts w:cstheme="minorHAnsi"/>
          <w:color w:val="000000"/>
          <w:sz w:val="20"/>
          <w:szCs w:val="20"/>
        </w:rPr>
        <w:t xml:space="preserve"> for review and approval at least 25 </w:t>
      </w:r>
      <w:r w:rsidR="008870AF">
        <w:rPr>
          <w:rFonts w:cstheme="minorHAnsi"/>
          <w:color w:val="000000"/>
          <w:sz w:val="20"/>
          <w:szCs w:val="20"/>
        </w:rPr>
        <w:t>B</w:t>
      </w:r>
      <w:r w:rsidR="0045435B" w:rsidRPr="00627AC8">
        <w:rPr>
          <w:rFonts w:cstheme="minorHAnsi"/>
          <w:color w:val="000000"/>
          <w:sz w:val="20"/>
          <w:szCs w:val="20"/>
        </w:rPr>
        <w:t xml:space="preserve">usiness </w:t>
      </w:r>
      <w:r w:rsidR="008870AF">
        <w:rPr>
          <w:rFonts w:cstheme="minorHAnsi"/>
          <w:color w:val="000000"/>
          <w:sz w:val="20"/>
          <w:szCs w:val="20"/>
        </w:rPr>
        <w:t>D</w:t>
      </w:r>
      <w:r w:rsidR="0045435B" w:rsidRPr="00627AC8">
        <w:rPr>
          <w:rFonts w:cstheme="minorHAnsi"/>
          <w:color w:val="000000"/>
          <w:sz w:val="20"/>
          <w:szCs w:val="20"/>
        </w:rPr>
        <w:t xml:space="preserve">ays prior to Commencement of Operations. The Contractor shall incorporate modifications required by DHS and present a revised operations procedures manual to the State within 10 </w:t>
      </w:r>
      <w:r w:rsidR="008870AF">
        <w:rPr>
          <w:rFonts w:cstheme="minorHAnsi"/>
          <w:color w:val="000000"/>
          <w:sz w:val="20"/>
          <w:szCs w:val="20"/>
        </w:rPr>
        <w:t>B</w:t>
      </w:r>
      <w:r w:rsidR="0045435B" w:rsidRPr="00627AC8">
        <w:rPr>
          <w:rFonts w:cstheme="minorHAnsi"/>
          <w:color w:val="000000"/>
          <w:sz w:val="20"/>
          <w:szCs w:val="20"/>
        </w:rPr>
        <w:t xml:space="preserve">usiness </w:t>
      </w:r>
      <w:r w:rsidR="008870AF">
        <w:rPr>
          <w:rFonts w:cstheme="minorHAnsi"/>
          <w:color w:val="000000"/>
          <w:sz w:val="20"/>
          <w:szCs w:val="20"/>
        </w:rPr>
        <w:t>D</w:t>
      </w:r>
      <w:r w:rsidR="0045435B" w:rsidRPr="00627AC8">
        <w:rPr>
          <w:rFonts w:cstheme="minorHAnsi"/>
          <w:color w:val="000000"/>
          <w:sz w:val="20"/>
          <w:szCs w:val="20"/>
        </w:rPr>
        <w:t xml:space="preserve">ays of written notification of needed corrections and/or modifications. The Contractor shall not be allowed to begin operations without an approved operations procedures manual.   The operations procedures manual </w:t>
      </w:r>
      <w:r>
        <w:rPr>
          <w:rFonts w:cstheme="minorHAnsi"/>
          <w:color w:val="000000"/>
          <w:sz w:val="20"/>
          <w:szCs w:val="20"/>
        </w:rPr>
        <w:t>shall</w:t>
      </w:r>
      <w:r w:rsidR="0045435B" w:rsidRPr="00627AC8">
        <w:rPr>
          <w:rFonts w:cstheme="minorHAnsi"/>
          <w:color w:val="000000"/>
          <w:sz w:val="20"/>
          <w:szCs w:val="20"/>
        </w:rPr>
        <w:t xml:space="preserve"> be given to all Contractor staff and must be incorporated into all training programs for new employees. </w:t>
      </w:r>
    </w:p>
    <w:p w14:paraId="7790A055" w14:textId="1E137B72" w:rsidR="0045435B" w:rsidRDefault="0045435B" w:rsidP="00627AC8">
      <w:pPr>
        <w:autoSpaceDE w:val="0"/>
        <w:autoSpaceDN w:val="0"/>
        <w:adjustRightInd w:val="0"/>
        <w:jc w:val="both"/>
        <w:rPr>
          <w:rFonts w:cstheme="minorHAnsi"/>
          <w:sz w:val="20"/>
          <w:szCs w:val="20"/>
        </w:rPr>
      </w:pPr>
      <w:r w:rsidRPr="002A028D">
        <w:rPr>
          <w:rFonts w:cstheme="minorHAnsi"/>
          <w:color w:val="000000"/>
          <w:sz w:val="20"/>
          <w:szCs w:val="20"/>
        </w:rPr>
        <w:t xml:space="preserve">The operations procedures manual shall be reviewed and updated annually and whenever changes in operations are made. Updates to the manual </w:t>
      </w:r>
      <w:r w:rsidR="00947247">
        <w:rPr>
          <w:rFonts w:cstheme="minorHAnsi"/>
          <w:color w:val="000000"/>
          <w:sz w:val="20"/>
          <w:szCs w:val="20"/>
        </w:rPr>
        <w:t>shall</w:t>
      </w:r>
      <w:r w:rsidR="00947247" w:rsidRPr="002A028D">
        <w:rPr>
          <w:rFonts w:cstheme="minorHAnsi"/>
          <w:color w:val="000000"/>
          <w:sz w:val="20"/>
          <w:szCs w:val="20"/>
        </w:rPr>
        <w:t xml:space="preserve"> </w:t>
      </w:r>
      <w:r w:rsidRPr="002A028D">
        <w:rPr>
          <w:rFonts w:cstheme="minorHAnsi"/>
          <w:color w:val="000000"/>
          <w:sz w:val="20"/>
          <w:szCs w:val="20"/>
        </w:rPr>
        <w:t xml:space="preserve">be approved by the </w:t>
      </w:r>
      <w:r w:rsidR="006D373D">
        <w:rPr>
          <w:rFonts w:cstheme="minorHAnsi"/>
          <w:color w:val="000000"/>
          <w:sz w:val="20"/>
          <w:szCs w:val="20"/>
        </w:rPr>
        <w:t>SCM</w:t>
      </w:r>
      <w:r w:rsidRPr="002A028D">
        <w:rPr>
          <w:rFonts w:cstheme="minorHAnsi"/>
          <w:color w:val="000000"/>
          <w:sz w:val="20"/>
          <w:szCs w:val="20"/>
        </w:rPr>
        <w:t xml:space="preserve"> before distribution.  </w:t>
      </w:r>
      <w:r w:rsidRPr="002A028D">
        <w:rPr>
          <w:rFonts w:cstheme="minorHAnsi"/>
          <w:sz w:val="20"/>
          <w:szCs w:val="20"/>
        </w:rPr>
        <w:t xml:space="preserve">The </w:t>
      </w:r>
      <w:r>
        <w:rPr>
          <w:rFonts w:cstheme="minorHAnsi"/>
          <w:sz w:val="20"/>
          <w:szCs w:val="20"/>
        </w:rPr>
        <w:t>o</w:t>
      </w:r>
      <w:r w:rsidRPr="002A028D">
        <w:rPr>
          <w:rFonts w:cstheme="minorHAnsi"/>
          <w:sz w:val="20"/>
          <w:szCs w:val="20"/>
        </w:rPr>
        <w:t xml:space="preserve">perations procedures manual </w:t>
      </w:r>
      <w:r>
        <w:rPr>
          <w:rFonts w:cstheme="minorHAnsi"/>
          <w:sz w:val="20"/>
          <w:szCs w:val="20"/>
        </w:rPr>
        <w:t xml:space="preserve">shall include </w:t>
      </w:r>
      <w:r w:rsidRPr="002A028D">
        <w:rPr>
          <w:rFonts w:cstheme="minorHAnsi"/>
          <w:sz w:val="20"/>
          <w:szCs w:val="20"/>
        </w:rPr>
        <w:t>protocols to improve the compliance of target populations with scheduled transports. The Contractor shall develop procedures to deal with last-minute requests due to hospital discharges</w:t>
      </w:r>
      <w:r>
        <w:rPr>
          <w:rFonts w:cstheme="minorHAnsi"/>
          <w:sz w:val="20"/>
          <w:szCs w:val="20"/>
        </w:rPr>
        <w:t>,</w:t>
      </w:r>
      <w:r w:rsidRPr="002A028D">
        <w:rPr>
          <w:rFonts w:cstheme="minorHAnsi"/>
          <w:sz w:val="20"/>
          <w:szCs w:val="20"/>
        </w:rPr>
        <w:t xml:space="preserve"> scheduling changes</w:t>
      </w:r>
      <w:r>
        <w:rPr>
          <w:rFonts w:cstheme="minorHAnsi"/>
          <w:sz w:val="20"/>
          <w:szCs w:val="20"/>
        </w:rPr>
        <w:t>,</w:t>
      </w:r>
      <w:r w:rsidRPr="002A028D">
        <w:rPr>
          <w:rFonts w:cstheme="minorHAnsi"/>
          <w:sz w:val="20"/>
          <w:szCs w:val="20"/>
        </w:rPr>
        <w:t xml:space="preserve"> no shows, request</w:t>
      </w:r>
      <w:r>
        <w:rPr>
          <w:rFonts w:cstheme="minorHAnsi"/>
          <w:sz w:val="20"/>
          <w:szCs w:val="20"/>
        </w:rPr>
        <w:t xml:space="preserve">s by </w:t>
      </w:r>
      <w:r w:rsidR="00994863">
        <w:rPr>
          <w:rFonts w:cstheme="minorHAnsi"/>
          <w:sz w:val="20"/>
          <w:szCs w:val="20"/>
        </w:rPr>
        <w:t>B</w:t>
      </w:r>
      <w:r>
        <w:rPr>
          <w:rFonts w:cstheme="minorHAnsi"/>
          <w:sz w:val="20"/>
          <w:szCs w:val="20"/>
        </w:rPr>
        <w:t>eneficiaries or providers</w:t>
      </w:r>
      <w:r w:rsidR="00115CE0">
        <w:rPr>
          <w:rFonts w:cstheme="minorHAnsi"/>
          <w:sz w:val="20"/>
          <w:szCs w:val="20"/>
        </w:rPr>
        <w:t>,</w:t>
      </w:r>
      <w:r w:rsidRPr="002A028D">
        <w:rPr>
          <w:rFonts w:cstheme="minorHAnsi"/>
          <w:sz w:val="20"/>
          <w:szCs w:val="20"/>
        </w:rPr>
        <w:t xml:space="preserve"> and late running vehicles.</w:t>
      </w:r>
    </w:p>
    <w:p w14:paraId="4F2400D3" w14:textId="24C2287F" w:rsidR="000139C0" w:rsidRDefault="007E64D2" w:rsidP="00627AC8">
      <w:pPr>
        <w:autoSpaceDE w:val="0"/>
        <w:autoSpaceDN w:val="0"/>
        <w:adjustRightInd w:val="0"/>
        <w:jc w:val="both"/>
        <w:rPr>
          <w:rFonts w:cstheme="minorHAnsi"/>
          <w:b/>
          <w:bCs/>
          <w:sz w:val="20"/>
          <w:szCs w:val="20"/>
        </w:rPr>
      </w:pPr>
      <w:r>
        <w:rPr>
          <w:rFonts w:cstheme="minorHAnsi"/>
          <w:sz w:val="20"/>
          <w:szCs w:val="20"/>
        </w:rPr>
        <w:lastRenderedPageBreak/>
        <w:t xml:space="preserve">As part of </w:t>
      </w:r>
      <w:r w:rsidR="00D43646" w:rsidRPr="00627AC8">
        <w:rPr>
          <w:rFonts w:cstheme="minorHAnsi"/>
          <w:sz w:val="20"/>
          <w:szCs w:val="20"/>
        </w:rPr>
        <w:t>its operations procedures manual</w:t>
      </w:r>
      <w:r>
        <w:rPr>
          <w:rFonts w:cstheme="minorHAnsi"/>
          <w:sz w:val="20"/>
          <w:szCs w:val="20"/>
        </w:rPr>
        <w:t>, the Contractor shall include</w:t>
      </w:r>
      <w:r w:rsidR="00D43646" w:rsidRPr="00627AC8">
        <w:rPr>
          <w:rFonts w:cstheme="minorHAnsi"/>
          <w:sz w:val="20"/>
          <w:szCs w:val="20"/>
        </w:rPr>
        <w:t xml:space="preserve"> protocols</w:t>
      </w:r>
      <w:r w:rsidR="00395980">
        <w:rPr>
          <w:rFonts w:cstheme="minorHAnsi"/>
          <w:sz w:val="20"/>
          <w:szCs w:val="20"/>
        </w:rPr>
        <w:t xml:space="preserve"> for improving its</w:t>
      </w:r>
      <w:r w:rsidR="00D43646" w:rsidRPr="00627AC8">
        <w:rPr>
          <w:rFonts w:cstheme="minorHAnsi"/>
          <w:sz w:val="20"/>
          <w:szCs w:val="20"/>
        </w:rPr>
        <w:t xml:space="preserve"> compliance </w:t>
      </w:r>
      <w:r w:rsidR="00395980">
        <w:rPr>
          <w:rFonts w:cstheme="minorHAnsi"/>
          <w:sz w:val="20"/>
          <w:szCs w:val="20"/>
        </w:rPr>
        <w:t>with the</w:t>
      </w:r>
      <w:r w:rsidR="00F27F0F">
        <w:rPr>
          <w:rFonts w:cstheme="minorHAnsi"/>
          <w:sz w:val="20"/>
          <w:szCs w:val="20"/>
        </w:rPr>
        <w:t xml:space="preserve"> performance metrics</w:t>
      </w:r>
      <w:r w:rsidR="008051AB">
        <w:rPr>
          <w:rFonts w:cstheme="minorHAnsi"/>
          <w:sz w:val="20"/>
          <w:szCs w:val="20"/>
        </w:rPr>
        <w:t xml:space="preserve"> stipulated in Section 5.6, </w:t>
      </w:r>
      <w:r w:rsidR="008051AB" w:rsidRPr="008051AB">
        <w:rPr>
          <w:rFonts w:cstheme="minorHAnsi"/>
          <w:i/>
          <w:sz w:val="20"/>
          <w:szCs w:val="20"/>
        </w:rPr>
        <w:t>Liquidated Damages</w:t>
      </w:r>
      <w:r w:rsidR="008051AB">
        <w:rPr>
          <w:rFonts w:cstheme="minorHAnsi"/>
          <w:sz w:val="20"/>
          <w:szCs w:val="20"/>
        </w:rPr>
        <w:t>.</w:t>
      </w:r>
      <w:r w:rsidR="00D43646" w:rsidRPr="00627AC8">
        <w:rPr>
          <w:rFonts w:cstheme="minorHAnsi"/>
          <w:sz w:val="20"/>
          <w:szCs w:val="20"/>
        </w:rPr>
        <w:t xml:space="preserve"> The Contractor shall develop procedures to deal with last-minute requests due to hospital </w:t>
      </w:r>
      <w:r w:rsidR="008D5C1A" w:rsidRPr="00D43646">
        <w:rPr>
          <w:rFonts w:cstheme="minorHAnsi"/>
          <w:sz w:val="20"/>
          <w:szCs w:val="20"/>
        </w:rPr>
        <w:t>discharges</w:t>
      </w:r>
      <w:r w:rsidR="00D43646" w:rsidRPr="00627AC8">
        <w:rPr>
          <w:rFonts w:cstheme="minorHAnsi"/>
          <w:sz w:val="20"/>
          <w:szCs w:val="20"/>
        </w:rPr>
        <w:t xml:space="preserve">, scheduling changes, no shows, requests by </w:t>
      </w:r>
      <w:r w:rsidR="00994863">
        <w:rPr>
          <w:rFonts w:cstheme="minorHAnsi"/>
          <w:sz w:val="20"/>
          <w:szCs w:val="20"/>
        </w:rPr>
        <w:t>B</w:t>
      </w:r>
      <w:r w:rsidR="00D43646" w:rsidRPr="00627AC8">
        <w:rPr>
          <w:rFonts w:cstheme="minorHAnsi"/>
          <w:sz w:val="20"/>
          <w:szCs w:val="20"/>
        </w:rPr>
        <w:t xml:space="preserve">eneficiaries or providers, and late running vehicles.  All transport services, except for </w:t>
      </w:r>
      <w:r w:rsidR="008E5051">
        <w:rPr>
          <w:rFonts w:cstheme="minorHAnsi"/>
          <w:sz w:val="20"/>
          <w:szCs w:val="20"/>
        </w:rPr>
        <w:t>U</w:t>
      </w:r>
      <w:r w:rsidR="00D43646" w:rsidRPr="00627AC8">
        <w:rPr>
          <w:rFonts w:cstheme="minorHAnsi"/>
          <w:sz w:val="20"/>
          <w:szCs w:val="20"/>
        </w:rPr>
        <w:t xml:space="preserve">rgent </w:t>
      </w:r>
      <w:r w:rsidR="008E5051">
        <w:rPr>
          <w:rFonts w:cstheme="minorHAnsi"/>
          <w:sz w:val="20"/>
          <w:szCs w:val="20"/>
        </w:rPr>
        <w:t>S</w:t>
      </w:r>
      <w:r w:rsidR="00D43646" w:rsidRPr="00627AC8">
        <w:rPr>
          <w:rFonts w:cstheme="minorHAnsi"/>
          <w:sz w:val="20"/>
          <w:szCs w:val="20"/>
        </w:rPr>
        <w:t xml:space="preserve">ervices and hospital discharges, should be scheduled by noon two (2) </w:t>
      </w:r>
      <w:r w:rsidR="008870AF">
        <w:rPr>
          <w:rFonts w:cstheme="minorHAnsi"/>
          <w:sz w:val="20"/>
          <w:szCs w:val="20"/>
        </w:rPr>
        <w:t>B</w:t>
      </w:r>
      <w:r w:rsidR="00D43646" w:rsidRPr="00627AC8">
        <w:rPr>
          <w:rFonts w:cstheme="minorHAnsi"/>
          <w:sz w:val="20"/>
          <w:szCs w:val="20"/>
        </w:rPr>
        <w:t xml:space="preserve">usiness </w:t>
      </w:r>
      <w:r w:rsidR="008870AF">
        <w:rPr>
          <w:rFonts w:cstheme="minorHAnsi"/>
          <w:sz w:val="20"/>
          <w:szCs w:val="20"/>
        </w:rPr>
        <w:t>D</w:t>
      </w:r>
      <w:r w:rsidR="00D43646" w:rsidRPr="00627AC8">
        <w:rPr>
          <w:rFonts w:cstheme="minorHAnsi"/>
          <w:sz w:val="20"/>
          <w:szCs w:val="20"/>
        </w:rPr>
        <w:t xml:space="preserve">ays prior to the appointment. </w:t>
      </w:r>
    </w:p>
    <w:p w14:paraId="63422C51" w14:textId="7B8BDC2E" w:rsidR="00D43646" w:rsidRPr="00627AC8" w:rsidRDefault="00D43646" w:rsidP="00627AC8">
      <w:pPr>
        <w:autoSpaceDE w:val="0"/>
        <w:autoSpaceDN w:val="0"/>
        <w:adjustRightInd w:val="0"/>
        <w:jc w:val="both"/>
        <w:rPr>
          <w:rFonts w:cstheme="minorHAnsi"/>
          <w:sz w:val="20"/>
          <w:szCs w:val="20"/>
        </w:rPr>
      </w:pPr>
      <w:r w:rsidRPr="00627AC8">
        <w:rPr>
          <w:rFonts w:cstheme="minorHAnsi"/>
          <w:bCs/>
          <w:sz w:val="20"/>
          <w:szCs w:val="20"/>
        </w:rPr>
        <w:t xml:space="preserve">Emergency 911 services </w:t>
      </w:r>
      <w:r w:rsidR="00DC76ED" w:rsidRPr="00627AC8">
        <w:rPr>
          <w:rFonts w:cstheme="minorHAnsi"/>
          <w:bCs/>
          <w:sz w:val="20"/>
          <w:szCs w:val="20"/>
        </w:rPr>
        <w:t>will</w:t>
      </w:r>
      <w:r w:rsidRPr="00627AC8">
        <w:rPr>
          <w:rFonts w:cstheme="minorHAnsi"/>
          <w:bCs/>
          <w:sz w:val="20"/>
          <w:szCs w:val="20"/>
        </w:rPr>
        <w:t xml:space="preserve"> not</w:t>
      </w:r>
      <w:r w:rsidR="00DC76ED" w:rsidRPr="00627AC8">
        <w:rPr>
          <w:rFonts w:cstheme="minorHAnsi"/>
          <w:bCs/>
          <w:sz w:val="20"/>
          <w:szCs w:val="20"/>
        </w:rPr>
        <w:t xml:space="preserve"> be</w:t>
      </w:r>
      <w:r w:rsidRPr="00627AC8">
        <w:rPr>
          <w:rFonts w:cstheme="minorHAnsi"/>
          <w:bCs/>
          <w:sz w:val="20"/>
          <w:szCs w:val="20"/>
        </w:rPr>
        <w:t xml:space="preserve"> covered under the </w:t>
      </w:r>
      <w:r w:rsidR="00DC76ED" w:rsidRPr="00627AC8">
        <w:rPr>
          <w:rFonts w:cstheme="minorHAnsi"/>
          <w:bCs/>
          <w:sz w:val="20"/>
          <w:szCs w:val="20"/>
        </w:rPr>
        <w:t>C</w:t>
      </w:r>
      <w:r w:rsidRPr="00627AC8">
        <w:rPr>
          <w:rFonts w:cstheme="minorHAnsi"/>
          <w:bCs/>
          <w:sz w:val="20"/>
          <w:szCs w:val="20"/>
        </w:rPr>
        <w:t xml:space="preserve">ontract resulting from this </w:t>
      </w:r>
      <w:r w:rsidR="00DC76ED" w:rsidRPr="00627AC8">
        <w:rPr>
          <w:rFonts w:cstheme="minorHAnsi"/>
          <w:bCs/>
          <w:sz w:val="20"/>
          <w:szCs w:val="20"/>
        </w:rPr>
        <w:t>Bid Solicitation.</w:t>
      </w:r>
    </w:p>
    <w:p w14:paraId="740DB926" w14:textId="16F93607" w:rsidR="00947247" w:rsidRPr="002A028D" w:rsidRDefault="006B29D5">
      <w:pPr>
        <w:pStyle w:val="Heading3"/>
      </w:pPr>
      <w:bookmarkStart w:id="148" w:name="_Toc215741744"/>
      <w:r>
        <w:t>MODE OF TRANSPORTATION</w:t>
      </w:r>
      <w:bookmarkEnd w:id="148"/>
    </w:p>
    <w:p w14:paraId="0263C33C" w14:textId="45CC568F" w:rsidR="0045435B" w:rsidRPr="00627AC8" w:rsidRDefault="006B29D5" w:rsidP="00627AC8">
      <w:pPr>
        <w:autoSpaceDE w:val="0"/>
        <w:autoSpaceDN w:val="0"/>
        <w:adjustRightInd w:val="0"/>
        <w:jc w:val="both"/>
        <w:rPr>
          <w:rFonts w:cstheme="minorHAnsi"/>
          <w:sz w:val="20"/>
          <w:szCs w:val="20"/>
        </w:rPr>
      </w:pPr>
      <w:r>
        <w:rPr>
          <w:rFonts w:cstheme="minorHAnsi"/>
          <w:color w:val="000000"/>
          <w:sz w:val="20"/>
          <w:szCs w:val="20"/>
        </w:rPr>
        <w:t>The Contractor shall d</w:t>
      </w:r>
      <w:r w:rsidR="0045435B" w:rsidRPr="00627AC8">
        <w:rPr>
          <w:rFonts w:cstheme="minorHAnsi"/>
          <w:color w:val="000000"/>
          <w:sz w:val="20"/>
          <w:szCs w:val="20"/>
        </w:rPr>
        <w:t xml:space="preserve">etermine and authorize the most appropriate and overall economic mode of transportation is charged to the Medicaid System for each eligible </w:t>
      </w:r>
      <w:r w:rsidR="00994863">
        <w:rPr>
          <w:rFonts w:cstheme="minorHAnsi"/>
          <w:color w:val="000000"/>
          <w:sz w:val="20"/>
          <w:szCs w:val="20"/>
        </w:rPr>
        <w:t>B</w:t>
      </w:r>
      <w:r w:rsidR="0045435B" w:rsidRPr="00627AC8">
        <w:rPr>
          <w:rFonts w:cstheme="minorHAnsi"/>
          <w:color w:val="000000"/>
          <w:sz w:val="20"/>
          <w:szCs w:val="20"/>
        </w:rPr>
        <w:t xml:space="preserve">eneficiary requesting transportation services. A person must be non-ambulatory or require assistance to be eligible for </w:t>
      </w:r>
      <w:r w:rsidR="0045435B" w:rsidRPr="00627AC8">
        <w:rPr>
          <w:rFonts w:cstheme="minorHAnsi"/>
          <w:sz w:val="20"/>
          <w:szCs w:val="20"/>
        </w:rPr>
        <w:t xml:space="preserve">MAV transport. If an MNF assessment reveals the </w:t>
      </w:r>
      <w:r w:rsidR="00994863">
        <w:rPr>
          <w:rFonts w:cstheme="minorHAnsi"/>
          <w:sz w:val="20"/>
          <w:szCs w:val="20"/>
        </w:rPr>
        <w:t>B</w:t>
      </w:r>
      <w:r w:rsidR="0045435B" w:rsidRPr="00627AC8">
        <w:rPr>
          <w:rFonts w:cstheme="minorHAnsi"/>
          <w:sz w:val="20"/>
          <w:szCs w:val="20"/>
        </w:rPr>
        <w:t xml:space="preserve">eneficiary does not require MAV, then livery and/or public transportation are acceptable alternatives, except when the </w:t>
      </w:r>
      <w:r w:rsidR="00994863">
        <w:rPr>
          <w:rFonts w:cstheme="minorHAnsi"/>
          <w:sz w:val="20"/>
          <w:szCs w:val="20"/>
        </w:rPr>
        <w:t>B</w:t>
      </w:r>
      <w:r w:rsidR="0045435B" w:rsidRPr="00627AC8">
        <w:rPr>
          <w:rFonts w:cstheme="minorHAnsi"/>
          <w:sz w:val="20"/>
          <w:szCs w:val="20"/>
        </w:rPr>
        <w:t xml:space="preserve">eneficiary resides in a skilled nursing facility, then the lowest mode of transport ordered </w:t>
      </w:r>
      <w:r w:rsidR="001A0AB0">
        <w:rPr>
          <w:rFonts w:cstheme="minorHAnsi"/>
          <w:sz w:val="20"/>
          <w:szCs w:val="20"/>
        </w:rPr>
        <w:t xml:space="preserve">shall </w:t>
      </w:r>
      <w:r w:rsidR="0045435B" w:rsidRPr="00627AC8">
        <w:rPr>
          <w:rFonts w:cstheme="minorHAnsi"/>
          <w:sz w:val="20"/>
          <w:szCs w:val="20"/>
        </w:rPr>
        <w:t>be Ambulatory-Mobility Assistance Vehicle (A-MAV)</w:t>
      </w:r>
      <w:r w:rsidR="001A0AB0">
        <w:rPr>
          <w:rFonts w:cstheme="minorHAnsi"/>
          <w:sz w:val="20"/>
          <w:szCs w:val="20"/>
        </w:rPr>
        <w:t>, unless t</w:t>
      </w:r>
      <w:r w:rsidR="0045435B" w:rsidRPr="00627AC8">
        <w:rPr>
          <w:rFonts w:cstheme="minorHAnsi"/>
          <w:sz w:val="20"/>
          <w:szCs w:val="20"/>
        </w:rPr>
        <w:t xml:space="preserve">he Contractor </w:t>
      </w:r>
      <w:r w:rsidR="001A0AB0">
        <w:rPr>
          <w:rFonts w:cstheme="minorHAnsi"/>
          <w:sz w:val="20"/>
          <w:szCs w:val="20"/>
        </w:rPr>
        <w:t xml:space="preserve">has prior, written approval of the SCM to </w:t>
      </w:r>
      <w:r w:rsidR="0045435B" w:rsidRPr="00627AC8">
        <w:rPr>
          <w:rFonts w:cstheme="minorHAnsi"/>
          <w:sz w:val="20"/>
          <w:szCs w:val="20"/>
        </w:rPr>
        <w:t xml:space="preserve">utilize other alternatives. </w:t>
      </w:r>
    </w:p>
    <w:p w14:paraId="48458D11" w14:textId="35D05726" w:rsidR="0045435B" w:rsidRPr="008C7CB3" w:rsidRDefault="00A41D77">
      <w:pPr>
        <w:pStyle w:val="Heading3"/>
      </w:pPr>
      <w:bookmarkStart w:id="149" w:name="_Toc215741745"/>
      <w:r>
        <w:t>SCHEDULING</w:t>
      </w:r>
      <w:bookmarkEnd w:id="149"/>
      <w:r>
        <w:t xml:space="preserve"> </w:t>
      </w:r>
    </w:p>
    <w:p w14:paraId="2F41AED4" w14:textId="6A528A20" w:rsidR="0045435B" w:rsidRDefault="00A41D77" w:rsidP="00627AC8">
      <w:pPr>
        <w:autoSpaceDE w:val="0"/>
        <w:autoSpaceDN w:val="0"/>
        <w:adjustRightInd w:val="0"/>
        <w:jc w:val="both"/>
        <w:rPr>
          <w:rFonts w:cstheme="minorHAnsi"/>
          <w:sz w:val="20"/>
          <w:szCs w:val="20"/>
        </w:rPr>
      </w:pPr>
      <w:r>
        <w:rPr>
          <w:rFonts w:cstheme="minorHAnsi"/>
          <w:sz w:val="20"/>
          <w:szCs w:val="20"/>
        </w:rPr>
        <w:t>The Contractor shall u</w:t>
      </w:r>
      <w:r w:rsidR="0045435B" w:rsidRPr="00627AC8">
        <w:rPr>
          <w:rFonts w:cstheme="minorHAnsi"/>
          <w:sz w:val="20"/>
          <w:szCs w:val="20"/>
        </w:rPr>
        <w:t xml:space="preserve">se a scheduling methodology to schedule </w:t>
      </w:r>
      <w:r w:rsidR="00994863">
        <w:rPr>
          <w:rFonts w:cstheme="minorHAnsi"/>
          <w:sz w:val="20"/>
          <w:szCs w:val="20"/>
        </w:rPr>
        <w:t>B</w:t>
      </w:r>
      <w:r w:rsidR="0045435B" w:rsidRPr="00627AC8">
        <w:rPr>
          <w:rFonts w:cstheme="minorHAnsi"/>
          <w:sz w:val="20"/>
          <w:szCs w:val="20"/>
        </w:rPr>
        <w:t>eneficiary trips and ensure that trip assignment activities are performed efficiently. The scheduling method shall include online scheduling of non-</w:t>
      </w:r>
      <w:r w:rsidR="00F15125">
        <w:rPr>
          <w:rFonts w:cstheme="minorHAnsi"/>
          <w:sz w:val="20"/>
          <w:szCs w:val="20"/>
        </w:rPr>
        <w:t>EMT</w:t>
      </w:r>
      <w:r w:rsidR="0045435B" w:rsidRPr="00627AC8">
        <w:rPr>
          <w:rFonts w:cstheme="minorHAnsi"/>
          <w:sz w:val="20"/>
          <w:szCs w:val="20"/>
        </w:rPr>
        <w:t xml:space="preserve"> by </w:t>
      </w:r>
      <w:r w:rsidR="00994863">
        <w:rPr>
          <w:rFonts w:cstheme="minorHAnsi"/>
          <w:sz w:val="20"/>
          <w:szCs w:val="20"/>
        </w:rPr>
        <w:t>B</w:t>
      </w:r>
      <w:r w:rsidR="0045435B" w:rsidRPr="00627AC8">
        <w:rPr>
          <w:rFonts w:cstheme="minorHAnsi"/>
          <w:sz w:val="20"/>
          <w:szCs w:val="20"/>
        </w:rPr>
        <w:t xml:space="preserve">eneficiaries as well as facilities. Additionally, the scheduling method shall be capable of accommodating </w:t>
      </w:r>
      <w:r w:rsidR="0035195E">
        <w:rPr>
          <w:rFonts w:cstheme="minorHAnsi"/>
          <w:sz w:val="20"/>
          <w:szCs w:val="20"/>
        </w:rPr>
        <w:t>A</w:t>
      </w:r>
      <w:r w:rsidR="0045435B" w:rsidRPr="00627AC8">
        <w:rPr>
          <w:rFonts w:cstheme="minorHAnsi"/>
          <w:sz w:val="20"/>
          <w:szCs w:val="20"/>
        </w:rPr>
        <w:t xml:space="preserve">dvance </w:t>
      </w:r>
      <w:r w:rsidR="0035195E">
        <w:rPr>
          <w:rFonts w:cstheme="minorHAnsi"/>
          <w:sz w:val="20"/>
          <w:szCs w:val="20"/>
        </w:rPr>
        <w:t>R</w:t>
      </w:r>
      <w:r w:rsidR="0045435B" w:rsidRPr="00627AC8">
        <w:rPr>
          <w:rFonts w:cstheme="minorHAnsi"/>
          <w:sz w:val="20"/>
          <w:szCs w:val="20"/>
        </w:rPr>
        <w:t xml:space="preserve">eservations, </w:t>
      </w:r>
      <w:r w:rsidR="00782103">
        <w:rPr>
          <w:rFonts w:cstheme="minorHAnsi"/>
          <w:sz w:val="20"/>
          <w:szCs w:val="20"/>
        </w:rPr>
        <w:t>S</w:t>
      </w:r>
      <w:r w:rsidR="0045435B" w:rsidRPr="00627AC8">
        <w:rPr>
          <w:rFonts w:cstheme="minorHAnsi"/>
          <w:sz w:val="20"/>
          <w:szCs w:val="20"/>
        </w:rPr>
        <w:t xml:space="preserve">ubscription </w:t>
      </w:r>
      <w:r w:rsidR="00782103">
        <w:rPr>
          <w:rFonts w:cstheme="minorHAnsi"/>
          <w:sz w:val="20"/>
          <w:szCs w:val="20"/>
        </w:rPr>
        <w:t>S</w:t>
      </w:r>
      <w:r w:rsidR="0045435B" w:rsidRPr="00627AC8">
        <w:rPr>
          <w:rFonts w:cstheme="minorHAnsi"/>
          <w:sz w:val="20"/>
          <w:szCs w:val="20"/>
        </w:rPr>
        <w:t>ervice</w:t>
      </w:r>
      <w:r w:rsidR="00D43646" w:rsidRPr="00A67193">
        <w:rPr>
          <w:rFonts w:cstheme="minorHAnsi"/>
          <w:sz w:val="20"/>
          <w:szCs w:val="20"/>
        </w:rPr>
        <w:t>s</w:t>
      </w:r>
      <w:r w:rsidR="0045435B" w:rsidRPr="00627AC8">
        <w:rPr>
          <w:rFonts w:cstheme="minorHAnsi"/>
          <w:sz w:val="20"/>
          <w:szCs w:val="20"/>
        </w:rPr>
        <w:t xml:space="preserve">, </w:t>
      </w:r>
      <w:ins w:id="150" w:author="Tran, Kathy" w:date="2025-09-29T14:42:00Z">
        <w:r w:rsidR="002B3D27">
          <w:rPr>
            <w:rFonts w:cstheme="minorHAnsi"/>
            <w:sz w:val="20"/>
            <w:szCs w:val="20"/>
          </w:rPr>
          <w:t xml:space="preserve">and </w:t>
        </w:r>
      </w:ins>
      <w:r w:rsidR="0045435B" w:rsidRPr="00627AC8">
        <w:rPr>
          <w:rFonts w:cstheme="minorHAnsi"/>
          <w:sz w:val="20"/>
          <w:szCs w:val="20"/>
        </w:rPr>
        <w:t xml:space="preserve">requests for </w:t>
      </w:r>
      <w:r w:rsidR="008E5051">
        <w:rPr>
          <w:rFonts w:cstheme="minorHAnsi"/>
          <w:sz w:val="20"/>
          <w:szCs w:val="20"/>
        </w:rPr>
        <w:t>U</w:t>
      </w:r>
      <w:r w:rsidR="0045435B" w:rsidRPr="00627AC8">
        <w:rPr>
          <w:rFonts w:cstheme="minorHAnsi"/>
          <w:sz w:val="20"/>
          <w:szCs w:val="20"/>
        </w:rPr>
        <w:t xml:space="preserve">rgent </w:t>
      </w:r>
      <w:r w:rsidR="008E5051">
        <w:rPr>
          <w:rFonts w:cstheme="minorHAnsi"/>
          <w:sz w:val="20"/>
          <w:szCs w:val="20"/>
        </w:rPr>
        <w:t>S</w:t>
      </w:r>
      <w:r w:rsidR="0045435B" w:rsidRPr="00627AC8">
        <w:rPr>
          <w:rFonts w:cstheme="minorHAnsi"/>
          <w:sz w:val="20"/>
          <w:szCs w:val="20"/>
        </w:rPr>
        <w:t>ervices</w:t>
      </w:r>
      <w:del w:id="151" w:author="Tran, Kathy" w:date="2025-09-29T14:42:00Z">
        <w:r w:rsidR="0045435B" w:rsidRPr="00627AC8" w:rsidDel="002B3D27">
          <w:rPr>
            <w:rFonts w:cstheme="minorHAnsi"/>
            <w:sz w:val="20"/>
            <w:szCs w:val="20"/>
          </w:rPr>
          <w:delText>, and hospital discharges</w:delText>
        </w:r>
      </w:del>
      <w:r w:rsidR="0045435B" w:rsidRPr="00627AC8">
        <w:rPr>
          <w:rFonts w:cstheme="minorHAnsi"/>
          <w:sz w:val="20"/>
          <w:szCs w:val="20"/>
        </w:rPr>
        <w:t xml:space="preserve">. </w:t>
      </w:r>
      <w:ins w:id="152" w:author="Tran, Kathy" w:date="2025-09-29T14:42:00Z">
        <w:r w:rsidR="002B3D27">
          <w:rPr>
            <w:rFonts w:cstheme="minorHAnsi"/>
            <w:sz w:val="20"/>
            <w:szCs w:val="20"/>
          </w:rPr>
          <w:t xml:space="preserve">Additionally, </w:t>
        </w:r>
      </w:ins>
      <w:ins w:id="153" w:author="Tran, Kathy" w:date="2025-07-24T16:24:00Z">
        <w:del w:id="154" w:author="Tran, Kathy" w:date="2025-09-29T14:42:00Z">
          <w:r w:rsidR="006E506B" w:rsidDel="002B3D27">
            <w:rPr>
              <w:rFonts w:cstheme="minorHAnsi"/>
              <w:sz w:val="20"/>
              <w:szCs w:val="20"/>
            </w:rPr>
            <w:delText>T</w:delText>
          </w:r>
        </w:del>
      </w:ins>
      <w:ins w:id="155" w:author="Tran, Kathy" w:date="2025-09-29T14:42:00Z">
        <w:r w:rsidR="002B3D27">
          <w:rPr>
            <w:rFonts w:cstheme="minorHAnsi"/>
            <w:sz w:val="20"/>
            <w:szCs w:val="20"/>
          </w:rPr>
          <w:t>t</w:t>
        </w:r>
      </w:ins>
      <w:ins w:id="156" w:author="Tran, Kathy" w:date="2025-07-24T16:24:00Z">
        <w:r w:rsidR="006E506B">
          <w:rPr>
            <w:rFonts w:cstheme="minorHAnsi"/>
            <w:sz w:val="20"/>
            <w:szCs w:val="20"/>
          </w:rPr>
          <w:t xml:space="preserve">his schedueling methodology </w:t>
        </w:r>
      </w:ins>
      <w:ins w:id="157" w:author="Tran, Kathy" w:date="2025-07-24T16:30:00Z">
        <w:r w:rsidR="00E06E2F">
          <w:rPr>
            <w:rFonts w:cstheme="minorHAnsi"/>
            <w:sz w:val="20"/>
            <w:szCs w:val="20"/>
          </w:rPr>
          <w:t>shall</w:t>
        </w:r>
      </w:ins>
      <w:ins w:id="158" w:author="Tran, Kathy" w:date="2025-07-24T16:24:00Z">
        <w:r w:rsidR="006E506B">
          <w:rPr>
            <w:rFonts w:cstheme="minorHAnsi"/>
            <w:sz w:val="20"/>
            <w:szCs w:val="20"/>
          </w:rPr>
          <w:t xml:space="preserve"> address </w:t>
        </w:r>
      </w:ins>
      <w:ins w:id="159" w:author="Tran, Kathy" w:date="2025-07-24T16:25:00Z">
        <w:r w:rsidR="006E506B">
          <w:rPr>
            <w:rFonts w:cstheme="minorHAnsi"/>
            <w:sz w:val="20"/>
            <w:szCs w:val="20"/>
          </w:rPr>
          <w:t xml:space="preserve">pick-up times for </w:t>
        </w:r>
      </w:ins>
      <w:ins w:id="160" w:author="Tran, Kathy" w:date="2025-07-24T16:24:00Z">
        <w:r w:rsidR="006E506B">
          <w:rPr>
            <w:rFonts w:cstheme="minorHAnsi"/>
            <w:sz w:val="20"/>
            <w:szCs w:val="20"/>
          </w:rPr>
          <w:t xml:space="preserve">hospital discharge </w:t>
        </w:r>
      </w:ins>
      <w:ins w:id="161" w:author="Tran, Kathy" w:date="2025-07-24T16:25:00Z">
        <w:r w:rsidR="006E506B">
          <w:rPr>
            <w:rFonts w:cstheme="minorHAnsi"/>
            <w:sz w:val="20"/>
            <w:szCs w:val="20"/>
          </w:rPr>
          <w:t xml:space="preserve">and same-day scheduled appointments. </w:t>
        </w:r>
      </w:ins>
      <w:r w:rsidR="0045435B" w:rsidRPr="00627AC8">
        <w:rPr>
          <w:rFonts w:cstheme="minorHAnsi"/>
          <w:sz w:val="20"/>
          <w:szCs w:val="20"/>
        </w:rPr>
        <w:t xml:space="preserve">Prior to Commencement of Operations, the Contractor shall submit the methodology in writing to the </w:t>
      </w:r>
      <w:r w:rsidR="00C067C8">
        <w:rPr>
          <w:rFonts w:cstheme="minorHAnsi"/>
          <w:sz w:val="20"/>
          <w:szCs w:val="20"/>
        </w:rPr>
        <w:t>SCM</w:t>
      </w:r>
      <w:r w:rsidR="0045435B" w:rsidRPr="00627AC8">
        <w:rPr>
          <w:rFonts w:cstheme="minorHAnsi"/>
          <w:sz w:val="20"/>
          <w:szCs w:val="20"/>
        </w:rPr>
        <w:t xml:space="preserve"> with a </w:t>
      </w:r>
      <w:r w:rsidR="00374F08">
        <w:rPr>
          <w:rFonts w:cstheme="minorHAnsi"/>
          <w:sz w:val="20"/>
          <w:szCs w:val="20"/>
        </w:rPr>
        <w:t>s</w:t>
      </w:r>
      <w:r w:rsidR="0045435B" w:rsidRPr="00627AC8">
        <w:rPr>
          <w:rFonts w:cstheme="minorHAnsi"/>
          <w:sz w:val="20"/>
          <w:szCs w:val="20"/>
        </w:rPr>
        <w:t xml:space="preserve">ervice </w:t>
      </w:r>
      <w:r w:rsidR="00374F08">
        <w:rPr>
          <w:rFonts w:cstheme="minorHAnsi"/>
          <w:sz w:val="20"/>
          <w:szCs w:val="20"/>
        </w:rPr>
        <w:t>a</w:t>
      </w:r>
      <w:r w:rsidR="0045435B" w:rsidRPr="00627AC8">
        <w:rPr>
          <w:rFonts w:cstheme="minorHAnsi"/>
          <w:sz w:val="20"/>
          <w:szCs w:val="20"/>
        </w:rPr>
        <w:t xml:space="preserve">gency </w:t>
      </w:r>
      <w:r w:rsidR="00374F08">
        <w:rPr>
          <w:rFonts w:cstheme="minorHAnsi"/>
          <w:sz w:val="20"/>
          <w:szCs w:val="20"/>
        </w:rPr>
        <w:t>c</w:t>
      </w:r>
      <w:r w:rsidR="0045435B" w:rsidRPr="00627AC8">
        <w:rPr>
          <w:rFonts w:cstheme="minorHAnsi"/>
          <w:sz w:val="20"/>
          <w:szCs w:val="20"/>
        </w:rPr>
        <w:t xml:space="preserve">orrespondence </w:t>
      </w:r>
      <w:r w:rsidR="00782103">
        <w:rPr>
          <w:rFonts w:cstheme="minorHAnsi"/>
          <w:sz w:val="20"/>
          <w:szCs w:val="20"/>
        </w:rPr>
        <w:t>T</w:t>
      </w:r>
      <w:r w:rsidR="0045435B" w:rsidRPr="00627AC8">
        <w:rPr>
          <w:rFonts w:cstheme="minorHAnsi"/>
          <w:sz w:val="20"/>
          <w:szCs w:val="20"/>
        </w:rPr>
        <w:t xml:space="preserve">racking </w:t>
      </w:r>
      <w:r w:rsidR="00374F08">
        <w:rPr>
          <w:rFonts w:cstheme="minorHAnsi"/>
          <w:sz w:val="20"/>
          <w:szCs w:val="20"/>
        </w:rPr>
        <w:t>s</w:t>
      </w:r>
      <w:r w:rsidR="0045435B" w:rsidRPr="00627AC8">
        <w:rPr>
          <w:rFonts w:cstheme="minorHAnsi"/>
          <w:sz w:val="20"/>
          <w:szCs w:val="20"/>
        </w:rPr>
        <w:t xml:space="preserve">ystem approval sheet, as designated by the </w:t>
      </w:r>
      <w:r w:rsidR="00C067C8">
        <w:rPr>
          <w:rFonts w:cstheme="minorHAnsi"/>
          <w:sz w:val="20"/>
          <w:szCs w:val="20"/>
        </w:rPr>
        <w:t>SCM</w:t>
      </w:r>
      <w:r w:rsidR="0045435B" w:rsidRPr="00627AC8">
        <w:rPr>
          <w:rFonts w:cstheme="minorHAnsi"/>
          <w:sz w:val="20"/>
          <w:szCs w:val="20"/>
        </w:rPr>
        <w:t xml:space="preserve">. This will be approved by the DHS Director of Operations and the </w:t>
      </w:r>
      <w:r w:rsidR="0063152C">
        <w:rPr>
          <w:rFonts w:cstheme="minorHAnsi"/>
          <w:sz w:val="20"/>
          <w:szCs w:val="20"/>
        </w:rPr>
        <w:t>SCM</w:t>
      </w:r>
      <w:r w:rsidR="0045435B" w:rsidRPr="00627AC8">
        <w:rPr>
          <w:rFonts w:cstheme="minorHAnsi"/>
          <w:sz w:val="20"/>
          <w:szCs w:val="20"/>
        </w:rPr>
        <w:t xml:space="preserve"> within </w:t>
      </w:r>
      <w:r w:rsidR="005F5DAD">
        <w:rPr>
          <w:rFonts w:cstheme="minorHAnsi"/>
          <w:sz w:val="20"/>
          <w:szCs w:val="20"/>
        </w:rPr>
        <w:t>25</w:t>
      </w:r>
      <w:r w:rsidR="005F5DAD" w:rsidRPr="00627AC8">
        <w:rPr>
          <w:rFonts w:cstheme="minorHAnsi"/>
          <w:sz w:val="20"/>
          <w:szCs w:val="20"/>
        </w:rPr>
        <w:t xml:space="preserve"> </w:t>
      </w:r>
      <w:r w:rsidR="008870AF">
        <w:rPr>
          <w:rFonts w:cstheme="minorHAnsi"/>
          <w:sz w:val="20"/>
          <w:szCs w:val="20"/>
        </w:rPr>
        <w:t>B</w:t>
      </w:r>
      <w:r w:rsidR="0045435B" w:rsidRPr="00627AC8">
        <w:rPr>
          <w:rFonts w:cstheme="minorHAnsi"/>
          <w:sz w:val="20"/>
          <w:szCs w:val="20"/>
        </w:rPr>
        <w:t xml:space="preserve">usiness </w:t>
      </w:r>
      <w:r w:rsidR="008870AF">
        <w:rPr>
          <w:rFonts w:cstheme="minorHAnsi"/>
          <w:sz w:val="20"/>
          <w:szCs w:val="20"/>
        </w:rPr>
        <w:t>D</w:t>
      </w:r>
      <w:r w:rsidR="0045435B" w:rsidRPr="00627AC8">
        <w:rPr>
          <w:rFonts w:cstheme="minorHAnsi"/>
          <w:sz w:val="20"/>
          <w:szCs w:val="20"/>
        </w:rPr>
        <w:t xml:space="preserve">ays of receipt. </w:t>
      </w:r>
      <w:r w:rsidR="00AD3BD2">
        <w:rPr>
          <w:rFonts w:cstheme="minorHAnsi"/>
          <w:sz w:val="20"/>
          <w:szCs w:val="20"/>
        </w:rPr>
        <w:t xml:space="preserve">In the event that the SCM suggests changes to, and subsequently rejects, the methodology, the Contractor shall make the necessary corrections and resubmit within </w:t>
      </w:r>
      <w:r w:rsidR="005F5DAD">
        <w:rPr>
          <w:rFonts w:cstheme="minorHAnsi"/>
          <w:sz w:val="20"/>
          <w:szCs w:val="20"/>
        </w:rPr>
        <w:t>10</w:t>
      </w:r>
      <w:r w:rsidR="00AD3BD2">
        <w:rPr>
          <w:rFonts w:cstheme="minorHAnsi"/>
          <w:sz w:val="20"/>
          <w:szCs w:val="20"/>
        </w:rPr>
        <w:t xml:space="preserve"> Business Days. </w:t>
      </w:r>
      <w:r w:rsidR="0045435B" w:rsidRPr="00627AC8">
        <w:rPr>
          <w:rFonts w:cstheme="minorHAnsi"/>
          <w:sz w:val="20"/>
          <w:szCs w:val="20"/>
        </w:rPr>
        <w:t xml:space="preserve">The Contractor shall not commence operations prior to receipt of approval. </w:t>
      </w:r>
    </w:p>
    <w:p w14:paraId="0A2CE260" w14:textId="7AB8B8DE" w:rsidR="00BA4C99" w:rsidRPr="00A67193" w:rsidRDefault="00BA4C99">
      <w:pPr>
        <w:pStyle w:val="Heading3"/>
      </w:pPr>
      <w:bookmarkStart w:id="162" w:name="_Toc215741746"/>
      <w:r>
        <w:t>REIMBURSEMENT</w:t>
      </w:r>
      <w:r w:rsidR="00FC0A1B">
        <w:t xml:space="preserve"> </w:t>
      </w:r>
      <w:r w:rsidR="002328CD">
        <w:t xml:space="preserve">FOR </w:t>
      </w:r>
      <w:r w:rsidR="00A0747D">
        <w:t>CAPITATION</w:t>
      </w:r>
      <w:r w:rsidR="00F4249B">
        <w:t xml:space="preserve"> </w:t>
      </w:r>
      <w:r w:rsidR="002328CD">
        <w:t>SERVICE</w:t>
      </w:r>
      <w:bookmarkEnd w:id="162"/>
    </w:p>
    <w:p w14:paraId="49776E13" w14:textId="6F9B67A8" w:rsidR="0045435B" w:rsidRPr="00627AC8" w:rsidRDefault="00BA4C99" w:rsidP="00627AC8">
      <w:pPr>
        <w:autoSpaceDE w:val="0"/>
        <w:autoSpaceDN w:val="0"/>
        <w:adjustRightInd w:val="0"/>
        <w:jc w:val="both"/>
        <w:rPr>
          <w:rFonts w:cstheme="minorHAnsi"/>
          <w:sz w:val="20"/>
          <w:szCs w:val="20"/>
        </w:rPr>
      </w:pPr>
      <w:r>
        <w:rPr>
          <w:rFonts w:cstheme="minorHAnsi"/>
          <w:sz w:val="20"/>
          <w:szCs w:val="20"/>
        </w:rPr>
        <w:t xml:space="preserve">The Contractor will be </w:t>
      </w:r>
      <w:r w:rsidR="0045435B" w:rsidRPr="00627AC8">
        <w:rPr>
          <w:rFonts w:cstheme="minorHAnsi"/>
          <w:sz w:val="20"/>
          <w:szCs w:val="20"/>
        </w:rPr>
        <w:t xml:space="preserve">reimbursed by </w:t>
      </w:r>
      <w:r w:rsidR="005D3F25">
        <w:rPr>
          <w:rFonts w:cstheme="minorHAnsi"/>
          <w:sz w:val="20"/>
          <w:szCs w:val="20"/>
        </w:rPr>
        <w:t>C</w:t>
      </w:r>
      <w:r w:rsidR="00A0747D">
        <w:rPr>
          <w:rFonts w:cstheme="minorHAnsi"/>
          <w:sz w:val="20"/>
          <w:szCs w:val="20"/>
        </w:rPr>
        <w:t>apitation</w:t>
      </w:r>
      <w:r w:rsidR="00A9538B" w:rsidRPr="00627AC8">
        <w:rPr>
          <w:rFonts w:cstheme="minorHAnsi"/>
          <w:sz w:val="20"/>
          <w:szCs w:val="20"/>
        </w:rPr>
        <w:t xml:space="preserve"> </w:t>
      </w:r>
      <w:r w:rsidR="0045435B" w:rsidRPr="00627AC8">
        <w:rPr>
          <w:rFonts w:cstheme="minorHAnsi"/>
          <w:sz w:val="20"/>
          <w:szCs w:val="20"/>
        </w:rPr>
        <w:t>payments, which encompass payments for all services provided</w:t>
      </w:r>
      <w:r w:rsidR="003657F1">
        <w:rPr>
          <w:rFonts w:cstheme="minorHAnsi"/>
          <w:sz w:val="20"/>
          <w:szCs w:val="20"/>
        </w:rPr>
        <w:t xml:space="preserve"> for service trips</w:t>
      </w:r>
      <w:r w:rsidR="002B0F7A">
        <w:rPr>
          <w:rFonts w:cstheme="minorHAnsi"/>
          <w:sz w:val="20"/>
          <w:szCs w:val="20"/>
        </w:rPr>
        <w:t xml:space="preserve"> including non-emergency </w:t>
      </w:r>
      <w:r w:rsidR="00882D0D">
        <w:rPr>
          <w:rFonts w:cstheme="minorHAnsi"/>
          <w:sz w:val="20"/>
          <w:szCs w:val="20"/>
        </w:rPr>
        <w:t>L</w:t>
      </w:r>
      <w:r w:rsidR="002B0F7A">
        <w:rPr>
          <w:rFonts w:cstheme="minorHAnsi"/>
          <w:sz w:val="20"/>
          <w:szCs w:val="20"/>
        </w:rPr>
        <w:t xml:space="preserve">ivery </w:t>
      </w:r>
      <w:r w:rsidR="00882D0D">
        <w:rPr>
          <w:rFonts w:cstheme="minorHAnsi"/>
          <w:sz w:val="20"/>
          <w:szCs w:val="20"/>
        </w:rPr>
        <w:t>S</w:t>
      </w:r>
      <w:r w:rsidR="002B0F7A">
        <w:rPr>
          <w:rFonts w:cstheme="minorHAnsi"/>
          <w:sz w:val="20"/>
          <w:szCs w:val="20"/>
        </w:rPr>
        <w:t xml:space="preserve">ervice trips, non-emergency </w:t>
      </w:r>
      <w:r w:rsidR="008E5051">
        <w:rPr>
          <w:rFonts w:cstheme="minorHAnsi"/>
          <w:sz w:val="20"/>
          <w:szCs w:val="20"/>
        </w:rPr>
        <w:t>U</w:t>
      </w:r>
      <w:r w:rsidR="002B0F7A">
        <w:rPr>
          <w:rFonts w:cstheme="minorHAnsi"/>
          <w:sz w:val="20"/>
          <w:szCs w:val="20"/>
        </w:rPr>
        <w:t xml:space="preserve">rgent </w:t>
      </w:r>
      <w:r w:rsidR="008E5051">
        <w:rPr>
          <w:rFonts w:cstheme="minorHAnsi"/>
          <w:sz w:val="20"/>
          <w:szCs w:val="20"/>
        </w:rPr>
        <w:t>S</w:t>
      </w:r>
      <w:r w:rsidR="002B0F7A">
        <w:rPr>
          <w:rFonts w:cstheme="minorHAnsi"/>
          <w:sz w:val="20"/>
          <w:szCs w:val="20"/>
        </w:rPr>
        <w:t xml:space="preserve">ervice trips, non-emergency BLS service trips, non-emergency </w:t>
      </w:r>
      <w:r w:rsidR="00882D0D">
        <w:rPr>
          <w:rFonts w:cstheme="minorHAnsi"/>
          <w:sz w:val="20"/>
          <w:szCs w:val="20"/>
        </w:rPr>
        <w:t>G</w:t>
      </w:r>
      <w:r w:rsidR="002B0F7A">
        <w:rPr>
          <w:rFonts w:cstheme="minorHAnsi"/>
          <w:sz w:val="20"/>
          <w:szCs w:val="20"/>
        </w:rPr>
        <w:t xml:space="preserve">round </w:t>
      </w:r>
      <w:r w:rsidR="00882D0D">
        <w:rPr>
          <w:rFonts w:cstheme="minorHAnsi"/>
          <w:sz w:val="20"/>
          <w:szCs w:val="20"/>
        </w:rPr>
        <w:t>A</w:t>
      </w:r>
      <w:r w:rsidR="002B0F7A">
        <w:rPr>
          <w:rFonts w:cstheme="minorHAnsi"/>
          <w:sz w:val="20"/>
          <w:szCs w:val="20"/>
        </w:rPr>
        <w:t xml:space="preserve">mbulance </w:t>
      </w:r>
      <w:r w:rsidR="00882D0D">
        <w:rPr>
          <w:rFonts w:cstheme="minorHAnsi"/>
          <w:sz w:val="20"/>
          <w:szCs w:val="20"/>
        </w:rPr>
        <w:t>S</w:t>
      </w:r>
      <w:r w:rsidR="002B0F7A">
        <w:rPr>
          <w:rFonts w:cstheme="minorHAnsi"/>
          <w:sz w:val="20"/>
          <w:szCs w:val="20"/>
        </w:rPr>
        <w:t xml:space="preserve">ervice </w:t>
      </w:r>
      <w:r w:rsidR="00882D0D">
        <w:rPr>
          <w:rFonts w:cstheme="minorHAnsi"/>
          <w:sz w:val="20"/>
          <w:szCs w:val="20"/>
        </w:rPr>
        <w:t xml:space="preserve">(GAS) </w:t>
      </w:r>
      <w:r w:rsidR="002B0F7A">
        <w:rPr>
          <w:rFonts w:cstheme="minorHAnsi"/>
          <w:sz w:val="20"/>
          <w:szCs w:val="20"/>
        </w:rPr>
        <w:t>trips, non-emergency MAV service trips, and non-emergency A-MAV service trips</w:t>
      </w:r>
      <w:r w:rsidR="0045435B" w:rsidRPr="00627AC8">
        <w:rPr>
          <w:rFonts w:cstheme="minorHAnsi"/>
          <w:sz w:val="20"/>
          <w:szCs w:val="20"/>
        </w:rPr>
        <w:t xml:space="preserve">. </w:t>
      </w:r>
      <w:r w:rsidR="00B81306">
        <w:rPr>
          <w:rFonts w:cstheme="minorHAnsi"/>
          <w:sz w:val="20"/>
          <w:szCs w:val="20"/>
        </w:rPr>
        <w:t>Capitation</w:t>
      </w:r>
      <w:r w:rsidR="00A9538B">
        <w:rPr>
          <w:rFonts w:cstheme="minorHAnsi"/>
          <w:sz w:val="20"/>
          <w:szCs w:val="20"/>
        </w:rPr>
        <w:t xml:space="preserve"> </w:t>
      </w:r>
      <w:r w:rsidR="0045435B" w:rsidRPr="00627AC8">
        <w:rPr>
          <w:rFonts w:cstheme="minorHAnsi"/>
          <w:sz w:val="20"/>
          <w:szCs w:val="20"/>
        </w:rPr>
        <w:t xml:space="preserve">payments from the State will be provided by the 10th </w:t>
      </w:r>
      <w:r w:rsidR="008870AF">
        <w:rPr>
          <w:rFonts w:cstheme="minorHAnsi"/>
          <w:sz w:val="20"/>
          <w:szCs w:val="20"/>
        </w:rPr>
        <w:t>C</w:t>
      </w:r>
      <w:r w:rsidR="0045435B" w:rsidRPr="00627AC8">
        <w:rPr>
          <w:rFonts w:cstheme="minorHAnsi"/>
          <w:sz w:val="20"/>
          <w:szCs w:val="20"/>
        </w:rPr>
        <w:t xml:space="preserve">alendar </w:t>
      </w:r>
      <w:r w:rsidR="008870AF">
        <w:rPr>
          <w:rFonts w:cstheme="minorHAnsi"/>
          <w:sz w:val="20"/>
          <w:szCs w:val="20"/>
        </w:rPr>
        <w:t>D</w:t>
      </w:r>
      <w:r w:rsidR="0045435B" w:rsidRPr="00627AC8">
        <w:rPr>
          <w:rFonts w:cstheme="minorHAnsi"/>
          <w:sz w:val="20"/>
          <w:szCs w:val="20"/>
        </w:rPr>
        <w:t>ay of each month.</w:t>
      </w:r>
    </w:p>
    <w:p w14:paraId="56A3675C" w14:textId="796EBA17" w:rsidR="0045435B" w:rsidRPr="00657B03" w:rsidRDefault="00293135">
      <w:pPr>
        <w:pStyle w:val="Heading3"/>
      </w:pPr>
      <w:bookmarkStart w:id="163" w:name="_Toc215741747"/>
      <w:r>
        <w:t>SAME-DAY SCHEDUELING</w:t>
      </w:r>
      <w:bookmarkEnd w:id="163"/>
    </w:p>
    <w:p w14:paraId="55D6E81C" w14:textId="37E48281" w:rsidR="007D6951" w:rsidRDefault="0045435B" w:rsidP="00627AC8">
      <w:pPr>
        <w:autoSpaceDE w:val="0"/>
        <w:autoSpaceDN w:val="0"/>
        <w:adjustRightInd w:val="0"/>
        <w:spacing w:after="0"/>
        <w:jc w:val="both"/>
      </w:pPr>
      <w:r w:rsidRPr="00627AC8">
        <w:rPr>
          <w:rFonts w:cstheme="minorHAnsi"/>
          <w:sz w:val="20"/>
          <w:szCs w:val="20"/>
        </w:rPr>
        <w:t xml:space="preserve">Same-day scheduling shall be available for urgent situations, such as hospital discharges, or as may be determined by the Medical Director. The </w:t>
      </w:r>
      <w:r w:rsidR="006D373D" w:rsidRPr="00627AC8">
        <w:rPr>
          <w:rFonts w:cstheme="minorHAnsi"/>
          <w:sz w:val="20"/>
          <w:szCs w:val="20"/>
        </w:rPr>
        <w:t>SCM</w:t>
      </w:r>
      <w:r w:rsidRPr="00627AC8">
        <w:rPr>
          <w:rFonts w:cstheme="minorHAnsi"/>
          <w:sz w:val="20"/>
          <w:szCs w:val="20"/>
        </w:rPr>
        <w:t xml:space="preserve">, or a designee, will work with the Contractor, if appropriate, to resolve a dispute between the Contractor and the </w:t>
      </w:r>
      <w:r w:rsidR="00994863">
        <w:rPr>
          <w:rFonts w:cstheme="minorHAnsi"/>
          <w:sz w:val="20"/>
          <w:szCs w:val="20"/>
        </w:rPr>
        <w:t>B</w:t>
      </w:r>
      <w:r w:rsidRPr="00627AC8">
        <w:rPr>
          <w:rFonts w:cstheme="minorHAnsi"/>
          <w:sz w:val="20"/>
          <w:szCs w:val="20"/>
        </w:rPr>
        <w:t xml:space="preserve">eneficiary related to transportation services. </w:t>
      </w:r>
    </w:p>
    <w:p w14:paraId="32BFE4E7" w14:textId="77777777" w:rsidR="00293135" w:rsidRPr="00627AC8" w:rsidRDefault="00293135" w:rsidP="00627AC8">
      <w:pPr>
        <w:autoSpaceDE w:val="0"/>
        <w:autoSpaceDN w:val="0"/>
        <w:adjustRightInd w:val="0"/>
        <w:spacing w:after="0"/>
        <w:rPr>
          <w:rFonts w:cstheme="minorHAnsi"/>
          <w:sz w:val="20"/>
          <w:szCs w:val="20"/>
        </w:rPr>
      </w:pPr>
    </w:p>
    <w:p w14:paraId="2B8E92BF" w14:textId="5FA386A2" w:rsidR="00C067C8" w:rsidRDefault="00C067C8">
      <w:pPr>
        <w:pStyle w:val="Heading3"/>
      </w:pPr>
      <w:bookmarkStart w:id="164" w:name="_Toc169075749"/>
      <w:bookmarkStart w:id="165" w:name="_Toc170899140"/>
      <w:bookmarkStart w:id="166" w:name="_Toc169075750"/>
      <w:bookmarkStart w:id="167" w:name="_Toc170899141"/>
      <w:bookmarkStart w:id="168" w:name="_Toc169075751"/>
      <w:bookmarkStart w:id="169" w:name="_Toc170899142"/>
      <w:bookmarkStart w:id="170" w:name="_Toc169075752"/>
      <w:bookmarkStart w:id="171" w:name="_Toc170899143"/>
      <w:bookmarkStart w:id="172" w:name="_Toc169075753"/>
      <w:bookmarkStart w:id="173" w:name="_Toc170899144"/>
      <w:bookmarkStart w:id="174" w:name="_Toc215741748"/>
      <w:bookmarkEnd w:id="164"/>
      <w:bookmarkEnd w:id="165"/>
      <w:bookmarkEnd w:id="166"/>
      <w:bookmarkEnd w:id="167"/>
      <w:bookmarkEnd w:id="168"/>
      <w:bookmarkEnd w:id="169"/>
      <w:bookmarkEnd w:id="170"/>
      <w:bookmarkEnd w:id="171"/>
      <w:bookmarkEnd w:id="172"/>
      <w:bookmarkEnd w:id="173"/>
      <w:r>
        <w:t>STAFF AVAILIBILITY FOR MEETINGS</w:t>
      </w:r>
      <w:bookmarkEnd w:id="174"/>
    </w:p>
    <w:p w14:paraId="69A4C130" w14:textId="0E48616C" w:rsidR="0045435B" w:rsidRPr="00627AC8" w:rsidRDefault="00874147" w:rsidP="00627AC8">
      <w:pPr>
        <w:autoSpaceDE w:val="0"/>
        <w:autoSpaceDN w:val="0"/>
        <w:adjustRightInd w:val="0"/>
        <w:spacing w:after="0"/>
        <w:jc w:val="both"/>
        <w:rPr>
          <w:rFonts w:cstheme="minorHAnsi"/>
          <w:sz w:val="20"/>
          <w:szCs w:val="20"/>
        </w:rPr>
      </w:pPr>
      <w:r>
        <w:rPr>
          <w:rFonts w:cstheme="minorHAnsi"/>
          <w:sz w:val="20"/>
          <w:szCs w:val="20"/>
        </w:rPr>
        <w:t>The Contractor s</w:t>
      </w:r>
      <w:r w:rsidR="0045435B" w:rsidRPr="00627AC8">
        <w:rPr>
          <w:rFonts w:cstheme="minorHAnsi"/>
          <w:sz w:val="20"/>
          <w:szCs w:val="20"/>
        </w:rPr>
        <w:t>hall ensure th</w:t>
      </w:r>
      <w:r w:rsidR="00C067C8" w:rsidRPr="00627AC8">
        <w:rPr>
          <w:rFonts w:cstheme="minorHAnsi"/>
          <w:sz w:val="20"/>
          <w:szCs w:val="20"/>
        </w:rPr>
        <w:t>a</w:t>
      </w:r>
      <w:r w:rsidR="0045435B" w:rsidRPr="00627AC8">
        <w:rPr>
          <w:rFonts w:cstheme="minorHAnsi"/>
          <w:sz w:val="20"/>
          <w:szCs w:val="20"/>
        </w:rPr>
        <w:t xml:space="preserve">t staff is available for meetings and conferences at Quakerbridge Plaza, Hamilton Township, New Jersey, at the discretion of the </w:t>
      </w:r>
      <w:r w:rsidR="00C067C8" w:rsidRPr="00627AC8">
        <w:rPr>
          <w:rFonts w:cstheme="minorHAnsi"/>
          <w:sz w:val="20"/>
          <w:szCs w:val="20"/>
        </w:rPr>
        <w:t>SCM</w:t>
      </w:r>
      <w:r w:rsidR="003556BF">
        <w:rPr>
          <w:rFonts w:cstheme="minorHAnsi"/>
          <w:sz w:val="20"/>
          <w:szCs w:val="20"/>
        </w:rPr>
        <w:t xml:space="preserve">, and </w:t>
      </w:r>
      <w:r w:rsidR="001A6552">
        <w:rPr>
          <w:rFonts w:cstheme="minorHAnsi"/>
          <w:sz w:val="20"/>
          <w:szCs w:val="20"/>
        </w:rPr>
        <w:t>at no</w:t>
      </w:r>
      <w:r w:rsidR="003556BF">
        <w:rPr>
          <w:rFonts w:cstheme="minorHAnsi"/>
          <w:sz w:val="20"/>
          <w:szCs w:val="20"/>
        </w:rPr>
        <w:t xml:space="preserve"> additional</w:t>
      </w:r>
      <w:r w:rsidR="001A6552">
        <w:rPr>
          <w:rFonts w:cstheme="minorHAnsi"/>
          <w:sz w:val="20"/>
          <w:szCs w:val="20"/>
        </w:rPr>
        <w:t xml:space="preserve"> cost to the State</w:t>
      </w:r>
      <w:r w:rsidR="0045435B" w:rsidRPr="00627AC8">
        <w:rPr>
          <w:rFonts w:cstheme="minorHAnsi"/>
          <w:sz w:val="20"/>
          <w:szCs w:val="20"/>
        </w:rPr>
        <w:t>. If the DMAHS offices move, the Contractor shall attend meetings and conferences at the new location</w:t>
      </w:r>
      <w:r w:rsidR="001A6552">
        <w:rPr>
          <w:rFonts w:cstheme="minorHAnsi"/>
          <w:sz w:val="20"/>
          <w:szCs w:val="20"/>
        </w:rPr>
        <w:t xml:space="preserve"> at no cost to the State</w:t>
      </w:r>
      <w:r w:rsidR="0045435B" w:rsidRPr="00627AC8">
        <w:rPr>
          <w:rFonts w:cstheme="minorHAnsi"/>
          <w:sz w:val="20"/>
          <w:szCs w:val="20"/>
        </w:rPr>
        <w:t>. Upon request, the Contractor may be required to hold stakeholder meetings with public advocates</w:t>
      </w:r>
      <w:r w:rsidR="008D01C2">
        <w:rPr>
          <w:rFonts w:cstheme="minorHAnsi"/>
          <w:sz w:val="20"/>
          <w:szCs w:val="20"/>
        </w:rPr>
        <w:t xml:space="preserve"> at no additional cost to the State</w:t>
      </w:r>
      <w:r w:rsidR="0045435B" w:rsidRPr="00627AC8">
        <w:rPr>
          <w:rFonts w:cstheme="minorHAnsi"/>
          <w:sz w:val="20"/>
          <w:szCs w:val="20"/>
        </w:rPr>
        <w:t xml:space="preserve">. </w:t>
      </w:r>
    </w:p>
    <w:p w14:paraId="70942CD8" w14:textId="77777777" w:rsidR="0045435B" w:rsidRPr="00657B03" w:rsidRDefault="0045435B" w:rsidP="0045435B">
      <w:pPr>
        <w:pStyle w:val="ListParagraph"/>
        <w:ind w:left="360"/>
        <w:rPr>
          <w:rFonts w:cstheme="minorHAnsi"/>
          <w:sz w:val="20"/>
          <w:szCs w:val="20"/>
        </w:rPr>
      </w:pPr>
    </w:p>
    <w:p w14:paraId="52A4D306" w14:textId="359E1EC7" w:rsidR="0045435B" w:rsidRPr="00627AC8" w:rsidRDefault="0015539E" w:rsidP="00627AC8">
      <w:pPr>
        <w:autoSpaceDE w:val="0"/>
        <w:autoSpaceDN w:val="0"/>
        <w:adjustRightInd w:val="0"/>
        <w:rPr>
          <w:rFonts w:cstheme="minorHAnsi"/>
          <w:sz w:val="20"/>
          <w:szCs w:val="20"/>
        </w:rPr>
      </w:pPr>
      <w:r>
        <w:rPr>
          <w:rFonts w:cstheme="minorHAnsi"/>
          <w:sz w:val="20"/>
          <w:szCs w:val="20"/>
        </w:rPr>
        <w:t>The Contractor shall be a</w:t>
      </w:r>
      <w:r w:rsidR="0045435B" w:rsidRPr="00627AC8">
        <w:rPr>
          <w:rFonts w:cstheme="minorHAnsi"/>
          <w:sz w:val="20"/>
          <w:szCs w:val="20"/>
        </w:rPr>
        <w:t xml:space="preserve">vailable to DHS staff via telephone on an as-needed basis. </w:t>
      </w:r>
    </w:p>
    <w:p w14:paraId="210E7985" w14:textId="37521603" w:rsidR="00D40D2C" w:rsidRPr="00657B03" w:rsidRDefault="00D40D2C">
      <w:pPr>
        <w:pStyle w:val="Heading3"/>
      </w:pPr>
      <w:bookmarkStart w:id="175" w:name="_Toc215741749"/>
      <w:r>
        <w:t>OFFICE SPACE</w:t>
      </w:r>
      <w:bookmarkEnd w:id="175"/>
    </w:p>
    <w:p w14:paraId="7C7A5CEE" w14:textId="4770EB3C" w:rsidR="0045435B" w:rsidRPr="00657B03" w:rsidRDefault="00D40D2C" w:rsidP="00627AC8">
      <w:pPr>
        <w:autoSpaceDE w:val="0"/>
        <w:autoSpaceDN w:val="0"/>
        <w:adjustRightInd w:val="0"/>
        <w:jc w:val="both"/>
        <w:rPr>
          <w:rFonts w:cstheme="minorHAnsi"/>
          <w:sz w:val="20"/>
          <w:szCs w:val="20"/>
        </w:rPr>
      </w:pPr>
      <w:r>
        <w:rPr>
          <w:rFonts w:cstheme="minorHAnsi"/>
          <w:sz w:val="20"/>
          <w:szCs w:val="20"/>
        </w:rPr>
        <w:t>The Contractor s</w:t>
      </w:r>
      <w:r w:rsidR="0045435B" w:rsidRPr="00627AC8">
        <w:rPr>
          <w:rFonts w:cstheme="minorHAnsi"/>
          <w:sz w:val="20"/>
          <w:szCs w:val="20"/>
        </w:rPr>
        <w:t>hall provide</w:t>
      </w:r>
      <w:r>
        <w:rPr>
          <w:rFonts w:cstheme="minorHAnsi"/>
          <w:sz w:val="20"/>
          <w:szCs w:val="20"/>
        </w:rPr>
        <w:t>,</w:t>
      </w:r>
      <w:r w:rsidR="0045435B" w:rsidRPr="00627AC8">
        <w:rPr>
          <w:rFonts w:cstheme="minorHAnsi"/>
          <w:sz w:val="20"/>
          <w:szCs w:val="20"/>
        </w:rPr>
        <w:t xml:space="preserve"> at its New Jersey operations site, an office that shall support </w:t>
      </w:r>
      <w:ins w:id="176" w:author="Tran, Kathy" w:date="2025-09-29T13:47:00Z">
        <w:r w:rsidR="00A223BB">
          <w:rPr>
            <w:rFonts w:cstheme="minorHAnsi"/>
            <w:sz w:val="20"/>
            <w:szCs w:val="20"/>
          </w:rPr>
          <w:t>up to five</w:t>
        </w:r>
      </w:ins>
      <w:del w:id="177" w:author="Tran, Kathy" w:date="2025-09-29T13:47:00Z">
        <w:r w:rsidR="0045435B" w:rsidRPr="00627AC8" w:rsidDel="00A223BB">
          <w:rPr>
            <w:rFonts w:cstheme="minorHAnsi"/>
            <w:sz w:val="20"/>
            <w:szCs w:val="20"/>
          </w:rPr>
          <w:delText>two</w:delText>
        </w:r>
      </w:del>
      <w:r w:rsidR="0045435B" w:rsidRPr="00627AC8">
        <w:rPr>
          <w:rFonts w:cstheme="minorHAnsi"/>
          <w:sz w:val="20"/>
          <w:szCs w:val="20"/>
        </w:rPr>
        <w:t xml:space="preserve"> (</w:t>
      </w:r>
      <w:ins w:id="178" w:author="Tran, Kathy" w:date="2025-09-29T13:47:00Z">
        <w:r w:rsidR="00A223BB">
          <w:rPr>
            <w:rFonts w:cstheme="minorHAnsi"/>
            <w:sz w:val="20"/>
            <w:szCs w:val="20"/>
          </w:rPr>
          <w:t>5</w:t>
        </w:r>
      </w:ins>
      <w:del w:id="179" w:author="Tran, Kathy" w:date="2025-09-29T13:47:00Z">
        <w:r w:rsidR="0045435B" w:rsidRPr="00627AC8" w:rsidDel="00A223BB">
          <w:rPr>
            <w:rFonts w:cstheme="minorHAnsi"/>
            <w:sz w:val="20"/>
            <w:szCs w:val="20"/>
          </w:rPr>
          <w:delText>2</w:delText>
        </w:r>
      </w:del>
      <w:r w:rsidR="0045435B" w:rsidRPr="00627AC8">
        <w:rPr>
          <w:rFonts w:cstheme="minorHAnsi"/>
          <w:sz w:val="20"/>
          <w:szCs w:val="20"/>
        </w:rPr>
        <w:t xml:space="preserve">) State staff members. </w:t>
      </w:r>
      <w:r w:rsidR="00DB55AE">
        <w:rPr>
          <w:rFonts w:cstheme="minorHAnsi"/>
          <w:sz w:val="20"/>
          <w:szCs w:val="20"/>
        </w:rPr>
        <w:t xml:space="preserve">The Contractor shall provide each </w:t>
      </w:r>
      <w:r w:rsidR="0045435B" w:rsidRPr="00627AC8">
        <w:rPr>
          <w:rFonts w:cstheme="minorHAnsi"/>
          <w:sz w:val="20"/>
          <w:szCs w:val="20"/>
        </w:rPr>
        <w:t xml:space="preserve">employee </w:t>
      </w:r>
      <w:r w:rsidR="0005455B">
        <w:rPr>
          <w:rFonts w:cstheme="minorHAnsi"/>
          <w:sz w:val="20"/>
          <w:szCs w:val="20"/>
        </w:rPr>
        <w:t xml:space="preserve">a </w:t>
      </w:r>
      <w:r w:rsidR="0045435B" w:rsidRPr="00627AC8">
        <w:rPr>
          <w:rFonts w:cstheme="minorHAnsi"/>
          <w:sz w:val="20"/>
          <w:szCs w:val="20"/>
        </w:rPr>
        <w:t>phone and computer access.</w:t>
      </w:r>
    </w:p>
    <w:p w14:paraId="7D4C0E1E" w14:textId="5E93EDA5" w:rsidR="0045435B" w:rsidRPr="00657B03" w:rsidRDefault="0045435B" w:rsidP="005E517E">
      <w:pPr>
        <w:pStyle w:val="Heading2"/>
      </w:pPr>
      <w:bookmarkStart w:id="180" w:name="_Toc127452598"/>
      <w:bookmarkStart w:id="181" w:name="_Toc215741750"/>
      <w:r w:rsidRPr="00657B03">
        <w:t>STAFFING</w:t>
      </w:r>
      <w:bookmarkEnd w:id="180"/>
      <w:bookmarkEnd w:id="181"/>
      <w:r w:rsidRPr="00657B03">
        <w:t xml:space="preserve"> </w:t>
      </w:r>
    </w:p>
    <w:p w14:paraId="69C6983F" w14:textId="546F6D0C"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Prior to the Commencement of Operations, the Contractor shall demonstrate to the S</w:t>
      </w:r>
      <w:r w:rsidR="003E1979">
        <w:rPr>
          <w:rFonts w:cstheme="minorHAnsi"/>
          <w:color w:val="000000"/>
          <w:sz w:val="20"/>
          <w:szCs w:val="20"/>
        </w:rPr>
        <w:t>CM</w:t>
      </w:r>
      <w:r w:rsidRPr="00657B03">
        <w:rPr>
          <w:rFonts w:cstheme="minorHAnsi"/>
          <w:color w:val="000000"/>
          <w:sz w:val="20"/>
          <w:szCs w:val="20"/>
        </w:rPr>
        <w:t xml:space="preserve">’s satisfaction that it has the necessary </w:t>
      </w:r>
      <w:r w:rsidR="00676379">
        <w:rPr>
          <w:rFonts w:cstheme="minorHAnsi"/>
          <w:color w:val="000000"/>
          <w:sz w:val="20"/>
          <w:szCs w:val="20"/>
        </w:rPr>
        <w:t>key personnel</w:t>
      </w:r>
      <w:r w:rsidRPr="00657B03">
        <w:rPr>
          <w:rFonts w:cstheme="minorHAnsi"/>
          <w:color w:val="000000"/>
          <w:sz w:val="20"/>
          <w:szCs w:val="20"/>
        </w:rPr>
        <w:t>, by function and qualifications, to fulfill its contractual obligations</w:t>
      </w:r>
      <w:r w:rsidR="007D1978">
        <w:rPr>
          <w:rFonts w:cstheme="minorHAnsi"/>
          <w:color w:val="000000"/>
          <w:sz w:val="20"/>
          <w:szCs w:val="20"/>
        </w:rPr>
        <w:t xml:space="preserve">, </w:t>
      </w:r>
      <w:r w:rsidRPr="00657B03">
        <w:rPr>
          <w:rFonts w:cstheme="minorHAnsi"/>
          <w:color w:val="000000"/>
          <w:sz w:val="20"/>
          <w:szCs w:val="20"/>
        </w:rPr>
        <w:t>which include</w:t>
      </w:r>
      <w:r w:rsidR="003E1979">
        <w:rPr>
          <w:rFonts w:cstheme="minorHAnsi"/>
          <w:color w:val="000000"/>
          <w:sz w:val="20"/>
          <w:szCs w:val="20"/>
        </w:rPr>
        <w:t>,</w:t>
      </w:r>
      <w:r w:rsidRPr="00657B03">
        <w:rPr>
          <w:rFonts w:cstheme="minorHAnsi"/>
          <w:color w:val="000000"/>
          <w:sz w:val="20"/>
          <w:szCs w:val="20"/>
        </w:rPr>
        <w:t xml:space="preserve"> at a minimum: </w:t>
      </w:r>
    </w:p>
    <w:p w14:paraId="02CB92C4" w14:textId="77777777" w:rsidR="0045435B" w:rsidRPr="00657B03"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 </w:t>
      </w:r>
    </w:p>
    <w:p w14:paraId="7C0A0223" w14:textId="51B74B90" w:rsidR="00D4319D" w:rsidRDefault="0045435B" w:rsidP="00627AC8">
      <w:pPr>
        <w:pStyle w:val="ListParagraph"/>
        <w:numPr>
          <w:ilvl w:val="0"/>
          <w:numId w:val="82"/>
        </w:numPr>
        <w:autoSpaceDE w:val="0"/>
        <w:autoSpaceDN w:val="0"/>
        <w:adjustRightInd w:val="0"/>
        <w:rPr>
          <w:rFonts w:asciiTheme="minorHAnsi" w:hAnsiTheme="minorHAnsi" w:cstheme="minorHAnsi"/>
          <w:color w:val="000000"/>
          <w:sz w:val="20"/>
          <w:szCs w:val="20"/>
        </w:rPr>
      </w:pPr>
      <w:r w:rsidRPr="00627AC8">
        <w:rPr>
          <w:rFonts w:asciiTheme="minorHAnsi" w:hAnsiTheme="minorHAnsi" w:cstheme="minorHAnsi"/>
          <w:color w:val="000000"/>
          <w:sz w:val="20"/>
          <w:szCs w:val="20"/>
        </w:rPr>
        <w:t>Project Manager</w:t>
      </w:r>
      <w:r w:rsidRPr="00627AC8">
        <w:rPr>
          <w:rFonts w:asciiTheme="minorHAnsi" w:hAnsiTheme="minorHAnsi" w:cstheme="minorHAnsi"/>
          <w:b/>
          <w:color w:val="000000"/>
          <w:sz w:val="20"/>
          <w:szCs w:val="20"/>
        </w:rPr>
        <w:t xml:space="preserve"> </w:t>
      </w:r>
      <w:r w:rsidRPr="00627AC8">
        <w:rPr>
          <w:rFonts w:asciiTheme="minorHAnsi" w:hAnsiTheme="minorHAnsi" w:cstheme="minorHAnsi"/>
          <w:color w:val="000000"/>
          <w:sz w:val="20"/>
          <w:szCs w:val="20"/>
        </w:rPr>
        <w:t>– This individual</w:t>
      </w:r>
      <w:r w:rsidRPr="00627AC8">
        <w:rPr>
          <w:rFonts w:asciiTheme="minorHAnsi" w:hAnsiTheme="minorHAnsi" w:cstheme="minorHAnsi"/>
          <w:b/>
          <w:color w:val="000000"/>
          <w:sz w:val="20"/>
          <w:szCs w:val="20"/>
        </w:rPr>
        <w:t xml:space="preserve"> </w:t>
      </w:r>
      <w:r w:rsidRPr="00627AC8">
        <w:rPr>
          <w:rFonts w:asciiTheme="minorHAnsi" w:hAnsiTheme="minorHAnsi" w:cstheme="minorHAnsi"/>
          <w:color w:val="000000"/>
          <w:sz w:val="20"/>
          <w:szCs w:val="20"/>
        </w:rPr>
        <w:t xml:space="preserve">shall be the main point of contact with the </w:t>
      </w:r>
      <w:r w:rsidR="003E1979">
        <w:rPr>
          <w:rFonts w:asciiTheme="minorHAnsi" w:hAnsiTheme="minorHAnsi" w:cstheme="minorHAnsi"/>
          <w:color w:val="000000"/>
          <w:sz w:val="20"/>
          <w:szCs w:val="20"/>
        </w:rPr>
        <w:t>SCM</w:t>
      </w:r>
      <w:r w:rsidRPr="00627AC8">
        <w:rPr>
          <w:rFonts w:asciiTheme="minorHAnsi" w:hAnsiTheme="minorHAnsi" w:cstheme="minorHAnsi"/>
          <w:color w:val="000000"/>
          <w:sz w:val="20"/>
          <w:szCs w:val="20"/>
        </w:rPr>
        <w:t xml:space="preserve">.  </w:t>
      </w:r>
      <w:r w:rsidR="001D532F" w:rsidRPr="00627AC8">
        <w:rPr>
          <w:rFonts w:asciiTheme="minorHAnsi" w:hAnsiTheme="minorHAnsi" w:cstheme="minorHAnsi"/>
          <w:color w:val="000000"/>
          <w:sz w:val="20"/>
          <w:szCs w:val="20"/>
        </w:rPr>
        <w:t>The Project Manager</w:t>
      </w:r>
      <w:r w:rsidRPr="00627AC8">
        <w:rPr>
          <w:rFonts w:asciiTheme="minorHAnsi" w:hAnsiTheme="minorHAnsi" w:cstheme="minorHAnsi"/>
          <w:color w:val="000000"/>
          <w:sz w:val="20"/>
          <w:szCs w:val="20"/>
        </w:rPr>
        <w:t xml:space="preserve"> </w:t>
      </w:r>
      <w:r w:rsidR="0049528E" w:rsidRPr="00657B03">
        <w:rPr>
          <w:rFonts w:asciiTheme="minorHAnsi" w:hAnsiTheme="minorHAnsi" w:cstheme="minorHAnsi"/>
          <w:color w:val="000000"/>
          <w:sz w:val="20"/>
          <w:szCs w:val="20"/>
        </w:rPr>
        <w:t>shall</w:t>
      </w:r>
      <w:r w:rsidR="0049528E" w:rsidRPr="00627AC8">
        <w:rPr>
          <w:rFonts w:asciiTheme="minorHAnsi" w:hAnsiTheme="minorHAnsi" w:cstheme="minorHAnsi"/>
          <w:color w:val="000000"/>
          <w:sz w:val="20"/>
          <w:szCs w:val="20"/>
        </w:rPr>
        <w:t xml:space="preserve"> </w:t>
      </w:r>
      <w:r w:rsidRPr="00627AC8">
        <w:rPr>
          <w:rFonts w:asciiTheme="minorHAnsi" w:hAnsiTheme="minorHAnsi" w:cstheme="minorHAnsi"/>
          <w:color w:val="000000"/>
          <w:sz w:val="20"/>
          <w:szCs w:val="20"/>
        </w:rPr>
        <w:t xml:space="preserve">be responsible for coordinating all administrative activities.  This individual shall have at least five (5) years of experience managing complex projects; conducting health care transportation, with experience in its systems and personnel; maintaining a </w:t>
      </w:r>
      <w:r w:rsidR="0035195E">
        <w:rPr>
          <w:rFonts w:asciiTheme="minorHAnsi" w:hAnsiTheme="minorHAnsi" w:cstheme="minorHAnsi"/>
          <w:color w:val="000000"/>
          <w:sz w:val="20"/>
          <w:szCs w:val="20"/>
        </w:rPr>
        <w:t>P</w:t>
      </w:r>
      <w:r w:rsidRPr="00627AC8">
        <w:rPr>
          <w:rFonts w:asciiTheme="minorHAnsi" w:hAnsiTheme="minorHAnsi" w:cstheme="minorHAnsi"/>
          <w:color w:val="000000"/>
          <w:sz w:val="20"/>
          <w:szCs w:val="20"/>
        </w:rPr>
        <w:t xml:space="preserve">rovider </w:t>
      </w:r>
      <w:r w:rsidR="0035195E">
        <w:rPr>
          <w:rFonts w:asciiTheme="minorHAnsi" w:hAnsiTheme="minorHAnsi" w:cstheme="minorHAnsi"/>
          <w:color w:val="000000"/>
          <w:sz w:val="20"/>
          <w:szCs w:val="20"/>
        </w:rPr>
        <w:t>N</w:t>
      </w:r>
      <w:r w:rsidRPr="00627AC8">
        <w:rPr>
          <w:rFonts w:asciiTheme="minorHAnsi" w:hAnsiTheme="minorHAnsi" w:cstheme="minorHAnsi"/>
          <w:color w:val="000000"/>
          <w:sz w:val="20"/>
          <w:szCs w:val="20"/>
        </w:rPr>
        <w:t xml:space="preserve">etwork; determining the appropriate mode of transport; dispatching an appropriate vehicle to transport </w:t>
      </w:r>
      <w:r w:rsidR="00B35A90">
        <w:rPr>
          <w:rFonts w:asciiTheme="minorHAnsi" w:hAnsiTheme="minorHAnsi" w:cstheme="minorHAnsi"/>
          <w:color w:val="000000"/>
          <w:sz w:val="20"/>
          <w:szCs w:val="20"/>
        </w:rPr>
        <w:t>Participants</w:t>
      </w:r>
      <w:r w:rsidRPr="00627AC8">
        <w:rPr>
          <w:rFonts w:asciiTheme="minorHAnsi" w:hAnsiTheme="minorHAnsi" w:cstheme="minorHAnsi"/>
          <w:color w:val="000000"/>
          <w:sz w:val="20"/>
          <w:szCs w:val="20"/>
        </w:rPr>
        <w:t xml:space="preserve">; and </w:t>
      </w:r>
      <w:r w:rsidRPr="00627AC8">
        <w:rPr>
          <w:rFonts w:asciiTheme="minorHAnsi" w:hAnsiTheme="minorHAnsi" w:cstheme="minorHAnsi"/>
          <w:color w:val="000000"/>
          <w:sz w:val="20"/>
          <w:szCs w:val="20"/>
        </w:rPr>
        <w:lastRenderedPageBreak/>
        <w:t>developing a quality assurance program to ensure access to appropriate transportation based on medical necessity. The Project Manager shall possess a Bachelor's degree or have five (5) or more years of actual experience in managing an NEMT program in a senior management position</w:t>
      </w:r>
      <w:r w:rsidR="00D4319D">
        <w:rPr>
          <w:rFonts w:asciiTheme="minorHAnsi" w:hAnsiTheme="minorHAnsi" w:cstheme="minorHAnsi"/>
          <w:color w:val="000000"/>
          <w:sz w:val="20"/>
          <w:szCs w:val="20"/>
        </w:rPr>
        <w:t>.</w:t>
      </w:r>
    </w:p>
    <w:p w14:paraId="7582DF9E" w14:textId="77777777" w:rsidR="00DB55AE" w:rsidRDefault="00DB55AE" w:rsidP="00627AC8">
      <w:pPr>
        <w:pStyle w:val="ListParagraph"/>
        <w:autoSpaceDE w:val="0"/>
        <w:autoSpaceDN w:val="0"/>
        <w:adjustRightInd w:val="0"/>
        <w:rPr>
          <w:rFonts w:asciiTheme="minorHAnsi" w:hAnsiTheme="minorHAnsi" w:cstheme="minorHAnsi"/>
          <w:color w:val="000000"/>
          <w:sz w:val="20"/>
          <w:szCs w:val="20"/>
        </w:rPr>
      </w:pPr>
    </w:p>
    <w:p w14:paraId="60151533" w14:textId="64704B9B" w:rsidR="0049528E" w:rsidRPr="00627AC8" w:rsidRDefault="00D4319D" w:rsidP="00627AC8">
      <w:pPr>
        <w:pStyle w:val="ListParagraph"/>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The Contractor shall</w:t>
      </w:r>
      <w:r w:rsidRPr="00627AC8">
        <w:rPr>
          <w:rFonts w:asciiTheme="minorHAnsi" w:hAnsiTheme="minorHAnsi" w:cstheme="minorHAnsi"/>
          <w:sz w:val="20"/>
          <w:szCs w:val="20"/>
        </w:rPr>
        <w:t xml:space="preserve"> provide to the S</w:t>
      </w:r>
      <w:r>
        <w:rPr>
          <w:rFonts w:asciiTheme="minorHAnsi" w:hAnsiTheme="minorHAnsi" w:cstheme="minorHAnsi"/>
          <w:sz w:val="20"/>
          <w:szCs w:val="20"/>
        </w:rPr>
        <w:t xml:space="preserve">CM </w:t>
      </w:r>
      <w:r w:rsidRPr="00627AC8">
        <w:rPr>
          <w:rFonts w:asciiTheme="minorHAnsi" w:hAnsiTheme="minorHAnsi" w:cstheme="minorHAnsi"/>
          <w:sz w:val="20"/>
          <w:szCs w:val="20"/>
        </w:rPr>
        <w:t>the name, title, address</w:t>
      </w:r>
      <w:r>
        <w:rPr>
          <w:rFonts w:asciiTheme="minorHAnsi" w:hAnsiTheme="minorHAnsi" w:cstheme="minorHAnsi"/>
          <w:sz w:val="20"/>
          <w:szCs w:val="20"/>
        </w:rPr>
        <w:t>,</w:t>
      </w:r>
      <w:r w:rsidRPr="00627AC8">
        <w:rPr>
          <w:rFonts w:asciiTheme="minorHAnsi" w:hAnsiTheme="minorHAnsi" w:cstheme="minorHAnsi"/>
          <w:sz w:val="20"/>
          <w:szCs w:val="20"/>
        </w:rPr>
        <w:t xml:space="preserve"> and telephone number of the Project Manager as well as a detailed resume that includes references. </w:t>
      </w:r>
    </w:p>
    <w:p w14:paraId="1C32A923" w14:textId="77777777" w:rsidR="0049528E" w:rsidRPr="00627AC8" w:rsidRDefault="0049528E" w:rsidP="00627AC8">
      <w:pPr>
        <w:pStyle w:val="ListParagraph"/>
        <w:autoSpaceDE w:val="0"/>
        <w:autoSpaceDN w:val="0"/>
        <w:adjustRightInd w:val="0"/>
        <w:rPr>
          <w:rFonts w:asciiTheme="minorHAnsi" w:hAnsiTheme="minorHAnsi" w:cstheme="minorHAnsi"/>
          <w:color w:val="000000"/>
          <w:sz w:val="20"/>
          <w:szCs w:val="20"/>
        </w:rPr>
      </w:pPr>
    </w:p>
    <w:p w14:paraId="6AB8FC77" w14:textId="7FDAA3DB" w:rsidR="003E1979" w:rsidRPr="00657B03" w:rsidRDefault="0045435B" w:rsidP="00627AC8">
      <w:pPr>
        <w:pStyle w:val="ListParagraph"/>
        <w:numPr>
          <w:ilvl w:val="0"/>
          <w:numId w:val="82"/>
        </w:numPr>
        <w:autoSpaceDE w:val="0"/>
        <w:autoSpaceDN w:val="0"/>
        <w:adjustRightInd w:val="0"/>
        <w:rPr>
          <w:rFonts w:asciiTheme="minorHAnsi" w:hAnsiTheme="minorHAnsi" w:cstheme="minorHAnsi"/>
          <w:sz w:val="20"/>
        </w:rPr>
      </w:pPr>
      <w:r w:rsidRPr="00627AC8">
        <w:rPr>
          <w:rFonts w:asciiTheme="minorHAnsi" w:hAnsiTheme="minorHAnsi" w:cstheme="minorHAnsi"/>
          <w:sz w:val="20"/>
        </w:rPr>
        <w:t>Medical Director</w:t>
      </w:r>
      <w:r w:rsidR="008D5C1A">
        <w:rPr>
          <w:rFonts w:asciiTheme="minorHAnsi" w:hAnsiTheme="minorHAnsi" w:cstheme="minorHAnsi"/>
          <w:sz w:val="20"/>
        </w:rPr>
        <w:t xml:space="preserve"> – </w:t>
      </w:r>
      <w:r w:rsidRPr="00627AC8">
        <w:rPr>
          <w:rFonts w:asciiTheme="minorHAnsi" w:hAnsiTheme="minorHAnsi" w:cstheme="minorHAnsi"/>
          <w:sz w:val="20"/>
        </w:rPr>
        <w:t xml:space="preserve">This individual shall be a physician, </w:t>
      </w:r>
      <w:r w:rsidR="004B6FEC" w:rsidRPr="00657B03">
        <w:rPr>
          <w:rFonts w:cstheme="minorHAnsi"/>
          <w:sz w:val="20"/>
        </w:rPr>
        <w:t xml:space="preserve">a </w:t>
      </w:r>
      <w:r w:rsidRPr="00627AC8">
        <w:rPr>
          <w:rFonts w:asciiTheme="minorHAnsi" w:hAnsiTheme="minorHAnsi" w:cstheme="minorHAnsi"/>
          <w:sz w:val="20"/>
        </w:rPr>
        <w:t>registered nurse</w:t>
      </w:r>
      <w:r w:rsidR="004B6FEC" w:rsidRPr="00657B03">
        <w:rPr>
          <w:rFonts w:cstheme="minorHAnsi"/>
          <w:sz w:val="20"/>
        </w:rPr>
        <w:t xml:space="preserve">, </w:t>
      </w:r>
      <w:r w:rsidRPr="00627AC8">
        <w:rPr>
          <w:rFonts w:asciiTheme="minorHAnsi" w:hAnsiTheme="minorHAnsi" w:cstheme="minorHAnsi"/>
          <w:sz w:val="20"/>
        </w:rPr>
        <w:t xml:space="preserve">or a nurse practitioner licensed in the State of New Jersey.  This individual shall have relevant Medicaid experience in the health insurance industry. It is preferred that the candidate have at least three (3) years of experience with a utilization review firm or a health care claims processing organization developing coverage or medical necessity policies and guidelines.  The Medical Director shall have a current, active, and unrestricted license to practice medicine as a physician, registered nurse or a nurse practitioner in the State of New Jersey. This position requires public relations experience, preferably with physician groups, </w:t>
      </w:r>
      <w:r w:rsidR="00EF73DF">
        <w:rPr>
          <w:rFonts w:asciiTheme="minorHAnsi" w:hAnsiTheme="minorHAnsi" w:cstheme="minorHAnsi"/>
          <w:sz w:val="20"/>
        </w:rPr>
        <w:t>B</w:t>
      </w:r>
      <w:r w:rsidRPr="00627AC8">
        <w:rPr>
          <w:rFonts w:asciiTheme="minorHAnsi" w:hAnsiTheme="minorHAnsi" w:cstheme="minorHAnsi"/>
          <w:sz w:val="20"/>
        </w:rPr>
        <w:t xml:space="preserve">eneficiary organizations and a general knowledge of the NJ Medicaid programs, particularly the coverage and payment rules. </w:t>
      </w:r>
    </w:p>
    <w:p w14:paraId="4CAC6EE7" w14:textId="77777777" w:rsidR="003E1979" w:rsidRPr="00657B03" w:rsidRDefault="003E1979" w:rsidP="00627AC8">
      <w:pPr>
        <w:pStyle w:val="ListParagraph"/>
        <w:rPr>
          <w:rFonts w:asciiTheme="minorHAnsi" w:hAnsiTheme="minorHAnsi" w:cstheme="minorHAnsi"/>
          <w:sz w:val="20"/>
        </w:rPr>
      </w:pPr>
    </w:p>
    <w:p w14:paraId="33D53893" w14:textId="14BD05B2" w:rsidR="004B6FEC" w:rsidRPr="00627AC8" w:rsidRDefault="003E1979" w:rsidP="00627AC8">
      <w:pPr>
        <w:pStyle w:val="ListParagraph"/>
        <w:autoSpaceDE w:val="0"/>
        <w:autoSpaceDN w:val="0"/>
        <w:adjustRightInd w:val="0"/>
        <w:rPr>
          <w:rFonts w:asciiTheme="minorHAnsi" w:hAnsiTheme="minorHAnsi" w:cstheme="minorHAnsi"/>
          <w:sz w:val="20"/>
        </w:rPr>
      </w:pPr>
      <w:r>
        <w:rPr>
          <w:rFonts w:asciiTheme="minorHAnsi" w:hAnsiTheme="minorHAnsi" w:cstheme="minorHAnsi"/>
          <w:sz w:val="20"/>
        </w:rPr>
        <w:t xml:space="preserve">The </w:t>
      </w:r>
      <w:r w:rsidR="00293135">
        <w:rPr>
          <w:rFonts w:asciiTheme="minorHAnsi" w:hAnsiTheme="minorHAnsi" w:cstheme="minorHAnsi"/>
          <w:sz w:val="20"/>
        </w:rPr>
        <w:t>M</w:t>
      </w:r>
      <w:r>
        <w:rPr>
          <w:rFonts w:asciiTheme="minorHAnsi" w:hAnsiTheme="minorHAnsi" w:cstheme="minorHAnsi"/>
          <w:sz w:val="20"/>
        </w:rPr>
        <w:t xml:space="preserve">edical </w:t>
      </w:r>
      <w:r w:rsidR="00293135">
        <w:rPr>
          <w:rFonts w:asciiTheme="minorHAnsi" w:hAnsiTheme="minorHAnsi" w:cstheme="minorHAnsi"/>
          <w:sz w:val="20"/>
        </w:rPr>
        <w:t>D</w:t>
      </w:r>
      <w:r>
        <w:rPr>
          <w:rFonts w:asciiTheme="minorHAnsi" w:hAnsiTheme="minorHAnsi" w:cstheme="minorHAnsi"/>
          <w:sz w:val="20"/>
        </w:rPr>
        <w:t>irector may be located out-of-State and is not required to be full-time.</w:t>
      </w:r>
    </w:p>
    <w:p w14:paraId="3161F631" w14:textId="77777777" w:rsidR="004B6FEC" w:rsidRPr="00657B03" w:rsidRDefault="004B6FEC" w:rsidP="00627AC8">
      <w:pPr>
        <w:pStyle w:val="ListParagraph"/>
      </w:pPr>
    </w:p>
    <w:p w14:paraId="63397E92" w14:textId="63CDA050" w:rsidR="003E1979" w:rsidRPr="00DA3F6A" w:rsidRDefault="0045435B" w:rsidP="00627AC8">
      <w:pPr>
        <w:pStyle w:val="ListParagraph"/>
        <w:numPr>
          <w:ilvl w:val="0"/>
          <w:numId w:val="82"/>
        </w:numPr>
        <w:rPr>
          <w:rFonts w:asciiTheme="minorHAnsi" w:hAnsiTheme="minorHAnsi" w:cstheme="minorHAnsi"/>
          <w:sz w:val="20"/>
        </w:rPr>
      </w:pPr>
      <w:r w:rsidRPr="00627AC8">
        <w:rPr>
          <w:rFonts w:asciiTheme="minorHAnsi" w:hAnsiTheme="minorHAnsi" w:cstheme="minorHAnsi"/>
          <w:sz w:val="20"/>
        </w:rPr>
        <w:t xml:space="preserve">Financial Officer(s) or Accounting and Budgeting Officer </w:t>
      </w:r>
      <w:r w:rsidR="008D5C1A">
        <w:rPr>
          <w:rFonts w:asciiTheme="minorHAnsi" w:hAnsiTheme="minorHAnsi" w:cstheme="minorHAnsi"/>
          <w:sz w:val="20"/>
        </w:rPr>
        <w:t xml:space="preserve">– </w:t>
      </w:r>
      <w:r w:rsidRPr="00627AC8">
        <w:rPr>
          <w:rFonts w:asciiTheme="minorHAnsi" w:hAnsiTheme="minorHAnsi" w:cstheme="minorHAnsi"/>
          <w:sz w:val="20"/>
        </w:rPr>
        <w:t xml:space="preserve">This individual shall be responsible for budget management, record keeping, data analysis, cost benefit analysis, forecasting needs and financial reporting. The Financial Officer shall have an accounting background such as a degree in accounting or as a Certified Public Accountant (CPA).  </w:t>
      </w:r>
    </w:p>
    <w:p w14:paraId="3591E692" w14:textId="2B864199" w:rsidR="00A92BD1" w:rsidRDefault="00A92BD1" w:rsidP="00627AC8">
      <w:pPr>
        <w:pStyle w:val="ListParagraph"/>
        <w:rPr>
          <w:rFonts w:asciiTheme="minorHAnsi" w:hAnsiTheme="minorHAnsi" w:cstheme="minorHAnsi"/>
          <w:sz w:val="20"/>
        </w:rPr>
      </w:pPr>
    </w:p>
    <w:p w14:paraId="588F6445" w14:textId="37BEBF15" w:rsidR="003E1979" w:rsidRPr="00DA3F6A" w:rsidRDefault="003E1979" w:rsidP="00627AC8">
      <w:pPr>
        <w:pStyle w:val="ListParagraph"/>
        <w:rPr>
          <w:rFonts w:asciiTheme="minorHAnsi" w:hAnsiTheme="minorHAnsi" w:cstheme="minorHAnsi"/>
          <w:sz w:val="20"/>
        </w:rPr>
      </w:pPr>
      <w:r>
        <w:rPr>
          <w:rFonts w:asciiTheme="minorHAnsi" w:hAnsiTheme="minorHAnsi" w:cstheme="minorHAnsi"/>
          <w:sz w:val="20"/>
        </w:rPr>
        <w:t xml:space="preserve">The </w:t>
      </w:r>
      <w:r w:rsidR="00BB7CD5">
        <w:rPr>
          <w:rFonts w:asciiTheme="minorHAnsi" w:hAnsiTheme="minorHAnsi" w:cstheme="minorHAnsi"/>
          <w:sz w:val="20"/>
        </w:rPr>
        <w:t>F</w:t>
      </w:r>
      <w:r>
        <w:rPr>
          <w:rFonts w:asciiTheme="minorHAnsi" w:hAnsiTheme="minorHAnsi" w:cstheme="minorHAnsi"/>
          <w:sz w:val="20"/>
        </w:rPr>
        <w:t xml:space="preserve">inancial </w:t>
      </w:r>
      <w:r w:rsidR="002C4C3A">
        <w:rPr>
          <w:rFonts w:asciiTheme="minorHAnsi" w:hAnsiTheme="minorHAnsi" w:cstheme="minorHAnsi"/>
          <w:sz w:val="20"/>
        </w:rPr>
        <w:t>O</w:t>
      </w:r>
      <w:r w:rsidR="00D4319D">
        <w:rPr>
          <w:rFonts w:asciiTheme="minorHAnsi" w:hAnsiTheme="minorHAnsi" w:cstheme="minorHAnsi"/>
          <w:sz w:val="20"/>
        </w:rPr>
        <w:t>fficer/</w:t>
      </w:r>
      <w:r w:rsidR="00BB7CD5">
        <w:rPr>
          <w:rFonts w:asciiTheme="minorHAnsi" w:hAnsiTheme="minorHAnsi" w:cstheme="minorHAnsi"/>
          <w:sz w:val="20"/>
        </w:rPr>
        <w:t>A</w:t>
      </w:r>
      <w:r w:rsidR="00D4319D">
        <w:rPr>
          <w:rFonts w:asciiTheme="minorHAnsi" w:hAnsiTheme="minorHAnsi" w:cstheme="minorHAnsi"/>
          <w:sz w:val="20"/>
        </w:rPr>
        <w:t xml:space="preserve">ccounting and </w:t>
      </w:r>
      <w:r w:rsidR="00BB7CD5">
        <w:rPr>
          <w:rFonts w:asciiTheme="minorHAnsi" w:hAnsiTheme="minorHAnsi" w:cstheme="minorHAnsi"/>
          <w:sz w:val="20"/>
        </w:rPr>
        <w:t>B</w:t>
      </w:r>
      <w:r w:rsidR="00D4319D">
        <w:rPr>
          <w:rFonts w:asciiTheme="minorHAnsi" w:hAnsiTheme="minorHAnsi" w:cstheme="minorHAnsi"/>
          <w:sz w:val="20"/>
        </w:rPr>
        <w:t xml:space="preserve">udgeting </w:t>
      </w:r>
      <w:r w:rsidR="00BB7CD5">
        <w:rPr>
          <w:rFonts w:asciiTheme="minorHAnsi" w:hAnsiTheme="minorHAnsi" w:cstheme="minorHAnsi"/>
          <w:sz w:val="20"/>
        </w:rPr>
        <w:t>O</w:t>
      </w:r>
      <w:r w:rsidR="00D4319D">
        <w:rPr>
          <w:rFonts w:asciiTheme="minorHAnsi" w:hAnsiTheme="minorHAnsi" w:cstheme="minorHAnsi"/>
          <w:sz w:val="20"/>
        </w:rPr>
        <w:t xml:space="preserve">fficer </w:t>
      </w:r>
      <w:r>
        <w:rPr>
          <w:rFonts w:asciiTheme="minorHAnsi" w:hAnsiTheme="minorHAnsi" w:cstheme="minorHAnsi"/>
          <w:sz w:val="20"/>
        </w:rPr>
        <w:t>may be located out-of-State and is not required to be full-time.</w:t>
      </w:r>
    </w:p>
    <w:p w14:paraId="1AFEC444" w14:textId="77777777" w:rsidR="00A92BD1" w:rsidRPr="00627AC8" w:rsidRDefault="00A92BD1" w:rsidP="00627AC8">
      <w:pPr>
        <w:pStyle w:val="ListParagraph"/>
        <w:rPr>
          <w:rFonts w:asciiTheme="minorHAnsi" w:hAnsiTheme="minorHAnsi" w:cstheme="minorHAnsi"/>
          <w:sz w:val="20"/>
        </w:rPr>
      </w:pPr>
    </w:p>
    <w:p w14:paraId="3F146A3B" w14:textId="4311764A" w:rsidR="00A92BD1" w:rsidRPr="00627AC8" w:rsidRDefault="0045435B" w:rsidP="00627AC8">
      <w:pPr>
        <w:pStyle w:val="ListParagraph"/>
        <w:numPr>
          <w:ilvl w:val="0"/>
          <w:numId w:val="82"/>
        </w:numPr>
        <w:rPr>
          <w:rFonts w:asciiTheme="minorHAnsi" w:hAnsiTheme="minorHAnsi" w:cstheme="minorHAnsi"/>
          <w:sz w:val="20"/>
        </w:rPr>
      </w:pPr>
      <w:r w:rsidRPr="00627AC8">
        <w:rPr>
          <w:rFonts w:asciiTheme="minorHAnsi" w:hAnsiTheme="minorHAnsi" w:cstheme="minorHAnsi"/>
          <w:sz w:val="20"/>
        </w:rPr>
        <w:t xml:space="preserve">Quality Assurance Coordinator </w:t>
      </w:r>
      <w:r w:rsidR="00BB7CD5">
        <w:rPr>
          <w:rFonts w:asciiTheme="minorHAnsi" w:hAnsiTheme="minorHAnsi" w:cstheme="minorHAnsi"/>
          <w:sz w:val="20"/>
        </w:rPr>
        <w:t>–</w:t>
      </w:r>
      <w:r w:rsidRPr="00627AC8">
        <w:rPr>
          <w:rFonts w:asciiTheme="minorHAnsi" w:hAnsiTheme="minorHAnsi" w:cstheme="minorHAnsi"/>
          <w:sz w:val="20"/>
        </w:rPr>
        <w:t xml:space="preserve"> This individual shall act as liaison to identify, discuss and remediate quality assurance issues with the </w:t>
      </w:r>
      <w:r w:rsidR="0005455B">
        <w:rPr>
          <w:rFonts w:asciiTheme="minorHAnsi" w:hAnsiTheme="minorHAnsi" w:cstheme="minorHAnsi"/>
          <w:sz w:val="20"/>
        </w:rPr>
        <w:t>SCM</w:t>
      </w:r>
      <w:r w:rsidRPr="00627AC8">
        <w:rPr>
          <w:rFonts w:asciiTheme="minorHAnsi" w:hAnsiTheme="minorHAnsi" w:cstheme="minorHAnsi"/>
          <w:sz w:val="20"/>
        </w:rPr>
        <w:t xml:space="preserve"> and shall possess a Bachelor's degree or five (5) or more years of actual experience in coordinating quality assurance for a NEMT Program.  A master’s degree in a related field may be substituted for one (1) year of indicated experience. </w:t>
      </w:r>
    </w:p>
    <w:p w14:paraId="7F585549" w14:textId="77777777" w:rsidR="00A92BD1" w:rsidRPr="00627AC8" w:rsidRDefault="00A92BD1" w:rsidP="00627AC8">
      <w:pPr>
        <w:spacing w:after="0"/>
        <w:rPr>
          <w:rFonts w:cstheme="minorHAnsi"/>
          <w:color w:val="000000"/>
          <w:sz w:val="20"/>
          <w:szCs w:val="20"/>
        </w:rPr>
      </w:pPr>
    </w:p>
    <w:p w14:paraId="487818DC" w14:textId="7AA26A4D" w:rsidR="007D1978" w:rsidRDefault="0045435B" w:rsidP="001A6552">
      <w:pPr>
        <w:pStyle w:val="ListParagraph"/>
        <w:numPr>
          <w:ilvl w:val="0"/>
          <w:numId w:val="82"/>
        </w:numPr>
        <w:spacing w:after="240"/>
        <w:rPr>
          <w:rFonts w:asciiTheme="minorHAnsi" w:hAnsiTheme="minorHAnsi" w:cstheme="minorHAnsi"/>
          <w:sz w:val="20"/>
        </w:rPr>
      </w:pPr>
      <w:r w:rsidRPr="00627AC8">
        <w:rPr>
          <w:rFonts w:asciiTheme="minorHAnsi" w:hAnsiTheme="minorHAnsi" w:cstheme="minorHAnsi"/>
          <w:sz w:val="20"/>
        </w:rPr>
        <w:t xml:space="preserve">Supervisor Staff/Customer Service </w:t>
      </w:r>
      <w:r w:rsidR="00BB7CD5">
        <w:rPr>
          <w:rFonts w:asciiTheme="minorHAnsi" w:hAnsiTheme="minorHAnsi" w:cstheme="minorHAnsi"/>
          <w:sz w:val="20"/>
        </w:rPr>
        <w:t xml:space="preserve">– </w:t>
      </w:r>
      <w:r w:rsidRPr="00627AC8">
        <w:rPr>
          <w:rFonts w:asciiTheme="minorHAnsi" w:hAnsiTheme="minorHAnsi" w:cstheme="minorHAnsi"/>
          <w:sz w:val="20"/>
        </w:rPr>
        <w:t xml:space="preserve">This individual shall possess at a minimum three (3) years of customer service experience and is responsible for supervising day-to-day </w:t>
      </w:r>
      <w:r w:rsidR="004A728A">
        <w:rPr>
          <w:rFonts w:asciiTheme="minorHAnsi" w:hAnsiTheme="minorHAnsi" w:cstheme="minorHAnsi"/>
          <w:sz w:val="20"/>
        </w:rPr>
        <w:t>C</w:t>
      </w:r>
      <w:r w:rsidRPr="00627AC8">
        <w:rPr>
          <w:rFonts w:asciiTheme="minorHAnsi" w:hAnsiTheme="minorHAnsi" w:cstheme="minorHAnsi"/>
          <w:sz w:val="20"/>
        </w:rPr>
        <w:t xml:space="preserve">all </w:t>
      </w:r>
      <w:r w:rsidR="004A728A">
        <w:rPr>
          <w:rFonts w:asciiTheme="minorHAnsi" w:hAnsiTheme="minorHAnsi" w:cstheme="minorHAnsi"/>
          <w:sz w:val="20"/>
        </w:rPr>
        <w:t>C</w:t>
      </w:r>
      <w:r w:rsidRPr="00627AC8">
        <w:rPr>
          <w:rFonts w:asciiTheme="minorHAnsi" w:hAnsiTheme="minorHAnsi" w:cstheme="minorHAnsi"/>
          <w:sz w:val="20"/>
        </w:rPr>
        <w:t xml:space="preserve">enter operations and resolving client issues referred by customer service staff. This individual shall participate in completing employee evaluations and for effectively recommending personnel decisions of employees working in the customer service unit. This individual shall be responsible for ensuring staff work in a professional manner and shall act upon </w:t>
      </w:r>
      <w:r w:rsidR="004A728A">
        <w:rPr>
          <w:rFonts w:asciiTheme="minorHAnsi" w:hAnsiTheme="minorHAnsi" w:cstheme="minorHAnsi"/>
          <w:sz w:val="20"/>
        </w:rPr>
        <w:t>C</w:t>
      </w:r>
      <w:r w:rsidRPr="00627AC8">
        <w:rPr>
          <w:rFonts w:asciiTheme="minorHAnsi" w:hAnsiTheme="minorHAnsi" w:cstheme="minorHAnsi"/>
          <w:sz w:val="20"/>
        </w:rPr>
        <w:t xml:space="preserve">all </w:t>
      </w:r>
      <w:r w:rsidR="004A728A">
        <w:rPr>
          <w:rFonts w:asciiTheme="minorHAnsi" w:hAnsiTheme="minorHAnsi" w:cstheme="minorHAnsi"/>
          <w:sz w:val="20"/>
        </w:rPr>
        <w:t>C</w:t>
      </w:r>
      <w:r w:rsidRPr="00627AC8">
        <w:rPr>
          <w:rFonts w:asciiTheme="minorHAnsi" w:hAnsiTheme="minorHAnsi" w:cstheme="minorHAnsi"/>
          <w:sz w:val="20"/>
        </w:rPr>
        <w:t xml:space="preserve">enter </w:t>
      </w:r>
      <w:r w:rsidR="00BE7C34">
        <w:rPr>
          <w:rFonts w:asciiTheme="minorHAnsi" w:hAnsiTheme="minorHAnsi" w:cstheme="minorHAnsi"/>
          <w:sz w:val="20"/>
        </w:rPr>
        <w:t>C</w:t>
      </w:r>
      <w:r w:rsidRPr="00627AC8">
        <w:rPr>
          <w:rFonts w:asciiTheme="minorHAnsi" w:hAnsiTheme="minorHAnsi" w:cstheme="minorHAnsi"/>
          <w:sz w:val="20"/>
        </w:rPr>
        <w:t>omplaints. The supervisor shall ensure a commitment to quality services; communicating with customers and staff to satisfy their expectations</w:t>
      </w:r>
      <w:r w:rsidR="007D1978">
        <w:rPr>
          <w:rFonts w:asciiTheme="minorHAnsi" w:hAnsiTheme="minorHAnsi" w:cstheme="minorHAnsi"/>
          <w:sz w:val="20"/>
        </w:rPr>
        <w:t>;</w:t>
      </w:r>
    </w:p>
    <w:p w14:paraId="3652E7B7" w14:textId="77777777" w:rsidR="007D1978" w:rsidRPr="00DA43E8" w:rsidRDefault="007D1978" w:rsidP="001A6552">
      <w:pPr>
        <w:pStyle w:val="ListParagraph"/>
        <w:numPr>
          <w:ilvl w:val="0"/>
          <w:numId w:val="82"/>
        </w:numPr>
        <w:spacing w:after="240"/>
        <w:rPr>
          <w:rFonts w:eastAsiaTheme="minorHAnsi"/>
        </w:rPr>
      </w:pPr>
      <w:r w:rsidRPr="00DA43E8">
        <w:rPr>
          <w:rFonts w:asciiTheme="minorHAnsi" w:hAnsiTheme="minorHAnsi" w:cstheme="minorHAnsi"/>
          <w:color w:val="000000"/>
          <w:sz w:val="20"/>
          <w:szCs w:val="20"/>
        </w:rPr>
        <w:t>P</w:t>
      </w:r>
      <w:r w:rsidRPr="00DA43E8">
        <w:rPr>
          <w:rFonts w:asciiTheme="minorHAnsi" w:eastAsiaTheme="minorHAnsi" w:hAnsiTheme="minorHAnsi" w:cstheme="minorHAnsi"/>
          <w:color w:val="000000"/>
          <w:sz w:val="20"/>
          <w:szCs w:val="20"/>
        </w:rPr>
        <w:t>rovider services staff</w:t>
      </w:r>
      <w:r w:rsidRPr="003E1979">
        <w:rPr>
          <w:rFonts w:cstheme="minorHAnsi"/>
          <w:color w:val="000000"/>
          <w:sz w:val="20"/>
          <w:szCs w:val="20"/>
        </w:rPr>
        <w:t>;</w:t>
      </w:r>
    </w:p>
    <w:p w14:paraId="2590318C" w14:textId="43D50F66" w:rsidR="007D1978" w:rsidRPr="00DA43E8" w:rsidRDefault="007D1978" w:rsidP="001A6552">
      <w:pPr>
        <w:pStyle w:val="ListParagraph"/>
        <w:numPr>
          <w:ilvl w:val="0"/>
          <w:numId w:val="82"/>
        </w:numPr>
        <w:spacing w:after="240"/>
        <w:rPr>
          <w:rFonts w:cstheme="minorHAnsi"/>
          <w:color w:val="000000"/>
          <w:sz w:val="20"/>
          <w:szCs w:val="20"/>
        </w:rPr>
      </w:pPr>
      <w:r w:rsidRPr="00DA43E8">
        <w:rPr>
          <w:rFonts w:asciiTheme="minorHAnsi" w:hAnsiTheme="minorHAnsi" w:cstheme="minorHAnsi"/>
          <w:color w:val="000000"/>
          <w:sz w:val="20"/>
          <w:szCs w:val="20"/>
        </w:rPr>
        <w:t>Facilities services staff;</w:t>
      </w:r>
      <w:r>
        <w:rPr>
          <w:rFonts w:asciiTheme="minorHAnsi" w:hAnsiTheme="minorHAnsi" w:cstheme="minorHAnsi"/>
          <w:color w:val="000000"/>
          <w:sz w:val="20"/>
          <w:szCs w:val="20"/>
        </w:rPr>
        <w:t xml:space="preserve"> </w:t>
      </w:r>
    </w:p>
    <w:p w14:paraId="27C98813" w14:textId="68CB21D9" w:rsidR="007D1978" w:rsidRPr="00DA43E8" w:rsidRDefault="007D1978" w:rsidP="001A6552">
      <w:pPr>
        <w:pStyle w:val="ListParagraph"/>
        <w:numPr>
          <w:ilvl w:val="0"/>
          <w:numId w:val="82"/>
        </w:numPr>
        <w:spacing w:after="240"/>
        <w:rPr>
          <w:rFonts w:asciiTheme="minorHAnsi" w:hAnsiTheme="minorHAnsi" w:cstheme="minorHAnsi"/>
          <w:color w:val="000000"/>
          <w:sz w:val="20"/>
          <w:szCs w:val="20"/>
        </w:rPr>
      </w:pPr>
      <w:r w:rsidRPr="00DA43E8">
        <w:rPr>
          <w:rFonts w:asciiTheme="minorHAnsi" w:hAnsiTheme="minorHAnsi" w:cstheme="minorHAnsi"/>
          <w:sz w:val="20"/>
          <w:szCs w:val="20"/>
        </w:rPr>
        <w:t>Claims processing staff</w:t>
      </w:r>
      <w:r w:rsidRPr="00DA43E8">
        <w:rPr>
          <w:rFonts w:asciiTheme="minorHAnsi" w:hAnsiTheme="minorHAnsi" w:cstheme="minorHAnsi"/>
          <w:color w:val="000000"/>
          <w:sz w:val="20"/>
          <w:szCs w:val="20"/>
        </w:rPr>
        <w:t xml:space="preserve"> with the qualifications and skills to accommodate processing of transportation claims</w:t>
      </w:r>
      <w:ins w:id="182" w:author="Tran, Kathy" w:date="2025-09-29T13:52:00Z">
        <w:r w:rsidR="00FA5672">
          <w:rPr>
            <w:rFonts w:asciiTheme="minorHAnsi" w:hAnsiTheme="minorHAnsi" w:cstheme="minorHAnsi"/>
            <w:color w:val="000000"/>
            <w:sz w:val="20"/>
            <w:szCs w:val="20"/>
          </w:rPr>
          <w:t xml:space="preserve">. Claims processing staff </w:t>
        </w:r>
      </w:ins>
      <w:ins w:id="183" w:author="Tran, Kathy" w:date="2025-09-29T13:53:00Z">
        <w:r w:rsidR="00FA5672">
          <w:rPr>
            <w:rFonts w:asciiTheme="minorHAnsi" w:hAnsiTheme="minorHAnsi" w:cstheme="minorHAnsi"/>
            <w:color w:val="000000"/>
            <w:sz w:val="20"/>
            <w:szCs w:val="20"/>
          </w:rPr>
          <w:t>may be located out-of-State</w:t>
        </w:r>
      </w:ins>
      <w:r>
        <w:rPr>
          <w:rFonts w:asciiTheme="minorHAnsi" w:hAnsiTheme="minorHAnsi" w:cstheme="minorHAnsi"/>
          <w:color w:val="000000"/>
          <w:sz w:val="20"/>
          <w:szCs w:val="20"/>
        </w:rPr>
        <w:t>; and</w:t>
      </w:r>
    </w:p>
    <w:p w14:paraId="3BB2EDE2" w14:textId="5A879253" w:rsidR="007D1978" w:rsidRPr="00627AC8" w:rsidRDefault="007D1978" w:rsidP="00627AC8">
      <w:pPr>
        <w:pStyle w:val="ListParagraph"/>
        <w:numPr>
          <w:ilvl w:val="0"/>
          <w:numId w:val="82"/>
        </w:numPr>
        <w:rPr>
          <w:rFonts w:asciiTheme="minorHAnsi" w:hAnsiTheme="minorHAnsi"/>
          <w:sz w:val="20"/>
        </w:rPr>
      </w:pPr>
      <w:r w:rsidRPr="00DA43E8">
        <w:rPr>
          <w:rFonts w:asciiTheme="minorHAnsi" w:hAnsiTheme="minorHAnsi"/>
          <w:sz w:val="20"/>
        </w:rPr>
        <w:t xml:space="preserve">Adequate administrative and support staff, including staff to support State Fair Hearings and to serve as a compliance contact with the </w:t>
      </w:r>
      <w:r>
        <w:rPr>
          <w:rFonts w:asciiTheme="minorHAnsi" w:hAnsiTheme="minorHAnsi"/>
          <w:sz w:val="20"/>
        </w:rPr>
        <w:t>SCM</w:t>
      </w:r>
      <w:r w:rsidRPr="00DA43E8">
        <w:rPr>
          <w:rFonts w:asciiTheme="minorHAnsi" w:hAnsiTheme="minorHAnsi"/>
          <w:sz w:val="20"/>
        </w:rPr>
        <w:t xml:space="preserve"> (see Fair Hearing). </w:t>
      </w:r>
    </w:p>
    <w:p w14:paraId="1A69E671" w14:textId="77777777" w:rsidR="00414257" w:rsidRPr="00627AC8" w:rsidRDefault="00414257" w:rsidP="00627AC8">
      <w:pPr>
        <w:pStyle w:val="ListParagraph"/>
        <w:rPr>
          <w:rFonts w:asciiTheme="minorHAnsi" w:hAnsiTheme="minorHAnsi"/>
        </w:rPr>
      </w:pPr>
    </w:p>
    <w:p w14:paraId="3A04B63F" w14:textId="146CB996" w:rsidR="007D1978" w:rsidRDefault="00414257" w:rsidP="0045435B">
      <w:pPr>
        <w:autoSpaceDE w:val="0"/>
        <w:autoSpaceDN w:val="0"/>
        <w:adjustRightInd w:val="0"/>
        <w:spacing w:after="0" w:line="240" w:lineRule="auto"/>
        <w:rPr>
          <w:rFonts w:cstheme="minorHAnsi"/>
          <w:color w:val="000000"/>
          <w:sz w:val="20"/>
          <w:szCs w:val="20"/>
        </w:rPr>
      </w:pPr>
      <w:r w:rsidRPr="00627AC8">
        <w:rPr>
          <w:rFonts w:cstheme="minorHAnsi"/>
          <w:sz w:val="20"/>
          <w:szCs w:val="20"/>
        </w:rPr>
        <w:t xml:space="preserve">In addition to the above </w:t>
      </w:r>
      <w:r w:rsidRPr="00A67193">
        <w:rPr>
          <w:rFonts w:cstheme="minorHAnsi"/>
          <w:sz w:val="20"/>
          <w:szCs w:val="20"/>
        </w:rPr>
        <w:t xml:space="preserve">staff, the Contractor shall provide </w:t>
      </w:r>
      <w:r w:rsidRPr="00657B03">
        <w:rPr>
          <w:sz w:val="20"/>
        </w:rPr>
        <w:t>s</w:t>
      </w:r>
      <w:r w:rsidR="0045435B" w:rsidRPr="00627AC8">
        <w:rPr>
          <w:sz w:val="20"/>
        </w:rPr>
        <w:t>ufficient staff with the qualifications and skills required to provide prior authorization for transportation requests of customer services staff</w:t>
      </w:r>
      <w:r w:rsidRPr="00657B03">
        <w:rPr>
          <w:rFonts w:cstheme="minorHAnsi"/>
          <w:color w:val="000000"/>
          <w:sz w:val="20"/>
          <w:szCs w:val="20"/>
        </w:rPr>
        <w:t xml:space="preserve">. </w:t>
      </w:r>
    </w:p>
    <w:p w14:paraId="17F5E8B9" w14:textId="77777777" w:rsidR="0045435B" w:rsidRPr="00657B03" w:rsidRDefault="0045435B" w:rsidP="0045435B">
      <w:pPr>
        <w:autoSpaceDE w:val="0"/>
        <w:autoSpaceDN w:val="0"/>
        <w:adjustRightInd w:val="0"/>
        <w:spacing w:after="0" w:line="240" w:lineRule="auto"/>
        <w:rPr>
          <w:rFonts w:cstheme="minorHAnsi"/>
          <w:sz w:val="20"/>
          <w:szCs w:val="20"/>
        </w:rPr>
      </w:pPr>
    </w:p>
    <w:p w14:paraId="4FEDC671" w14:textId="3C8F2787"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ensure that all staff has appropriate training, education, experience, and orientation to fulfill the requirements of the positions they hold</w:t>
      </w:r>
      <w:r w:rsidR="00DA3F6A">
        <w:rPr>
          <w:rFonts w:cstheme="minorHAnsi"/>
          <w:sz w:val="20"/>
          <w:szCs w:val="20"/>
        </w:rPr>
        <w:t>. The Contractor</w:t>
      </w:r>
      <w:r w:rsidRPr="00657B03">
        <w:rPr>
          <w:rFonts w:cstheme="minorHAnsi"/>
          <w:sz w:val="20"/>
          <w:szCs w:val="20"/>
        </w:rPr>
        <w:t xml:space="preserve"> shall verify and document to the State Monitoring Unit (SMU) that it has met this requirement. </w:t>
      </w:r>
    </w:p>
    <w:p w14:paraId="5AEC31F2" w14:textId="37192D93" w:rsidR="003556BF" w:rsidRDefault="003556BF" w:rsidP="00627AC8">
      <w:pPr>
        <w:autoSpaceDE w:val="0"/>
        <w:autoSpaceDN w:val="0"/>
        <w:adjustRightInd w:val="0"/>
        <w:spacing w:after="0" w:line="240" w:lineRule="auto"/>
        <w:jc w:val="both"/>
        <w:rPr>
          <w:rFonts w:cstheme="minorHAnsi"/>
          <w:sz w:val="20"/>
          <w:szCs w:val="20"/>
        </w:rPr>
      </w:pPr>
    </w:p>
    <w:p w14:paraId="5BF6349F" w14:textId="048AF592" w:rsidR="003556BF" w:rsidRDefault="003556BF" w:rsidP="00E60D07">
      <w:pPr>
        <w:autoSpaceDE w:val="0"/>
        <w:autoSpaceDN w:val="0"/>
        <w:adjustRightInd w:val="0"/>
        <w:jc w:val="both"/>
        <w:rPr>
          <w:rFonts w:cstheme="minorHAnsi"/>
          <w:sz w:val="20"/>
          <w:szCs w:val="20"/>
        </w:rPr>
      </w:pPr>
      <w:r w:rsidRPr="00E60D07">
        <w:rPr>
          <w:rFonts w:cstheme="minorHAnsi"/>
          <w:sz w:val="20"/>
          <w:szCs w:val="20"/>
        </w:rPr>
        <w:t>Additionally, the Contractor shall inform the SCM, in writing and within seven (7) Business Days</w:t>
      </w:r>
      <w:r w:rsidR="007C28E9">
        <w:rPr>
          <w:rFonts w:cstheme="minorHAnsi"/>
          <w:sz w:val="20"/>
          <w:szCs w:val="20"/>
        </w:rPr>
        <w:t>,</w:t>
      </w:r>
      <w:r w:rsidRPr="00E60D07">
        <w:rPr>
          <w:rFonts w:cstheme="minorHAnsi"/>
          <w:sz w:val="20"/>
          <w:szCs w:val="20"/>
        </w:rPr>
        <w:t xml:space="preserve"> of </w:t>
      </w:r>
      <w:r w:rsidR="0074040A">
        <w:rPr>
          <w:rFonts w:cstheme="minorHAnsi"/>
          <w:sz w:val="20"/>
          <w:szCs w:val="20"/>
        </w:rPr>
        <w:t xml:space="preserve">the need for </w:t>
      </w:r>
      <w:r w:rsidR="002469E7">
        <w:rPr>
          <w:rFonts w:cstheme="minorHAnsi"/>
          <w:sz w:val="20"/>
          <w:szCs w:val="20"/>
        </w:rPr>
        <w:t xml:space="preserve">required </w:t>
      </w:r>
      <w:r w:rsidRPr="00E60D07">
        <w:rPr>
          <w:rFonts w:cstheme="minorHAnsi"/>
          <w:sz w:val="20"/>
          <w:szCs w:val="20"/>
        </w:rPr>
        <w:t xml:space="preserve">key administrative staffing changes including, but not limited to, Project Manager, Medical Director, Financial Officer, </w:t>
      </w:r>
      <w:r w:rsidR="000126EF">
        <w:rPr>
          <w:rFonts w:cstheme="minorHAnsi"/>
          <w:sz w:val="20"/>
          <w:szCs w:val="20"/>
        </w:rPr>
        <w:t>q</w:t>
      </w:r>
      <w:r w:rsidR="00B67C39">
        <w:rPr>
          <w:rFonts w:cstheme="minorHAnsi"/>
          <w:sz w:val="20"/>
          <w:szCs w:val="20"/>
        </w:rPr>
        <w:t xml:space="preserve">uality </w:t>
      </w:r>
      <w:r w:rsidR="000126EF">
        <w:rPr>
          <w:rFonts w:cstheme="minorHAnsi"/>
          <w:sz w:val="20"/>
          <w:szCs w:val="20"/>
        </w:rPr>
        <w:t>m</w:t>
      </w:r>
      <w:r w:rsidR="00B67C39">
        <w:rPr>
          <w:rFonts w:cstheme="minorHAnsi"/>
          <w:sz w:val="20"/>
          <w:szCs w:val="20"/>
        </w:rPr>
        <w:t xml:space="preserve">anagement </w:t>
      </w:r>
      <w:r w:rsidR="000126EF">
        <w:rPr>
          <w:rFonts w:cstheme="minorHAnsi"/>
          <w:sz w:val="20"/>
          <w:szCs w:val="20"/>
        </w:rPr>
        <w:t>c</w:t>
      </w:r>
      <w:r w:rsidR="00B67C39">
        <w:rPr>
          <w:rFonts w:cstheme="minorHAnsi"/>
          <w:sz w:val="20"/>
          <w:szCs w:val="20"/>
        </w:rPr>
        <w:t>oordinator</w:t>
      </w:r>
      <w:r w:rsidRPr="00E60D07">
        <w:rPr>
          <w:rFonts w:cstheme="minorHAnsi"/>
          <w:sz w:val="20"/>
          <w:szCs w:val="20"/>
        </w:rPr>
        <w:t xml:space="preserve">, and Supervisor of staff. </w:t>
      </w:r>
      <w:r w:rsidR="002469E7">
        <w:rPr>
          <w:rFonts w:cstheme="minorHAnsi"/>
          <w:sz w:val="20"/>
          <w:szCs w:val="20"/>
        </w:rPr>
        <w:t xml:space="preserve">Substitution of key staff is subject to approval in accordance with </w:t>
      </w:r>
      <w:r w:rsidR="0074040A">
        <w:rPr>
          <w:rFonts w:cstheme="minorHAnsi"/>
          <w:sz w:val="20"/>
          <w:szCs w:val="20"/>
        </w:rPr>
        <w:t xml:space="preserve">Section 5.5 - </w:t>
      </w:r>
      <w:r w:rsidR="0074040A" w:rsidRPr="00A962C0">
        <w:rPr>
          <w:rFonts w:cstheme="minorHAnsi"/>
          <w:i/>
          <w:sz w:val="20"/>
          <w:szCs w:val="20"/>
        </w:rPr>
        <w:t>Substitution of Staff</w:t>
      </w:r>
      <w:r w:rsidR="0074040A">
        <w:rPr>
          <w:rFonts w:cstheme="minorHAnsi"/>
          <w:sz w:val="20"/>
          <w:szCs w:val="20"/>
        </w:rPr>
        <w:t>.</w:t>
      </w:r>
    </w:p>
    <w:p w14:paraId="111AEB2B" w14:textId="77777777" w:rsidR="00720A3B" w:rsidRDefault="00720A3B" w:rsidP="00627AC8">
      <w:pPr>
        <w:autoSpaceDE w:val="0"/>
        <w:autoSpaceDN w:val="0"/>
        <w:adjustRightInd w:val="0"/>
        <w:spacing w:after="0" w:line="240" w:lineRule="auto"/>
        <w:jc w:val="both"/>
        <w:rPr>
          <w:rFonts w:cstheme="minorHAnsi"/>
          <w:sz w:val="20"/>
          <w:szCs w:val="20"/>
        </w:rPr>
      </w:pPr>
    </w:p>
    <w:p w14:paraId="318D440A" w14:textId="4C513EC3" w:rsidR="00720A3B" w:rsidRDefault="00720A3B">
      <w:pPr>
        <w:pStyle w:val="Heading3"/>
      </w:pPr>
      <w:bookmarkStart w:id="184" w:name="_Toc215741751"/>
      <w:r>
        <w:lastRenderedPageBreak/>
        <w:t>STAFFING VACANCIES</w:t>
      </w:r>
      <w:bookmarkEnd w:id="184"/>
    </w:p>
    <w:p w14:paraId="7D645CC2" w14:textId="4E3F4F75"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In all cases, vacated positions </w:t>
      </w:r>
      <w:r w:rsidR="00D4319D">
        <w:rPr>
          <w:rFonts w:cstheme="minorHAnsi"/>
          <w:sz w:val="20"/>
          <w:szCs w:val="20"/>
        </w:rPr>
        <w:t xml:space="preserve">shall </w:t>
      </w:r>
      <w:r w:rsidRPr="00657B03">
        <w:rPr>
          <w:rFonts w:cstheme="minorHAnsi"/>
          <w:sz w:val="20"/>
          <w:szCs w:val="20"/>
        </w:rPr>
        <w:t>be filled</w:t>
      </w:r>
      <w:r w:rsidR="000A56C5">
        <w:rPr>
          <w:rFonts w:cstheme="minorHAnsi"/>
          <w:sz w:val="20"/>
          <w:szCs w:val="20"/>
        </w:rPr>
        <w:t xml:space="preserve"> promptly</w:t>
      </w:r>
      <w:r w:rsidRPr="00657B03">
        <w:rPr>
          <w:rFonts w:cstheme="minorHAnsi"/>
          <w:sz w:val="20"/>
          <w:szCs w:val="20"/>
        </w:rPr>
        <w:t xml:space="preserve"> and requires prior written approval by the </w:t>
      </w:r>
      <w:r w:rsidR="00D4319D">
        <w:rPr>
          <w:rFonts w:cstheme="minorHAnsi"/>
          <w:sz w:val="20"/>
          <w:szCs w:val="20"/>
        </w:rPr>
        <w:t>SCM</w:t>
      </w:r>
      <w:r w:rsidR="008C4E9E">
        <w:rPr>
          <w:rFonts w:cstheme="minorHAnsi"/>
          <w:sz w:val="20"/>
          <w:szCs w:val="20"/>
        </w:rPr>
        <w:t>.</w:t>
      </w:r>
      <w:r w:rsidRPr="00657B03">
        <w:rPr>
          <w:rFonts w:cstheme="minorHAnsi"/>
          <w:sz w:val="20"/>
          <w:szCs w:val="20"/>
        </w:rPr>
        <w:t xml:space="preserve"> </w:t>
      </w:r>
      <w:r w:rsidR="008C4E9E">
        <w:rPr>
          <w:rFonts w:cstheme="minorHAnsi"/>
          <w:sz w:val="20"/>
          <w:szCs w:val="20"/>
        </w:rPr>
        <w:t>R</w:t>
      </w:r>
      <w:r w:rsidRPr="00657B03">
        <w:rPr>
          <w:rFonts w:cstheme="minorHAnsi"/>
          <w:sz w:val="20"/>
          <w:szCs w:val="20"/>
        </w:rPr>
        <w:t>eplacement staff</w:t>
      </w:r>
      <w:r w:rsidR="008C4E9E">
        <w:rPr>
          <w:rFonts w:cstheme="minorHAnsi"/>
          <w:sz w:val="20"/>
          <w:szCs w:val="20"/>
        </w:rPr>
        <w:t xml:space="preserve"> shall</w:t>
      </w:r>
      <w:r w:rsidRPr="00657B03">
        <w:rPr>
          <w:rFonts w:cstheme="minorHAnsi"/>
          <w:sz w:val="20"/>
          <w:szCs w:val="20"/>
        </w:rPr>
        <w:t xml:space="preserve"> begin performing the duties of the vacated position within 30 </w:t>
      </w:r>
      <w:r w:rsidR="008870AF">
        <w:rPr>
          <w:rFonts w:cstheme="minorHAnsi"/>
          <w:sz w:val="20"/>
          <w:szCs w:val="20"/>
        </w:rPr>
        <w:t>C</w:t>
      </w:r>
      <w:r w:rsidRPr="00657B03">
        <w:rPr>
          <w:rFonts w:cstheme="minorHAnsi"/>
          <w:sz w:val="20"/>
          <w:szCs w:val="20"/>
        </w:rPr>
        <w:t xml:space="preserve">alendar </w:t>
      </w:r>
      <w:r w:rsidR="008870AF">
        <w:rPr>
          <w:rFonts w:cstheme="minorHAnsi"/>
          <w:sz w:val="20"/>
          <w:szCs w:val="20"/>
        </w:rPr>
        <w:t>D</w:t>
      </w:r>
      <w:r w:rsidRPr="00657B03">
        <w:rPr>
          <w:rFonts w:cstheme="minorHAnsi"/>
          <w:sz w:val="20"/>
          <w:szCs w:val="20"/>
        </w:rPr>
        <w:t>ays</w:t>
      </w:r>
      <w:r w:rsidR="008C4E9E">
        <w:rPr>
          <w:rFonts w:cstheme="minorHAnsi"/>
          <w:sz w:val="20"/>
          <w:szCs w:val="20"/>
        </w:rPr>
        <w:t xml:space="preserve"> </w:t>
      </w:r>
      <w:r w:rsidRPr="00657B03">
        <w:rPr>
          <w:rFonts w:cstheme="minorHAnsi"/>
          <w:sz w:val="20"/>
          <w:szCs w:val="20"/>
        </w:rPr>
        <w:t>with a reasonable period for transition</w:t>
      </w:r>
      <w:r w:rsidR="008C4E9E">
        <w:rPr>
          <w:rFonts w:cstheme="minorHAnsi"/>
          <w:sz w:val="20"/>
          <w:szCs w:val="20"/>
        </w:rPr>
        <w:t xml:space="preserve">, as determined by the SCM, </w:t>
      </w:r>
      <w:r w:rsidRPr="00657B03">
        <w:rPr>
          <w:rFonts w:cstheme="minorHAnsi"/>
          <w:sz w:val="20"/>
          <w:szCs w:val="20"/>
        </w:rPr>
        <w:t xml:space="preserve">between new and old staff. </w:t>
      </w:r>
    </w:p>
    <w:p w14:paraId="0E4783A1"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2C79A626" w14:textId="06779C1A" w:rsidR="0045435B" w:rsidRDefault="0045435B" w:rsidP="0045435B">
      <w:pPr>
        <w:spacing w:after="0" w:line="240" w:lineRule="auto"/>
        <w:jc w:val="both"/>
        <w:rPr>
          <w:rFonts w:cstheme="minorHAnsi"/>
          <w:spacing w:val="1"/>
          <w:sz w:val="20"/>
          <w:szCs w:val="20"/>
        </w:rPr>
      </w:pPr>
      <w:r w:rsidRPr="00657B03">
        <w:rPr>
          <w:rFonts w:cstheme="minorHAnsi"/>
          <w:sz w:val="20"/>
          <w:szCs w:val="20"/>
        </w:rPr>
        <w:t xml:space="preserve">Failure of the Contractor to provide contractually required services due to inadequate staffing, as outlined in this </w:t>
      </w:r>
      <w:r w:rsidR="00F148C1">
        <w:rPr>
          <w:rFonts w:cstheme="minorHAnsi"/>
          <w:sz w:val="20"/>
          <w:szCs w:val="20"/>
        </w:rPr>
        <w:t>Bid Solicitation</w:t>
      </w:r>
      <w:r w:rsidRPr="00657B03">
        <w:rPr>
          <w:rFonts w:cstheme="minorHAnsi"/>
          <w:sz w:val="20"/>
          <w:szCs w:val="20"/>
        </w:rPr>
        <w:t xml:space="preserve">, or to receive prior written approval from the </w:t>
      </w:r>
      <w:r w:rsidR="00F148C1">
        <w:rPr>
          <w:rFonts w:cstheme="minorHAnsi"/>
          <w:sz w:val="20"/>
          <w:szCs w:val="20"/>
        </w:rPr>
        <w:t>SCM</w:t>
      </w:r>
      <w:r w:rsidRPr="00657B03">
        <w:rPr>
          <w:rFonts w:cstheme="minorHAnsi"/>
          <w:sz w:val="20"/>
          <w:szCs w:val="20"/>
        </w:rPr>
        <w:t xml:space="preserve"> for staffing changes, or to provide satisfactory replacement personnel</w:t>
      </w:r>
      <w:r w:rsidR="00F148C1">
        <w:rPr>
          <w:rFonts w:cstheme="minorHAnsi"/>
          <w:sz w:val="20"/>
          <w:szCs w:val="20"/>
        </w:rPr>
        <w:t>, may result in the</w:t>
      </w:r>
      <w:r w:rsidR="00F148C1" w:rsidRPr="007142FC">
        <w:rPr>
          <w:rFonts w:cstheme="minorHAnsi"/>
          <w:sz w:val="20"/>
          <w:szCs w:val="20"/>
        </w:rPr>
        <w:t xml:space="preserve"> SCM invoking remedies, such as, but not</w:t>
      </w:r>
      <w:r w:rsidR="00F148C1" w:rsidRPr="007142FC">
        <w:rPr>
          <w:rFonts w:cstheme="minorHAnsi"/>
          <w:spacing w:val="1"/>
          <w:sz w:val="20"/>
          <w:szCs w:val="20"/>
        </w:rPr>
        <w:t xml:space="preserve"> </w:t>
      </w:r>
      <w:r w:rsidR="00F148C1" w:rsidRPr="007142FC">
        <w:rPr>
          <w:rFonts w:cstheme="minorHAnsi"/>
          <w:sz w:val="20"/>
          <w:szCs w:val="20"/>
        </w:rPr>
        <w:t>limited</w:t>
      </w:r>
      <w:r w:rsidR="00F148C1" w:rsidRPr="007142FC">
        <w:rPr>
          <w:rFonts w:cstheme="minorHAnsi"/>
          <w:spacing w:val="-1"/>
          <w:sz w:val="20"/>
          <w:szCs w:val="20"/>
        </w:rPr>
        <w:t xml:space="preserve"> </w:t>
      </w:r>
      <w:r w:rsidR="00F148C1" w:rsidRPr="007142FC">
        <w:rPr>
          <w:rFonts w:cstheme="minorHAnsi"/>
          <w:sz w:val="20"/>
          <w:szCs w:val="20"/>
        </w:rPr>
        <w:t>to,</w:t>
      </w:r>
      <w:r w:rsidR="00F148C1" w:rsidRPr="007142FC">
        <w:rPr>
          <w:rFonts w:cstheme="minorHAnsi"/>
          <w:spacing w:val="2"/>
          <w:sz w:val="20"/>
          <w:szCs w:val="20"/>
        </w:rPr>
        <w:t xml:space="preserve"> </w:t>
      </w:r>
      <w:r w:rsidR="00F148C1">
        <w:rPr>
          <w:rFonts w:cstheme="minorHAnsi"/>
          <w:sz w:val="20"/>
          <w:szCs w:val="20"/>
        </w:rPr>
        <w:t xml:space="preserve">formal </w:t>
      </w:r>
      <w:r w:rsidR="00BE7C34">
        <w:rPr>
          <w:rFonts w:cstheme="minorHAnsi"/>
          <w:sz w:val="20"/>
          <w:szCs w:val="20"/>
        </w:rPr>
        <w:t>C</w:t>
      </w:r>
      <w:r w:rsidR="00F148C1">
        <w:rPr>
          <w:rFonts w:cstheme="minorHAnsi"/>
          <w:sz w:val="20"/>
          <w:szCs w:val="20"/>
        </w:rPr>
        <w:t>omplaints with the Division’s Contract Compliance and Audit Unit due to continued failures to resolve deficiencies, as well as potential termination of Contract in accordance with Section 5.7 of the State of New Jersey State Standard Terms and Conditions.</w:t>
      </w:r>
      <w:r w:rsidR="00F148C1" w:rsidRPr="007142FC">
        <w:rPr>
          <w:rFonts w:cstheme="minorHAnsi"/>
          <w:spacing w:val="1"/>
          <w:sz w:val="20"/>
          <w:szCs w:val="20"/>
        </w:rPr>
        <w:t xml:space="preserve"> </w:t>
      </w:r>
    </w:p>
    <w:p w14:paraId="5D70D588" w14:textId="77777777" w:rsidR="002469E7" w:rsidRPr="00657B03" w:rsidRDefault="002469E7" w:rsidP="0045435B">
      <w:pPr>
        <w:spacing w:after="0" w:line="240" w:lineRule="auto"/>
        <w:jc w:val="both"/>
        <w:rPr>
          <w:rFonts w:cstheme="minorHAnsi"/>
          <w:sz w:val="20"/>
          <w:szCs w:val="20"/>
        </w:rPr>
      </w:pPr>
    </w:p>
    <w:p w14:paraId="51E7BC45" w14:textId="406ECE8C" w:rsidR="0045435B" w:rsidRPr="00657B03" w:rsidRDefault="0045435B" w:rsidP="005E517E">
      <w:pPr>
        <w:pStyle w:val="Heading2"/>
      </w:pPr>
      <w:bookmarkStart w:id="185" w:name="_Toc127452599"/>
      <w:bookmarkStart w:id="186" w:name="_Toc215741752"/>
      <w:r w:rsidRPr="00657B03">
        <w:t>PROVIDER NETWORK RESPONSIBILITIES</w:t>
      </w:r>
      <w:bookmarkEnd w:id="185"/>
      <w:bookmarkEnd w:id="186"/>
      <w:r w:rsidRPr="00657B03">
        <w:t xml:space="preserve"> </w:t>
      </w:r>
    </w:p>
    <w:p w14:paraId="6FE2328D" w14:textId="61FB966A" w:rsidR="002D7229" w:rsidRDefault="0045435B" w:rsidP="001A6552">
      <w:pPr>
        <w:keepNext/>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establish, prior to Commencement of Operations, a </w:t>
      </w:r>
      <w:r w:rsidR="0035195E">
        <w:rPr>
          <w:rFonts w:cstheme="minorHAnsi"/>
          <w:color w:val="000000"/>
          <w:sz w:val="20"/>
          <w:szCs w:val="20"/>
        </w:rPr>
        <w:t>P</w:t>
      </w:r>
      <w:r w:rsidRPr="00657B03">
        <w:rPr>
          <w:rFonts w:cstheme="minorHAnsi"/>
          <w:color w:val="000000"/>
          <w:sz w:val="20"/>
          <w:szCs w:val="20"/>
        </w:rPr>
        <w:t xml:space="preserve">rovider </w:t>
      </w:r>
      <w:r w:rsidR="0035195E">
        <w:rPr>
          <w:rFonts w:cstheme="minorHAnsi"/>
          <w:color w:val="000000"/>
          <w:sz w:val="20"/>
          <w:szCs w:val="20"/>
        </w:rPr>
        <w:t>N</w:t>
      </w:r>
      <w:r w:rsidRPr="00657B03">
        <w:rPr>
          <w:rFonts w:cstheme="minorHAnsi"/>
          <w:color w:val="000000"/>
          <w:sz w:val="20"/>
          <w:szCs w:val="20"/>
        </w:rPr>
        <w:t>etwork with sufficient capacity to provide the transportation services</w:t>
      </w:r>
      <w:r w:rsidR="002D7229">
        <w:rPr>
          <w:rFonts w:cstheme="minorHAnsi"/>
          <w:color w:val="000000"/>
          <w:sz w:val="20"/>
          <w:szCs w:val="20"/>
        </w:rPr>
        <w:t xml:space="preserve"> under this Bid Solicitation</w:t>
      </w:r>
      <w:r w:rsidRPr="00657B03">
        <w:rPr>
          <w:rFonts w:cstheme="minorHAnsi"/>
          <w:color w:val="000000"/>
          <w:sz w:val="20"/>
          <w:szCs w:val="20"/>
        </w:rPr>
        <w:t>,</w:t>
      </w:r>
      <w:r w:rsidRPr="00627AC8">
        <w:rPr>
          <w:rFonts w:cstheme="minorHAnsi"/>
          <w:color w:val="000000"/>
          <w:sz w:val="20"/>
          <w:szCs w:val="20"/>
        </w:rPr>
        <w:t xml:space="preserve"> and in accordance with</w:t>
      </w:r>
      <w:r w:rsidR="008D01C2">
        <w:rPr>
          <w:rFonts w:cstheme="minorHAnsi"/>
          <w:color w:val="000000"/>
          <w:sz w:val="20"/>
          <w:szCs w:val="20"/>
        </w:rPr>
        <w:t xml:space="preserve"> 42</w:t>
      </w:r>
      <w:r w:rsidRPr="00627AC8">
        <w:rPr>
          <w:rFonts w:cstheme="minorHAnsi"/>
          <w:color w:val="000000"/>
          <w:sz w:val="20"/>
          <w:szCs w:val="20"/>
        </w:rPr>
        <w:t xml:space="preserve"> C.F.R. 440.170 et seq.</w:t>
      </w:r>
      <w:r w:rsidRPr="00657B03">
        <w:rPr>
          <w:rFonts w:cstheme="minorHAnsi"/>
          <w:color w:val="000000"/>
          <w:sz w:val="20"/>
          <w:szCs w:val="20"/>
        </w:rPr>
        <w:t xml:space="preserve">   </w:t>
      </w:r>
    </w:p>
    <w:p w14:paraId="2932CA43" w14:textId="77777777" w:rsidR="002D7229" w:rsidDel="00FA6EBB" w:rsidRDefault="002D7229" w:rsidP="00627AC8">
      <w:pPr>
        <w:autoSpaceDE w:val="0"/>
        <w:autoSpaceDN w:val="0"/>
        <w:adjustRightInd w:val="0"/>
        <w:spacing w:after="0" w:line="240" w:lineRule="auto"/>
        <w:jc w:val="both"/>
        <w:rPr>
          <w:del w:id="187" w:author="Tran, Kathy" w:date="2025-08-27T13:21:00Z"/>
          <w:rFonts w:cstheme="minorHAnsi"/>
          <w:color w:val="000000"/>
          <w:sz w:val="20"/>
          <w:szCs w:val="20"/>
        </w:rPr>
      </w:pPr>
    </w:p>
    <w:p w14:paraId="422E934F" w14:textId="1800DAD9" w:rsidR="0045435B" w:rsidDel="009A7DD8" w:rsidRDefault="0045435B" w:rsidP="00627AC8">
      <w:pPr>
        <w:autoSpaceDE w:val="0"/>
        <w:autoSpaceDN w:val="0"/>
        <w:adjustRightInd w:val="0"/>
        <w:spacing w:after="0" w:line="240" w:lineRule="auto"/>
        <w:jc w:val="both"/>
        <w:rPr>
          <w:del w:id="188" w:author="Tran, Kathy" w:date="2025-08-26T11:02:00Z"/>
          <w:rFonts w:cstheme="minorHAnsi"/>
          <w:color w:val="000000"/>
          <w:sz w:val="20"/>
          <w:szCs w:val="20"/>
        </w:rPr>
      </w:pPr>
      <w:del w:id="189" w:author="Tran, Kathy" w:date="2025-08-26T11:02:00Z">
        <w:r w:rsidRPr="00627AC8" w:rsidDel="009A7DD8">
          <w:rPr>
            <w:rFonts w:cstheme="minorHAnsi"/>
            <w:bCs/>
            <w:color w:val="000000"/>
            <w:sz w:val="20"/>
            <w:szCs w:val="20"/>
          </w:rPr>
          <w:delText>The Contractor is prohibited from being an owner, in full or in part</w:delText>
        </w:r>
        <w:r w:rsidR="002D7229" w:rsidRPr="00627AC8" w:rsidDel="009A7DD8">
          <w:rPr>
            <w:rFonts w:cstheme="minorHAnsi"/>
            <w:bCs/>
            <w:color w:val="000000"/>
            <w:sz w:val="20"/>
            <w:szCs w:val="20"/>
          </w:rPr>
          <w:delText>,</w:delText>
        </w:r>
        <w:r w:rsidRPr="00627AC8" w:rsidDel="009A7DD8">
          <w:rPr>
            <w:rFonts w:cstheme="minorHAnsi"/>
            <w:bCs/>
            <w:color w:val="000000"/>
            <w:sz w:val="20"/>
            <w:szCs w:val="20"/>
          </w:rPr>
          <w:delText xml:space="preserve"> of any organization participating as a </w:delText>
        </w:r>
        <w:r w:rsidR="009867F9" w:rsidDel="009A7DD8">
          <w:rPr>
            <w:rFonts w:cstheme="minorHAnsi"/>
            <w:bCs/>
            <w:color w:val="000000"/>
            <w:sz w:val="20"/>
            <w:szCs w:val="20"/>
          </w:rPr>
          <w:delText>Participating Provider</w:delText>
        </w:r>
        <w:r w:rsidRPr="00627AC8" w:rsidDel="009A7DD8">
          <w:rPr>
            <w:rFonts w:cstheme="minorHAnsi"/>
            <w:bCs/>
            <w:color w:val="000000"/>
            <w:sz w:val="20"/>
            <w:szCs w:val="20"/>
          </w:rPr>
          <w:delText xml:space="preserve"> in the NJ FamilyCare/Medicaid program or having equity interest in or being involved in the management of a provider organization or entity. </w:delText>
        </w:r>
        <w:r w:rsidRPr="002D7229" w:rsidDel="009A7DD8">
          <w:rPr>
            <w:rFonts w:cstheme="minorHAnsi"/>
            <w:color w:val="000000"/>
            <w:sz w:val="20"/>
            <w:szCs w:val="20"/>
          </w:rPr>
          <w:delText>This prohibition extends to family members of the owners of the Contractor, managers of the Contractor</w:delText>
        </w:r>
        <w:r w:rsidR="002D7229" w:rsidDel="009A7DD8">
          <w:rPr>
            <w:rFonts w:cstheme="minorHAnsi"/>
            <w:color w:val="000000"/>
            <w:sz w:val="20"/>
            <w:szCs w:val="20"/>
          </w:rPr>
          <w:delText>,</w:delText>
        </w:r>
        <w:r w:rsidRPr="002D7229" w:rsidDel="009A7DD8">
          <w:rPr>
            <w:rFonts w:cstheme="minorHAnsi"/>
            <w:color w:val="000000"/>
            <w:sz w:val="20"/>
            <w:szCs w:val="20"/>
          </w:rPr>
          <w:delText xml:space="preserve"> and any </w:delText>
        </w:r>
        <w:r w:rsidR="002D7229" w:rsidDel="009A7DD8">
          <w:rPr>
            <w:rFonts w:cstheme="minorHAnsi"/>
            <w:color w:val="000000"/>
            <w:sz w:val="20"/>
            <w:szCs w:val="20"/>
          </w:rPr>
          <w:delText xml:space="preserve">of </w:delText>
        </w:r>
        <w:r w:rsidR="008D5C1A" w:rsidDel="009A7DD8">
          <w:rPr>
            <w:rFonts w:cstheme="minorHAnsi"/>
            <w:color w:val="000000"/>
            <w:sz w:val="20"/>
            <w:szCs w:val="20"/>
          </w:rPr>
          <w:delText>the</w:delText>
        </w:r>
        <w:r w:rsidR="002D7229" w:rsidDel="009A7DD8">
          <w:rPr>
            <w:rFonts w:cstheme="minorHAnsi"/>
            <w:color w:val="000000"/>
            <w:sz w:val="20"/>
            <w:szCs w:val="20"/>
          </w:rPr>
          <w:delText xml:space="preserve"> Contractor’s </w:delText>
        </w:r>
        <w:r w:rsidRPr="002D7229" w:rsidDel="009A7DD8">
          <w:rPr>
            <w:rFonts w:cstheme="minorHAnsi"/>
            <w:color w:val="000000"/>
            <w:sz w:val="20"/>
            <w:szCs w:val="20"/>
          </w:rPr>
          <w:delText>administrative or management services subcontractors on this project</w:delText>
        </w:r>
        <w:r w:rsidR="002D7229" w:rsidDel="009A7DD8">
          <w:rPr>
            <w:rFonts w:cstheme="minorHAnsi"/>
            <w:color w:val="000000"/>
            <w:sz w:val="20"/>
            <w:szCs w:val="20"/>
          </w:rPr>
          <w:delText>,</w:delText>
        </w:r>
        <w:r w:rsidRPr="002D7229" w:rsidDel="009A7DD8">
          <w:rPr>
            <w:rFonts w:cstheme="minorHAnsi"/>
            <w:color w:val="000000"/>
            <w:sz w:val="20"/>
            <w:szCs w:val="20"/>
          </w:rPr>
          <w:delText xml:space="preserve"> as well as former New Jersey-based employees of the Contractor. </w:delText>
        </w:r>
      </w:del>
    </w:p>
    <w:p w14:paraId="73D87BD7" w14:textId="03535698" w:rsidR="009A7DD8" w:rsidRDefault="009A7DD8" w:rsidP="00627AC8">
      <w:pPr>
        <w:autoSpaceDE w:val="0"/>
        <w:autoSpaceDN w:val="0"/>
        <w:adjustRightInd w:val="0"/>
        <w:spacing w:after="0" w:line="240" w:lineRule="auto"/>
        <w:jc w:val="both"/>
        <w:rPr>
          <w:ins w:id="190" w:author="Tran, Kathy" w:date="2025-08-26T11:03:00Z"/>
          <w:rFonts w:cstheme="minorHAnsi"/>
          <w:color w:val="000000"/>
          <w:sz w:val="20"/>
          <w:szCs w:val="20"/>
        </w:rPr>
      </w:pPr>
    </w:p>
    <w:p w14:paraId="2F2DBE8A" w14:textId="12308F36" w:rsidR="009A7DD8" w:rsidRDefault="009A7DD8" w:rsidP="00627AC8">
      <w:pPr>
        <w:autoSpaceDE w:val="0"/>
        <w:autoSpaceDN w:val="0"/>
        <w:adjustRightInd w:val="0"/>
        <w:spacing w:after="0" w:line="240" w:lineRule="auto"/>
        <w:jc w:val="both"/>
        <w:rPr>
          <w:ins w:id="191" w:author="Tran, Kathy" w:date="2025-08-26T11:03:00Z"/>
          <w:rFonts w:cstheme="minorHAnsi"/>
          <w:color w:val="000000"/>
          <w:sz w:val="20"/>
          <w:szCs w:val="20"/>
        </w:rPr>
      </w:pPr>
      <w:ins w:id="192" w:author="Tran, Kathy" w:date="2025-08-26T11:03:00Z">
        <w:r w:rsidRPr="009A7DD8">
          <w:rPr>
            <w:rFonts w:cstheme="minorHAnsi"/>
            <w:color w:val="000000"/>
            <w:sz w:val="20"/>
            <w:szCs w:val="20"/>
          </w:rPr>
          <w:t>The Contractor shall establish</w:t>
        </w:r>
      </w:ins>
      <w:ins w:id="193" w:author="Tran, Kathy" w:date="2025-08-26T11:16:00Z">
        <w:r w:rsidR="005D6C86">
          <w:rPr>
            <w:rFonts w:cstheme="minorHAnsi"/>
            <w:color w:val="000000"/>
            <w:sz w:val="20"/>
            <w:szCs w:val="20"/>
          </w:rPr>
          <w:t>,</w:t>
        </w:r>
      </w:ins>
      <w:ins w:id="194" w:author="Tran, Kathy" w:date="2025-08-26T11:03:00Z">
        <w:r w:rsidRPr="009A7DD8">
          <w:rPr>
            <w:rFonts w:cstheme="minorHAnsi"/>
            <w:color w:val="000000"/>
            <w:sz w:val="20"/>
            <w:szCs w:val="20"/>
          </w:rPr>
          <w:t xml:space="preserve"> prior to Commencement of Operations, a provider network with sufficient capacity to provide the transportation services covered under the scope of this Contract, and in accordance with C.F.R. § 440.170 et seq.</w:t>
        </w:r>
      </w:ins>
    </w:p>
    <w:p w14:paraId="785629E0" w14:textId="45B1722B" w:rsidR="000016D4" w:rsidRDefault="000016D4" w:rsidP="00627AC8">
      <w:pPr>
        <w:autoSpaceDE w:val="0"/>
        <w:autoSpaceDN w:val="0"/>
        <w:adjustRightInd w:val="0"/>
        <w:spacing w:after="0" w:line="240" w:lineRule="auto"/>
        <w:jc w:val="both"/>
        <w:rPr>
          <w:rFonts w:cstheme="minorHAnsi"/>
          <w:color w:val="000000"/>
          <w:sz w:val="20"/>
          <w:szCs w:val="20"/>
        </w:rPr>
      </w:pPr>
    </w:p>
    <w:p w14:paraId="4375A6ED" w14:textId="3170EFD5" w:rsidR="000016D4" w:rsidRPr="00627AC8" w:rsidRDefault="000016D4"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shall ensure that its </w:t>
      </w:r>
      <w:r w:rsidR="00A333EC">
        <w:rPr>
          <w:rFonts w:cstheme="minorHAnsi"/>
          <w:sz w:val="20"/>
          <w:szCs w:val="20"/>
        </w:rPr>
        <w:t>Participating Providers</w:t>
      </w:r>
      <w:r>
        <w:rPr>
          <w:rFonts w:cstheme="minorHAnsi"/>
          <w:sz w:val="20"/>
          <w:szCs w:val="20"/>
        </w:rPr>
        <w:t xml:space="preserve"> do</w:t>
      </w:r>
      <w:r w:rsidRPr="00657B03">
        <w:rPr>
          <w:rFonts w:cstheme="minorHAnsi"/>
          <w:sz w:val="20"/>
          <w:szCs w:val="20"/>
        </w:rPr>
        <w:t xml:space="preserve"> not receive or respond to direct requests from </w:t>
      </w:r>
      <w:r w:rsidR="00EF73DF">
        <w:rPr>
          <w:rFonts w:cstheme="minorHAnsi"/>
          <w:sz w:val="20"/>
          <w:szCs w:val="20"/>
        </w:rPr>
        <w:t>B</w:t>
      </w:r>
      <w:r w:rsidRPr="00657B03">
        <w:rPr>
          <w:rFonts w:cstheme="minorHAnsi"/>
          <w:sz w:val="20"/>
          <w:szCs w:val="20"/>
        </w:rPr>
        <w:t>eneficiaries for transportation. T</w:t>
      </w:r>
      <w:r>
        <w:rPr>
          <w:rFonts w:cstheme="minorHAnsi"/>
          <w:sz w:val="20"/>
          <w:szCs w:val="20"/>
        </w:rPr>
        <w:t>he Contractor shall ensure that t</w:t>
      </w:r>
      <w:r w:rsidRPr="00657B03">
        <w:rPr>
          <w:rFonts w:cstheme="minorHAnsi"/>
          <w:sz w:val="20"/>
          <w:szCs w:val="20"/>
        </w:rPr>
        <w:t xml:space="preserve">he </w:t>
      </w:r>
      <w:r w:rsidR="00EF73DF">
        <w:rPr>
          <w:rFonts w:cstheme="minorHAnsi"/>
          <w:sz w:val="20"/>
          <w:szCs w:val="20"/>
        </w:rPr>
        <w:t>B</w:t>
      </w:r>
      <w:r w:rsidRPr="00657B03">
        <w:rPr>
          <w:rFonts w:cstheme="minorHAnsi"/>
          <w:sz w:val="20"/>
          <w:szCs w:val="20"/>
        </w:rPr>
        <w:t xml:space="preserve">eneficiary </w:t>
      </w:r>
      <w:r>
        <w:rPr>
          <w:rFonts w:cstheme="minorHAnsi"/>
          <w:sz w:val="20"/>
          <w:szCs w:val="20"/>
        </w:rPr>
        <w:t>contacts the</w:t>
      </w:r>
      <w:r w:rsidRPr="00657B03">
        <w:rPr>
          <w:rFonts w:cstheme="minorHAnsi"/>
          <w:sz w:val="20"/>
          <w:szCs w:val="20"/>
        </w:rPr>
        <w:t xml:space="preserve"> Contractor directly. </w:t>
      </w:r>
    </w:p>
    <w:p w14:paraId="0D6B6161" w14:textId="77777777" w:rsidR="00B57F31" w:rsidRDefault="00B57F31" w:rsidP="00627AC8">
      <w:pPr>
        <w:autoSpaceDE w:val="0"/>
        <w:autoSpaceDN w:val="0"/>
        <w:adjustRightInd w:val="0"/>
        <w:spacing w:after="0" w:line="240" w:lineRule="auto"/>
        <w:jc w:val="both"/>
        <w:rPr>
          <w:rFonts w:cstheme="minorHAnsi"/>
          <w:color w:val="000000"/>
          <w:sz w:val="20"/>
          <w:szCs w:val="20"/>
        </w:rPr>
      </w:pPr>
    </w:p>
    <w:p w14:paraId="7B46445F" w14:textId="552E6CCB" w:rsidR="00B57F31" w:rsidRPr="00657B03" w:rsidRDefault="00B57F31" w:rsidP="00B57F31">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use public transportation passes and its </w:t>
      </w:r>
      <w:r w:rsidR="0035195E">
        <w:rPr>
          <w:rFonts w:cstheme="minorHAnsi"/>
          <w:sz w:val="20"/>
          <w:szCs w:val="20"/>
        </w:rPr>
        <w:t>P</w:t>
      </w:r>
      <w:r w:rsidRPr="00657B03">
        <w:rPr>
          <w:rFonts w:cstheme="minorHAnsi"/>
          <w:sz w:val="20"/>
          <w:szCs w:val="20"/>
        </w:rPr>
        <w:t xml:space="preserve">rovider </w:t>
      </w:r>
      <w:r w:rsidR="0035195E">
        <w:rPr>
          <w:rFonts w:cstheme="minorHAnsi"/>
          <w:sz w:val="20"/>
          <w:szCs w:val="20"/>
        </w:rPr>
        <w:t>N</w:t>
      </w:r>
      <w:r w:rsidRPr="00657B03">
        <w:rPr>
          <w:rFonts w:cstheme="minorHAnsi"/>
          <w:sz w:val="20"/>
          <w:szCs w:val="20"/>
        </w:rPr>
        <w:t>etwork to provide livery, A-MAV, MAV</w:t>
      </w:r>
      <w:r>
        <w:rPr>
          <w:rFonts w:cstheme="minorHAnsi"/>
          <w:sz w:val="20"/>
          <w:szCs w:val="20"/>
        </w:rPr>
        <w:t>,</w:t>
      </w:r>
      <w:r w:rsidRPr="00657B03">
        <w:rPr>
          <w:rFonts w:cstheme="minorHAnsi"/>
          <w:sz w:val="20"/>
          <w:szCs w:val="20"/>
        </w:rPr>
        <w:t xml:space="preserve"> </w:t>
      </w:r>
      <w:r w:rsidR="00CE52E7">
        <w:rPr>
          <w:rFonts w:cstheme="minorHAnsi"/>
          <w:sz w:val="20"/>
          <w:szCs w:val="20"/>
        </w:rPr>
        <w:t>GAS, Urgent Service, Specialty Care Transports (SCTs)</w:t>
      </w:r>
      <w:r w:rsidR="00370C60">
        <w:rPr>
          <w:rFonts w:cstheme="minorHAnsi"/>
          <w:sz w:val="20"/>
          <w:szCs w:val="20"/>
        </w:rPr>
        <w:t>,</w:t>
      </w:r>
      <w:r w:rsidR="00CE52E7">
        <w:rPr>
          <w:rFonts w:cstheme="minorHAnsi"/>
          <w:sz w:val="20"/>
          <w:szCs w:val="20"/>
        </w:rPr>
        <w:t xml:space="preserve"> and BLS,</w:t>
      </w:r>
      <w:r w:rsidRPr="00657B03">
        <w:rPr>
          <w:rFonts w:cstheme="minorHAnsi"/>
          <w:sz w:val="20"/>
          <w:szCs w:val="20"/>
        </w:rPr>
        <w:t xml:space="preserve"> for both FFS and MMC </w:t>
      </w:r>
      <w:r w:rsidR="00EF73DF">
        <w:rPr>
          <w:rFonts w:cstheme="minorHAnsi"/>
          <w:sz w:val="20"/>
          <w:szCs w:val="20"/>
        </w:rPr>
        <w:t>B</w:t>
      </w:r>
      <w:r w:rsidRPr="00657B03">
        <w:rPr>
          <w:rFonts w:cstheme="minorHAnsi"/>
          <w:sz w:val="20"/>
          <w:szCs w:val="20"/>
        </w:rPr>
        <w:t>eneficiaries throughout the entire State</w:t>
      </w:r>
      <w:r w:rsidR="000258CF">
        <w:rPr>
          <w:rFonts w:cstheme="minorHAnsi"/>
          <w:sz w:val="20"/>
          <w:szCs w:val="20"/>
        </w:rPr>
        <w:t>.</w:t>
      </w:r>
      <w:r w:rsidR="004B0014">
        <w:rPr>
          <w:rFonts w:cstheme="minorHAnsi"/>
          <w:sz w:val="20"/>
          <w:szCs w:val="20"/>
        </w:rPr>
        <w:t xml:space="preserve"> </w:t>
      </w:r>
    </w:p>
    <w:p w14:paraId="2B2CFA7E" w14:textId="45217C10" w:rsidR="000016D4" w:rsidRDefault="000016D4" w:rsidP="00627AC8">
      <w:pPr>
        <w:autoSpaceDE w:val="0"/>
        <w:autoSpaceDN w:val="0"/>
        <w:adjustRightInd w:val="0"/>
        <w:spacing w:after="0" w:line="240" w:lineRule="auto"/>
        <w:jc w:val="both"/>
        <w:rPr>
          <w:rFonts w:cstheme="minorHAnsi"/>
          <w:sz w:val="20"/>
          <w:szCs w:val="20"/>
        </w:rPr>
      </w:pPr>
    </w:p>
    <w:p w14:paraId="1C810C2B" w14:textId="0B13AE9C" w:rsidR="000016D4" w:rsidRPr="00627AC8" w:rsidRDefault="000016D4"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All </w:t>
      </w:r>
      <w:r w:rsidR="00A333EC">
        <w:rPr>
          <w:rFonts w:cstheme="minorHAnsi"/>
          <w:sz w:val="20"/>
          <w:szCs w:val="20"/>
        </w:rPr>
        <w:t>Participating Providers</w:t>
      </w:r>
      <w:r w:rsidRPr="00657B03">
        <w:rPr>
          <w:rFonts w:cstheme="minorHAnsi"/>
          <w:sz w:val="20"/>
          <w:szCs w:val="20"/>
        </w:rPr>
        <w:t xml:space="preserve"> </w:t>
      </w:r>
      <w:del w:id="195" w:author="Tran, Kathy" w:date="2025-09-04T11:10:00Z">
        <w:r w:rsidRPr="00657B03" w:rsidDel="006735E3">
          <w:rPr>
            <w:rFonts w:cstheme="minorHAnsi"/>
            <w:sz w:val="20"/>
            <w:szCs w:val="20"/>
          </w:rPr>
          <w:delText>of non-emergency BLS</w:delText>
        </w:r>
        <w:r w:rsidR="00340DAE" w:rsidDel="006735E3">
          <w:rPr>
            <w:rFonts w:cstheme="minorHAnsi"/>
            <w:sz w:val="20"/>
            <w:szCs w:val="20"/>
          </w:rPr>
          <w:delText xml:space="preserve"> </w:delText>
        </w:r>
        <w:r w:rsidRPr="00657B03" w:rsidDel="006735E3">
          <w:rPr>
            <w:rFonts w:cstheme="minorHAnsi"/>
            <w:sz w:val="20"/>
            <w:szCs w:val="20"/>
          </w:rPr>
          <w:delText xml:space="preserve">and SCTs must be </w:delText>
        </w:r>
      </w:del>
      <w:r w:rsidRPr="00657B03">
        <w:rPr>
          <w:rFonts w:cstheme="minorHAnsi"/>
          <w:sz w:val="20"/>
          <w:szCs w:val="20"/>
        </w:rPr>
        <w:t>Medica</w:t>
      </w:r>
      <w:ins w:id="196" w:author="Tran, Kathy" w:date="2025-09-04T11:11:00Z">
        <w:r w:rsidR="006735E3">
          <w:rPr>
            <w:rFonts w:cstheme="minorHAnsi"/>
            <w:sz w:val="20"/>
            <w:szCs w:val="20"/>
          </w:rPr>
          <w:t>id</w:t>
        </w:r>
      </w:ins>
      <w:del w:id="197" w:author="Tran, Kathy" w:date="2025-09-04T11:11:00Z">
        <w:r w:rsidRPr="00657B03" w:rsidDel="006735E3">
          <w:rPr>
            <w:rFonts w:cstheme="minorHAnsi"/>
            <w:sz w:val="20"/>
            <w:szCs w:val="20"/>
          </w:rPr>
          <w:delText>re</w:delText>
        </w:r>
      </w:del>
      <w:r w:rsidRPr="00657B03">
        <w:rPr>
          <w:rFonts w:cstheme="minorHAnsi"/>
          <w:sz w:val="20"/>
          <w:szCs w:val="20"/>
        </w:rPr>
        <w:t xml:space="preserve">-approved providers. </w:t>
      </w:r>
      <w:ins w:id="198" w:author="Tran, Kathy" w:date="2025-07-23T09:37:00Z">
        <w:r w:rsidR="00354972">
          <w:rPr>
            <w:rFonts w:cstheme="minorHAnsi"/>
            <w:sz w:val="20"/>
            <w:szCs w:val="20"/>
          </w:rPr>
          <w:t xml:space="preserve">Transportation network </w:t>
        </w:r>
      </w:ins>
      <w:ins w:id="199" w:author="Tran, Kathy" w:date="2025-07-23T09:38:00Z">
        <w:r w:rsidR="00354972">
          <w:rPr>
            <w:rFonts w:cstheme="minorHAnsi"/>
            <w:sz w:val="20"/>
            <w:szCs w:val="20"/>
          </w:rPr>
          <w:t>companies are not permitted under this Bid Solicitation.</w:t>
        </w:r>
      </w:ins>
    </w:p>
    <w:p w14:paraId="732C553E" w14:textId="3A577D1C" w:rsidR="00B57F31" w:rsidRDefault="00B57F31" w:rsidP="00627AC8">
      <w:pPr>
        <w:autoSpaceDE w:val="0"/>
        <w:autoSpaceDN w:val="0"/>
        <w:adjustRightInd w:val="0"/>
        <w:spacing w:after="0" w:line="240" w:lineRule="auto"/>
        <w:jc w:val="both"/>
        <w:rPr>
          <w:rFonts w:cstheme="minorHAnsi"/>
          <w:color w:val="000000"/>
          <w:sz w:val="20"/>
          <w:szCs w:val="20"/>
        </w:rPr>
      </w:pPr>
    </w:p>
    <w:p w14:paraId="54CAC9E8" w14:textId="110992D7" w:rsidR="00DE61B0" w:rsidRDefault="00DE61B0">
      <w:pPr>
        <w:pStyle w:val="Heading3"/>
      </w:pPr>
      <w:bookmarkStart w:id="200" w:name="_Toc215741753"/>
      <w:r>
        <w:t>TRAINING</w:t>
      </w:r>
      <w:bookmarkEnd w:id="200"/>
    </w:p>
    <w:p w14:paraId="4715CBA1" w14:textId="0F4EEC51" w:rsidR="002D7229" w:rsidRDefault="0045435B" w:rsidP="00627AC8">
      <w:pPr>
        <w:autoSpaceDE w:val="0"/>
        <w:autoSpaceDN w:val="0"/>
        <w:adjustRightInd w:val="0"/>
        <w:spacing w:after="0" w:line="240" w:lineRule="auto"/>
        <w:jc w:val="both"/>
        <w:rPr>
          <w:rFonts w:cstheme="minorHAnsi"/>
          <w:sz w:val="20"/>
          <w:szCs w:val="20"/>
        </w:rPr>
      </w:pPr>
      <w:r w:rsidRPr="00657B03">
        <w:rPr>
          <w:rFonts w:cstheme="minorHAnsi"/>
          <w:color w:val="000000"/>
          <w:sz w:val="20"/>
          <w:szCs w:val="20"/>
        </w:rPr>
        <w:t xml:space="preserve">The Contractor shall ensure that at least 20 hours of classroom and behind-the-wheel training for all drivers is provided before permitting the driver to provide transportation </w:t>
      </w:r>
      <w:r w:rsidRPr="00657B03">
        <w:rPr>
          <w:rFonts w:cstheme="minorHAnsi"/>
          <w:sz w:val="20"/>
          <w:szCs w:val="20"/>
        </w:rPr>
        <w:t xml:space="preserve">services. </w:t>
      </w:r>
      <w:r w:rsidRPr="00627AC8">
        <w:rPr>
          <w:rFonts w:cstheme="minorHAnsi"/>
          <w:sz w:val="20"/>
          <w:szCs w:val="20"/>
        </w:rPr>
        <w:t>The Contractor shall obtain, from the</w:t>
      </w:r>
      <w:r w:rsidR="009867F9">
        <w:rPr>
          <w:rFonts w:cstheme="minorHAnsi"/>
          <w:sz w:val="20"/>
          <w:szCs w:val="20"/>
        </w:rPr>
        <w:t xml:space="preserve"> Participating Provider</w:t>
      </w:r>
      <w:r w:rsidRPr="00627AC8">
        <w:rPr>
          <w:rFonts w:cstheme="minorHAnsi"/>
          <w:sz w:val="20"/>
          <w:szCs w:val="20"/>
        </w:rPr>
        <w:t xml:space="preserve">, signed documentation verifying that each driver has completed training.  The Contractor shall retain the signed documentation in its provider </w:t>
      </w:r>
      <w:r w:rsidR="00BE7C34">
        <w:rPr>
          <w:rFonts w:cstheme="minorHAnsi"/>
          <w:sz w:val="20"/>
          <w:szCs w:val="20"/>
        </w:rPr>
        <w:t>C</w:t>
      </w:r>
      <w:r w:rsidRPr="00627AC8">
        <w:rPr>
          <w:rFonts w:cstheme="minorHAnsi"/>
          <w:sz w:val="20"/>
          <w:szCs w:val="20"/>
        </w:rPr>
        <w:t>redentialing file and update the file each time the refresher training is completed.</w:t>
      </w:r>
      <w:r w:rsidRPr="00657B03">
        <w:rPr>
          <w:rFonts w:cstheme="minorHAnsi"/>
          <w:sz w:val="20"/>
          <w:szCs w:val="20"/>
        </w:rPr>
        <w:t xml:space="preserve">  </w:t>
      </w:r>
      <w:r w:rsidR="002D7229">
        <w:rPr>
          <w:rFonts w:cstheme="minorHAnsi"/>
          <w:sz w:val="20"/>
          <w:szCs w:val="20"/>
        </w:rPr>
        <w:t>A d</w:t>
      </w:r>
      <w:r w:rsidRPr="00657B03">
        <w:rPr>
          <w:rFonts w:cstheme="minorHAnsi"/>
          <w:sz w:val="20"/>
          <w:szCs w:val="20"/>
        </w:rPr>
        <w:t>river training shall include</w:t>
      </w:r>
      <w:r w:rsidR="002D7229">
        <w:rPr>
          <w:rFonts w:cstheme="minorHAnsi"/>
          <w:sz w:val="20"/>
          <w:szCs w:val="20"/>
        </w:rPr>
        <w:t>, at a minimum,</w:t>
      </w:r>
      <w:r w:rsidRPr="00657B03">
        <w:rPr>
          <w:rFonts w:cstheme="minorHAnsi"/>
          <w:sz w:val="20"/>
          <w:szCs w:val="20"/>
        </w:rPr>
        <w:t xml:space="preserve"> defensive driving techniques, wheelchair securing, wheelchair lift operation, cultural and disability sensitivity training, passenger assistance techniques, first aid, State child safety laws, handling disruptive behavior, and general customer service. </w:t>
      </w:r>
    </w:p>
    <w:p w14:paraId="142D6660" w14:textId="77777777" w:rsidR="002D7229" w:rsidRDefault="002D7229" w:rsidP="0045435B">
      <w:pPr>
        <w:autoSpaceDE w:val="0"/>
        <w:autoSpaceDN w:val="0"/>
        <w:adjustRightInd w:val="0"/>
        <w:spacing w:after="0" w:line="240" w:lineRule="auto"/>
        <w:rPr>
          <w:rFonts w:cstheme="minorHAnsi"/>
          <w:sz w:val="20"/>
          <w:szCs w:val="20"/>
        </w:rPr>
      </w:pPr>
    </w:p>
    <w:p w14:paraId="23E19457" w14:textId="65AF3765" w:rsidR="0045435B" w:rsidRDefault="002D7229" w:rsidP="00D833BA">
      <w:pPr>
        <w:autoSpaceDE w:val="0"/>
        <w:autoSpaceDN w:val="0"/>
        <w:adjustRightInd w:val="0"/>
        <w:spacing w:after="0" w:line="240" w:lineRule="auto"/>
        <w:jc w:val="both"/>
        <w:rPr>
          <w:rFonts w:cstheme="minorHAnsi"/>
          <w:sz w:val="20"/>
          <w:szCs w:val="20"/>
        </w:rPr>
      </w:pPr>
      <w:r>
        <w:rPr>
          <w:rFonts w:cstheme="minorHAnsi"/>
          <w:sz w:val="20"/>
          <w:szCs w:val="20"/>
        </w:rPr>
        <w:t>New</w:t>
      </w:r>
      <w:r w:rsidR="0045435B" w:rsidRPr="00657B03">
        <w:rPr>
          <w:rFonts w:cstheme="minorHAnsi"/>
          <w:sz w:val="20"/>
          <w:szCs w:val="20"/>
        </w:rPr>
        <w:t xml:space="preserve"> hires shall have 45 </w:t>
      </w:r>
      <w:r w:rsidR="008870AF">
        <w:rPr>
          <w:rFonts w:cstheme="minorHAnsi"/>
          <w:sz w:val="20"/>
          <w:szCs w:val="20"/>
        </w:rPr>
        <w:t>C</w:t>
      </w:r>
      <w:r>
        <w:rPr>
          <w:rFonts w:cstheme="minorHAnsi"/>
          <w:sz w:val="20"/>
          <w:szCs w:val="20"/>
        </w:rPr>
        <w:t xml:space="preserve">alendar </w:t>
      </w:r>
      <w:r w:rsidR="008870AF">
        <w:rPr>
          <w:rFonts w:cstheme="minorHAnsi"/>
          <w:sz w:val="20"/>
          <w:szCs w:val="20"/>
        </w:rPr>
        <w:t>D</w:t>
      </w:r>
      <w:r w:rsidR="0045435B" w:rsidRPr="00657B03">
        <w:rPr>
          <w:rFonts w:cstheme="minorHAnsi"/>
          <w:sz w:val="20"/>
          <w:szCs w:val="20"/>
        </w:rPr>
        <w:t>ays to obtain the requisite</w:t>
      </w:r>
      <w:r>
        <w:rPr>
          <w:rFonts w:cstheme="minorHAnsi"/>
          <w:sz w:val="20"/>
          <w:szCs w:val="20"/>
        </w:rPr>
        <w:t xml:space="preserve"> 20</w:t>
      </w:r>
      <w:r w:rsidR="0045435B" w:rsidRPr="00657B03">
        <w:rPr>
          <w:rFonts w:cstheme="minorHAnsi"/>
          <w:sz w:val="20"/>
          <w:szCs w:val="20"/>
        </w:rPr>
        <w:t xml:space="preserve"> hours of training. The Contractor shall ensure that refresher</w:t>
      </w:r>
      <w:r w:rsidR="000A56C5">
        <w:rPr>
          <w:rFonts w:cstheme="minorHAnsi"/>
          <w:sz w:val="20"/>
          <w:szCs w:val="20"/>
        </w:rPr>
        <w:t xml:space="preserve"> </w:t>
      </w:r>
      <w:r w:rsidR="0045435B" w:rsidRPr="00657B03">
        <w:rPr>
          <w:rFonts w:cstheme="minorHAnsi"/>
          <w:sz w:val="20"/>
          <w:szCs w:val="20"/>
        </w:rPr>
        <w:t>training shall occur every two (2) years and as needed</w:t>
      </w:r>
      <w:r w:rsidR="00D833BA">
        <w:rPr>
          <w:rFonts w:cstheme="minorHAnsi"/>
          <w:sz w:val="20"/>
          <w:szCs w:val="20"/>
        </w:rPr>
        <w:t>, as requested by the SCM</w:t>
      </w:r>
      <w:r w:rsidR="0045435B" w:rsidRPr="00657B03">
        <w:rPr>
          <w:rFonts w:cstheme="minorHAnsi"/>
          <w:sz w:val="20"/>
          <w:szCs w:val="20"/>
        </w:rPr>
        <w:t xml:space="preserve">.  </w:t>
      </w:r>
    </w:p>
    <w:p w14:paraId="445B1727" w14:textId="77777777" w:rsidR="00AA0D37" w:rsidRDefault="00AA0D37" w:rsidP="0045435B">
      <w:pPr>
        <w:autoSpaceDE w:val="0"/>
        <w:autoSpaceDN w:val="0"/>
        <w:adjustRightInd w:val="0"/>
        <w:spacing w:after="0" w:line="240" w:lineRule="auto"/>
        <w:rPr>
          <w:rFonts w:cstheme="minorHAnsi"/>
          <w:sz w:val="20"/>
          <w:szCs w:val="20"/>
        </w:rPr>
      </w:pPr>
    </w:p>
    <w:p w14:paraId="61D89B62" w14:textId="71233913" w:rsidR="00AA0D37" w:rsidRPr="00657B03" w:rsidRDefault="00AA0D37">
      <w:pPr>
        <w:pStyle w:val="Heading3"/>
      </w:pPr>
      <w:bookmarkStart w:id="201" w:name="_Toc215741754"/>
      <w:r>
        <w:t>TRANSPORTATION PROVIDER INSURANCE</w:t>
      </w:r>
      <w:bookmarkEnd w:id="201"/>
    </w:p>
    <w:p w14:paraId="11BEB4AC" w14:textId="2AD6CFFF" w:rsidR="002D7229"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ensure that all transport drivers have a </w:t>
      </w:r>
      <w:r w:rsidR="00C95AAC">
        <w:rPr>
          <w:rFonts w:cstheme="minorHAnsi"/>
          <w:sz w:val="20"/>
          <w:szCs w:val="20"/>
        </w:rPr>
        <w:t>V</w:t>
      </w:r>
      <w:r w:rsidRPr="00657B03">
        <w:rPr>
          <w:rFonts w:cstheme="minorHAnsi"/>
          <w:sz w:val="20"/>
          <w:szCs w:val="20"/>
        </w:rPr>
        <w:t xml:space="preserve">alid </w:t>
      </w:r>
      <w:r w:rsidR="00C95AAC">
        <w:rPr>
          <w:rFonts w:cstheme="minorHAnsi"/>
          <w:sz w:val="20"/>
          <w:szCs w:val="20"/>
        </w:rPr>
        <w:t>D</w:t>
      </w:r>
      <w:r w:rsidRPr="00657B03">
        <w:rPr>
          <w:rFonts w:cstheme="minorHAnsi"/>
          <w:sz w:val="20"/>
          <w:szCs w:val="20"/>
        </w:rPr>
        <w:t xml:space="preserve">river’s </w:t>
      </w:r>
      <w:r w:rsidR="00C95AAC">
        <w:rPr>
          <w:rFonts w:cstheme="minorHAnsi"/>
          <w:sz w:val="20"/>
          <w:szCs w:val="20"/>
        </w:rPr>
        <w:t>L</w:t>
      </w:r>
      <w:r w:rsidRPr="00657B03">
        <w:rPr>
          <w:rFonts w:cstheme="minorHAnsi"/>
          <w:sz w:val="20"/>
          <w:szCs w:val="20"/>
        </w:rPr>
        <w:t>icense and that all</w:t>
      </w:r>
      <w:r w:rsidRPr="00627AC8">
        <w:rPr>
          <w:rFonts w:cstheme="minorHAnsi"/>
          <w:sz w:val="20"/>
          <w:szCs w:val="20"/>
        </w:rPr>
        <w:t xml:space="preserve"> transportation providers</w:t>
      </w:r>
      <w:r w:rsidR="006C575C">
        <w:rPr>
          <w:rFonts w:cstheme="minorHAnsi"/>
          <w:sz w:val="20"/>
          <w:szCs w:val="20"/>
        </w:rPr>
        <w:t xml:space="preserve"> </w:t>
      </w:r>
      <w:r w:rsidRPr="00627AC8">
        <w:rPr>
          <w:rFonts w:cstheme="minorHAnsi"/>
          <w:sz w:val="20"/>
          <w:szCs w:val="20"/>
        </w:rPr>
        <w:t>carry the following minimum insurance coverages:</w:t>
      </w:r>
    </w:p>
    <w:p w14:paraId="65D8067C" w14:textId="77777777" w:rsidR="002D7229" w:rsidRPr="00627AC8" w:rsidRDefault="002D7229" w:rsidP="00627AC8">
      <w:pPr>
        <w:autoSpaceDE w:val="0"/>
        <w:autoSpaceDN w:val="0"/>
        <w:adjustRightInd w:val="0"/>
        <w:spacing w:after="0" w:line="240" w:lineRule="auto"/>
        <w:jc w:val="both"/>
        <w:rPr>
          <w:rFonts w:cstheme="minorHAnsi"/>
          <w:sz w:val="20"/>
          <w:szCs w:val="20"/>
        </w:rPr>
      </w:pPr>
    </w:p>
    <w:p w14:paraId="679DDC50" w14:textId="77777777" w:rsidR="0045435B" w:rsidRPr="00627AC8" w:rsidRDefault="0045435B" w:rsidP="00627AC8">
      <w:pPr>
        <w:pStyle w:val="ListParagraph"/>
        <w:numPr>
          <w:ilvl w:val="0"/>
          <w:numId w:val="108"/>
        </w:numPr>
        <w:rPr>
          <w:rFonts w:asciiTheme="minorHAnsi" w:hAnsiTheme="minorHAnsi" w:cstheme="minorHAnsi"/>
          <w:sz w:val="20"/>
        </w:rPr>
      </w:pPr>
      <w:r w:rsidRPr="00627AC8">
        <w:rPr>
          <w:rFonts w:asciiTheme="minorHAnsi" w:hAnsiTheme="minorHAnsi" w:cstheme="minorHAnsi"/>
          <w:sz w:val="20"/>
        </w:rPr>
        <w:t>Commercial general liability insurance or its equivalent for bodily injury, personal injury, and property damage including loss of use, with minimum limits of:</w:t>
      </w:r>
    </w:p>
    <w:p w14:paraId="2E19E1C6" w14:textId="210C43B0" w:rsidR="0045435B" w:rsidRPr="00627AC8" w:rsidRDefault="0045435B">
      <w:pPr>
        <w:pStyle w:val="ListParagraph"/>
        <w:numPr>
          <w:ilvl w:val="0"/>
          <w:numId w:val="102"/>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 xml:space="preserve">$1,000,000 each </w:t>
      </w:r>
      <w:r w:rsidR="008D5C1A" w:rsidRPr="00F50154">
        <w:rPr>
          <w:rFonts w:asciiTheme="minorHAnsi" w:hAnsiTheme="minorHAnsi" w:cstheme="minorHAnsi"/>
          <w:sz w:val="20"/>
          <w:szCs w:val="20"/>
        </w:rPr>
        <w:t>occurrence</w:t>
      </w:r>
      <w:r w:rsidRPr="00627AC8">
        <w:rPr>
          <w:rFonts w:asciiTheme="minorHAnsi" w:hAnsiTheme="minorHAnsi" w:cstheme="minorHAnsi"/>
          <w:sz w:val="20"/>
          <w:szCs w:val="20"/>
        </w:rPr>
        <w:t xml:space="preserve">; </w:t>
      </w:r>
    </w:p>
    <w:p w14:paraId="31F7344F" w14:textId="77777777" w:rsidR="0045435B" w:rsidRPr="00627AC8" w:rsidRDefault="0045435B" w:rsidP="0045435B">
      <w:pPr>
        <w:pStyle w:val="ListParagraph"/>
        <w:numPr>
          <w:ilvl w:val="0"/>
          <w:numId w:val="102"/>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$1,000,000 personal and advertising injury;</w:t>
      </w:r>
    </w:p>
    <w:p w14:paraId="739E8A32" w14:textId="6E8D7B0B" w:rsidR="0045435B" w:rsidRPr="00627AC8" w:rsidRDefault="0045435B" w:rsidP="0045435B">
      <w:pPr>
        <w:pStyle w:val="ListParagraph"/>
        <w:numPr>
          <w:ilvl w:val="0"/>
          <w:numId w:val="102"/>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 xml:space="preserve">$2,000,000 general </w:t>
      </w:r>
      <w:r w:rsidR="008D5C1A" w:rsidRPr="00F50154">
        <w:rPr>
          <w:rFonts w:asciiTheme="minorHAnsi" w:hAnsiTheme="minorHAnsi" w:cstheme="minorHAnsi"/>
          <w:sz w:val="20"/>
          <w:szCs w:val="20"/>
        </w:rPr>
        <w:t>aggregate</w:t>
      </w:r>
      <w:r w:rsidRPr="00627AC8">
        <w:rPr>
          <w:rFonts w:asciiTheme="minorHAnsi" w:hAnsiTheme="minorHAnsi" w:cstheme="minorHAnsi"/>
          <w:sz w:val="20"/>
          <w:szCs w:val="20"/>
        </w:rPr>
        <w:t>; and</w:t>
      </w:r>
    </w:p>
    <w:p w14:paraId="4401FA50" w14:textId="22932FD4" w:rsidR="0045435B" w:rsidRPr="00627AC8" w:rsidRDefault="0045435B" w:rsidP="00627AC8">
      <w:pPr>
        <w:pStyle w:val="ListParagraph"/>
        <w:numPr>
          <w:ilvl w:val="0"/>
          <w:numId w:val="102"/>
        </w:numPr>
        <w:autoSpaceDE w:val="0"/>
        <w:autoSpaceDN w:val="0"/>
        <w:adjustRightInd w:val="0"/>
        <w:rPr>
          <w:rFonts w:cstheme="minorHAnsi"/>
          <w:sz w:val="20"/>
          <w:szCs w:val="20"/>
        </w:rPr>
      </w:pPr>
      <w:r w:rsidRPr="00627AC8">
        <w:rPr>
          <w:rFonts w:asciiTheme="minorHAnsi" w:hAnsiTheme="minorHAnsi" w:cstheme="minorHAnsi"/>
          <w:sz w:val="20"/>
          <w:szCs w:val="20"/>
        </w:rPr>
        <w:t xml:space="preserve">$1,000,000 products/completed operation </w:t>
      </w:r>
      <w:r w:rsidR="008D5C1A" w:rsidRPr="00627AC8">
        <w:rPr>
          <w:rFonts w:asciiTheme="minorHAnsi" w:hAnsiTheme="minorHAnsi" w:cstheme="minorHAnsi"/>
          <w:sz w:val="20"/>
          <w:szCs w:val="20"/>
        </w:rPr>
        <w:t>aggregate</w:t>
      </w:r>
      <w:r w:rsidRPr="00627AC8">
        <w:rPr>
          <w:rFonts w:asciiTheme="minorHAnsi" w:hAnsiTheme="minorHAnsi" w:cstheme="minorHAnsi"/>
          <w:sz w:val="20"/>
          <w:szCs w:val="20"/>
        </w:rPr>
        <w:t xml:space="preserve">. </w:t>
      </w:r>
    </w:p>
    <w:p w14:paraId="6ADA36C6" w14:textId="5B292EE3" w:rsidR="00125F49" w:rsidRPr="00F50154" w:rsidRDefault="0045435B" w:rsidP="00627AC8">
      <w:pPr>
        <w:pStyle w:val="ListParagraph"/>
        <w:numPr>
          <w:ilvl w:val="0"/>
          <w:numId w:val="108"/>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The State of New Jersey shall be named as additional insured on</w:t>
      </w:r>
      <w:r w:rsidR="00125F49" w:rsidRPr="00F50154">
        <w:rPr>
          <w:rFonts w:asciiTheme="minorHAnsi" w:hAnsiTheme="minorHAnsi" w:cstheme="minorHAnsi"/>
          <w:sz w:val="20"/>
          <w:szCs w:val="20"/>
        </w:rPr>
        <w:t xml:space="preserve"> the</w:t>
      </w:r>
      <w:r w:rsidRPr="00627AC8">
        <w:rPr>
          <w:rFonts w:asciiTheme="minorHAnsi" w:hAnsiTheme="minorHAnsi" w:cstheme="minorHAnsi"/>
          <w:sz w:val="20"/>
          <w:szCs w:val="20"/>
        </w:rPr>
        <w:t xml:space="preserve"> </w:t>
      </w:r>
      <w:r w:rsidR="00125F49" w:rsidRPr="00F50154">
        <w:rPr>
          <w:rFonts w:asciiTheme="minorHAnsi" w:hAnsiTheme="minorHAnsi" w:cstheme="minorHAnsi"/>
          <w:sz w:val="20"/>
          <w:szCs w:val="20"/>
        </w:rPr>
        <w:t>t</w:t>
      </w:r>
      <w:r w:rsidRPr="00627AC8">
        <w:rPr>
          <w:rFonts w:asciiTheme="minorHAnsi" w:hAnsiTheme="minorHAnsi" w:cstheme="minorHAnsi"/>
          <w:sz w:val="20"/>
          <w:szCs w:val="20"/>
        </w:rPr>
        <w:t xml:space="preserve">ransportation </w:t>
      </w:r>
      <w:r w:rsidR="00125F49" w:rsidRPr="00F50154">
        <w:rPr>
          <w:rFonts w:asciiTheme="minorHAnsi" w:hAnsiTheme="minorHAnsi" w:cstheme="minorHAnsi"/>
          <w:sz w:val="20"/>
          <w:szCs w:val="20"/>
        </w:rPr>
        <w:t>p</w:t>
      </w:r>
      <w:r w:rsidRPr="00627AC8">
        <w:rPr>
          <w:rFonts w:asciiTheme="minorHAnsi" w:hAnsiTheme="minorHAnsi" w:cstheme="minorHAnsi"/>
          <w:sz w:val="20"/>
          <w:szCs w:val="20"/>
        </w:rPr>
        <w:t xml:space="preserve">rovider’s commercial General Liability and Auto Liability Insurance with respect to liability arising out of the </w:t>
      </w:r>
      <w:r w:rsidR="00125F49" w:rsidRPr="00F50154">
        <w:rPr>
          <w:rFonts w:asciiTheme="minorHAnsi" w:hAnsiTheme="minorHAnsi" w:cstheme="minorHAnsi"/>
          <w:sz w:val="20"/>
          <w:szCs w:val="20"/>
        </w:rPr>
        <w:t>t</w:t>
      </w:r>
      <w:r w:rsidRPr="00627AC8">
        <w:rPr>
          <w:rFonts w:asciiTheme="minorHAnsi" w:hAnsiTheme="minorHAnsi" w:cstheme="minorHAnsi"/>
          <w:sz w:val="20"/>
          <w:szCs w:val="20"/>
        </w:rPr>
        <w:t xml:space="preserve">ransportation </w:t>
      </w:r>
      <w:r w:rsidR="00125F49" w:rsidRPr="00F50154">
        <w:rPr>
          <w:rFonts w:asciiTheme="minorHAnsi" w:hAnsiTheme="minorHAnsi" w:cstheme="minorHAnsi"/>
          <w:sz w:val="20"/>
          <w:szCs w:val="20"/>
        </w:rPr>
        <w:t>p</w:t>
      </w:r>
      <w:r w:rsidRPr="00627AC8">
        <w:rPr>
          <w:rFonts w:asciiTheme="minorHAnsi" w:hAnsiTheme="minorHAnsi" w:cstheme="minorHAnsi"/>
          <w:sz w:val="20"/>
          <w:szCs w:val="20"/>
        </w:rPr>
        <w:t>rovider’s work of transporting our clients, and the certification of insurance must so state this</w:t>
      </w:r>
      <w:r w:rsidR="00125F49" w:rsidRPr="00F50154">
        <w:rPr>
          <w:rFonts w:asciiTheme="minorHAnsi" w:hAnsiTheme="minorHAnsi" w:cstheme="minorHAnsi"/>
          <w:sz w:val="20"/>
          <w:szCs w:val="20"/>
        </w:rPr>
        <w:t>;</w:t>
      </w:r>
    </w:p>
    <w:p w14:paraId="54ECBFAC" w14:textId="3C2D6835" w:rsidR="0045435B" w:rsidRPr="00627AC8" w:rsidRDefault="0045435B" w:rsidP="00627AC8">
      <w:pPr>
        <w:pStyle w:val="ListParagraph"/>
        <w:numPr>
          <w:ilvl w:val="0"/>
          <w:numId w:val="108"/>
        </w:numPr>
        <w:autoSpaceDE w:val="0"/>
        <w:autoSpaceDN w:val="0"/>
        <w:adjustRightInd w:val="0"/>
        <w:rPr>
          <w:rFonts w:asciiTheme="minorHAnsi" w:hAnsiTheme="minorHAnsi" w:cstheme="minorHAnsi"/>
          <w:sz w:val="20"/>
        </w:rPr>
      </w:pPr>
      <w:r w:rsidRPr="00627AC8">
        <w:rPr>
          <w:rFonts w:asciiTheme="minorHAnsi" w:hAnsiTheme="minorHAnsi" w:cstheme="minorHAnsi"/>
          <w:sz w:val="20"/>
        </w:rPr>
        <w:t>Business auto liability insurance or its equivalent with a minimum limit of $</w:t>
      </w:r>
      <w:r w:rsidR="008E049B">
        <w:rPr>
          <w:rFonts w:asciiTheme="minorHAnsi" w:hAnsiTheme="minorHAnsi" w:cstheme="minorHAnsi"/>
          <w:sz w:val="20"/>
        </w:rPr>
        <w:t>2</w:t>
      </w:r>
      <w:r w:rsidRPr="00627AC8">
        <w:rPr>
          <w:rFonts w:asciiTheme="minorHAnsi" w:hAnsiTheme="minorHAnsi" w:cstheme="minorHAnsi"/>
          <w:sz w:val="20"/>
        </w:rPr>
        <w:t>,000,000 (CSL) for bodily injury and property damage combined, and including coverage for all of the following:</w:t>
      </w:r>
    </w:p>
    <w:p w14:paraId="19821469" w14:textId="6D03C7B3" w:rsidR="0045435B" w:rsidRPr="00627AC8" w:rsidRDefault="0045435B" w:rsidP="00627AC8">
      <w:pPr>
        <w:pStyle w:val="ListParagraph"/>
        <w:numPr>
          <w:ilvl w:val="0"/>
          <w:numId w:val="101"/>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Liability arising out of the ownership, maintenance or use of any auto;</w:t>
      </w:r>
      <w:r w:rsidR="00125F49" w:rsidRPr="00F50154">
        <w:rPr>
          <w:rFonts w:asciiTheme="minorHAnsi" w:hAnsiTheme="minorHAnsi" w:cstheme="minorHAnsi"/>
          <w:sz w:val="20"/>
          <w:szCs w:val="20"/>
        </w:rPr>
        <w:t xml:space="preserve"> and</w:t>
      </w:r>
    </w:p>
    <w:p w14:paraId="2A00BF1D" w14:textId="35038BFA" w:rsidR="0045435B" w:rsidRPr="00627AC8" w:rsidRDefault="0045435B" w:rsidP="00627AC8">
      <w:pPr>
        <w:pStyle w:val="ListParagraph"/>
        <w:numPr>
          <w:ilvl w:val="0"/>
          <w:numId w:val="101"/>
        </w:numPr>
        <w:autoSpaceDE w:val="0"/>
        <w:autoSpaceDN w:val="0"/>
        <w:adjustRightInd w:val="0"/>
        <w:ind w:left="1440"/>
        <w:rPr>
          <w:rFonts w:cstheme="minorHAnsi"/>
          <w:sz w:val="20"/>
          <w:szCs w:val="20"/>
        </w:rPr>
      </w:pPr>
      <w:r w:rsidRPr="00627AC8">
        <w:rPr>
          <w:rFonts w:asciiTheme="minorHAnsi" w:hAnsiTheme="minorHAnsi" w:cstheme="minorHAnsi"/>
          <w:sz w:val="20"/>
          <w:szCs w:val="20"/>
        </w:rPr>
        <w:t>Auto non-ownership and hired vehicle coverage.</w:t>
      </w:r>
    </w:p>
    <w:p w14:paraId="677DC490" w14:textId="77777777" w:rsidR="00125F49" w:rsidRPr="00F50154" w:rsidRDefault="0045435B" w:rsidP="00627AC8">
      <w:pPr>
        <w:pStyle w:val="ListParagraph"/>
        <w:numPr>
          <w:ilvl w:val="0"/>
          <w:numId w:val="108"/>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 xml:space="preserve">Worker’s Compensation Insurance or its equivalent with statutory benefits as required by any State or federal law; </w:t>
      </w:r>
    </w:p>
    <w:p w14:paraId="79B09273" w14:textId="641DBDAD" w:rsidR="0045435B" w:rsidRPr="00627AC8" w:rsidRDefault="00125F49" w:rsidP="00627AC8">
      <w:pPr>
        <w:pStyle w:val="ListParagraph"/>
        <w:numPr>
          <w:ilvl w:val="0"/>
          <w:numId w:val="108"/>
        </w:numPr>
        <w:autoSpaceDE w:val="0"/>
        <w:autoSpaceDN w:val="0"/>
        <w:adjustRightInd w:val="0"/>
        <w:rPr>
          <w:rFonts w:asciiTheme="minorHAnsi" w:hAnsiTheme="minorHAnsi" w:cstheme="minorHAnsi"/>
          <w:sz w:val="20"/>
          <w:szCs w:val="20"/>
        </w:rPr>
      </w:pPr>
      <w:r w:rsidRPr="00F50154">
        <w:rPr>
          <w:rFonts w:asciiTheme="minorHAnsi" w:hAnsiTheme="minorHAnsi" w:cstheme="minorHAnsi"/>
          <w:sz w:val="20"/>
          <w:szCs w:val="20"/>
        </w:rPr>
        <w:t>E</w:t>
      </w:r>
      <w:r w:rsidR="0045435B" w:rsidRPr="00627AC8">
        <w:rPr>
          <w:rFonts w:asciiTheme="minorHAnsi" w:hAnsiTheme="minorHAnsi" w:cstheme="minorHAnsi"/>
          <w:sz w:val="20"/>
          <w:szCs w:val="20"/>
        </w:rPr>
        <w:t>mployers liability insurance or its equivalent with minimum limits of:</w:t>
      </w:r>
    </w:p>
    <w:p w14:paraId="05EF3A98" w14:textId="39B8FAA4" w:rsidR="0045435B" w:rsidRPr="00627AC8" w:rsidRDefault="0045435B" w:rsidP="00627AC8">
      <w:pPr>
        <w:pStyle w:val="ListParagraph"/>
        <w:numPr>
          <w:ilvl w:val="0"/>
          <w:numId w:val="103"/>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$1,000,000 each accident for bodily injury by accident;</w:t>
      </w:r>
    </w:p>
    <w:p w14:paraId="45A79396" w14:textId="77777777" w:rsidR="0045435B" w:rsidRPr="00627AC8" w:rsidRDefault="0045435B" w:rsidP="00627AC8">
      <w:pPr>
        <w:pStyle w:val="ListParagraph"/>
        <w:numPr>
          <w:ilvl w:val="0"/>
          <w:numId w:val="103"/>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lastRenderedPageBreak/>
        <w:t>$1,000,000 each employee for bodily injury by disease; and</w:t>
      </w:r>
    </w:p>
    <w:p w14:paraId="48D5CE70" w14:textId="77777777" w:rsidR="0045435B" w:rsidRPr="00627AC8" w:rsidRDefault="0045435B" w:rsidP="00627AC8">
      <w:pPr>
        <w:pStyle w:val="ListParagraph"/>
        <w:numPr>
          <w:ilvl w:val="0"/>
          <w:numId w:val="103"/>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$1,000,000 policy limit for bodily injury by disease.</w:t>
      </w:r>
    </w:p>
    <w:p w14:paraId="4D5D7C92" w14:textId="347181D4" w:rsidR="0045435B" w:rsidRDefault="0045435B" w:rsidP="0045435B">
      <w:pPr>
        <w:autoSpaceDE w:val="0"/>
        <w:autoSpaceDN w:val="0"/>
        <w:adjustRightInd w:val="0"/>
        <w:spacing w:after="0" w:line="240" w:lineRule="auto"/>
        <w:rPr>
          <w:rFonts w:cstheme="minorHAnsi"/>
          <w:sz w:val="20"/>
          <w:szCs w:val="20"/>
        </w:rPr>
      </w:pPr>
    </w:p>
    <w:p w14:paraId="018E7D5B" w14:textId="495FF69C" w:rsidR="00E67B82" w:rsidRPr="00657B03" w:rsidRDefault="00B57F31">
      <w:pPr>
        <w:pStyle w:val="Heading3"/>
      </w:pPr>
      <w:bookmarkStart w:id="202" w:name="_Toc215741755"/>
      <w:r>
        <w:t>NO SHOWS</w:t>
      </w:r>
      <w:bookmarkEnd w:id="202"/>
    </w:p>
    <w:p w14:paraId="19BBCAF0" w14:textId="5F6AD591" w:rsidR="0045435B" w:rsidRPr="00657B03" w:rsidRDefault="009B22E0"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shall ensure that its </w:t>
      </w:r>
      <w:r w:rsidR="00A333EC">
        <w:rPr>
          <w:rFonts w:cstheme="minorHAnsi"/>
          <w:sz w:val="20"/>
          <w:szCs w:val="20"/>
        </w:rPr>
        <w:t>Participating Providers</w:t>
      </w:r>
      <w:r w:rsidR="0045435B" w:rsidRPr="00627AC8">
        <w:rPr>
          <w:rFonts w:cstheme="minorHAnsi"/>
          <w:sz w:val="20"/>
          <w:szCs w:val="20"/>
        </w:rPr>
        <w:t xml:space="preserve"> wait at least 10 minutes after the scheduled pick-up time before</w:t>
      </w:r>
      <w:r w:rsidR="002C6666">
        <w:rPr>
          <w:rFonts w:cstheme="minorHAnsi"/>
          <w:sz w:val="20"/>
          <w:szCs w:val="20"/>
        </w:rPr>
        <w:t xml:space="preserve"> documenting </w:t>
      </w:r>
      <w:r w:rsidR="0045435B" w:rsidRPr="00627AC8">
        <w:rPr>
          <w:rFonts w:cstheme="minorHAnsi"/>
          <w:sz w:val="20"/>
          <w:szCs w:val="20"/>
        </w:rPr>
        <w:t xml:space="preserve">the </w:t>
      </w:r>
      <w:r w:rsidR="00EF73DF">
        <w:rPr>
          <w:rFonts w:cstheme="minorHAnsi"/>
          <w:sz w:val="20"/>
          <w:szCs w:val="20"/>
        </w:rPr>
        <w:t>B</w:t>
      </w:r>
      <w:r w:rsidR="0045435B" w:rsidRPr="00627AC8">
        <w:rPr>
          <w:rFonts w:cstheme="minorHAnsi"/>
          <w:sz w:val="20"/>
          <w:szCs w:val="20"/>
        </w:rPr>
        <w:t>eneficiary</w:t>
      </w:r>
      <w:r w:rsidR="002C6666">
        <w:rPr>
          <w:rFonts w:cstheme="minorHAnsi"/>
          <w:sz w:val="20"/>
          <w:szCs w:val="20"/>
        </w:rPr>
        <w:t xml:space="preserve"> as a “no-show”</w:t>
      </w:r>
      <w:r w:rsidR="0045435B" w:rsidRPr="00627AC8">
        <w:rPr>
          <w:rFonts w:cstheme="minorHAnsi"/>
          <w:sz w:val="20"/>
          <w:szCs w:val="20"/>
        </w:rPr>
        <w:t xml:space="preserve"> at the pick-up location</w:t>
      </w:r>
      <w:r w:rsidR="006C38C3">
        <w:rPr>
          <w:rFonts w:cstheme="minorHAnsi"/>
          <w:sz w:val="20"/>
          <w:szCs w:val="20"/>
        </w:rPr>
        <w:t xml:space="preserve">, in the event that the </w:t>
      </w:r>
      <w:r w:rsidR="00EF73DF">
        <w:rPr>
          <w:rFonts w:cstheme="minorHAnsi"/>
          <w:sz w:val="20"/>
          <w:szCs w:val="20"/>
        </w:rPr>
        <w:t>B</w:t>
      </w:r>
      <w:r w:rsidR="006C38C3">
        <w:rPr>
          <w:rFonts w:cstheme="minorHAnsi"/>
          <w:sz w:val="20"/>
          <w:szCs w:val="20"/>
        </w:rPr>
        <w:t>eneficiary does not arrive</w:t>
      </w:r>
      <w:r w:rsidR="0045435B" w:rsidRPr="00627AC8">
        <w:rPr>
          <w:rFonts w:cstheme="minorHAnsi"/>
          <w:sz w:val="20"/>
          <w:szCs w:val="20"/>
        </w:rPr>
        <w:t xml:space="preserve">.  </w:t>
      </w:r>
      <w:r w:rsidR="0045435B" w:rsidRPr="00657B03">
        <w:rPr>
          <w:rFonts w:cstheme="minorHAnsi"/>
          <w:sz w:val="20"/>
          <w:szCs w:val="20"/>
        </w:rPr>
        <w:t xml:space="preserve"> </w:t>
      </w:r>
    </w:p>
    <w:p w14:paraId="677B3F42" w14:textId="77777777" w:rsidR="00B57F31" w:rsidRDefault="00B57F31" w:rsidP="00627AC8">
      <w:pPr>
        <w:autoSpaceDE w:val="0"/>
        <w:autoSpaceDN w:val="0"/>
        <w:adjustRightInd w:val="0"/>
        <w:spacing w:after="0" w:line="240" w:lineRule="auto"/>
        <w:jc w:val="both"/>
        <w:rPr>
          <w:rFonts w:cstheme="minorHAnsi"/>
          <w:sz w:val="20"/>
          <w:szCs w:val="20"/>
        </w:rPr>
      </w:pPr>
    </w:p>
    <w:p w14:paraId="5A81F886" w14:textId="2C3C1527" w:rsidR="00C11440" w:rsidRDefault="00C11440">
      <w:pPr>
        <w:pStyle w:val="Heading3"/>
      </w:pPr>
      <w:bookmarkStart w:id="203" w:name="_Toc215741756"/>
      <w:r>
        <w:t>ESCORTS</w:t>
      </w:r>
      <w:bookmarkEnd w:id="203"/>
    </w:p>
    <w:p w14:paraId="429B3354" w14:textId="5786C06B" w:rsidR="0045435B" w:rsidRPr="00657B03" w:rsidRDefault="0045435B" w:rsidP="00627AC8">
      <w:pPr>
        <w:autoSpaceDE w:val="0"/>
        <w:autoSpaceDN w:val="0"/>
        <w:adjustRightInd w:val="0"/>
        <w:spacing w:after="0" w:line="240" w:lineRule="auto"/>
        <w:jc w:val="both"/>
        <w:rPr>
          <w:rFonts w:cstheme="minorHAnsi"/>
          <w:sz w:val="20"/>
          <w:szCs w:val="20"/>
        </w:rPr>
      </w:pPr>
      <w:r w:rsidRPr="00627AC8">
        <w:rPr>
          <w:rFonts w:cstheme="minorHAnsi"/>
          <w:sz w:val="20"/>
          <w:szCs w:val="20"/>
        </w:rPr>
        <w:t xml:space="preserve">The Contractor shall provide an </w:t>
      </w:r>
      <w:r w:rsidR="0011767B">
        <w:rPr>
          <w:rFonts w:cstheme="minorHAnsi"/>
          <w:sz w:val="20"/>
          <w:szCs w:val="20"/>
        </w:rPr>
        <w:t>E</w:t>
      </w:r>
      <w:r w:rsidRPr="00627AC8">
        <w:rPr>
          <w:rFonts w:cstheme="minorHAnsi"/>
          <w:sz w:val="20"/>
          <w:szCs w:val="20"/>
        </w:rPr>
        <w:t xml:space="preserve">scort to accompany any </w:t>
      </w:r>
      <w:r w:rsidR="00EF73DF">
        <w:rPr>
          <w:rFonts w:cstheme="minorHAnsi"/>
          <w:sz w:val="20"/>
          <w:szCs w:val="20"/>
        </w:rPr>
        <w:t>B</w:t>
      </w:r>
      <w:r w:rsidRPr="00627AC8">
        <w:rPr>
          <w:rFonts w:cstheme="minorHAnsi"/>
          <w:sz w:val="20"/>
          <w:szCs w:val="20"/>
        </w:rPr>
        <w:t>eneficiary during transport who is blind, deaf, mentally ill, intellectually disabled, or under 18</w:t>
      </w:r>
      <w:r w:rsidR="0037280A">
        <w:rPr>
          <w:rFonts w:cstheme="minorHAnsi"/>
          <w:sz w:val="20"/>
          <w:szCs w:val="20"/>
        </w:rPr>
        <w:t xml:space="preserve"> </w:t>
      </w:r>
      <w:r w:rsidRPr="00627AC8">
        <w:rPr>
          <w:rFonts w:cstheme="minorHAnsi"/>
          <w:sz w:val="20"/>
          <w:szCs w:val="20"/>
        </w:rPr>
        <w:t xml:space="preserve">years of age. The </w:t>
      </w:r>
      <w:r w:rsidR="0011767B">
        <w:rPr>
          <w:rFonts w:cstheme="minorHAnsi"/>
          <w:sz w:val="20"/>
          <w:szCs w:val="20"/>
        </w:rPr>
        <w:t>E</w:t>
      </w:r>
      <w:r w:rsidRPr="00627AC8">
        <w:rPr>
          <w:rFonts w:cstheme="minorHAnsi"/>
          <w:sz w:val="20"/>
          <w:szCs w:val="20"/>
        </w:rPr>
        <w:t xml:space="preserve">scort </w:t>
      </w:r>
      <w:r w:rsidR="00845CF5">
        <w:rPr>
          <w:rFonts w:cstheme="minorHAnsi"/>
          <w:sz w:val="20"/>
          <w:szCs w:val="20"/>
        </w:rPr>
        <w:t xml:space="preserve">shall </w:t>
      </w:r>
      <w:r w:rsidRPr="00627AC8">
        <w:rPr>
          <w:rFonts w:cstheme="minorHAnsi"/>
          <w:sz w:val="20"/>
          <w:szCs w:val="20"/>
        </w:rPr>
        <w:t xml:space="preserve">be at least 21 years of age or older. A maximum of four (4) </w:t>
      </w:r>
      <w:r w:rsidR="00EF73DF">
        <w:rPr>
          <w:rFonts w:cstheme="minorHAnsi"/>
          <w:sz w:val="20"/>
          <w:szCs w:val="20"/>
        </w:rPr>
        <w:t>B</w:t>
      </w:r>
      <w:r w:rsidRPr="00627AC8">
        <w:rPr>
          <w:rFonts w:cstheme="minorHAnsi"/>
          <w:sz w:val="20"/>
          <w:szCs w:val="20"/>
        </w:rPr>
        <w:t xml:space="preserve">eneficiaries per </w:t>
      </w:r>
      <w:r w:rsidR="0011767B">
        <w:rPr>
          <w:rFonts w:cstheme="minorHAnsi"/>
          <w:sz w:val="20"/>
          <w:szCs w:val="20"/>
        </w:rPr>
        <w:t>E</w:t>
      </w:r>
      <w:r w:rsidRPr="00627AC8">
        <w:rPr>
          <w:rFonts w:cstheme="minorHAnsi"/>
          <w:sz w:val="20"/>
          <w:szCs w:val="20"/>
        </w:rPr>
        <w:t xml:space="preserve">scort is allowed. The </w:t>
      </w:r>
      <w:r w:rsidR="0011767B">
        <w:rPr>
          <w:rFonts w:cstheme="minorHAnsi"/>
          <w:sz w:val="20"/>
          <w:szCs w:val="20"/>
        </w:rPr>
        <w:t>E</w:t>
      </w:r>
      <w:r w:rsidRPr="00627AC8">
        <w:rPr>
          <w:rFonts w:cstheme="minorHAnsi"/>
          <w:sz w:val="20"/>
          <w:szCs w:val="20"/>
        </w:rPr>
        <w:t xml:space="preserve">scort </w:t>
      </w:r>
      <w:r w:rsidR="00845CF5">
        <w:rPr>
          <w:rFonts w:cstheme="minorHAnsi"/>
          <w:sz w:val="20"/>
          <w:szCs w:val="20"/>
        </w:rPr>
        <w:t xml:space="preserve">shall </w:t>
      </w:r>
      <w:r w:rsidRPr="00627AC8">
        <w:rPr>
          <w:rFonts w:cstheme="minorHAnsi"/>
          <w:sz w:val="20"/>
          <w:szCs w:val="20"/>
        </w:rPr>
        <w:t>provide door-through-door level of service.</w:t>
      </w:r>
      <w:r w:rsidRPr="00657B03">
        <w:rPr>
          <w:rFonts w:cstheme="minorHAnsi"/>
          <w:sz w:val="20"/>
          <w:szCs w:val="20"/>
        </w:rPr>
        <w:t xml:space="preserve"> </w:t>
      </w:r>
    </w:p>
    <w:p w14:paraId="570CF269" w14:textId="77777777" w:rsidR="0045435B" w:rsidRPr="00657B03" w:rsidRDefault="0045435B" w:rsidP="0045435B">
      <w:pPr>
        <w:autoSpaceDE w:val="0"/>
        <w:autoSpaceDN w:val="0"/>
        <w:adjustRightInd w:val="0"/>
        <w:spacing w:after="0" w:line="240" w:lineRule="auto"/>
        <w:rPr>
          <w:rFonts w:cstheme="minorHAnsi"/>
          <w:sz w:val="20"/>
          <w:szCs w:val="20"/>
        </w:rPr>
      </w:pPr>
    </w:p>
    <w:p w14:paraId="08BA5390" w14:textId="0769316E" w:rsidR="00C11440" w:rsidRDefault="002B1BE9">
      <w:pPr>
        <w:pStyle w:val="Heading3"/>
      </w:pPr>
      <w:bookmarkStart w:id="204" w:name="_Toc215741757"/>
      <w:r>
        <w:t>TRANSPORTATION</w:t>
      </w:r>
      <w:bookmarkEnd w:id="204"/>
    </w:p>
    <w:p w14:paraId="26BC7845" w14:textId="6790A674"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NJ FamilyCare/Medicaid regulations limit transportation services to </w:t>
      </w:r>
      <w:r w:rsidR="00EF73DF">
        <w:rPr>
          <w:rFonts w:cstheme="minorHAnsi"/>
          <w:sz w:val="20"/>
          <w:szCs w:val="20"/>
        </w:rPr>
        <w:t>B</w:t>
      </w:r>
      <w:r w:rsidRPr="00657B03">
        <w:rPr>
          <w:rFonts w:cstheme="minorHAnsi"/>
          <w:sz w:val="20"/>
          <w:szCs w:val="20"/>
        </w:rPr>
        <w:t>eneficiaries whose medical condition requires transportation for medical care only. Trips to the pharmacy</w:t>
      </w:r>
      <w:r w:rsidR="00845CF5">
        <w:rPr>
          <w:rFonts w:cstheme="minorHAnsi"/>
          <w:sz w:val="20"/>
          <w:szCs w:val="20"/>
        </w:rPr>
        <w:t xml:space="preserve">, </w:t>
      </w:r>
      <w:r w:rsidRPr="00657B03">
        <w:rPr>
          <w:rFonts w:cstheme="minorHAnsi"/>
          <w:sz w:val="20"/>
          <w:szCs w:val="20"/>
        </w:rPr>
        <w:t>excluding Durable Medical Equipment, or to appointments other than medical care</w:t>
      </w:r>
      <w:r w:rsidR="00845CF5">
        <w:rPr>
          <w:rFonts w:cstheme="minorHAnsi"/>
          <w:sz w:val="20"/>
          <w:szCs w:val="20"/>
        </w:rPr>
        <w:t>,</w:t>
      </w:r>
      <w:r w:rsidRPr="00657B03">
        <w:rPr>
          <w:rFonts w:cstheme="minorHAnsi"/>
          <w:sz w:val="20"/>
          <w:szCs w:val="20"/>
        </w:rPr>
        <w:t xml:space="preserve"> are not covered by the </w:t>
      </w:r>
      <w:r w:rsidR="00845CF5">
        <w:rPr>
          <w:rFonts w:cstheme="minorHAnsi"/>
          <w:sz w:val="20"/>
          <w:szCs w:val="20"/>
        </w:rPr>
        <w:t>C</w:t>
      </w:r>
      <w:r w:rsidRPr="00657B03">
        <w:rPr>
          <w:rFonts w:cstheme="minorHAnsi"/>
          <w:sz w:val="20"/>
          <w:szCs w:val="20"/>
        </w:rPr>
        <w:t xml:space="preserve">ontract resulting from this </w:t>
      </w:r>
      <w:r w:rsidR="00845CF5">
        <w:rPr>
          <w:rFonts w:cstheme="minorHAnsi"/>
          <w:sz w:val="20"/>
          <w:szCs w:val="20"/>
        </w:rPr>
        <w:t>Bid Solicitation</w:t>
      </w:r>
      <w:r w:rsidRPr="00657B03">
        <w:rPr>
          <w:rFonts w:cstheme="minorHAnsi"/>
          <w:sz w:val="20"/>
          <w:szCs w:val="20"/>
        </w:rPr>
        <w:t xml:space="preserve">. </w:t>
      </w:r>
    </w:p>
    <w:p w14:paraId="4530D3D9" w14:textId="7B5CD9A1" w:rsidR="009348A0" w:rsidRDefault="009348A0" w:rsidP="00627AC8">
      <w:pPr>
        <w:autoSpaceDE w:val="0"/>
        <w:autoSpaceDN w:val="0"/>
        <w:adjustRightInd w:val="0"/>
        <w:spacing w:after="0" w:line="240" w:lineRule="auto"/>
        <w:jc w:val="both"/>
        <w:rPr>
          <w:rFonts w:cstheme="minorHAnsi"/>
          <w:sz w:val="20"/>
          <w:szCs w:val="20"/>
        </w:rPr>
      </w:pPr>
    </w:p>
    <w:p w14:paraId="20F9633F" w14:textId="334EAB53" w:rsidR="00DE61B0" w:rsidRDefault="00DE61B0">
      <w:pPr>
        <w:pStyle w:val="Heading3"/>
      </w:pPr>
      <w:bookmarkStart w:id="205" w:name="_Toc215741758"/>
      <w:r>
        <w:t xml:space="preserve">TERMINATED </w:t>
      </w:r>
      <w:r w:rsidR="00A333EC">
        <w:t xml:space="preserve">PARTICIPATING </w:t>
      </w:r>
      <w:r>
        <w:t>PROVIDERS</w:t>
      </w:r>
      <w:bookmarkEnd w:id="205"/>
    </w:p>
    <w:p w14:paraId="44BDA0E6" w14:textId="2408434C" w:rsidR="009348A0" w:rsidRDefault="00DE61B0" w:rsidP="00627AC8">
      <w:pPr>
        <w:autoSpaceDE w:val="0"/>
        <w:autoSpaceDN w:val="0"/>
        <w:adjustRightInd w:val="0"/>
        <w:spacing w:after="0" w:line="240" w:lineRule="auto"/>
        <w:jc w:val="both"/>
        <w:rPr>
          <w:rFonts w:cstheme="minorHAnsi"/>
          <w:sz w:val="20"/>
          <w:szCs w:val="20"/>
        </w:rPr>
      </w:pPr>
      <w:r w:rsidRPr="00A67193">
        <w:t>The</w:t>
      </w:r>
      <w:r w:rsidR="0045435B" w:rsidRPr="00657B03">
        <w:rPr>
          <w:rFonts w:cstheme="minorHAnsi"/>
          <w:sz w:val="20"/>
          <w:szCs w:val="20"/>
        </w:rPr>
        <w:t xml:space="preserve"> Contractor is prohibited from contracting with providers who have been terminated elsewhere for </w:t>
      </w:r>
      <w:r w:rsidR="00C76A93">
        <w:rPr>
          <w:rFonts w:cstheme="minorHAnsi"/>
          <w:sz w:val="20"/>
          <w:szCs w:val="20"/>
        </w:rPr>
        <w:t>F</w:t>
      </w:r>
      <w:r w:rsidR="0045435B" w:rsidRPr="00657B03">
        <w:rPr>
          <w:rFonts w:cstheme="minorHAnsi"/>
          <w:sz w:val="20"/>
          <w:szCs w:val="20"/>
        </w:rPr>
        <w:t xml:space="preserve">raud or </w:t>
      </w:r>
      <w:r w:rsidR="0035195E">
        <w:rPr>
          <w:rFonts w:cstheme="minorHAnsi"/>
          <w:sz w:val="20"/>
          <w:szCs w:val="20"/>
        </w:rPr>
        <w:t>A</w:t>
      </w:r>
      <w:r w:rsidR="0045435B" w:rsidRPr="00657B03">
        <w:rPr>
          <w:rFonts w:cstheme="minorHAnsi"/>
          <w:sz w:val="20"/>
          <w:szCs w:val="20"/>
        </w:rPr>
        <w:t xml:space="preserve">buse (see N.J.A.C. 10:49). The Contractor is responsible for documenting that the employees of </w:t>
      </w:r>
      <w:r w:rsidR="00A333EC">
        <w:rPr>
          <w:rFonts w:cstheme="minorHAnsi"/>
          <w:sz w:val="20"/>
          <w:szCs w:val="20"/>
        </w:rPr>
        <w:t>Participating Providers</w:t>
      </w:r>
      <w:r w:rsidR="0045435B" w:rsidRPr="00657B03">
        <w:rPr>
          <w:rFonts w:cstheme="minorHAnsi"/>
          <w:sz w:val="20"/>
          <w:szCs w:val="20"/>
        </w:rPr>
        <w:t xml:space="preserve"> are not listed on either the Federal or State exclusionary websites. This information may be available at the following website: </w:t>
      </w:r>
      <w:hyperlink r:id="rId37" w:history="1">
        <w:r w:rsidR="0045435B" w:rsidRPr="00657B03">
          <w:rPr>
            <w:rStyle w:val="Hyperlink"/>
            <w:rFonts w:cstheme="minorHAnsi"/>
            <w:sz w:val="20"/>
            <w:szCs w:val="20"/>
          </w:rPr>
          <w:t>http://oig.hhs.gov</w:t>
        </w:r>
      </w:hyperlink>
      <w:r w:rsidR="0045435B" w:rsidRPr="00657B03">
        <w:rPr>
          <w:rFonts w:cstheme="minorHAnsi"/>
          <w:sz w:val="20"/>
          <w:szCs w:val="20"/>
        </w:rPr>
        <w:t xml:space="preserve">   </w:t>
      </w:r>
    </w:p>
    <w:p w14:paraId="65FED10D" w14:textId="77777777" w:rsidR="009348A0" w:rsidRDefault="009348A0" w:rsidP="0045435B">
      <w:pPr>
        <w:autoSpaceDE w:val="0"/>
        <w:autoSpaceDN w:val="0"/>
        <w:adjustRightInd w:val="0"/>
        <w:spacing w:after="0" w:line="240" w:lineRule="auto"/>
        <w:rPr>
          <w:rFonts w:cstheme="minorHAnsi"/>
          <w:sz w:val="20"/>
          <w:szCs w:val="20"/>
        </w:rPr>
      </w:pPr>
    </w:p>
    <w:p w14:paraId="75017AFE" w14:textId="6773108F" w:rsidR="0045435B" w:rsidRDefault="0045435B" w:rsidP="00627AC8">
      <w:pPr>
        <w:autoSpaceDE w:val="0"/>
        <w:autoSpaceDN w:val="0"/>
        <w:adjustRightInd w:val="0"/>
        <w:spacing w:after="0" w:line="240" w:lineRule="auto"/>
        <w:jc w:val="both"/>
        <w:rPr>
          <w:rFonts w:cstheme="minorHAnsi"/>
          <w:sz w:val="20"/>
          <w:szCs w:val="20"/>
        </w:rPr>
      </w:pPr>
      <w:r w:rsidRPr="00DA5281">
        <w:rPr>
          <w:rFonts w:cstheme="minorHAnsi"/>
          <w:sz w:val="20"/>
          <w:szCs w:val="20"/>
        </w:rPr>
        <w:t xml:space="preserve">Failure to comply with this requirement may be cause for </w:t>
      </w:r>
      <w:r w:rsidR="00355EE9">
        <w:rPr>
          <w:rFonts w:cstheme="minorHAnsi"/>
          <w:sz w:val="20"/>
          <w:szCs w:val="20"/>
        </w:rPr>
        <w:t>C</w:t>
      </w:r>
      <w:r w:rsidRPr="00DA5281">
        <w:rPr>
          <w:rFonts w:cstheme="minorHAnsi"/>
          <w:sz w:val="20"/>
          <w:szCs w:val="20"/>
        </w:rPr>
        <w:t>ontract termination. DMAHS, M</w:t>
      </w:r>
      <w:r w:rsidR="00D833BA">
        <w:rPr>
          <w:rFonts w:cstheme="minorHAnsi"/>
          <w:sz w:val="20"/>
          <w:szCs w:val="20"/>
        </w:rPr>
        <w:t>edicaid Fraud Division (M</w:t>
      </w:r>
      <w:r w:rsidRPr="00DA5281">
        <w:rPr>
          <w:rFonts w:cstheme="minorHAnsi"/>
          <w:sz w:val="20"/>
          <w:szCs w:val="20"/>
        </w:rPr>
        <w:t>FD</w:t>
      </w:r>
      <w:r w:rsidR="00D833BA">
        <w:rPr>
          <w:rFonts w:cstheme="minorHAnsi"/>
          <w:sz w:val="20"/>
          <w:szCs w:val="20"/>
        </w:rPr>
        <w:t>)</w:t>
      </w:r>
      <w:r w:rsidR="009348A0" w:rsidRPr="000A7B70">
        <w:rPr>
          <w:rFonts w:cstheme="minorHAnsi"/>
          <w:sz w:val="20"/>
          <w:szCs w:val="20"/>
        </w:rPr>
        <w:t>,</w:t>
      </w:r>
      <w:r w:rsidRPr="000A7B70">
        <w:rPr>
          <w:rFonts w:cstheme="minorHAnsi"/>
          <w:sz w:val="20"/>
          <w:szCs w:val="20"/>
        </w:rPr>
        <w:t xml:space="preserve"> and other State </w:t>
      </w:r>
      <w:r w:rsidR="009348A0" w:rsidRPr="000A7B70">
        <w:rPr>
          <w:rFonts w:cstheme="minorHAnsi"/>
          <w:sz w:val="20"/>
          <w:szCs w:val="20"/>
        </w:rPr>
        <w:t>A</w:t>
      </w:r>
      <w:r w:rsidRPr="000A7B70">
        <w:rPr>
          <w:rFonts w:cstheme="minorHAnsi"/>
          <w:sz w:val="20"/>
          <w:szCs w:val="20"/>
        </w:rPr>
        <w:t xml:space="preserve">gencies reserve the right to audit and investigate all </w:t>
      </w:r>
      <w:r w:rsidR="00A333EC">
        <w:rPr>
          <w:rFonts w:cstheme="minorHAnsi"/>
          <w:sz w:val="20"/>
          <w:szCs w:val="20"/>
        </w:rPr>
        <w:t>Participating Providers</w:t>
      </w:r>
      <w:r w:rsidR="009348A0" w:rsidRPr="00DA5281">
        <w:rPr>
          <w:rFonts w:cstheme="minorHAnsi"/>
          <w:sz w:val="20"/>
          <w:szCs w:val="20"/>
        </w:rPr>
        <w:t xml:space="preserve"> and </w:t>
      </w:r>
      <w:r w:rsidRPr="00DA5281">
        <w:rPr>
          <w:rFonts w:cstheme="minorHAnsi"/>
          <w:sz w:val="20"/>
          <w:szCs w:val="20"/>
        </w:rPr>
        <w:t>subcontractors</w:t>
      </w:r>
      <w:r w:rsidR="009348A0" w:rsidRPr="00DA5281">
        <w:rPr>
          <w:rFonts w:cstheme="minorHAnsi"/>
          <w:sz w:val="20"/>
          <w:szCs w:val="20"/>
        </w:rPr>
        <w:t xml:space="preserve"> </w:t>
      </w:r>
      <w:r w:rsidRPr="00DA5281">
        <w:rPr>
          <w:rFonts w:cstheme="minorHAnsi"/>
          <w:sz w:val="20"/>
          <w:szCs w:val="20"/>
        </w:rPr>
        <w:t>if they are employed by the Contractor or have received NJ FamilyCare/Medicaid funds.</w:t>
      </w:r>
      <w:r w:rsidRPr="00657B03">
        <w:rPr>
          <w:rFonts w:cstheme="minorHAnsi"/>
          <w:sz w:val="20"/>
          <w:szCs w:val="20"/>
        </w:rPr>
        <w:t xml:space="preserve"> </w:t>
      </w:r>
    </w:p>
    <w:p w14:paraId="095A5597" w14:textId="3E941777" w:rsidR="00C11440" w:rsidRDefault="00C11440" w:rsidP="0045435B">
      <w:pPr>
        <w:autoSpaceDE w:val="0"/>
        <w:autoSpaceDN w:val="0"/>
        <w:adjustRightInd w:val="0"/>
        <w:spacing w:after="0" w:line="240" w:lineRule="auto"/>
        <w:rPr>
          <w:rFonts w:cstheme="minorHAnsi"/>
          <w:sz w:val="20"/>
          <w:szCs w:val="20"/>
        </w:rPr>
      </w:pPr>
    </w:p>
    <w:p w14:paraId="1F1722C0" w14:textId="01217ABE" w:rsidR="00C11440" w:rsidRDefault="00C11440">
      <w:pPr>
        <w:pStyle w:val="Heading3"/>
      </w:pPr>
      <w:bookmarkStart w:id="206" w:name="_Toc169075765"/>
      <w:bookmarkStart w:id="207" w:name="_Toc170899156"/>
      <w:bookmarkStart w:id="208" w:name="_Toc215741759"/>
      <w:bookmarkEnd w:id="206"/>
      <w:bookmarkEnd w:id="207"/>
      <w:r>
        <w:t>DAILY LOG</w:t>
      </w:r>
      <w:bookmarkEnd w:id="208"/>
    </w:p>
    <w:p w14:paraId="0A808881" w14:textId="444F27AC"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be responsible for and require </w:t>
      </w:r>
      <w:r w:rsidR="00C11440">
        <w:rPr>
          <w:rFonts w:cstheme="minorHAnsi"/>
          <w:sz w:val="20"/>
          <w:szCs w:val="20"/>
        </w:rPr>
        <w:t xml:space="preserve">its </w:t>
      </w:r>
      <w:r w:rsidR="00A333EC">
        <w:rPr>
          <w:rFonts w:cstheme="minorHAnsi"/>
          <w:sz w:val="20"/>
          <w:szCs w:val="20"/>
        </w:rPr>
        <w:t>Participating Providers</w:t>
      </w:r>
      <w:r w:rsidRPr="00657B03">
        <w:rPr>
          <w:rFonts w:cstheme="minorHAnsi"/>
          <w:sz w:val="20"/>
          <w:szCs w:val="20"/>
        </w:rPr>
        <w:t xml:space="preserve"> to maintain a daily log, which shall include</w:t>
      </w:r>
      <w:r w:rsidR="00C11440">
        <w:rPr>
          <w:rFonts w:cstheme="minorHAnsi"/>
          <w:sz w:val="20"/>
          <w:szCs w:val="20"/>
        </w:rPr>
        <w:t>,</w:t>
      </w:r>
      <w:r w:rsidRPr="00657B03">
        <w:rPr>
          <w:rFonts w:cstheme="minorHAnsi"/>
          <w:sz w:val="20"/>
          <w:szCs w:val="20"/>
        </w:rPr>
        <w:t xml:space="preserve"> but not be limited to</w:t>
      </w:r>
      <w:r w:rsidR="00C11440">
        <w:rPr>
          <w:rFonts w:cstheme="minorHAnsi"/>
          <w:sz w:val="20"/>
          <w:szCs w:val="20"/>
        </w:rPr>
        <w:t>,</w:t>
      </w:r>
      <w:r w:rsidRPr="00657B03">
        <w:rPr>
          <w:rFonts w:cstheme="minorHAnsi"/>
          <w:sz w:val="20"/>
          <w:szCs w:val="20"/>
        </w:rPr>
        <w:t xml:space="preserve"> the following information: </w:t>
      </w:r>
    </w:p>
    <w:p w14:paraId="04BC5186" w14:textId="77777777" w:rsidR="00C11440" w:rsidRPr="00657B03" w:rsidRDefault="00C11440" w:rsidP="0045435B">
      <w:pPr>
        <w:autoSpaceDE w:val="0"/>
        <w:autoSpaceDN w:val="0"/>
        <w:adjustRightInd w:val="0"/>
        <w:spacing w:after="0" w:line="240" w:lineRule="auto"/>
        <w:rPr>
          <w:rFonts w:cstheme="minorHAnsi"/>
          <w:sz w:val="20"/>
          <w:szCs w:val="20"/>
        </w:rPr>
      </w:pPr>
    </w:p>
    <w:p w14:paraId="000175D0"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Date; </w:t>
      </w:r>
    </w:p>
    <w:p w14:paraId="531161D6"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Driver’s name; </w:t>
      </w:r>
    </w:p>
    <w:p w14:paraId="5CE32E33" w14:textId="77777777" w:rsidR="0045435B" w:rsidRPr="00657B03" w:rsidRDefault="0045435B" w:rsidP="0045435B">
      <w:pPr>
        <w:pStyle w:val="ListParagraph"/>
        <w:numPr>
          <w:ilvl w:val="0"/>
          <w:numId w:val="8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Driver’s signature (or authenticated log-in ID); </w:t>
      </w:r>
    </w:p>
    <w:p w14:paraId="127051F7"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Transportation provider name and number; </w:t>
      </w:r>
    </w:p>
    <w:p w14:paraId="7A0538BC"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pick-up time; </w:t>
      </w:r>
    </w:p>
    <w:p w14:paraId="355E737E" w14:textId="2BB1D6A4"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Identify each authorized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including with actual pick up time; </w:t>
      </w:r>
    </w:p>
    <w:p w14:paraId="03817188"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pick-up location; </w:t>
      </w:r>
    </w:p>
    <w:p w14:paraId="17ED3032"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No-show indicator; </w:t>
      </w:r>
    </w:p>
    <w:p w14:paraId="015EB414" w14:textId="60840D4B"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Each actual drop off time for authorized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w:t>
      </w:r>
    </w:p>
    <w:p w14:paraId="292F0270"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drop-off location; </w:t>
      </w:r>
    </w:p>
    <w:p w14:paraId="0B7D4BBF"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drop-off time; </w:t>
      </w:r>
    </w:p>
    <w:p w14:paraId="60CFA12F"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Authorized stamp and signature of transportation provider; and </w:t>
      </w:r>
    </w:p>
    <w:p w14:paraId="18677283" w14:textId="28E84C43" w:rsidR="0045435B" w:rsidRPr="00657B03" w:rsidRDefault="0045435B" w:rsidP="0045435B">
      <w:pPr>
        <w:pStyle w:val="ListParagraph"/>
        <w:numPr>
          <w:ilvl w:val="0"/>
          <w:numId w:val="83"/>
        </w:numPr>
        <w:autoSpaceDE w:val="0"/>
        <w:autoSpaceDN w:val="0"/>
        <w:adjustRightInd w:val="0"/>
        <w:rPr>
          <w:rFonts w:cstheme="minorHAnsi"/>
          <w:sz w:val="20"/>
          <w:szCs w:val="20"/>
        </w:rPr>
      </w:pPr>
      <w:r w:rsidRPr="00657B03">
        <w:rPr>
          <w:rFonts w:asciiTheme="minorHAnsi" w:hAnsiTheme="minorHAnsi" w:cstheme="minorHAnsi"/>
          <w:sz w:val="20"/>
          <w:szCs w:val="20"/>
        </w:rPr>
        <w:t>Other pertinent information regarding completion of the trip</w:t>
      </w:r>
      <w:r w:rsidR="00C11440">
        <w:rPr>
          <w:rFonts w:asciiTheme="minorHAnsi" w:hAnsiTheme="minorHAnsi" w:cstheme="minorHAnsi"/>
          <w:sz w:val="20"/>
          <w:szCs w:val="20"/>
        </w:rPr>
        <w:t xml:space="preserve">, including, but not limited to, </w:t>
      </w:r>
      <w:r w:rsidRPr="00657B03">
        <w:rPr>
          <w:rFonts w:asciiTheme="minorHAnsi" w:hAnsiTheme="minorHAnsi" w:cstheme="minorHAnsi"/>
          <w:sz w:val="20"/>
          <w:szCs w:val="20"/>
        </w:rPr>
        <w:t>cardiac arrest, vehicle break down</w:t>
      </w:r>
      <w:r w:rsidR="00C11440">
        <w:rPr>
          <w:rFonts w:asciiTheme="minorHAnsi" w:hAnsiTheme="minorHAnsi" w:cstheme="minorHAnsi"/>
          <w:sz w:val="20"/>
          <w:szCs w:val="20"/>
        </w:rPr>
        <w:t>s, and</w:t>
      </w:r>
      <w:r w:rsidRPr="00657B03">
        <w:rPr>
          <w:rFonts w:asciiTheme="minorHAnsi" w:hAnsiTheme="minorHAnsi" w:cstheme="minorHAnsi"/>
          <w:sz w:val="20"/>
          <w:szCs w:val="20"/>
        </w:rPr>
        <w:t xml:space="preserve"> accident</w:t>
      </w:r>
      <w:r w:rsidR="00C11440">
        <w:rPr>
          <w:rFonts w:asciiTheme="minorHAnsi" w:hAnsiTheme="minorHAnsi" w:cstheme="minorHAnsi"/>
          <w:sz w:val="20"/>
          <w:szCs w:val="20"/>
        </w:rPr>
        <w:t>s</w:t>
      </w:r>
      <w:r w:rsidRPr="00657B03">
        <w:rPr>
          <w:rFonts w:asciiTheme="minorHAnsi" w:hAnsiTheme="minorHAnsi" w:cstheme="minorHAnsi"/>
          <w:sz w:val="20"/>
          <w:szCs w:val="20"/>
        </w:rPr>
        <w:t xml:space="preserve">. </w:t>
      </w:r>
    </w:p>
    <w:p w14:paraId="53A0D312" w14:textId="77777777" w:rsidR="0045435B" w:rsidRPr="00657B03" w:rsidRDefault="0045435B" w:rsidP="0045435B">
      <w:pPr>
        <w:autoSpaceDE w:val="0"/>
        <w:autoSpaceDN w:val="0"/>
        <w:adjustRightInd w:val="0"/>
        <w:spacing w:after="0" w:line="240" w:lineRule="auto"/>
        <w:rPr>
          <w:rFonts w:cstheme="minorHAnsi"/>
          <w:sz w:val="20"/>
          <w:szCs w:val="20"/>
        </w:rPr>
      </w:pPr>
    </w:p>
    <w:p w14:paraId="5BCE3E51" w14:textId="70982287"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provide</w:t>
      </w:r>
      <w:r w:rsidR="006D247E">
        <w:rPr>
          <w:rFonts w:cstheme="minorHAnsi"/>
          <w:sz w:val="20"/>
          <w:szCs w:val="20"/>
        </w:rPr>
        <w:t xml:space="preserve"> </w:t>
      </w:r>
      <w:r w:rsidR="00A333EC">
        <w:rPr>
          <w:rFonts w:cstheme="minorHAnsi"/>
          <w:sz w:val="20"/>
          <w:szCs w:val="20"/>
        </w:rPr>
        <w:t>Participating Providers</w:t>
      </w:r>
      <w:r w:rsidRPr="00657B03">
        <w:rPr>
          <w:rFonts w:cstheme="minorHAnsi"/>
          <w:sz w:val="20"/>
          <w:szCs w:val="20"/>
        </w:rPr>
        <w:t xml:space="preserve"> with</w:t>
      </w:r>
      <w:r w:rsidR="006D247E">
        <w:rPr>
          <w:rFonts w:cstheme="minorHAnsi"/>
          <w:sz w:val="20"/>
          <w:szCs w:val="20"/>
        </w:rPr>
        <w:t xml:space="preserve"> </w:t>
      </w:r>
      <w:r w:rsidRPr="00657B03">
        <w:rPr>
          <w:rFonts w:cstheme="minorHAnsi"/>
          <w:sz w:val="20"/>
          <w:szCs w:val="20"/>
        </w:rPr>
        <w:t xml:space="preserve">a live electronic system for the Contractor to track vehicles. This functionality shall be in 90% of vehicles and shall be capable of collecting data. The Contractor shall assure this system is capable of utilizing electronic signatures to track </w:t>
      </w:r>
      <w:r w:rsidR="00EF73DF">
        <w:rPr>
          <w:rFonts w:cstheme="minorHAnsi"/>
          <w:sz w:val="20"/>
          <w:szCs w:val="20"/>
        </w:rPr>
        <w:t>B</w:t>
      </w:r>
      <w:r w:rsidRPr="00657B03">
        <w:rPr>
          <w:rFonts w:cstheme="minorHAnsi"/>
          <w:sz w:val="20"/>
          <w:szCs w:val="20"/>
        </w:rPr>
        <w:t>eneficiaries getting in and out of the vehicle. Additionally, the Contractor shall monitor the automated trip data</w:t>
      </w:r>
      <w:r w:rsidR="00AE2FB8">
        <w:rPr>
          <w:rFonts w:cstheme="minorHAnsi"/>
          <w:sz w:val="20"/>
          <w:szCs w:val="20"/>
        </w:rPr>
        <w:t>, including on-time performance and live tracking of trips,</w:t>
      </w:r>
      <w:r w:rsidRPr="00657B03">
        <w:rPr>
          <w:rFonts w:cstheme="minorHAnsi"/>
          <w:sz w:val="20"/>
          <w:szCs w:val="20"/>
        </w:rPr>
        <w:t xml:space="preserve"> and provide monthly reports</w:t>
      </w:r>
      <w:r w:rsidR="00B229B1">
        <w:rPr>
          <w:rFonts w:cstheme="minorHAnsi"/>
          <w:sz w:val="20"/>
          <w:szCs w:val="20"/>
        </w:rPr>
        <w:t xml:space="preserve"> summarizing</w:t>
      </w:r>
      <w:r w:rsidR="00C7669E">
        <w:rPr>
          <w:rFonts w:cstheme="minorHAnsi"/>
          <w:sz w:val="20"/>
          <w:szCs w:val="20"/>
        </w:rPr>
        <w:t xml:space="preserve"> daily logs,</w:t>
      </w:r>
      <w:r w:rsidRPr="00657B03">
        <w:rPr>
          <w:rFonts w:cstheme="minorHAnsi"/>
          <w:sz w:val="20"/>
          <w:szCs w:val="20"/>
        </w:rPr>
        <w:t xml:space="preserve"> to the </w:t>
      </w:r>
      <w:r w:rsidR="009C13ED">
        <w:rPr>
          <w:rFonts w:cstheme="minorHAnsi"/>
          <w:sz w:val="20"/>
          <w:szCs w:val="20"/>
        </w:rPr>
        <w:t>SCM</w:t>
      </w:r>
      <w:r w:rsidRPr="00657B03">
        <w:rPr>
          <w:rFonts w:cstheme="minorHAnsi"/>
          <w:sz w:val="20"/>
          <w:szCs w:val="20"/>
        </w:rPr>
        <w:t xml:space="preserve">, indicating “on time” and “no show” performance </w:t>
      </w:r>
      <w:r w:rsidR="00782103">
        <w:rPr>
          <w:rFonts w:cstheme="minorHAnsi"/>
          <w:sz w:val="20"/>
          <w:szCs w:val="20"/>
        </w:rPr>
        <w:t>T</w:t>
      </w:r>
      <w:r w:rsidRPr="00657B03">
        <w:rPr>
          <w:rFonts w:cstheme="minorHAnsi"/>
          <w:sz w:val="20"/>
          <w:szCs w:val="20"/>
        </w:rPr>
        <w:t xml:space="preserve">racking data. The back-up </w:t>
      </w:r>
      <w:r w:rsidR="00782103">
        <w:rPr>
          <w:rFonts w:cstheme="minorHAnsi"/>
          <w:sz w:val="20"/>
          <w:szCs w:val="20"/>
        </w:rPr>
        <w:t>T</w:t>
      </w:r>
      <w:r w:rsidRPr="00657B03">
        <w:rPr>
          <w:rFonts w:cstheme="minorHAnsi"/>
          <w:sz w:val="20"/>
          <w:szCs w:val="20"/>
        </w:rPr>
        <w:t xml:space="preserve">racking log can be phased out for those applicable vehicles upon the </w:t>
      </w:r>
      <w:r w:rsidR="009C13ED">
        <w:rPr>
          <w:rFonts w:cstheme="minorHAnsi"/>
          <w:sz w:val="20"/>
          <w:szCs w:val="20"/>
        </w:rPr>
        <w:t>SCM’s</w:t>
      </w:r>
      <w:r w:rsidRPr="00657B03">
        <w:rPr>
          <w:rFonts w:cstheme="minorHAnsi"/>
          <w:sz w:val="20"/>
          <w:szCs w:val="20"/>
        </w:rPr>
        <w:t xml:space="preserve"> prior written verification </w:t>
      </w:r>
      <w:r w:rsidR="00CA6263">
        <w:rPr>
          <w:rFonts w:cstheme="minorHAnsi"/>
          <w:sz w:val="20"/>
          <w:szCs w:val="20"/>
        </w:rPr>
        <w:t xml:space="preserve">that </w:t>
      </w:r>
      <w:r w:rsidRPr="00657B03">
        <w:rPr>
          <w:rFonts w:cstheme="minorHAnsi"/>
          <w:sz w:val="20"/>
          <w:szCs w:val="20"/>
        </w:rPr>
        <w:t xml:space="preserve">the </w:t>
      </w:r>
      <w:r w:rsidR="00782103">
        <w:rPr>
          <w:rFonts w:cstheme="minorHAnsi"/>
          <w:sz w:val="20"/>
          <w:szCs w:val="20"/>
        </w:rPr>
        <w:t>T</w:t>
      </w:r>
      <w:r w:rsidRPr="00657B03">
        <w:rPr>
          <w:rFonts w:cstheme="minorHAnsi"/>
          <w:sz w:val="20"/>
          <w:szCs w:val="20"/>
        </w:rPr>
        <w:t xml:space="preserve">racking system provides the appropriate and accurate data as intended. This system must be in place no later than 90 </w:t>
      </w:r>
      <w:r w:rsidR="00C762C6">
        <w:rPr>
          <w:rFonts w:cstheme="minorHAnsi"/>
          <w:sz w:val="20"/>
          <w:szCs w:val="20"/>
        </w:rPr>
        <w:t>Calendar D</w:t>
      </w:r>
      <w:r w:rsidRPr="00657B03">
        <w:rPr>
          <w:rFonts w:cstheme="minorHAnsi"/>
          <w:sz w:val="20"/>
          <w:szCs w:val="20"/>
        </w:rPr>
        <w:t xml:space="preserve">ays following Commencement of Operations. </w:t>
      </w:r>
    </w:p>
    <w:p w14:paraId="36FED481" w14:textId="03EAE49F" w:rsidR="003D4CE6" w:rsidRDefault="003D4CE6" w:rsidP="00627AC8">
      <w:pPr>
        <w:autoSpaceDE w:val="0"/>
        <w:autoSpaceDN w:val="0"/>
        <w:adjustRightInd w:val="0"/>
        <w:spacing w:after="0" w:line="240" w:lineRule="auto"/>
        <w:jc w:val="both"/>
        <w:rPr>
          <w:rFonts w:cstheme="minorHAnsi"/>
          <w:sz w:val="20"/>
          <w:szCs w:val="20"/>
        </w:rPr>
      </w:pPr>
    </w:p>
    <w:p w14:paraId="65514C06" w14:textId="1443A167" w:rsidR="00C11440" w:rsidRDefault="00C11440">
      <w:pPr>
        <w:pStyle w:val="Heading3"/>
      </w:pPr>
      <w:bookmarkStart w:id="209" w:name="_Toc215741760"/>
      <w:r>
        <w:t>DRIVER AND ESCORT REQUIREMENT</w:t>
      </w:r>
      <w:bookmarkEnd w:id="209"/>
    </w:p>
    <w:p w14:paraId="4530E512" w14:textId="177198B2"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All </w:t>
      </w:r>
      <w:r w:rsidR="00A333EC">
        <w:rPr>
          <w:rFonts w:cstheme="minorHAnsi"/>
          <w:sz w:val="20"/>
          <w:szCs w:val="20"/>
        </w:rPr>
        <w:t>Participating Provider</w:t>
      </w:r>
      <w:r w:rsidRPr="00657B03">
        <w:rPr>
          <w:rFonts w:cstheme="minorHAnsi"/>
          <w:sz w:val="20"/>
          <w:szCs w:val="20"/>
        </w:rPr>
        <w:t xml:space="preserve"> agreements </w:t>
      </w:r>
      <w:r w:rsidR="009C13ED">
        <w:rPr>
          <w:rFonts w:cstheme="minorHAnsi"/>
          <w:sz w:val="20"/>
          <w:szCs w:val="20"/>
        </w:rPr>
        <w:t xml:space="preserve">shall </w:t>
      </w:r>
      <w:r w:rsidRPr="00657B03">
        <w:rPr>
          <w:rFonts w:cstheme="minorHAnsi"/>
          <w:sz w:val="20"/>
          <w:szCs w:val="20"/>
        </w:rPr>
        <w:t xml:space="preserve">comply with the following requirements for drivers and/or </w:t>
      </w:r>
      <w:r w:rsidR="0011767B">
        <w:rPr>
          <w:rFonts w:cstheme="minorHAnsi"/>
          <w:sz w:val="20"/>
          <w:szCs w:val="20"/>
        </w:rPr>
        <w:t>E</w:t>
      </w:r>
      <w:r w:rsidRPr="00657B03">
        <w:rPr>
          <w:rFonts w:cstheme="minorHAnsi"/>
          <w:sz w:val="20"/>
          <w:szCs w:val="20"/>
        </w:rPr>
        <w:t xml:space="preserve">scorts of transportation vehicles: </w:t>
      </w:r>
    </w:p>
    <w:p w14:paraId="7FD0C218" w14:textId="77777777" w:rsidR="0045435B" w:rsidRPr="00657B03" w:rsidRDefault="0045435B" w:rsidP="0045435B">
      <w:pPr>
        <w:autoSpaceDE w:val="0"/>
        <w:autoSpaceDN w:val="0"/>
        <w:adjustRightInd w:val="0"/>
        <w:spacing w:after="0" w:line="240" w:lineRule="auto"/>
        <w:rPr>
          <w:rFonts w:cstheme="minorHAnsi"/>
          <w:sz w:val="20"/>
          <w:szCs w:val="20"/>
        </w:rPr>
      </w:pPr>
    </w:p>
    <w:p w14:paraId="06B31BC4" w14:textId="514FFF4D"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lastRenderedPageBreak/>
        <w:t xml:space="preserve">All drivers, at all times during their employment, must be at least 18 years of age and have a current, </w:t>
      </w:r>
      <w:r w:rsidR="00C95AAC">
        <w:rPr>
          <w:rFonts w:asciiTheme="minorHAnsi" w:hAnsiTheme="minorHAnsi" w:cstheme="minorHAnsi"/>
          <w:sz w:val="20"/>
          <w:szCs w:val="20"/>
        </w:rPr>
        <w:t>V</w:t>
      </w:r>
      <w:r w:rsidRPr="00657B03">
        <w:rPr>
          <w:rFonts w:asciiTheme="minorHAnsi" w:hAnsiTheme="minorHAnsi" w:cstheme="minorHAnsi"/>
          <w:sz w:val="20"/>
          <w:szCs w:val="20"/>
        </w:rPr>
        <w:t xml:space="preserve">alid </w:t>
      </w:r>
      <w:r w:rsidR="00C95AAC">
        <w:rPr>
          <w:rFonts w:asciiTheme="minorHAnsi" w:hAnsiTheme="minorHAnsi" w:cstheme="minorHAnsi"/>
          <w:sz w:val="20"/>
          <w:szCs w:val="20"/>
        </w:rPr>
        <w:t>D</w:t>
      </w:r>
      <w:r w:rsidRPr="00657B03">
        <w:rPr>
          <w:rFonts w:asciiTheme="minorHAnsi" w:hAnsiTheme="minorHAnsi" w:cstheme="minorHAnsi"/>
          <w:sz w:val="20"/>
          <w:szCs w:val="20"/>
        </w:rPr>
        <w:t xml:space="preserve">river’s </w:t>
      </w:r>
      <w:r w:rsidR="00A04284">
        <w:rPr>
          <w:rFonts w:asciiTheme="minorHAnsi" w:hAnsiTheme="minorHAnsi" w:cstheme="minorHAnsi"/>
          <w:sz w:val="20"/>
          <w:szCs w:val="20"/>
        </w:rPr>
        <w:t>L</w:t>
      </w:r>
      <w:r w:rsidRPr="00657B03">
        <w:rPr>
          <w:rFonts w:asciiTheme="minorHAnsi" w:hAnsiTheme="minorHAnsi" w:cstheme="minorHAnsi"/>
          <w:sz w:val="20"/>
          <w:szCs w:val="20"/>
        </w:rPr>
        <w:t xml:space="preserve">icense from the State of New Jersey to operate the transportation vehicle to which they are assigned. A </w:t>
      </w:r>
      <w:r w:rsidR="00C95AAC">
        <w:rPr>
          <w:rFonts w:asciiTheme="minorHAnsi" w:hAnsiTheme="minorHAnsi" w:cstheme="minorHAnsi"/>
          <w:sz w:val="20"/>
          <w:szCs w:val="20"/>
        </w:rPr>
        <w:t>V</w:t>
      </w:r>
      <w:r w:rsidRPr="00657B03">
        <w:rPr>
          <w:rFonts w:asciiTheme="minorHAnsi" w:hAnsiTheme="minorHAnsi" w:cstheme="minorHAnsi"/>
          <w:sz w:val="20"/>
          <w:szCs w:val="20"/>
        </w:rPr>
        <w:t xml:space="preserve">alid </w:t>
      </w:r>
      <w:r w:rsidR="00C95AAC">
        <w:rPr>
          <w:rFonts w:asciiTheme="minorHAnsi" w:hAnsiTheme="minorHAnsi" w:cstheme="minorHAnsi"/>
          <w:sz w:val="20"/>
          <w:szCs w:val="20"/>
        </w:rPr>
        <w:t>D</w:t>
      </w:r>
      <w:r w:rsidRPr="00657B03">
        <w:rPr>
          <w:rFonts w:asciiTheme="minorHAnsi" w:hAnsiTheme="minorHAnsi" w:cstheme="minorHAnsi"/>
          <w:sz w:val="20"/>
          <w:szCs w:val="20"/>
        </w:rPr>
        <w:t xml:space="preserve">river’s </w:t>
      </w:r>
      <w:r w:rsidR="00A04284">
        <w:rPr>
          <w:rFonts w:asciiTheme="minorHAnsi" w:hAnsiTheme="minorHAnsi" w:cstheme="minorHAnsi"/>
          <w:sz w:val="20"/>
          <w:szCs w:val="20"/>
        </w:rPr>
        <w:t>L</w:t>
      </w:r>
      <w:r w:rsidRPr="00657B03">
        <w:rPr>
          <w:rFonts w:asciiTheme="minorHAnsi" w:hAnsiTheme="minorHAnsi" w:cstheme="minorHAnsi"/>
          <w:sz w:val="20"/>
          <w:szCs w:val="20"/>
        </w:rPr>
        <w:t>icense from New York, Pennsylvania</w:t>
      </w:r>
      <w:r w:rsidR="003D4CE6">
        <w:rPr>
          <w:rFonts w:asciiTheme="minorHAnsi" w:hAnsiTheme="minorHAnsi" w:cstheme="minorHAnsi"/>
          <w:sz w:val="20"/>
          <w:szCs w:val="20"/>
        </w:rPr>
        <w:t xml:space="preserve">, </w:t>
      </w:r>
      <w:r w:rsidR="00505121">
        <w:rPr>
          <w:rFonts w:asciiTheme="minorHAnsi" w:hAnsiTheme="minorHAnsi" w:cstheme="minorHAnsi"/>
          <w:sz w:val="20"/>
          <w:szCs w:val="20"/>
        </w:rPr>
        <w:t>or</w:t>
      </w:r>
      <w:r w:rsidR="00505121" w:rsidRPr="00657B03">
        <w:rPr>
          <w:rFonts w:asciiTheme="minorHAnsi" w:hAnsiTheme="minorHAnsi" w:cstheme="minorHAnsi"/>
          <w:sz w:val="20"/>
          <w:szCs w:val="20"/>
        </w:rPr>
        <w:t xml:space="preserve"> </w:t>
      </w:r>
      <w:r w:rsidRPr="00657B03">
        <w:rPr>
          <w:rFonts w:asciiTheme="minorHAnsi" w:hAnsiTheme="minorHAnsi" w:cstheme="minorHAnsi"/>
          <w:sz w:val="20"/>
          <w:szCs w:val="20"/>
        </w:rPr>
        <w:t>Delaware</w:t>
      </w:r>
      <w:r w:rsidR="00505121">
        <w:rPr>
          <w:rFonts w:asciiTheme="minorHAnsi" w:hAnsiTheme="minorHAnsi" w:cstheme="minorHAnsi"/>
          <w:sz w:val="20"/>
          <w:szCs w:val="20"/>
        </w:rPr>
        <w:t xml:space="preserve"> is also acceptable</w:t>
      </w:r>
      <w:r w:rsidRPr="00657B03">
        <w:rPr>
          <w:rFonts w:asciiTheme="minorHAnsi" w:hAnsiTheme="minorHAnsi" w:cstheme="minorHAnsi"/>
          <w:sz w:val="20"/>
          <w:szCs w:val="20"/>
        </w:rPr>
        <w:t xml:space="preserve">; </w:t>
      </w:r>
    </w:p>
    <w:p w14:paraId="203CEA39" w14:textId="154B6EA9"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Drivers shall have no more than three (3) chargeable accidents and/or moving violations within the last three (3) years. Drivers shall not have had a DWI/DUI conviction within the previous five (5) years. Drivers shall not have had their </w:t>
      </w:r>
      <w:r w:rsidR="0011767B">
        <w:rPr>
          <w:rFonts w:asciiTheme="minorHAnsi" w:hAnsiTheme="minorHAnsi" w:cstheme="minorHAnsi"/>
          <w:sz w:val="20"/>
          <w:szCs w:val="20"/>
        </w:rPr>
        <w:t>Valid D</w:t>
      </w:r>
      <w:r w:rsidRPr="00657B03">
        <w:rPr>
          <w:rFonts w:asciiTheme="minorHAnsi" w:hAnsiTheme="minorHAnsi" w:cstheme="minorHAnsi"/>
          <w:sz w:val="20"/>
          <w:szCs w:val="20"/>
        </w:rPr>
        <w:t xml:space="preserve">river’s </w:t>
      </w:r>
      <w:r w:rsidR="0011767B">
        <w:rPr>
          <w:rFonts w:asciiTheme="minorHAnsi" w:hAnsiTheme="minorHAnsi" w:cstheme="minorHAnsi"/>
          <w:sz w:val="20"/>
          <w:szCs w:val="20"/>
        </w:rPr>
        <w:t>L</w:t>
      </w:r>
      <w:r w:rsidRPr="00657B03">
        <w:rPr>
          <w:rFonts w:asciiTheme="minorHAnsi" w:hAnsiTheme="minorHAnsi" w:cstheme="minorHAnsi"/>
          <w:sz w:val="20"/>
          <w:szCs w:val="20"/>
        </w:rPr>
        <w:t xml:space="preserve">icense, commercial or other, suspended or revoked within the previous five (5) years for moving violations, DUI/DWI, or at fault accidents; </w:t>
      </w:r>
    </w:p>
    <w:p w14:paraId="7A6C5C06" w14:textId="734B20F8" w:rsidR="0045435B" w:rsidRPr="00627AC8" w:rsidRDefault="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Drivers or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shall not </w:t>
      </w:r>
      <w:r w:rsidRPr="00E60D07">
        <w:rPr>
          <w:rFonts w:asciiTheme="minorHAnsi" w:hAnsiTheme="minorHAnsi" w:cstheme="minorHAnsi"/>
          <w:sz w:val="20"/>
          <w:szCs w:val="20"/>
        </w:rPr>
        <w:t>have</w:t>
      </w:r>
      <w:r w:rsidRPr="0037280A">
        <w:rPr>
          <w:rFonts w:cstheme="minorHAnsi"/>
          <w:sz w:val="20"/>
          <w:szCs w:val="20"/>
        </w:rPr>
        <w:t xml:space="preserve"> </w:t>
      </w:r>
      <w:r w:rsidRPr="00627AC8">
        <w:rPr>
          <w:rFonts w:asciiTheme="minorHAnsi" w:hAnsiTheme="minorHAnsi" w:cstheme="minorHAnsi"/>
          <w:sz w:val="20"/>
          <w:szCs w:val="20"/>
        </w:rPr>
        <w:t xml:space="preserve">any prior convictions for sexual abuse.  Drivers or </w:t>
      </w:r>
      <w:r w:rsidR="0011767B">
        <w:rPr>
          <w:rFonts w:asciiTheme="minorHAnsi" w:hAnsiTheme="minorHAnsi" w:cstheme="minorHAnsi"/>
          <w:sz w:val="20"/>
          <w:szCs w:val="20"/>
        </w:rPr>
        <w:t>E</w:t>
      </w:r>
      <w:r w:rsidRPr="00627AC8">
        <w:rPr>
          <w:rFonts w:asciiTheme="minorHAnsi" w:hAnsiTheme="minorHAnsi" w:cstheme="minorHAnsi"/>
          <w:sz w:val="20"/>
          <w:szCs w:val="20"/>
        </w:rPr>
        <w:t>scorts shall not have any convictions for substance abuse or crimes of violence</w:t>
      </w:r>
      <w:r w:rsidR="0020263B">
        <w:rPr>
          <w:rFonts w:asciiTheme="minorHAnsi" w:hAnsiTheme="minorHAnsi" w:cstheme="minorHAnsi"/>
          <w:sz w:val="20"/>
          <w:szCs w:val="20"/>
        </w:rPr>
        <w:t>, as determined by</w:t>
      </w:r>
      <w:r w:rsidRPr="00627AC8">
        <w:rPr>
          <w:rFonts w:asciiTheme="minorHAnsi" w:hAnsiTheme="minorHAnsi" w:cstheme="minorHAnsi"/>
          <w:sz w:val="20"/>
          <w:szCs w:val="20"/>
        </w:rPr>
        <w:t xml:space="preserve"> </w:t>
      </w:r>
      <w:r w:rsidR="0020263B">
        <w:rPr>
          <w:rFonts w:asciiTheme="minorHAnsi" w:hAnsiTheme="minorHAnsi" w:cstheme="minorHAnsi"/>
          <w:sz w:val="20"/>
          <w:szCs w:val="20"/>
        </w:rPr>
        <w:t xml:space="preserve">the SCM, </w:t>
      </w:r>
      <w:r w:rsidRPr="00627AC8">
        <w:rPr>
          <w:rFonts w:asciiTheme="minorHAnsi" w:hAnsiTheme="minorHAnsi" w:cstheme="minorHAnsi"/>
          <w:sz w:val="20"/>
          <w:szCs w:val="20"/>
        </w:rPr>
        <w:t xml:space="preserve">within the last seven (7) years.  The Contractor shall not hire drivers or </w:t>
      </w:r>
      <w:r w:rsidR="0011767B">
        <w:rPr>
          <w:rFonts w:asciiTheme="minorHAnsi" w:hAnsiTheme="minorHAnsi" w:cstheme="minorHAnsi"/>
          <w:sz w:val="20"/>
          <w:szCs w:val="20"/>
        </w:rPr>
        <w:t>E</w:t>
      </w:r>
      <w:r w:rsidRPr="00627AC8">
        <w:rPr>
          <w:rFonts w:asciiTheme="minorHAnsi" w:hAnsiTheme="minorHAnsi" w:cstheme="minorHAnsi"/>
          <w:sz w:val="20"/>
          <w:szCs w:val="20"/>
        </w:rPr>
        <w:t>scorts with convictions of substance abuse or crimes or violence greater than seven (7) years without the approval of the S</w:t>
      </w:r>
      <w:r w:rsidR="00DE61B0" w:rsidRPr="00627AC8">
        <w:rPr>
          <w:rFonts w:asciiTheme="minorHAnsi" w:hAnsiTheme="minorHAnsi" w:cstheme="minorHAnsi"/>
          <w:sz w:val="20"/>
          <w:szCs w:val="20"/>
        </w:rPr>
        <w:t>CM</w:t>
      </w:r>
      <w:r w:rsidRPr="00627AC8">
        <w:rPr>
          <w:rFonts w:asciiTheme="minorHAnsi" w:hAnsiTheme="minorHAnsi" w:cstheme="minorHAnsi"/>
          <w:sz w:val="20"/>
          <w:szCs w:val="20"/>
        </w:rPr>
        <w:t>;</w:t>
      </w:r>
      <w:r w:rsidRPr="00627AC8">
        <w:rPr>
          <w:rFonts w:cstheme="minorHAnsi"/>
          <w:sz w:val="20"/>
          <w:szCs w:val="20"/>
        </w:rPr>
        <w:t xml:space="preserve"> </w:t>
      </w:r>
    </w:p>
    <w:p w14:paraId="2A134B1E" w14:textId="1FBC2326"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drivers and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shall be courteous, patient, and helpful to all passengers and be neat and clean in appearance at all times; </w:t>
      </w:r>
    </w:p>
    <w:p w14:paraId="413577F8" w14:textId="0501FF79"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No driver or </w:t>
      </w:r>
      <w:r w:rsidR="0011767B">
        <w:rPr>
          <w:rFonts w:asciiTheme="minorHAnsi" w:hAnsiTheme="minorHAnsi" w:cstheme="minorHAnsi"/>
          <w:sz w:val="20"/>
          <w:szCs w:val="20"/>
        </w:rPr>
        <w:t>E</w:t>
      </w:r>
      <w:r w:rsidRPr="00657B03">
        <w:rPr>
          <w:rFonts w:asciiTheme="minorHAnsi" w:hAnsiTheme="minorHAnsi" w:cstheme="minorHAnsi"/>
          <w:sz w:val="20"/>
          <w:szCs w:val="20"/>
        </w:rPr>
        <w:t>scort shall use alcohol, narcotics, illegal drugs</w:t>
      </w:r>
      <w:r w:rsidR="00F11CC3">
        <w:rPr>
          <w:rFonts w:asciiTheme="minorHAnsi" w:hAnsiTheme="minorHAnsi" w:cstheme="minorHAnsi"/>
          <w:sz w:val="20"/>
          <w:szCs w:val="20"/>
        </w:rPr>
        <w:t xml:space="preserve">, </w:t>
      </w:r>
      <w:r w:rsidRPr="00657B03">
        <w:rPr>
          <w:rFonts w:asciiTheme="minorHAnsi" w:hAnsiTheme="minorHAnsi" w:cstheme="minorHAnsi"/>
          <w:sz w:val="20"/>
          <w:szCs w:val="20"/>
        </w:rPr>
        <w:t>or drugs that impair ability to perform while on duty</w:t>
      </w:r>
      <w:r w:rsidR="0036626C">
        <w:rPr>
          <w:rFonts w:asciiTheme="minorHAnsi" w:hAnsiTheme="minorHAnsi" w:cstheme="minorHAnsi"/>
          <w:sz w:val="20"/>
          <w:szCs w:val="20"/>
        </w:rPr>
        <w:t>,</w:t>
      </w:r>
      <w:r w:rsidRPr="00657B03">
        <w:rPr>
          <w:rFonts w:asciiTheme="minorHAnsi" w:hAnsiTheme="minorHAnsi" w:cstheme="minorHAnsi"/>
          <w:sz w:val="20"/>
          <w:szCs w:val="20"/>
        </w:rPr>
        <w:t xml:space="preserve"> and no driver shall abuse alcohol or drugs at any time. The transportation provider shall not use drivers who are known abusers of alcohol or known consumers of narcotics or drugs/medications that would endanger the safety of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eneficiaries; </w:t>
      </w:r>
    </w:p>
    <w:p w14:paraId="3B48362B" w14:textId="1952C7D5"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drivers and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shall wear or have visible, easily readable proper organization identification as well as nametags for the drivers identifying the individual; </w:t>
      </w:r>
    </w:p>
    <w:p w14:paraId="5C52D7A0" w14:textId="31AEECE7"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At no time shall drivers or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smoke while in the vehicle, while involved in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assistance, or in the presence of any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w:t>
      </w:r>
    </w:p>
    <w:p w14:paraId="71270451" w14:textId="11AF0902"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Drivers or </w:t>
      </w:r>
      <w:r w:rsidR="0011767B">
        <w:rPr>
          <w:rFonts w:asciiTheme="minorHAnsi" w:hAnsiTheme="minorHAnsi" w:cstheme="minorHAnsi"/>
          <w:sz w:val="20"/>
          <w:szCs w:val="20"/>
        </w:rPr>
        <w:t>E</w:t>
      </w:r>
      <w:r w:rsidRPr="00657B03">
        <w:rPr>
          <w:rFonts w:asciiTheme="minorHAnsi" w:hAnsiTheme="minorHAnsi" w:cstheme="minorHAnsi"/>
          <w:sz w:val="20"/>
          <w:szCs w:val="20"/>
        </w:rPr>
        <w:t>scorts shall not utilize any type of personal entertainment device or hand</w:t>
      </w:r>
      <w:r w:rsidR="00F11CC3">
        <w:rPr>
          <w:rFonts w:asciiTheme="minorHAnsi" w:hAnsiTheme="minorHAnsi" w:cstheme="minorHAnsi"/>
          <w:sz w:val="20"/>
          <w:szCs w:val="20"/>
        </w:rPr>
        <w:t>-</w:t>
      </w:r>
      <w:r w:rsidRPr="00657B03">
        <w:rPr>
          <w:rFonts w:asciiTheme="minorHAnsi" w:hAnsiTheme="minorHAnsi" w:cstheme="minorHAnsi"/>
          <w:sz w:val="20"/>
          <w:szCs w:val="20"/>
        </w:rPr>
        <w:t xml:space="preserve">held cellular telephone at any time the vehicle is in motion; </w:t>
      </w:r>
    </w:p>
    <w:p w14:paraId="00DD868C" w14:textId="02F95D7C" w:rsidR="0045435B" w:rsidRPr="00657B03" w:rsidRDefault="0045435B" w:rsidP="0045435B">
      <w:pPr>
        <w:pStyle w:val="ListParagraph"/>
        <w:numPr>
          <w:ilvl w:val="0"/>
          <w:numId w:val="84"/>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Drivers and </w:t>
      </w:r>
      <w:r w:rsidR="0011767B">
        <w:rPr>
          <w:rFonts w:asciiTheme="minorHAnsi" w:hAnsiTheme="minorHAnsi" w:cstheme="minorHAnsi"/>
          <w:sz w:val="20"/>
          <w:szCs w:val="20"/>
        </w:rPr>
        <w:t>E</w:t>
      </w:r>
      <w:r w:rsidRPr="00657B03">
        <w:rPr>
          <w:rFonts w:asciiTheme="minorHAnsi" w:hAnsiTheme="minorHAnsi" w:cstheme="minorHAnsi"/>
          <w:sz w:val="20"/>
          <w:szCs w:val="20"/>
        </w:rPr>
        <w:t>scorts shall assist passengers in the process of being seated and confirm that all car seats, booster seats,</w:t>
      </w:r>
      <w:r w:rsidR="00F11CC3">
        <w:rPr>
          <w:rFonts w:asciiTheme="minorHAnsi" w:hAnsiTheme="minorHAnsi" w:cstheme="minorHAnsi"/>
          <w:sz w:val="20"/>
          <w:szCs w:val="20"/>
        </w:rPr>
        <w:t xml:space="preserve"> and</w:t>
      </w:r>
      <w:r w:rsidRPr="00657B03">
        <w:rPr>
          <w:rFonts w:asciiTheme="minorHAnsi" w:hAnsiTheme="minorHAnsi" w:cstheme="minorHAnsi"/>
          <w:sz w:val="20"/>
          <w:szCs w:val="20"/>
        </w:rPr>
        <w:t xml:space="preserve"> seat belts are fastened </w:t>
      </w:r>
      <w:r w:rsidR="00F11CC3">
        <w:rPr>
          <w:rFonts w:asciiTheme="minorHAnsi" w:hAnsiTheme="minorHAnsi" w:cstheme="minorHAnsi"/>
          <w:sz w:val="20"/>
          <w:szCs w:val="20"/>
        </w:rPr>
        <w:t>properly, and that wheelchairs</w:t>
      </w:r>
      <w:r w:rsidRPr="00657B03">
        <w:rPr>
          <w:rFonts w:asciiTheme="minorHAnsi" w:hAnsiTheme="minorHAnsi" w:cstheme="minorHAnsi"/>
          <w:sz w:val="20"/>
          <w:szCs w:val="20"/>
        </w:rPr>
        <w:t xml:space="preserve"> and wheelchair passengers are properly secured. State law requires that children up to age eight (8) or 80 pounds ride in a safety or booster seat in the rear seat of the vehicle; </w:t>
      </w:r>
    </w:p>
    <w:p w14:paraId="4D7F6AB9" w14:textId="1EC329CB" w:rsidR="0045435B" w:rsidRPr="00657B03" w:rsidRDefault="0045435B" w:rsidP="0045435B">
      <w:pPr>
        <w:pStyle w:val="ListParagraph"/>
        <w:numPr>
          <w:ilvl w:val="0"/>
          <w:numId w:val="84"/>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Drivers and </w:t>
      </w:r>
      <w:r w:rsidR="0011767B">
        <w:rPr>
          <w:rFonts w:asciiTheme="minorHAnsi" w:hAnsiTheme="minorHAnsi" w:cstheme="minorHAnsi"/>
          <w:sz w:val="20"/>
          <w:szCs w:val="20"/>
        </w:rPr>
        <w:t>E</w:t>
      </w:r>
      <w:r w:rsidR="0011767B" w:rsidRPr="00657B03">
        <w:rPr>
          <w:rFonts w:asciiTheme="minorHAnsi" w:hAnsiTheme="minorHAnsi" w:cstheme="minorHAnsi"/>
          <w:sz w:val="20"/>
          <w:szCs w:val="20"/>
        </w:rPr>
        <w:t xml:space="preserve">scorts </w:t>
      </w:r>
      <w:r w:rsidRPr="00657B03">
        <w:rPr>
          <w:rFonts w:asciiTheme="minorHAnsi" w:hAnsiTheme="minorHAnsi" w:cstheme="minorHAnsi"/>
          <w:sz w:val="20"/>
          <w:szCs w:val="20"/>
        </w:rPr>
        <w:t xml:space="preserve">shall provide necessary assistance, support, and </w:t>
      </w:r>
      <w:r w:rsidR="007C28E9">
        <w:rPr>
          <w:rFonts w:asciiTheme="minorHAnsi" w:hAnsiTheme="minorHAnsi" w:cstheme="minorHAnsi"/>
          <w:sz w:val="20"/>
          <w:szCs w:val="20"/>
        </w:rPr>
        <w:t>verbal</w:t>
      </w:r>
      <w:r w:rsidRPr="00657B03">
        <w:rPr>
          <w:rFonts w:asciiTheme="minorHAnsi" w:hAnsiTheme="minorHAnsi" w:cstheme="minorHAnsi"/>
          <w:sz w:val="20"/>
          <w:szCs w:val="20"/>
        </w:rPr>
        <w:t xml:space="preserve"> directions to passengers. Such assistance shall include a portable step stool to assist clients into the vehicle when the step into the vehicle is greater than seven (7) inches, assistance with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eneficiaries of limited mobility, and movement and storage of mobility aids and wheelchairs; and </w:t>
      </w:r>
    </w:p>
    <w:p w14:paraId="2C2E0816" w14:textId="377766BD" w:rsidR="0045435B" w:rsidRPr="00627AC8" w:rsidRDefault="0045435B" w:rsidP="0045435B">
      <w:pPr>
        <w:pStyle w:val="ListParagraph"/>
        <w:numPr>
          <w:ilvl w:val="0"/>
          <w:numId w:val="84"/>
        </w:numPr>
        <w:autoSpaceDE w:val="0"/>
        <w:autoSpaceDN w:val="0"/>
        <w:adjustRightInd w:val="0"/>
        <w:rPr>
          <w:rFonts w:cstheme="minorHAnsi"/>
          <w:sz w:val="20"/>
          <w:szCs w:val="20"/>
        </w:rPr>
      </w:pPr>
      <w:r w:rsidRPr="00657B03">
        <w:rPr>
          <w:rFonts w:asciiTheme="minorHAnsi" w:hAnsiTheme="minorHAnsi" w:cstheme="minorHAnsi"/>
          <w:sz w:val="20"/>
          <w:szCs w:val="20"/>
        </w:rPr>
        <w:t xml:space="preserve">It will be the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eneficiary's responsibility to have their own booster or car seat, but the Contractor shall advise the </w:t>
      </w:r>
      <w:r w:rsidR="00994863">
        <w:rPr>
          <w:rFonts w:asciiTheme="minorHAnsi" w:hAnsiTheme="minorHAnsi" w:cstheme="minorHAnsi"/>
          <w:sz w:val="20"/>
          <w:szCs w:val="20"/>
        </w:rPr>
        <w:t>B</w:t>
      </w:r>
      <w:r w:rsidRPr="00657B03">
        <w:rPr>
          <w:rFonts w:asciiTheme="minorHAnsi" w:hAnsiTheme="minorHAnsi" w:cstheme="minorHAnsi"/>
          <w:sz w:val="20"/>
          <w:szCs w:val="20"/>
        </w:rPr>
        <w:t>eneficiary that these items may be obtained through NJ FamilyCare/Medicaid.</w:t>
      </w:r>
    </w:p>
    <w:p w14:paraId="0AF63183" w14:textId="77777777" w:rsidR="003D4CE6" w:rsidRPr="00657B03" w:rsidRDefault="003D4CE6" w:rsidP="00627AC8">
      <w:pPr>
        <w:pStyle w:val="ListParagraph"/>
        <w:autoSpaceDE w:val="0"/>
        <w:autoSpaceDN w:val="0"/>
        <w:adjustRightInd w:val="0"/>
        <w:rPr>
          <w:rFonts w:cstheme="minorHAnsi"/>
          <w:sz w:val="20"/>
          <w:szCs w:val="20"/>
        </w:rPr>
      </w:pPr>
    </w:p>
    <w:p w14:paraId="6802B933" w14:textId="1E46667E" w:rsidR="0036626C" w:rsidRDefault="00E31F6C">
      <w:pPr>
        <w:pStyle w:val="Heading3"/>
      </w:pPr>
      <w:bookmarkStart w:id="210" w:name="_Toc215741761"/>
      <w:r>
        <w:t>VEHCILE REQUIREMENTS</w:t>
      </w:r>
      <w:bookmarkEnd w:id="210"/>
    </w:p>
    <w:p w14:paraId="15D232F3" w14:textId="79EA4DF9" w:rsidR="00E31F6C"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ensure that all transportation providers maintain all vehicles adequately to meet the requirements set by the Department of Health, Office of Emergency Management</w:t>
      </w:r>
      <w:r w:rsidR="004F2373">
        <w:rPr>
          <w:rFonts w:cstheme="minorHAnsi"/>
          <w:sz w:val="20"/>
          <w:szCs w:val="20"/>
        </w:rPr>
        <w:t>,</w:t>
      </w:r>
      <w:r w:rsidRPr="00657B03">
        <w:rPr>
          <w:rFonts w:cstheme="minorHAnsi"/>
          <w:sz w:val="20"/>
          <w:szCs w:val="20"/>
        </w:rPr>
        <w:t xml:space="preserve"> and </w:t>
      </w:r>
      <w:r w:rsidR="004F2373">
        <w:rPr>
          <w:rFonts w:cstheme="minorHAnsi"/>
          <w:sz w:val="20"/>
          <w:szCs w:val="20"/>
        </w:rPr>
        <w:t>the Motor Vehicle Commission (</w:t>
      </w:r>
      <w:r w:rsidRPr="00657B03">
        <w:rPr>
          <w:rFonts w:cstheme="minorHAnsi"/>
          <w:sz w:val="20"/>
          <w:szCs w:val="20"/>
        </w:rPr>
        <w:t>MVC</w:t>
      </w:r>
      <w:r w:rsidR="004F2373">
        <w:rPr>
          <w:rFonts w:cstheme="minorHAnsi"/>
          <w:sz w:val="20"/>
          <w:szCs w:val="20"/>
        </w:rPr>
        <w:t>)</w:t>
      </w:r>
      <w:r w:rsidRPr="00657B03">
        <w:rPr>
          <w:rFonts w:cstheme="minorHAnsi"/>
          <w:sz w:val="20"/>
          <w:szCs w:val="20"/>
        </w:rPr>
        <w:t xml:space="preserve">. Vehicles and all components shall comply with or exceed State, </w:t>
      </w:r>
      <w:r w:rsidR="00E31F6C">
        <w:rPr>
          <w:rFonts w:cstheme="minorHAnsi"/>
          <w:sz w:val="20"/>
          <w:szCs w:val="20"/>
        </w:rPr>
        <w:t>f</w:t>
      </w:r>
      <w:r w:rsidRPr="00657B03">
        <w:rPr>
          <w:rFonts w:cstheme="minorHAnsi"/>
          <w:sz w:val="20"/>
          <w:szCs w:val="20"/>
        </w:rPr>
        <w:t xml:space="preserve">ederal, and manufacturer’s safety and mechanical operating and maintenance standards for the vehicles. Vehicles shall comply with the Americans with Disabilities Act (ADA) regulations. </w:t>
      </w:r>
    </w:p>
    <w:p w14:paraId="1B769BDE" w14:textId="77777777" w:rsidR="00E31F6C" w:rsidRDefault="00E31F6C" w:rsidP="00627AC8">
      <w:pPr>
        <w:autoSpaceDE w:val="0"/>
        <w:autoSpaceDN w:val="0"/>
        <w:adjustRightInd w:val="0"/>
        <w:spacing w:after="0" w:line="240" w:lineRule="auto"/>
        <w:jc w:val="both"/>
        <w:rPr>
          <w:rFonts w:cstheme="minorHAnsi"/>
          <w:sz w:val="20"/>
          <w:szCs w:val="20"/>
        </w:rPr>
      </w:pPr>
    </w:p>
    <w:p w14:paraId="0289ADFC" w14:textId="1B6A46BA" w:rsidR="00E810C6" w:rsidRDefault="00E31F6C"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All vehicles </w:t>
      </w:r>
      <w:r w:rsidR="0045435B" w:rsidRPr="00657B03">
        <w:rPr>
          <w:rFonts w:cstheme="minorHAnsi"/>
          <w:sz w:val="20"/>
          <w:szCs w:val="20"/>
        </w:rPr>
        <w:t>shall be identified as date of initial or re-inspection with vehicle by year/make/model/</w:t>
      </w:r>
      <w:r w:rsidR="00C96FD0">
        <w:rPr>
          <w:rFonts w:cstheme="minorHAnsi"/>
          <w:sz w:val="20"/>
          <w:szCs w:val="20"/>
        </w:rPr>
        <w:t>Vehicle Identification N</w:t>
      </w:r>
      <w:r w:rsidR="007F7596">
        <w:rPr>
          <w:rFonts w:cstheme="minorHAnsi"/>
          <w:sz w:val="20"/>
          <w:szCs w:val="20"/>
        </w:rPr>
        <w:t>umber</w:t>
      </w:r>
      <w:r w:rsidR="00C96FD0">
        <w:rPr>
          <w:rFonts w:cstheme="minorHAnsi"/>
          <w:sz w:val="20"/>
          <w:szCs w:val="20"/>
        </w:rPr>
        <w:t xml:space="preserve"> (VIN)</w:t>
      </w:r>
      <w:r w:rsidR="0045435B" w:rsidRPr="00657B03">
        <w:rPr>
          <w:rFonts w:cstheme="minorHAnsi"/>
          <w:sz w:val="20"/>
          <w:szCs w:val="20"/>
        </w:rPr>
        <w:t>, and license plate number</w:t>
      </w:r>
      <w:r>
        <w:rPr>
          <w:rFonts w:cstheme="minorHAnsi"/>
          <w:sz w:val="20"/>
          <w:szCs w:val="20"/>
        </w:rPr>
        <w:t>.</w:t>
      </w:r>
    </w:p>
    <w:p w14:paraId="30DCCC15" w14:textId="77777777" w:rsidR="00E810C6" w:rsidRDefault="00E810C6" w:rsidP="00627AC8">
      <w:pPr>
        <w:autoSpaceDE w:val="0"/>
        <w:autoSpaceDN w:val="0"/>
        <w:adjustRightInd w:val="0"/>
        <w:spacing w:after="0" w:line="240" w:lineRule="auto"/>
        <w:jc w:val="both"/>
        <w:rPr>
          <w:rFonts w:cstheme="minorHAnsi"/>
          <w:sz w:val="20"/>
          <w:szCs w:val="20"/>
        </w:rPr>
      </w:pPr>
    </w:p>
    <w:p w14:paraId="7CF900DD" w14:textId="5728125A" w:rsidR="0045435B" w:rsidRPr="00657B03" w:rsidRDefault="00E31F6C"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In addition, the Contractor </w:t>
      </w:r>
      <w:r w:rsidR="00E810C6">
        <w:rPr>
          <w:rFonts w:cstheme="minorHAnsi"/>
          <w:sz w:val="20"/>
          <w:szCs w:val="20"/>
        </w:rPr>
        <w:t>shall ensure that all vehicles meet, but shall not be limited to meeting, the following requirements:</w:t>
      </w:r>
    </w:p>
    <w:p w14:paraId="77A32C6C" w14:textId="77777777" w:rsidR="0045435B" w:rsidRPr="00657B03" w:rsidRDefault="0045435B" w:rsidP="0045435B">
      <w:pPr>
        <w:autoSpaceDE w:val="0"/>
        <w:autoSpaceDN w:val="0"/>
        <w:adjustRightInd w:val="0"/>
        <w:spacing w:after="0" w:line="240" w:lineRule="auto"/>
        <w:rPr>
          <w:rFonts w:cstheme="minorHAnsi"/>
          <w:sz w:val="20"/>
          <w:szCs w:val="20"/>
        </w:rPr>
      </w:pPr>
    </w:p>
    <w:p w14:paraId="49EC1B1A"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Provide two-way radio or cellular phone with hands free equipment; </w:t>
      </w:r>
    </w:p>
    <w:p w14:paraId="01D895A2" w14:textId="3754FD28"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Provide valid </w:t>
      </w:r>
      <w:r w:rsidR="00BD62D1">
        <w:rPr>
          <w:rFonts w:asciiTheme="minorHAnsi" w:hAnsiTheme="minorHAnsi" w:cstheme="minorHAnsi"/>
          <w:sz w:val="20"/>
          <w:szCs w:val="20"/>
        </w:rPr>
        <w:t>MVC</w:t>
      </w:r>
      <w:r w:rsidRPr="00657B03">
        <w:rPr>
          <w:rFonts w:asciiTheme="minorHAnsi" w:hAnsiTheme="minorHAnsi" w:cstheme="minorHAnsi"/>
          <w:sz w:val="20"/>
          <w:szCs w:val="20"/>
        </w:rPr>
        <w:t xml:space="preserve"> registration with expiration date and valid insurance ID card with expiration date; </w:t>
      </w:r>
    </w:p>
    <w:p w14:paraId="6CF10B84" w14:textId="3186FFAD"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Be equipped with properly functioning </w:t>
      </w:r>
      <w:r w:rsidR="00E810C6">
        <w:rPr>
          <w:rFonts w:asciiTheme="minorHAnsi" w:hAnsiTheme="minorHAnsi" w:cstheme="minorHAnsi"/>
          <w:sz w:val="20"/>
          <w:szCs w:val="20"/>
        </w:rPr>
        <w:t xml:space="preserve">air conditioning, </w:t>
      </w:r>
      <w:r w:rsidRPr="00657B03">
        <w:rPr>
          <w:rFonts w:asciiTheme="minorHAnsi" w:hAnsiTheme="minorHAnsi" w:cstheme="minorHAnsi"/>
          <w:sz w:val="20"/>
          <w:szCs w:val="20"/>
        </w:rPr>
        <w:t>heater</w:t>
      </w:r>
      <w:r w:rsidR="00E810C6">
        <w:rPr>
          <w:rFonts w:asciiTheme="minorHAnsi" w:hAnsiTheme="minorHAnsi" w:cstheme="minorHAnsi"/>
          <w:sz w:val="20"/>
          <w:szCs w:val="20"/>
        </w:rPr>
        <w:t xml:space="preserve">s, and </w:t>
      </w:r>
      <w:r w:rsidRPr="00657B03">
        <w:rPr>
          <w:rFonts w:asciiTheme="minorHAnsi" w:hAnsiTheme="minorHAnsi" w:cstheme="minorHAnsi"/>
          <w:sz w:val="20"/>
          <w:szCs w:val="20"/>
        </w:rPr>
        <w:t xml:space="preserve">defrosters; </w:t>
      </w:r>
    </w:p>
    <w:p w14:paraId="7653B279"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functioning, clean, and accessible seat belts, seat belt extensions, and seatbelt cutters. Each vehicle shall utilize child safety seats when transporting children under age eight (8); </w:t>
      </w:r>
    </w:p>
    <w:p w14:paraId="03F2D5E7"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Be equipped with a properly functioning speedometer and odometer; </w:t>
      </w:r>
    </w:p>
    <w:p w14:paraId="1604C1D5"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a clean interior and exterior. The exterior must be free of broken mirrors or windows, excessive grime, major dents, or paint damage that detracts from the overall appearance of the vehicle; </w:t>
      </w:r>
    </w:p>
    <w:p w14:paraId="4F8CC3B9"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functioning horn, exterior mirrors, windshield wipers, brakes, operational windows and doors, headlights, hazard lights, back up lights, turn signals, parking brake, front tire tread at least 4/32”, rear tire tread at least 2/32”, exhaust system does not leak and extends beyond rear of the vehicle; </w:t>
      </w:r>
    </w:p>
    <w:p w14:paraId="663D64A6" w14:textId="7AAD236B"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the transportation provider’s name, fleet number and telephone number prominently displayed within the interior of each vehicle. This information and the </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omplaint procedures shall be available in written form in each vehicle for distribution to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eneficiaries on request; </w:t>
      </w:r>
    </w:p>
    <w:p w14:paraId="5C4B2957" w14:textId="230B53BC"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lastRenderedPageBreak/>
        <w:t xml:space="preserve">Have a smoking prohibition notice that </w:t>
      </w:r>
      <w:r w:rsidR="00E810C6">
        <w:rPr>
          <w:rFonts w:asciiTheme="minorHAnsi" w:hAnsiTheme="minorHAnsi" w:cstheme="minorHAnsi"/>
          <w:sz w:val="20"/>
          <w:szCs w:val="20"/>
        </w:rPr>
        <w:t xml:space="preserve">shall </w:t>
      </w:r>
      <w:r w:rsidRPr="00657B03">
        <w:rPr>
          <w:rFonts w:asciiTheme="minorHAnsi" w:hAnsiTheme="minorHAnsi" w:cstheme="minorHAnsi"/>
          <w:sz w:val="20"/>
          <w:szCs w:val="20"/>
        </w:rPr>
        <w:t xml:space="preserve">be visible in all vehicles at all times. All vehicles shall have posted in all vehicle interiors, easily visible to the passengers: “NO SMOKING” </w:t>
      </w:r>
      <w:r w:rsidR="00E810C6">
        <w:rPr>
          <w:rFonts w:asciiTheme="minorHAnsi" w:hAnsiTheme="minorHAnsi" w:cstheme="minorHAnsi"/>
          <w:sz w:val="20"/>
          <w:szCs w:val="20"/>
        </w:rPr>
        <w:t xml:space="preserve">and </w:t>
      </w:r>
      <w:r w:rsidRPr="00657B03">
        <w:rPr>
          <w:rFonts w:asciiTheme="minorHAnsi" w:hAnsiTheme="minorHAnsi" w:cstheme="minorHAnsi"/>
          <w:sz w:val="20"/>
          <w:szCs w:val="20"/>
        </w:rPr>
        <w:t xml:space="preserve">“ALL PASSENGERS MUST USE SEAT BELTS”; </w:t>
      </w:r>
    </w:p>
    <w:p w14:paraId="4A7DE42B"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Include a vehicle information packet containing vehicle registration, insurance card, and accident procedures and forms; </w:t>
      </w:r>
    </w:p>
    <w:p w14:paraId="5AA71F3C" w14:textId="04981C81"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Contain a fully</w:t>
      </w:r>
      <w:r w:rsidR="00E810C6">
        <w:rPr>
          <w:rFonts w:asciiTheme="minorHAnsi" w:hAnsiTheme="minorHAnsi" w:cstheme="minorHAnsi"/>
          <w:sz w:val="20"/>
          <w:szCs w:val="20"/>
        </w:rPr>
        <w:t>-</w:t>
      </w:r>
      <w:r w:rsidRPr="00657B03">
        <w:rPr>
          <w:rFonts w:asciiTheme="minorHAnsi" w:hAnsiTheme="minorHAnsi" w:cstheme="minorHAnsi"/>
          <w:sz w:val="20"/>
          <w:szCs w:val="20"/>
        </w:rPr>
        <w:t xml:space="preserve">equipped first aid kit, a mounted fire extinguisher, and biohazard spill kit; </w:t>
      </w:r>
    </w:p>
    <w:p w14:paraId="586623ED" w14:textId="5A8A4619"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Wheelchair vans </w:t>
      </w:r>
      <w:r w:rsidR="00E810C6">
        <w:rPr>
          <w:rFonts w:asciiTheme="minorHAnsi" w:hAnsiTheme="minorHAnsi" w:cstheme="minorHAnsi"/>
          <w:sz w:val="20"/>
          <w:szCs w:val="20"/>
        </w:rPr>
        <w:t xml:space="preserve">shall </w:t>
      </w:r>
      <w:r w:rsidRPr="00657B03">
        <w:rPr>
          <w:rFonts w:asciiTheme="minorHAnsi" w:hAnsiTheme="minorHAnsi" w:cstheme="minorHAnsi"/>
          <w:sz w:val="20"/>
          <w:szCs w:val="20"/>
        </w:rPr>
        <w:t xml:space="preserve">be in good working order and have the following: a minimum of 56” interior head room, functional wheelchair lift, hand rails, shoulder restraints, lap belt, four (4) floor straps-forward facing position, lift lock in up/position, parking brake and engine interlock system, metal mesh/nonskid plate on floor, minimum door opening 30” wide by 56” high, emergency manual lift, and a minimum lift dimensions of 30” wide by 48” deep; </w:t>
      </w:r>
      <w:r w:rsidR="00CB25A2">
        <w:rPr>
          <w:rFonts w:asciiTheme="minorHAnsi" w:hAnsiTheme="minorHAnsi" w:cstheme="minorHAnsi"/>
          <w:sz w:val="20"/>
          <w:szCs w:val="20"/>
        </w:rPr>
        <w:t>and</w:t>
      </w:r>
    </w:p>
    <w:p w14:paraId="092FE7A2" w14:textId="4C14E845" w:rsidR="00B65358" w:rsidRPr="00627AC8" w:rsidRDefault="0045435B">
      <w:pPr>
        <w:pStyle w:val="ListParagraph"/>
        <w:numPr>
          <w:ilvl w:val="0"/>
          <w:numId w:val="85"/>
        </w:numPr>
        <w:autoSpaceDE w:val="0"/>
        <w:autoSpaceDN w:val="0"/>
        <w:adjustRightInd w:val="0"/>
        <w:rPr>
          <w:rFonts w:cstheme="minorHAnsi"/>
          <w:sz w:val="20"/>
          <w:szCs w:val="20"/>
        </w:rPr>
      </w:pPr>
      <w:r w:rsidRPr="00657B03">
        <w:rPr>
          <w:rFonts w:asciiTheme="minorHAnsi" w:hAnsiTheme="minorHAnsi" w:cstheme="minorHAnsi"/>
          <w:sz w:val="20"/>
          <w:szCs w:val="20"/>
        </w:rPr>
        <w:t xml:space="preserve">Be available for immediate inspection upon the </w:t>
      </w:r>
      <w:r w:rsidR="00CB25A2">
        <w:rPr>
          <w:rFonts w:asciiTheme="minorHAnsi" w:hAnsiTheme="minorHAnsi" w:cstheme="minorHAnsi"/>
          <w:sz w:val="20"/>
          <w:szCs w:val="20"/>
        </w:rPr>
        <w:t>SCM’s</w:t>
      </w:r>
      <w:r w:rsidRPr="00657B03">
        <w:rPr>
          <w:rFonts w:asciiTheme="minorHAnsi" w:hAnsiTheme="minorHAnsi" w:cstheme="minorHAnsi"/>
          <w:sz w:val="20"/>
          <w:szCs w:val="20"/>
        </w:rPr>
        <w:t xml:space="preserve"> or Contractor's request. </w:t>
      </w:r>
    </w:p>
    <w:p w14:paraId="7DFEB753" w14:textId="5F34BA01" w:rsidR="00802AF1" w:rsidRDefault="00802AF1" w:rsidP="00627AC8">
      <w:pPr>
        <w:autoSpaceDE w:val="0"/>
        <w:autoSpaceDN w:val="0"/>
        <w:adjustRightInd w:val="0"/>
        <w:jc w:val="both"/>
        <w:rPr>
          <w:rFonts w:cstheme="minorHAnsi"/>
          <w:sz w:val="20"/>
          <w:szCs w:val="20"/>
        </w:rPr>
      </w:pPr>
      <w:r w:rsidRPr="00627AC8">
        <w:rPr>
          <w:rFonts w:cstheme="minorHAnsi"/>
          <w:sz w:val="20"/>
          <w:szCs w:val="20"/>
        </w:rPr>
        <w:t xml:space="preserve">The Contractor shall develop and implement an annual inspection process for MAVs and </w:t>
      </w:r>
      <w:r w:rsidR="00882D0D">
        <w:rPr>
          <w:rFonts w:cstheme="minorHAnsi"/>
          <w:sz w:val="20"/>
          <w:szCs w:val="20"/>
        </w:rPr>
        <w:t>L</w:t>
      </w:r>
      <w:r w:rsidRPr="00627AC8">
        <w:rPr>
          <w:rFonts w:cstheme="minorHAnsi"/>
          <w:sz w:val="20"/>
          <w:szCs w:val="20"/>
        </w:rPr>
        <w:t xml:space="preserve">ivery </w:t>
      </w:r>
      <w:r w:rsidR="00882D0D">
        <w:rPr>
          <w:rFonts w:cstheme="minorHAnsi"/>
          <w:sz w:val="20"/>
          <w:szCs w:val="20"/>
        </w:rPr>
        <w:t>V</w:t>
      </w:r>
      <w:r w:rsidRPr="00627AC8">
        <w:rPr>
          <w:rFonts w:cstheme="minorHAnsi"/>
          <w:sz w:val="20"/>
          <w:szCs w:val="20"/>
        </w:rPr>
        <w:t xml:space="preserve">ehicles in addition to the applicable State vehicle inspection requirements to verify that vehicles used by contracted </w:t>
      </w:r>
      <w:r w:rsidR="00A333EC">
        <w:rPr>
          <w:rFonts w:cstheme="minorHAnsi"/>
          <w:sz w:val="20"/>
          <w:szCs w:val="20"/>
        </w:rPr>
        <w:t>Participating Provider</w:t>
      </w:r>
      <w:r w:rsidRPr="00627AC8">
        <w:rPr>
          <w:rFonts w:cstheme="minorHAnsi"/>
          <w:sz w:val="20"/>
          <w:szCs w:val="20"/>
        </w:rPr>
        <w:t xml:space="preserve">s meet the </w:t>
      </w:r>
      <w:r>
        <w:rPr>
          <w:rFonts w:cstheme="minorHAnsi"/>
          <w:sz w:val="20"/>
          <w:szCs w:val="20"/>
        </w:rPr>
        <w:t>above requirements.</w:t>
      </w:r>
    </w:p>
    <w:p w14:paraId="6F6C01E3" w14:textId="118F5697" w:rsidR="00431E8F" w:rsidRPr="00627AC8" w:rsidRDefault="0083216A" w:rsidP="00627AC8">
      <w:pPr>
        <w:pStyle w:val="Heading4"/>
        <w:rPr>
          <w:sz w:val="20"/>
        </w:rPr>
      </w:pPr>
      <w:r w:rsidRPr="00627AC8">
        <w:rPr>
          <w:sz w:val="20"/>
        </w:rPr>
        <w:t>VEHICLE INSPECTIONS</w:t>
      </w:r>
    </w:p>
    <w:p w14:paraId="4D7EFBC0" w14:textId="54A2CFBB" w:rsidR="00431E8F" w:rsidRPr="00657B03" w:rsidRDefault="00431E8F" w:rsidP="00627AC8">
      <w:pPr>
        <w:autoSpaceDE w:val="0"/>
        <w:autoSpaceDN w:val="0"/>
        <w:adjustRightInd w:val="0"/>
        <w:spacing w:after="0" w:line="240" w:lineRule="auto"/>
        <w:jc w:val="both"/>
        <w:rPr>
          <w:rFonts w:cstheme="minorHAnsi"/>
          <w:sz w:val="20"/>
          <w:szCs w:val="20"/>
        </w:rPr>
      </w:pPr>
      <w:del w:id="211" w:author="Regan, Rory" w:date="2025-11-19T12:05:00Z">
        <w:r w:rsidRPr="00657B03" w:rsidDel="005B7CEF">
          <w:rPr>
            <w:rFonts w:cstheme="minorHAnsi"/>
            <w:sz w:val="20"/>
            <w:szCs w:val="20"/>
          </w:rPr>
          <w:delText>Prior to</w:delText>
        </w:r>
      </w:del>
      <w:ins w:id="212" w:author="Regan, Rory" w:date="2025-11-19T12:05:00Z">
        <w:r w:rsidR="005B7CEF">
          <w:rPr>
            <w:rFonts w:cstheme="minorHAnsi"/>
            <w:sz w:val="20"/>
            <w:szCs w:val="20"/>
          </w:rPr>
          <w:t>Within 120 Calendar Days of</w:t>
        </w:r>
      </w:ins>
      <w:r w:rsidRPr="00657B03">
        <w:rPr>
          <w:rFonts w:cstheme="minorHAnsi"/>
          <w:sz w:val="20"/>
          <w:szCs w:val="20"/>
        </w:rPr>
        <w:t xml:space="preserve"> </w:t>
      </w:r>
      <w:r>
        <w:rPr>
          <w:rFonts w:cstheme="minorHAnsi"/>
          <w:sz w:val="20"/>
          <w:szCs w:val="20"/>
        </w:rPr>
        <w:t>C</w:t>
      </w:r>
      <w:r w:rsidRPr="00657B03">
        <w:rPr>
          <w:rFonts w:cstheme="minorHAnsi"/>
          <w:sz w:val="20"/>
          <w:szCs w:val="20"/>
        </w:rPr>
        <w:t>ontract award</w:t>
      </w:r>
      <w:ins w:id="213" w:author="Regan, Rory" w:date="2025-11-19T12:30:00Z">
        <w:r w:rsidR="00191B72">
          <w:rPr>
            <w:rFonts w:cstheme="minorHAnsi"/>
            <w:sz w:val="20"/>
            <w:szCs w:val="20"/>
          </w:rPr>
          <w:t xml:space="preserve">, </w:t>
        </w:r>
      </w:ins>
      <w:r w:rsidRPr="00657B03">
        <w:rPr>
          <w:rFonts w:cstheme="minorHAnsi"/>
          <w:sz w:val="20"/>
          <w:szCs w:val="20"/>
        </w:rPr>
        <w:t xml:space="preserve"> </w:t>
      </w:r>
      <w:del w:id="214" w:author="Regan, Rory" w:date="2025-11-19T12:30:00Z">
        <w:r w:rsidRPr="00657B03" w:rsidDel="00191B72">
          <w:rPr>
            <w:rFonts w:cstheme="minorHAnsi"/>
            <w:sz w:val="20"/>
            <w:szCs w:val="20"/>
          </w:rPr>
          <w:delText xml:space="preserve">and </w:delText>
        </w:r>
      </w:del>
      <w:r w:rsidRPr="00657B03">
        <w:rPr>
          <w:rFonts w:cstheme="minorHAnsi"/>
          <w:sz w:val="20"/>
          <w:szCs w:val="20"/>
        </w:rPr>
        <w:t xml:space="preserve">the service agreement between the Contractor and each </w:t>
      </w:r>
      <w:r w:rsidR="00A333EC">
        <w:rPr>
          <w:rFonts w:cstheme="minorHAnsi"/>
          <w:sz w:val="20"/>
          <w:szCs w:val="20"/>
        </w:rPr>
        <w:t>Participating Provider</w:t>
      </w:r>
      <w:ins w:id="215" w:author="Regan, Rory" w:date="2025-11-19T12:31:00Z">
        <w:r w:rsidR="00191B72">
          <w:rPr>
            <w:rFonts w:cstheme="minorHAnsi"/>
            <w:sz w:val="20"/>
            <w:szCs w:val="20"/>
          </w:rPr>
          <w:t xml:space="preserve"> shall be finalized and</w:t>
        </w:r>
      </w:ins>
      <w:ins w:id="216" w:author="Regan, Rory" w:date="2025-11-19T12:34:00Z">
        <w:r w:rsidR="00191B72">
          <w:rPr>
            <w:rFonts w:cstheme="minorHAnsi"/>
            <w:sz w:val="20"/>
            <w:szCs w:val="20"/>
          </w:rPr>
          <w:t xml:space="preserve"> </w:t>
        </w:r>
      </w:ins>
      <w:del w:id="217" w:author="Regan, Rory" w:date="2025-11-19T12:31:00Z">
        <w:r w:rsidRPr="00657B03" w:rsidDel="00191B72">
          <w:rPr>
            <w:rFonts w:cstheme="minorHAnsi"/>
            <w:sz w:val="20"/>
            <w:szCs w:val="20"/>
          </w:rPr>
          <w:delText xml:space="preserve">, </w:delText>
        </w:r>
      </w:del>
      <w:r w:rsidRPr="00657B03">
        <w:rPr>
          <w:rFonts w:cstheme="minorHAnsi"/>
          <w:sz w:val="20"/>
          <w:szCs w:val="20"/>
        </w:rPr>
        <w:t xml:space="preserve">the Contractor shall complete an initial inspection of all the </w:t>
      </w:r>
      <w:r w:rsidR="00A333EC">
        <w:rPr>
          <w:rFonts w:cstheme="minorHAnsi"/>
          <w:sz w:val="20"/>
          <w:szCs w:val="20"/>
        </w:rPr>
        <w:t>Participating Provider</w:t>
      </w:r>
      <w:r w:rsidRPr="00657B03">
        <w:rPr>
          <w:rFonts w:cstheme="minorHAnsi"/>
          <w:sz w:val="20"/>
          <w:szCs w:val="20"/>
        </w:rPr>
        <w:t xml:space="preserve"> vehicles. Records of all inspections shall be maintained on file for a minimum of five (5) years and readily accessible to DMAHS staff upon request. </w:t>
      </w:r>
    </w:p>
    <w:p w14:paraId="1B8CDA48" w14:textId="77777777" w:rsidR="00431E8F" w:rsidRPr="00657B03" w:rsidRDefault="00431E8F" w:rsidP="00627AC8">
      <w:pPr>
        <w:autoSpaceDE w:val="0"/>
        <w:autoSpaceDN w:val="0"/>
        <w:adjustRightInd w:val="0"/>
        <w:spacing w:after="0" w:line="240" w:lineRule="auto"/>
        <w:jc w:val="both"/>
        <w:rPr>
          <w:rFonts w:cstheme="minorHAnsi"/>
          <w:sz w:val="20"/>
          <w:szCs w:val="20"/>
        </w:rPr>
      </w:pPr>
    </w:p>
    <w:p w14:paraId="0F05BFFC" w14:textId="4095188F" w:rsidR="00431E8F" w:rsidRDefault="00431E8F"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Additionally, the Contractor shall randomly inspect </w:t>
      </w:r>
      <w:r w:rsidR="0083216A">
        <w:rPr>
          <w:rFonts w:cstheme="minorHAnsi"/>
          <w:sz w:val="20"/>
          <w:szCs w:val="20"/>
        </w:rPr>
        <w:t>1/12</w:t>
      </w:r>
      <w:r w:rsidRPr="00657B03">
        <w:rPr>
          <w:rFonts w:cstheme="minorHAnsi"/>
          <w:sz w:val="20"/>
          <w:szCs w:val="20"/>
        </w:rPr>
        <w:t xml:space="preserve"> of the fleet each month</w:t>
      </w:r>
      <w:r w:rsidR="00EF2773">
        <w:rPr>
          <w:rFonts w:cstheme="minorHAnsi"/>
          <w:sz w:val="20"/>
          <w:szCs w:val="20"/>
        </w:rPr>
        <w:t>. The Contractor shall i</w:t>
      </w:r>
      <w:r w:rsidR="00EF2773" w:rsidRPr="00657B03">
        <w:rPr>
          <w:rFonts w:cstheme="minorHAnsi"/>
          <w:sz w:val="20"/>
          <w:szCs w:val="20"/>
        </w:rPr>
        <w:t>nspect a quarter of the providers every three (3) months so that each provider will have been inspected at least once during a 12 month period.</w:t>
      </w:r>
      <w:r w:rsidR="00EF2773">
        <w:rPr>
          <w:rFonts w:cstheme="minorHAnsi"/>
          <w:sz w:val="20"/>
          <w:szCs w:val="20"/>
        </w:rPr>
        <w:t xml:space="preserve"> T</w:t>
      </w:r>
      <w:r w:rsidRPr="00657B03">
        <w:rPr>
          <w:rFonts w:cstheme="minorHAnsi"/>
          <w:sz w:val="20"/>
          <w:szCs w:val="20"/>
        </w:rPr>
        <w:t xml:space="preserve">he </w:t>
      </w:r>
      <w:r w:rsidR="0083216A">
        <w:rPr>
          <w:rFonts w:cstheme="minorHAnsi"/>
          <w:sz w:val="20"/>
          <w:szCs w:val="20"/>
        </w:rPr>
        <w:t>performance</w:t>
      </w:r>
      <w:r w:rsidRPr="00657B03">
        <w:rPr>
          <w:rFonts w:cstheme="minorHAnsi"/>
          <w:sz w:val="20"/>
          <w:szCs w:val="20"/>
        </w:rPr>
        <w:t xml:space="preserve"> requirement includes th</w:t>
      </w:r>
      <w:r w:rsidR="0083216A">
        <w:rPr>
          <w:rFonts w:cstheme="minorHAnsi"/>
          <w:sz w:val="20"/>
          <w:szCs w:val="20"/>
        </w:rPr>
        <w:t>at the vehicle inspection rate shall not drop below 98%, excluding reinspections</w:t>
      </w:r>
      <w:r w:rsidR="00EF2773">
        <w:rPr>
          <w:rFonts w:cstheme="minorHAnsi"/>
          <w:sz w:val="20"/>
          <w:szCs w:val="20"/>
        </w:rPr>
        <w:t>.</w:t>
      </w:r>
      <w:r w:rsidR="00EF0E66">
        <w:rPr>
          <w:rFonts w:cstheme="minorHAnsi"/>
          <w:sz w:val="20"/>
          <w:szCs w:val="20"/>
        </w:rPr>
        <w:t xml:space="preserve"> See Section 5.6, </w:t>
      </w:r>
      <w:r w:rsidR="00EF0E66" w:rsidRPr="00EF0E66">
        <w:rPr>
          <w:rFonts w:cstheme="minorHAnsi"/>
          <w:i/>
          <w:sz w:val="20"/>
          <w:szCs w:val="20"/>
        </w:rPr>
        <w:t>Liquidated Damages</w:t>
      </w:r>
      <w:r w:rsidR="00EF0E66">
        <w:rPr>
          <w:rFonts w:cstheme="minorHAnsi"/>
          <w:sz w:val="20"/>
          <w:szCs w:val="20"/>
        </w:rPr>
        <w:t>.</w:t>
      </w:r>
    </w:p>
    <w:p w14:paraId="5D5BA504" w14:textId="77777777" w:rsidR="000A4882" w:rsidRPr="00627AC8" w:rsidRDefault="000A4882" w:rsidP="00627AC8">
      <w:pPr>
        <w:autoSpaceDE w:val="0"/>
        <w:autoSpaceDN w:val="0"/>
        <w:adjustRightInd w:val="0"/>
        <w:spacing w:after="0" w:line="240" w:lineRule="auto"/>
        <w:jc w:val="both"/>
        <w:rPr>
          <w:rFonts w:cstheme="minorHAnsi"/>
          <w:sz w:val="20"/>
          <w:szCs w:val="20"/>
        </w:rPr>
      </w:pPr>
    </w:p>
    <w:p w14:paraId="5AFD1212" w14:textId="6E8E7128" w:rsidR="00952267" w:rsidRDefault="007C5177">
      <w:pPr>
        <w:pStyle w:val="Heading3"/>
      </w:pPr>
      <w:bookmarkStart w:id="218" w:name="_Toc169075769"/>
      <w:bookmarkStart w:id="219" w:name="_Toc170899160"/>
      <w:bookmarkStart w:id="220" w:name="_Toc215741762"/>
      <w:bookmarkEnd w:id="218"/>
      <w:bookmarkEnd w:id="219"/>
      <w:r>
        <w:t>REMOVAL OF VEHICLE, DRIVER, OR ESCORT</w:t>
      </w:r>
      <w:bookmarkEnd w:id="220"/>
    </w:p>
    <w:p w14:paraId="064AF1EE" w14:textId="1D306A9F"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Any vehicle, driver, or </w:t>
      </w:r>
      <w:r w:rsidR="0011767B">
        <w:rPr>
          <w:rFonts w:cstheme="minorHAnsi"/>
          <w:sz w:val="20"/>
          <w:szCs w:val="20"/>
        </w:rPr>
        <w:t>E</w:t>
      </w:r>
      <w:r w:rsidRPr="00657B03">
        <w:rPr>
          <w:rFonts w:cstheme="minorHAnsi"/>
          <w:sz w:val="20"/>
          <w:szCs w:val="20"/>
        </w:rPr>
        <w:t xml:space="preserve">scort found out of compliance with </w:t>
      </w:r>
      <w:r w:rsidR="00B57F31">
        <w:rPr>
          <w:rFonts w:cstheme="minorHAnsi"/>
          <w:sz w:val="20"/>
          <w:szCs w:val="20"/>
        </w:rPr>
        <w:t>the Bid Solicitation</w:t>
      </w:r>
      <w:r w:rsidRPr="00657B03">
        <w:rPr>
          <w:rFonts w:cstheme="minorHAnsi"/>
          <w:sz w:val="20"/>
          <w:szCs w:val="20"/>
        </w:rPr>
        <w:t xml:space="preserve"> requirements and/or State or Federal regulations shall be removed from service immediately until the provider verifies correction of deficiencies to the Contractor. Any deficiencies and actions taken shall be documented and become a part of the vehicle and the driver’s permanent records as appropriate, and shall be reported to the </w:t>
      </w:r>
      <w:r w:rsidR="00B57F31">
        <w:rPr>
          <w:rFonts w:cstheme="minorHAnsi"/>
          <w:sz w:val="20"/>
          <w:szCs w:val="20"/>
        </w:rPr>
        <w:t>SCM</w:t>
      </w:r>
      <w:r w:rsidRPr="00657B03">
        <w:rPr>
          <w:rFonts w:cstheme="minorHAnsi"/>
          <w:sz w:val="20"/>
          <w:szCs w:val="20"/>
        </w:rPr>
        <w:t xml:space="preserve">. </w:t>
      </w:r>
    </w:p>
    <w:p w14:paraId="042FF488" w14:textId="10B53473" w:rsidR="0045435B" w:rsidRDefault="0045435B" w:rsidP="0045435B">
      <w:pPr>
        <w:autoSpaceDE w:val="0"/>
        <w:autoSpaceDN w:val="0"/>
        <w:adjustRightInd w:val="0"/>
        <w:spacing w:after="0" w:line="240" w:lineRule="auto"/>
        <w:rPr>
          <w:rFonts w:cstheme="minorHAnsi"/>
          <w:sz w:val="20"/>
          <w:szCs w:val="20"/>
        </w:rPr>
      </w:pPr>
    </w:p>
    <w:p w14:paraId="06ADA867" w14:textId="2B5FC256" w:rsidR="00151D31" w:rsidRDefault="00151D31">
      <w:pPr>
        <w:pStyle w:val="Heading3"/>
      </w:pPr>
      <w:bookmarkStart w:id="221" w:name="_Toc169075771"/>
      <w:bookmarkStart w:id="222" w:name="_Toc170899162"/>
      <w:bookmarkStart w:id="223" w:name="_Toc169075772"/>
      <w:bookmarkStart w:id="224" w:name="_Toc170899163"/>
      <w:bookmarkStart w:id="225" w:name="_Toc169075773"/>
      <w:bookmarkStart w:id="226" w:name="_Toc170899164"/>
      <w:bookmarkStart w:id="227" w:name="_Toc169075774"/>
      <w:bookmarkStart w:id="228" w:name="_Toc170899165"/>
      <w:bookmarkStart w:id="229" w:name="_Toc169075775"/>
      <w:bookmarkStart w:id="230" w:name="_Toc170899166"/>
      <w:bookmarkStart w:id="231" w:name="_Toc169075776"/>
      <w:bookmarkStart w:id="232" w:name="_Toc170899167"/>
      <w:bookmarkStart w:id="233" w:name="_Toc169075777"/>
      <w:bookmarkStart w:id="234" w:name="_Toc170899168"/>
      <w:bookmarkStart w:id="235" w:name="_Toc169075778"/>
      <w:bookmarkStart w:id="236" w:name="_Toc170899169"/>
      <w:bookmarkStart w:id="237" w:name="_Toc215741763"/>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t>NEGOTIATIONS</w:t>
      </w:r>
      <w:bookmarkEnd w:id="237"/>
    </w:p>
    <w:p w14:paraId="6B3AB8FD" w14:textId="449D3C98"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negotiate rates for </w:t>
      </w:r>
      <w:r w:rsidR="00860AD8">
        <w:rPr>
          <w:rFonts w:cstheme="minorHAnsi"/>
          <w:sz w:val="20"/>
          <w:szCs w:val="20"/>
        </w:rPr>
        <w:t xml:space="preserve">various levels of </w:t>
      </w:r>
      <w:r w:rsidRPr="00657B03">
        <w:rPr>
          <w:rFonts w:cstheme="minorHAnsi"/>
          <w:sz w:val="20"/>
          <w:szCs w:val="20"/>
        </w:rPr>
        <w:t xml:space="preserve">transportation services with </w:t>
      </w:r>
      <w:r w:rsidR="00A333EC">
        <w:rPr>
          <w:rFonts w:cstheme="minorHAnsi"/>
          <w:sz w:val="20"/>
          <w:szCs w:val="20"/>
        </w:rPr>
        <w:t>Participating Provider</w:t>
      </w:r>
      <w:r w:rsidRPr="00657B03">
        <w:rPr>
          <w:rFonts w:cstheme="minorHAnsi"/>
          <w:sz w:val="20"/>
          <w:szCs w:val="20"/>
        </w:rPr>
        <w:t>s</w:t>
      </w:r>
      <w:r w:rsidR="00860AD8">
        <w:rPr>
          <w:rFonts w:cstheme="minorHAnsi"/>
          <w:sz w:val="20"/>
          <w:szCs w:val="20"/>
        </w:rPr>
        <w:t xml:space="preserve"> </w:t>
      </w:r>
      <w:r w:rsidR="00A6342F">
        <w:rPr>
          <w:rFonts w:cstheme="minorHAnsi"/>
          <w:sz w:val="20"/>
          <w:szCs w:val="20"/>
        </w:rPr>
        <w:t>based on what</w:t>
      </w:r>
      <w:r w:rsidR="00860AD8">
        <w:rPr>
          <w:rFonts w:cstheme="minorHAnsi"/>
          <w:sz w:val="20"/>
          <w:szCs w:val="20"/>
        </w:rPr>
        <w:t xml:space="preserve"> </w:t>
      </w:r>
      <w:r w:rsidR="002166B3">
        <w:rPr>
          <w:rFonts w:cstheme="minorHAnsi"/>
          <w:sz w:val="20"/>
          <w:szCs w:val="20"/>
        </w:rPr>
        <w:t xml:space="preserve">level of transport </w:t>
      </w:r>
      <w:r w:rsidR="00A77BD3">
        <w:rPr>
          <w:rFonts w:cstheme="minorHAnsi"/>
          <w:sz w:val="20"/>
          <w:szCs w:val="20"/>
        </w:rPr>
        <w:t xml:space="preserve">it </w:t>
      </w:r>
      <w:r w:rsidR="00A6342F">
        <w:rPr>
          <w:rFonts w:cstheme="minorHAnsi"/>
          <w:sz w:val="20"/>
          <w:szCs w:val="20"/>
        </w:rPr>
        <w:t>intend</w:t>
      </w:r>
      <w:r w:rsidR="00A77BD3">
        <w:rPr>
          <w:rFonts w:cstheme="minorHAnsi"/>
          <w:sz w:val="20"/>
          <w:szCs w:val="20"/>
        </w:rPr>
        <w:t>s</w:t>
      </w:r>
      <w:r w:rsidR="00A6342F">
        <w:rPr>
          <w:rFonts w:cstheme="minorHAnsi"/>
          <w:sz w:val="20"/>
          <w:szCs w:val="20"/>
        </w:rPr>
        <w:t xml:space="preserve"> to </w:t>
      </w:r>
      <w:r w:rsidR="002166B3">
        <w:rPr>
          <w:rFonts w:cstheme="minorHAnsi"/>
          <w:sz w:val="20"/>
          <w:szCs w:val="20"/>
        </w:rPr>
        <w:t>include out of</w:t>
      </w:r>
      <w:r w:rsidR="00A77BD3">
        <w:rPr>
          <w:rFonts w:cstheme="minorHAnsi"/>
          <w:sz w:val="20"/>
          <w:szCs w:val="20"/>
        </w:rPr>
        <w:t>, at a minimum,</w:t>
      </w:r>
      <w:r w:rsidR="00860AD8">
        <w:rPr>
          <w:rFonts w:cstheme="minorHAnsi"/>
          <w:sz w:val="20"/>
          <w:szCs w:val="20"/>
        </w:rPr>
        <w:t xml:space="preserve"> wheelchairs, SCT, bariatric stretchers, or two-man assisted special-rated wheelchairs</w:t>
      </w:r>
      <w:r w:rsidRPr="00657B03">
        <w:rPr>
          <w:rFonts w:cstheme="minorHAnsi"/>
          <w:sz w:val="20"/>
          <w:szCs w:val="20"/>
        </w:rPr>
        <w:t xml:space="preserve">. The Contractor may negotiate rates through competitive bidding or utilize other strategies to ensure that the most appropriate and least costly transportation services are provided. </w:t>
      </w:r>
    </w:p>
    <w:p w14:paraId="6C6F097E" w14:textId="77777777" w:rsidR="00BA61EA" w:rsidRDefault="00BA61EA" w:rsidP="00627AC8">
      <w:pPr>
        <w:autoSpaceDE w:val="0"/>
        <w:autoSpaceDN w:val="0"/>
        <w:adjustRightInd w:val="0"/>
        <w:spacing w:after="0" w:line="240" w:lineRule="auto"/>
        <w:jc w:val="both"/>
        <w:rPr>
          <w:rFonts w:cstheme="minorHAnsi"/>
          <w:sz w:val="20"/>
          <w:szCs w:val="20"/>
        </w:rPr>
      </w:pPr>
    </w:p>
    <w:p w14:paraId="61E94EE5" w14:textId="5F2A7F0A" w:rsidR="00BA61EA" w:rsidRDefault="00BA61EA">
      <w:pPr>
        <w:pStyle w:val="Heading3"/>
      </w:pPr>
      <w:bookmarkStart w:id="238" w:name="_Toc215741764"/>
      <w:r>
        <w:t xml:space="preserve">PAYMENT TO </w:t>
      </w:r>
      <w:r w:rsidR="00A333EC">
        <w:t>PARTICIPATING</w:t>
      </w:r>
      <w:r>
        <w:t xml:space="preserve"> PROVIDERS</w:t>
      </w:r>
      <w:bookmarkEnd w:id="238"/>
    </w:p>
    <w:p w14:paraId="483C7151" w14:textId="7C588B14" w:rsidR="001B2D47"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provide timely payment to each </w:t>
      </w:r>
      <w:r w:rsidR="0066024E">
        <w:rPr>
          <w:rFonts w:cstheme="minorHAnsi"/>
          <w:sz w:val="20"/>
          <w:szCs w:val="20"/>
        </w:rPr>
        <w:t>Participating Provider</w:t>
      </w:r>
      <w:r w:rsidRPr="00657B03">
        <w:rPr>
          <w:rFonts w:cstheme="minorHAnsi"/>
          <w:sz w:val="20"/>
          <w:szCs w:val="20"/>
        </w:rPr>
        <w:t xml:space="preserve"> based on the authorized services rendered. Full payment of all authorized trips shall be made to the transportation provider within 30 </w:t>
      </w:r>
      <w:r w:rsidR="008870AF">
        <w:rPr>
          <w:rFonts w:cstheme="minorHAnsi"/>
          <w:sz w:val="20"/>
          <w:szCs w:val="20"/>
        </w:rPr>
        <w:t>C</w:t>
      </w:r>
      <w:r w:rsidRPr="00657B03">
        <w:rPr>
          <w:rFonts w:cstheme="minorHAnsi"/>
          <w:sz w:val="20"/>
          <w:szCs w:val="20"/>
        </w:rPr>
        <w:t xml:space="preserve">alendar </w:t>
      </w:r>
      <w:r w:rsidR="008870AF">
        <w:rPr>
          <w:rFonts w:cstheme="minorHAnsi"/>
          <w:sz w:val="20"/>
          <w:szCs w:val="20"/>
        </w:rPr>
        <w:t>D</w:t>
      </w:r>
      <w:r w:rsidRPr="00657B03">
        <w:rPr>
          <w:rFonts w:cstheme="minorHAnsi"/>
          <w:sz w:val="20"/>
          <w:szCs w:val="20"/>
        </w:rPr>
        <w:t xml:space="preserve">ays of receipt of a </w:t>
      </w:r>
      <w:r w:rsidR="00BA3448">
        <w:rPr>
          <w:rFonts w:cstheme="minorHAnsi"/>
          <w:sz w:val="20"/>
          <w:szCs w:val="20"/>
        </w:rPr>
        <w:t>C</w:t>
      </w:r>
      <w:r w:rsidRPr="00657B03">
        <w:rPr>
          <w:rFonts w:cstheme="minorHAnsi"/>
          <w:sz w:val="20"/>
          <w:szCs w:val="20"/>
        </w:rPr>
        <w:t xml:space="preserve">lean </w:t>
      </w:r>
      <w:r w:rsidR="00BA3448">
        <w:rPr>
          <w:rFonts w:cstheme="minorHAnsi"/>
          <w:sz w:val="20"/>
          <w:szCs w:val="20"/>
        </w:rPr>
        <w:t>C</w:t>
      </w:r>
      <w:r w:rsidRPr="00657B03">
        <w:rPr>
          <w:rFonts w:cstheme="minorHAnsi"/>
          <w:sz w:val="20"/>
          <w:szCs w:val="20"/>
        </w:rPr>
        <w:t xml:space="preserve">laim. If information is missing or incomplete, the claim </w:t>
      </w:r>
      <w:r w:rsidR="000016D4">
        <w:rPr>
          <w:rFonts w:cstheme="minorHAnsi"/>
          <w:sz w:val="20"/>
          <w:szCs w:val="20"/>
        </w:rPr>
        <w:t>shall</w:t>
      </w:r>
      <w:r w:rsidR="000016D4" w:rsidRPr="00657B03">
        <w:rPr>
          <w:rFonts w:cstheme="minorHAnsi"/>
          <w:sz w:val="20"/>
          <w:szCs w:val="20"/>
        </w:rPr>
        <w:t xml:space="preserve"> </w:t>
      </w:r>
      <w:r w:rsidRPr="00657B03">
        <w:rPr>
          <w:rFonts w:cstheme="minorHAnsi"/>
          <w:sz w:val="20"/>
          <w:szCs w:val="20"/>
        </w:rPr>
        <w:t>be resolved within 60</w:t>
      </w:r>
      <w:r w:rsidR="000016D4">
        <w:rPr>
          <w:rFonts w:cstheme="minorHAnsi"/>
          <w:sz w:val="20"/>
          <w:szCs w:val="20"/>
        </w:rPr>
        <w:t xml:space="preserve"> </w:t>
      </w:r>
      <w:r w:rsidR="008870AF">
        <w:rPr>
          <w:rFonts w:cstheme="minorHAnsi"/>
          <w:sz w:val="20"/>
          <w:szCs w:val="20"/>
        </w:rPr>
        <w:t>C</w:t>
      </w:r>
      <w:r w:rsidR="000016D4">
        <w:rPr>
          <w:rFonts w:cstheme="minorHAnsi"/>
          <w:sz w:val="20"/>
          <w:szCs w:val="20"/>
        </w:rPr>
        <w:t>alendar</w:t>
      </w:r>
      <w:r w:rsidRPr="00657B03">
        <w:rPr>
          <w:rFonts w:cstheme="minorHAnsi"/>
          <w:sz w:val="20"/>
          <w:szCs w:val="20"/>
        </w:rPr>
        <w:t xml:space="preserve"> </w:t>
      </w:r>
      <w:r w:rsidR="008870AF">
        <w:rPr>
          <w:rFonts w:cstheme="minorHAnsi"/>
          <w:sz w:val="20"/>
          <w:szCs w:val="20"/>
        </w:rPr>
        <w:t>D</w:t>
      </w:r>
      <w:r w:rsidRPr="00657B03">
        <w:rPr>
          <w:rFonts w:cstheme="minorHAnsi"/>
          <w:sz w:val="20"/>
          <w:szCs w:val="20"/>
        </w:rPr>
        <w:t>ays</w:t>
      </w:r>
      <w:r w:rsidR="000016D4">
        <w:rPr>
          <w:rFonts w:cstheme="minorHAnsi"/>
          <w:sz w:val="20"/>
          <w:szCs w:val="20"/>
        </w:rPr>
        <w:t>. T</w:t>
      </w:r>
      <w:r w:rsidRPr="00657B03">
        <w:rPr>
          <w:rFonts w:cstheme="minorHAnsi"/>
          <w:sz w:val="20"/>
          <w:szCs w:val="20"/>
        </w:rPr>
        <w:t>he Contractor may deny</w:t>
      </w:r>
      <w:r w:rsidR="001B2D47">
        <w:rPr>
          <w:rFonts w:cstheme="minorHAnsi"/>
          <w:sz w:val="20"/>
          <w:szCs w:val="20"/>
        </w:rPr>
        <w:t xml:space="preserve"> the claim</w:t>
      </w:r>
      <w:r w:rsidRPr="00657B03">
        <w:rPr>
          <w:rFonts w:cstheme="minorHAnsi"/>
          <w:sz w:val="20"/>
          <w:szCs w:val="20"/>
        </w:rPr>
        <w:t xml:space="preserve"> if necessary, but </w:t>
      </w:r>
      <w:r w:rsidR="001B2D47">
        <w:rPr>
          <w:rFonts w:cstheme="minorHAnsi"/>
          <w:sz w:val="20"/>
          <w:szCs w:val="20"/>
        </w:rPr>
        <w:t>shall</w:t>
      </w:r>
      <w:r w:rsidR="001B2D47" w:rsidRPr="00657B03">
        <w:rPr>
          <w:rFonts w:cstheme="minorHAnsi"/>
          <w:sz w:val="20"/>
          <w:szCs w:val="20"/>
        </w:rPr>
        <w:t xml:space="preserve"> </w:t>
      </w:r>
      <w:r w:rsidRPr="00657B03">
        <w:rPr>
          <w:rFonts w:cstheme="minorHAnsi"/>
          <w:sz w:val="20"/>
          <w:szCs w:val="20"/>
        </w:rPr>
        <w:t xml:space="preserve">not leave open referrals beyond 60 </w:t>
      </w:r>
      <w:r w:rsidR="000D6A40">
        <w:rPr>
          <w:rFonts w:cstheme="minorHAnsi"/>
          <w:sz w:val="20"/>
          <w:szCs w:val="20"/>
        </w:rPr>
        <w:t xml:space="preserve">Calendar </w:t>
      </w:r>
      <w:r w:rsidRPr="00657B03">
        <w:rPr>
          <w:rFonts w:cstheme="minorHAnsi"/>
          <w:sz w:val="20"/>
          <w:szCs w:val="20"/>
        </w:rPr>
        <w:t xml:space="preserve">days. The Contractor’s payment procedures shall ensure that transportation provider claims for reimbursement match verification of authorized trips. </w:t>
      </w:r>
    </w:p>
    <w:p w14:paraId="1526DAD4" w14:textId="77777777" w:rsidR="001B2D47" w:rsidRDefault="001B2D47" w:rsidP="00627AC8">
      <w:pPr>
        <w:autoSpaceDE w:val="0"/>
        <w:autoSpaceDN w:val="0"/>
        <w:adjustRightInd w:val="0"/>
        <w:spacing w:after="0" w:line="240" w:lineRule="auto"/>
        <w:jc w:val="both"/>
        <w:rPr>
          <w:rFonts w:cstheme="minorHAnsi"/>
          <w:sz w:val="20"/>
          <w:szCs w:val="20"/>
        </w:rPr>
      </w:pPr>
    </w:p>
    <w:p w14:paraId="7DD419B3" w14:textId="6BDC8668" w:rsidR="001B2D47"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validate that all transportation services paid for are properly authorized and actually rendered. The Contractor shall be responsible for obtaining refunds from </w:t>
      </w:r>
      <w:r w:rsidR="00A333EC">
        <w:rPr>
          <w:rFonts w:cstheme="minorHAnsi"/>
          <w:sz w:val="20"/>
          <w:szCs w:val="20"/>
        </w:rPr>
        <w:t>Participating Provider</w:t>
      </w:r>
      <w:r w:rsidRPr="00657B03">
        <w:rPr>
          <w:rFonts w:cstheme="minorHAnsi"/>
          <w:sz w:val="20"/>
          <w:szCs w:val="20"/>
        </w:rPr>
        <w:t xml:space="preserve">s for all fraudulent charges paid. </w:t>
      </w:r>
    </w:p>
    <w:p w14:paraId="6FAFA556" w14:textId="77777777" w:rsidR="001B2D47" w:rsidRDefault="001B2D47" w:rsidP="00627AC8">
      <w:pPr>
        <w:autoSpaceDE w:val="0"/>
        <w:autoSpaceDN w:val="0"/>
        <w:adjustRightInd w:val="0"/>
        <w:spacing w:after="0" w:line="240" w:lineRule="auto"/>
        <w:jc w:val="both"/>
        <w:rPr>
          <w:rFonts w:cstheme="minorHAnsi"/>
          <w:sz w:val="20"/>
          <w:szCs w:val="20"/>
        </w:rPr>
      </w:pPr>
    </w:p>
    <w:p w14:paraId="66A98BCD" w14:textId="2C052973" w:rsidR="001B2D47"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performance requirement includes that the monthly NEMT provider invoice </w:t>
      </w:r>
      <w:r w:rsidR="0035195E">
        <w:rPr>
          <w:rFonts w:cstheme="minorHAnsi"/>
          <w:sz w:val="20"/>
          <w:szCs w:val="20"/>
        </w:rPr>
        <w:t>A</w:t>
      </w:r>
      <w:r w:rsidRPr="00657B03">
        <w:rPr>
          <w:rFonts w:cstheme="minorHAnsi"/>
          <w:sz w:val="20"/>
          <w:szCs w:val="20"/>
        </w:rPr>
        <w:t xml:space="preserve">djudication rate is 90% of </w:t>
      </w:r>
      <w:r w:rsidR="00BA3448">
        <w:rPr>
          <w:rFonts w:cstheme="minorHAnsi"/>
          <w:sz w:val="20"/>
          <w:szCs w:val="20"/>
        </w:rPr>
        <w:t>Cl</w:t>
      </w:r>
      <w:r w:rsidRPr="00657B03">
        <w:rPr>
          <w:rFonts w:cstheme="minorHAnsi"/>
          <w:sz w:val="20"/>
          <w:szCs w:val="20"/>
        </w:rPr>
        <w:t xml:space="preserve">ean </w:t>
      </w:r>
      <w:r w:rsidR="00BA3448">
        <w:rPr>
          <w:rFonts w:cstheme="minorHAnsi"/>
          <w:sz w:val="20"/>
          <w:szCs w:val="20"/>
        </w:rPr>
        <w:t>C</w:t>
      </w:r>
      <w:r w:rsidRPr="00657B03">
        <w:rPr>
          <w:rFonts w:cstheme="minorHAnsi"/>
          <w:sz w:val="20"/>
          <w:szCs w:val="20"/>
        </w:rPr>
        <w:t xml:space="preserve">laims </w:t>
      </w:r>
      <w:r w:rsidR="004C523C">
        <w:rPr>
          <w:rFonts w:cstheme="minorHAnsi"/>
          <w:sz w:val="20"/>
          <w:szCs w:val="20"/>
        </w:rPr>
        <w:t>A</w:t>
      </w:r>
      <w:r w:rsidRPr="00657B03">
        <w:rPr>
          <w:rFonts w:cstheme="minorHAnsi"/>
          <w:sz w:val="20"/>
          <w:szCs w:val="20"/>
        </w:rPr>
        <w:t>djudicated for payment on average</w:t>
      </w:r>
      <w:r w:rsidR="004C523C">
        <w:rPr>
          <w:rFonts w:cstheme="minorHAnsi"/>
          <w:sz w:val="20"/>
          <w:szCs w:val="20"/>
        </w:rPr>
        <w:t xml:space="preserve"> within</w:t>
      </w:r>
      <w:r w:rsidR="00DB0012">
        <w:rPr>
          <w:rFonts w:cstheme="minorHAnsi"/>
          <w:sz w:val="20"/>
          <w:szCs w:val="20"/>
        </w:rPr>
        <w:t xml:space="preserve"> 30 Calendar Days of receipt by the Contractor</w:t>
      </w:r>
      <w:r w:rsidRPr="00657B03">
        <w:rPr>
          <w:rFonts w:cstheme="minorHAnsi"/>
          <w:sz w:val="20"/>
          <w:szCs w:val="20"/>
        </w:rPr>
        <w:t xml:space="preserve">. </w:t>
      </w:r>
      <w:r w:rsidR="001B2D47">
        <w:rPr>
          <w:rFonts w:cstheme="minorHAnsi"/>
          <w:sz w:val="20"/>
          <w:szCs w:val="20"/>
        </w:rPr>
        <w:t>Nine-nine percent (</w:t>
      </w:r>
      <w:r w:rsidRPr="00657B03">
        <w:rPr>
          <w:rFonts w:cstheme="minorHAnsi"/>
          <w:sz w:val="20"/>
          <w:szCs w:val="20"/>
        </w:rPr>
        <w:t>99%</w:t>
      </w:r>
      <w:r w:rsidR="001B2D47">
        <w:rPr>
          <w:rFonts w:cstheme="minorHAnsi"/>
          <w:sz w:val="20"/>
          <w:szCs w:val="20"/>
        </w:rPr>
        <w:t>)</w:t>
      </w:r>
      <w:r w:rsidRPr="00657B03">
        <w:rPr>
          <w:rFonts w:cstheme="minorHAnsi"/>
          <w:sz w:val="20"/>
          <w:szCs w:val="20"/>
        </w:rPr>
        <w:t xml:space="preserve"> of </w:t>
      </w:r>
      <w:r w:rsidR="00BA3448">
        <w:rPr>
          <w:rFonts w:cstheme="minorHAnsi"/>
          <w:sz w:val="20"/>
          <w:szCs w:val="20"/>
        </w:rPr>
        <w:t>C</w:t>
      </w:r>
      <w:r w:rsidRPr="00657B03">
        <w:rPr>
          <w:rFonts w:cstheme="minorHAnsi"/>
          <w:sz w:val="20"/>
          <w:szCs w:val="20"/>
        </w:rPr>
        <w:t xml:space="preserve">lean </w:t>
      </w:r>
      <w:r w:rsidR="00BA3448">
        <w:rPr>
          <w:rFonts w:cstheme="minorHAnsi"/>
          <w:sz w:val="20"/>
          <w:szCs w:val="20"/>
        </w:rPr>
        <w:t>C</w:t>
      </w:r>
      <w:r w:rsidRPr="00657B03">
        <w:rPr>
          <w:rFonts w:cstheme="minorHAnsi"/>
          <w:sz w:val="20"/>
          <w:szCs w:val="20"/>
        </w:rPr>
        <w:t xml:space="preserve">laims </w:t>
      </w:r>
      <w:r w:rsidR="001B2D47">
        <w:rPr>
          <w:rFonts w:cstheme="minorHAnsi"/>
          <w:sz w:val="20"/>
          <w:szCs w:val="20"/>
        </w:rPr>
        <w:t>shall</w:t>
      </w:r>
      <w:r w:rsidR="001B2D47" w:rsidRPr="00657B03">
        <w:rPr>
          <w:rFonts w:cstheme="minorHAnsi"/>
          <w:sz w:val="20"/>
          <w:szCs w:val="20"/>
        </w:rPr>
        <w:t xml:space="preserve"> </w:t>
      </w:r>
      <w:r w:rsidRPr="00657B03">
        <w:rPr>
          <w:rFonts w:cstheme="minorHAnsi"/>
          <w:sz w:val="20"/>
          <w:szCs w:val="20"/>
        </w:rPr>
        <w:t xml:space="preserve">be </w:t>
      </w:r>
      <w:r w:rsidR="004C523C">
        <w:rPr>
          <w:rFonts w:cstheme="minorHAnsi"/>
          <w:sz w:val="20"/>
          <w:szCs w:val="20"/>
        </w:rPr>
        <w:t>A</w:t>
      </w:r>
      <w:r w:rsidRPr="00657B03">
        <w:rPr>
          <w:rFonts w:cstheme="minorHAnsi"/>
          <w:sz w:val="20"/>
          <w:szCs w:val="20"/>
        </w:rPr>
        <w:t xml:space="preserve">djudicated for payment within 60 </w:t>
      </w:r>
      <w:r w:rsidR="008870AF">
        <w:rPr>
          <w:rFonts w:cstheme="minorHAnsi"/>
          <w:sz w:val="20"/>
          <w:szCs w:val="20"/>
        </w:rPr>
        <w:t>C</w:t>
      </w:r>
      <w:r w:rsidR="001B2D47">
        <w:rPr>
          <w:rFonts w:cstheme="minorHAnsi"/>
          <w:sz w:val="20"/>
          <w:szCs w:val="20"/>
        </w:rPr>
        <w:t xml:space="preserve">alendar </w:t>
      </w:r>
      <w:r w:rsidR="008870AF">
        <w:rPr>
          <w:rFonts w:cstheme="minorHAnsi"/>
          <w:sz w:val="20"/>
          <w:szCs w:val="20"/>
        </w:rPr>
        <w:t>D</w:t>
      </w:r>
      <w:r w:rsidRPr="00657B03">
        <w:rPr>
          <w:rFonts w:cstheme="minorHAnsi"/>
          <w:sz w:val="20"/>
          <w:szCs w:val="20"/>
        </w:rPr>
        <w:t>ays of receipt by</w:t>
      </w:r>
      <w:r w:rsidR="00DB0012">
        <w:rPr>
          <w:rFonts w:cstheme="minorHAnsi"/>
          <w:sz w:val="20"/>
          <w:szCs w:val="20"/>
        </w:rPr>
        <w:t xml:space="preserve"> the</w:t>
      </w:r>
      <w:r w:rsidRPr="00657B03">
        <w:rPr>
          <w:rFonts w:cstheme="minorHAnsi"/>
          <w:sz w:val="20"/>
          <w:szCs w:val="20"/>
        </w:rPr>
        <w:t xml:space="preserve"> Contractor. </w:t>
      </w:r>
    </w:p>
    <w:p w14:paraId="159054FD" w14:textId="77777777" w:rsidR="001B2D47" w:rsidRDefault="001B2D47" w:rsidP="00627AC8">
      <w:pPr>
        <w:autoSpaceDE w:val="0"/>
        <w:autoSpaceDN w:val="0"/>
        <w:adjustRightInd w:val="0"/>
        <w:spacing w:after="0" w:line="240" w:lineRule="auto"/>
        <w:jc w:val="both"/>
        <w:rPr>
          <w:rFonts w:cstheme="minorHAnsi"/>
          <w:sz w:val="20"/>
          <w:szCs w:val="20"/>
        </w:rPr>
      </w:pPr>
    </w:p>
    <w:p w14:paraId="12E4305B" w14:textId="5D13F332"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Provider monthly billing adjustment </w:t>
      </w:r>
      <w:r w:rsidR="001B2D47">
        <w:rPr>
          <w:rFonts w:cstheme="minorHAnsi"/>
          <w:sz w:val="20"/>
          <w:szCs w:val="20"/>
        </w:rPr>
        <w:t xml:space="preserve">shall </w:t>
      </w:r>
      <w:r w:rsidRPr="00657B03">
        <w:rPr>
          <w:rFonts w:cstheme="minorHAnsi"/>
          <w:sz w:val="20"/>
          <w:szCs w:val="20"/>
        </w:rPr>
        <w:t>be processed for payment o</w:t>
      </w:r>
      <w:r w:rsidR="000960D8">
        <w:rPr>
          <w:rFonts w:cstheme="minorHAnsi"/>
          <w:sz w:val="20"/>
          <w:szCs w:val="20"/>
        </w:rPr>
        <w:t>n</w:t>
      </w:r>
      <w:r w:rsidRPr="00657B03">
        <w:rPr>
          <w:rFonts w:cstheme="minorHAnsi"/>
          <w:sz w:val="20"/>
          <w:szCs w:val="20"/>
        </w:rPr>
        <w:t xml:space="preserve"> average within 30 </w:t>
      </w:r>
      <w:r w:rsidR="008870AF">
        <w:rPr>
          <w:rFonts w:cstheme="minorHAnsi"/>
          <w:sz w:val="20"/>
          <w:szCs w:val="20"/>
        </w:rPr>
        <w:t>C</w:t>
      </w:r>
      <w:r w:rsidRPr="00657B03">
        <w:rPr>
          <w:rFonts w:cstheme="minorHAnsi"/>
          <w:sz w:val="20"/>
          <w:szCs w:val="20"/>
        </w:rPr>
        <w:t xml:space="preserve">alendar </w:t>
      </w:r>
      <w:r w:rsidR="008870AF">
        <w:rPr>
          <w:rFonts w:cstheme="minorHAnsi"/>
          <w:sz w:val="20"/>
          <w:szCs w:val="20"/>
        </w:rPr>
        <w:t>D</w:t>
      </w:r>
      <w:r w:rsidRPr="00657B03">
        <w:rPr>
          <w:rFonts w:cstheme="minorHAnsi"/>
          <w:sz w:val="20"/>
          <w:szCs w:val="20"/>
        </w:rPr>
        <w:t>ays.</w:t>
      </w:r>
    </w:p>
    <w:p w14:paraId="571FCB8E" w14:textId="28721E0A" w:rsidR="0045435B" w:rsidRDefault="0045435B" w:rsidP="0045435B">
      <w:pPr>
        <w:autoSpaceDE w:val="0"/>
        <w:autoSpaceDN w:val="0"/>
        <w:adjustRightInd w:val="0"/>
        <w:spacing w:after="0" w:line="240" w:lineRule="auto"/>
        <w:rPr>
          <w:rFonts w:cstheme="minorHAnsi"/>
          <w:sz w:val="20"/>
          <w:szCs w:val="20"/>
        </w:rPr>
      </w:pPr>
    </w:p>
    <w:p w14:paraId="3CF73F3F" w14:textId="5E090B54" w:rsidR="001B2D47" w:rsidRPr="00657B03" w:rsidRDefault="00262D4B">
      <w:pPr>
        <w:pStyle w:val="Heading3"/>
      </w:pPr>
      <w:bookmarkStart w:id="239" w:name="_Toc215741765"/>
      <w:r>
        <w:t>RELEASE FOR DISTRIBUTION</w:t>
      </w:r>
      <w:bookmarkEnd w:id="239"/>
    </w:p>
    <w:p w14:paraId="79D0DEC6" w14:textId="6165BDDF" w:rsidR="0045435B" w:rsidRPr="00657B03" w:rsidRDefault="0045435B" w:rsidP="0045435B">
      <w:pPr>
        <w:spacing w:after="0" w:line="240" w:lineRule="auto"/>
        <w:jc w:val="both"/>
        <w:rPr>
          <w:rFonts w:cstheme="minorHAnsi"/>
          <w:sz w:val="20"/>
          <w:szCs w:val="20"/>
        </w:rPr>
      </w:pPr>
      <w:r w:rsidRPr="00657B03">
        <w:rPr>
          <w:rFonts w:cstheme="minorHAnsi"/>
          <w:sz w:val="20"/>
          <w:szCs w:val="20"/>
        </w:rPr>
        <w:t>The Contractor shall not release for distribution newsletters, alerts, letters</w:t>
      </w:r>
      <w:r w:rsidR="001B2D47">
        <w:rPr>
          <w:rFonts w:cstheme="minorHAnsi"/>
          <w:sz w:val="20"/>
          <w:szCs w:val="20"/>
        </w:rPr>
        <w:t>,</w:t>
      </w:r>
      <w:r w:rsidRPr="00657B03">
        <w:rPr>
          <w:rFonts w:cstheme="minorHAnsi"/>
          <w:sz w:val="20"/>
          <w:szCs w:val="20"/>
        </w:rPr>
        <w:t xml:space="preserve"> or related materials to network providers unless prior written approval is received from the </w:t>
      </w:r>
      <w:r w:rsidR="00262D4B">
        <w:rPr>
          <w:rFonts w:cstheme="minorHAnsi"/>
          <w:sz w:val="20"/>
          <w:szCs w:val="20"/>
        </w:rPr>
        <w:t>SCM</w:t>
      </w:r>
      <w:r w:rsidRPr="00657B03">
        <w:rPr>
          <w:rFonts w:cstheme="minorHAnsi"/>
          <w:sz w:val="20"/>
          <w:szCs w:val="20"/>
        </w:rPr>
        <w:t xml:space="preserve">. Provider communication concerning NJ FamilyCare/Medicaid </w:t>
      </w:r>
      <w:r w:rsidR="00994863">
        <w:rPr>
          <w:rFonts w:cstheme="minorHAnsi"/>
          <w:sz w:val="20"/>
          <w:szCs w:val="20"/>
        </w:rPr>
        <w:t>B</w:t>
      </w:r>
      <w:r w:rsidRPr="00657B03">
        <w:rPr>
          <w:rFonts w:cstheme="minorHAnsi"/>
          <w:sz w:val="20"/>
          <w:szCs w:val="20"/>
        </w:rPr>
        <w:t xml:space="preserve">eneficiaries requires prior written approval from the </w:t>
      </w:r>
      <w:r w:rsidR="00262D4B">
        <w:rPr>
          <w:rFonts w:cstheme="minorHAnsi"/>
          <w:sz w:val="20"/>
          <w:szCs w:val="20"/>
        </w:rPr>
        <w:t>SCM</w:t>
      </w:r>
      <w:r w:rsidRPr="00657B03">
        <w:rPr>
          <w:rFonts w:cstheme="minorHAnsi"/>
          <w:sz w:val="20"/>
          <w:szCs w:val="20"/>
        </w:rPr>
        <w:t>.</w:t>
      </w:r>
    </w:p>
    <w:p w14:paraId="5CFF4A1D" w14:textId="77777777" w:rsidR="0045435B" w:rsidRPr="00657B03" w:rsidRDefault="0045435B" w:rsidP="0045435B">
      <w:pPr>
        <w:spacing w:after="0" w:line="240" w:lineRule="auto"/>
        <w:jc w:val="both"/>
        <w:rPr>
          <w:rFonts w:cstheme="minorHAnsi"/>
          <w:sz w:val="20"/>
          <w:szCs w:val="20"/>
        </w:rPr>
      </w:pPr>
    </w:p>
    <w:p w14:paraId="48CB21DC" w14:textId="77777777" w:rsidR="0045435B" w:rsidRPr="00657B03" w:rsidRDefault="0045435B" w:rsidP="005E517E">
      <w:pPr>
        <w:pStyle w:val="Heading2"/>
      </w:pPr>
      <w:bookmarkStart w:id="240" w:name="_Toc127452600"/>
      <w:bookmarkStart w:id="241" w:name="_Toc215741766"/>
      <w:r w:rsidRPr="00657B03">
        <w:t>CREDENTIALING/RE-CREDENTIALING RESPONSIBILITIES</w:t>
      </w:r>
      <w:bookmarkEnd w:id="240"/>
      <w:bookmarkEnd w:id="241"/>
      <w:r w:rsidRPr="00657B03">
        <w:t xml:space="preserve"> </w:t>
      </w:r>
    </w:p>
    <w:p w14:paraId="33DEE145" w14:textId="2CCB6AB3"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Prior to Commencement of Operations, the Contractor shall implement a </w:t>
      </w:r>
      <w:r w:rsidR="00BE7C34">
        <w:rPr>
          <w:rFonts w:cstheme="minorHAnsi"/>
          <w:color w:val="000000"/>
          <w:sz w:val="20"/>
          <w:szCs w:val="20"/>
        </w:rPr>
        <w:t>C</w:t>
      </w:r>
      <w:r w:rsidRPr="00657B03">
        <w:rPr>
          <w:rFonts w:cstheme="minorHAnsi"/>
          <w:color w:val="000000"/>
          <w:sz w:val="20"/>
          <w:szCs w:val="20"/>
        </w:rPr>
        <w:t>redentialing/re-</w:t>
      </w:r>
      <w:r w:rsidR="00BE7C34">
        <w:rPr>
          <w:rFonts w:cstheme="minorHAnsi"/>
          <w:color w:val="000000"/>
          <w:sz w:val="20"/>
          <w:szCs w:val="20"/>
        </w:rPr>
        <w:t>C</w:t>
      </w:r>
      <w:r w:rsidRPr="00657B03">
        <w:rPr>
          <w:rFonts w:cstheme="minorHAnsi"/>
          <w:color w:val="000000"/>
          <w:sz w:val="20"/>
          <w:szCs w:val="20"/>
        </w:rPr>
        <w:t xml:space="preserve">redentialing process of all network providers, including all drivers and </w:t>
      </w:r>
      <w:r w:rsidR="0011767B">
        <w:rPr>
          <w:rFonts w:cstheme="minorHAnsi"/>
          <w:color w:val="000000"/>
          <w:sz w:val="20"/>
          <w:szCs w:val="20"/>
        </w:rPr>
        <w:t>E</w:t>
      </w:r>
      <w:r w:rsidRPr="00657B03">
        <w:rPr>
          <w:rFonts w:cstheme="minorHAnsi"/>
          <w:color w:val="000000"/>
          <w:sz w:val="20"/>
          <w:szCs w:val="20"/>
        </w:rPr>
        <w:t xml:space="preserve">scorts to ensure that those requiring licensure/certification under the scope and terms of this </w:t>
      </w:r>
      <w:r w:rsidR="00583C33">
        <w:rPr>
          <w:rFonts w:cstheme="minorHAnsi"/>
          <w:color w:val="000000"/>
          <w:sz w:val="20"/>
          <w:szCs w:val="20"/>
        </w:rPr>
        <w:t xml:space="preserve">Bid </w:t>
      </w:r>
      <w:r w:rsidR="00583C33">
        <w:rPr>
          <w:rFonts w:cstheme="minorHAnsi"/>
          <w:color w:val="000000"/>
          <w:sz w:val="20"/>
          <w:szCs w:val="20"/>
        </w:rPr>
        <w:lastRenderedPageBreak/>
        <w:t>Solicitation</w:t>
      </w:r>
      <w:r w:rsidRPr="00657B03">
        <w:rPr>
          <w:rFonts w:cstheme="minorHAnsi"/>
          <w:color w:val="000000"/>
          <w:sz w:val="20"/>
          <w:szCs w:val="20"/>
        </w:rPr>
        <w:t xml:space="preserve"> are qualified to perform covered services. </w:t>
      </w:r>
      <w:r w:rsidR="00EF2403" w:rsidRPr="00657B03">
        <w:rPr>
          <w:rFonts w:cstheme="minorHAnsi"/>
          <w:color w:val="000000"/>
          <w:sz w:val="20"/>
          <w:szCs w:val="20"/>
        </w:rPr>
        <w:t>Th</w:t>
      </w:r>
      <w:r w:rsidR="00EF2403">
        <w:rPr>
          <w:rFonts w:cstheme="minorHAnsi"/>
          <w:color w:val="000000"/>
          <w:sz w:val="20"/>
          <w:szCs w:val="20"/>
        </w:rPr>
        <w:t>e</w:t>
      </w:r>
      <w:r w:rsidR="00EF2403" w:rsidRPr="00657B03">
        <w:rPr>
          <w:rFonts w:cstheme="minorHAnsi"/>
          <w:color w:val="000000"/>
          <w:sz w:val="20"/>
          <w:szCs w:val="20"/>
        </w:rPr>
        <w:t xml:space="preserve"> </w:t>
      </w:r>
      <w:r w:rsidRPr="00657B03">
        <w:rPr>
          <w:rFonts w:cstheme="minorHAnsi"/>
          <w:color w:val="000000"/>
          <w:sz w:val="20"/>
          <w:szCs w:val="20"/>
        </w:rPr>
        <w:t xml:space="preserve">Contractor shall check that all contracted transportation providers have completed background checks, drug testing, and driving record reviews of all employees who may come in contact with a Medicaid client. </w:t>
      </w:r>
      <w:r w:rsidR="003B3343">
        <w:rPr>
          <w:rFonts w:cstheme="minorHAnsi"/>
          <w:color w:val="000000"/>
          <w:sz w:val="20"/>
          <w:szCs w:val="20"/>
        </w:rPr>
        <w:t>In addition to the insurance requirements in Section 4.3.2,</w:t>
      </w:r>
      <w:r w:rsidRPr="00657B03">
        <w:rPr>
          <w:rFonts w:cstheme="minorHAnsi"/>
          <w:color w:val="000000"/>
          <w:sz w:val="20"/>
          <w:szCs w:val="20"/>
        </w:rPr>
        <w:t xml:space="preserve"> </w:t>
      </w:r>
      <w:r w:rsidR="003B1740" w:rsidRPr="00627AC8">
        <w:rPr>
          <w:rFonts w:cstheme="minorHAnsi"/>
          <w:i/>
          <w:color w:val="000000"/>
          <w:sz w:val="20"/>
          <w:szCs w:val="20"/>
        </w:rPr>
        <w:t>Transportation Provider Insurance</w:t>
      </w:r>
      <w:r w:rsidR="003B1740">
        <w:rPr>
          <w:rFonts w:cstheme="minorHAnsi"/>
          <w:color w:val="000000"/>
          <w:sz w:val="20"/>
          <w:szCs w:val="20"/>
        </w:rPr>
        <w:t xml:space="preserve">, </w:t>
      </w:r>
      <w:r w:rsidR="003B3343">
        <w:rPr>
          <w:rFonts w:cstheme="minorHAnsi"/>
          <w:color w:val="000000"/>
          <w:sz w:val="20"/>
          <w:szCs w:val="20"/>
        </w:rPr>
        <w:t>t</w:t>
      </w:r>
      <w:r w:rsidRPr="00657B03">
        <w:rPr>
          <w:rFonts w:cstheme="minorHAnsi"/>
          <w:color w:val="000000"/>
          <w:sz w:val="20"/>
          <w:szCs w:val="20"/>
        </w:rPr>
        <w:t xml:space="preserve">he Contractor shall also require that the transportation provider demonstrate insurance coverage that meets the standards set forth in the transportation provider’s contract. </w:t>
      </w:r>
    </w:p>
    <w:p w14:paraId="07CDBC5A" w14:textId="150BA537" w:rsidR="006F043D" w:rsidRDefault="006F043D" w:rsidP="00627AC8">
      <w:pPr>
        <w:autoSpaceDE w:val="0"/>
        <w:autoSpaceDN w:val="0"/>
        <w:adjustRightInd w:val="0"/>
        <w:spacing w:after="0" w:line="240" w:lineRule="auto"/>
        <w:jc w:val="both"/>
        <w:rPr>
          <w:rFonts w:cstheme="minorHAnsi"/>
          <w:color w:val="000000"/>
          <w:sz w:val="20"/>
          <w:szCs w:val="20"/>
        </w:rPr>
      </w:pPr>
    </w:p>
    <w:p w14:paraId="0EB15CFD" w14:textId="02D1D8CE" w:rsidR="006F043D" w:rsidRPr="00657B03" w:rsidRDefault="006F043D" w:rsidP="00F37F69">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re-credential network providers annually, meeting the same initial </w:t>
      </w:r>
      <w:r w:rsidR="00BE7C34">
        <w:rPr>
          <w:rFonts w:cstheme="minorHAnsi"/>
          <w:sz w:val="20"/>
          <w:szCs w:val="20"/>
        </w:rPr>
        <w:t>C</w:t>
      </w:r>
      <w:r w:rsidRPr="00657B03">
        <w:rPr>
          <w:rFonts w:cstheme="minorHAnsi"/>
          <w:sz w:val="20"/>
          <w:szCs w:val="20"/>
        </w:rPr>
        <w:t xml:space="preserve">redentialing requirements, excluding the NJ State background check, and with the exception of fingerprinting, which </w:t>
      </w:r>
      <w:r>
        <w:rPr>
          <w:rFonts w:cstheme="minorHAnsi"/>
          <w:sz w:val="20"/>
          <w:szCs w:val="20"/>
        </w:rPr>
        <w:t xml:space="preserve">shall </w:t>
      </w:r>
      <w:r w:rsidRPr="00657B03">
        <w:rPr>
          <w:rFonts w:cstheme="minorHAnsi"/>
          <w:sz w:val="20"/>
          <w:szCs w:val="20"/>
        </w:rPr>
        <w:t xml:space="preserve">be done once every five (5) years. The </w:t>
      </w:r>
      <w:r w:rsidR="00BE7C34">
        <w:rPr>
          <w:rFonts w:cstheme="minorHAnsi"/>
          <w:sz w:val="20"/>
          <w:szCs w:val="20"/>
        </w:rPr>
        <w:t>C</w:t>
      </w:r>
      <w:r w:rsidRPr="00657B03">
        <w:rPr>
          <w:rFonts w:cstheme="minorHAnsi"/>
          <w:sz w:val="20"/>
          <w:szCs w:val="20"/>
        </w:rPr>
        <w:t>redentialing/ re-</w:t>
      </w:r>
      <w:r w:rsidR="00BE7C34">
        <w:rPr>
          <w:rFonts w:cstheme="minorHAnsi"/>
          <w:sz w:val="20"/>
          <w:szCs w:val="20"/>
        </w:rPr>
        <w:t>C</w:t>
      </w:r>
      <w:r w:rsidRPr="00657B03">
        <w:rPr>
          <w:rFonts w:cstheme="minorHAnsi"/>
          <w:sz w:val="20"/>
          <w:szCs w:val="20"/>
        </w:rPr>
        <w:t xml:space="preserve">redentialing process shall include review of data from: </w:t>
      </w:r>
    </w:p>
    <w:p w14:paraId="45491560" w14:textId="77777777" w:rsidR="006F043D" w:rsidRPr="00657B03" w:rsidRDefault="006F043D" w:rsidP="006F043D">
      <w:pPr>
        <w:autoSpaceDE w:val="0"/>
        <w:autoSpaceDN w:val="0"/>
        <w:adjustRightInd w:val="0"/>
        <w:spacing w:after="0" w:line="240" w:lineRule="auto"/>
        <w:rPr>
          <w:rFonts w:cstheme="minorHAnsi"/>
          <w:sz w:val="20"/>
          <w:szCs w:val="20"/>
        </w:rPr>
      </w:pPr>
    </w:p>
    <w:p w14:paraId="1FC5D7F2" w14:textId="77777777" w:rsidR="006F043D" w:rsidRPr="00657B03" w:rsidRDefault="006F043D" w:rsidP="006F043D">
      <w:pPr>
        <w:pStyle w:val="ListParagraph"/>
        <w:numPr>
          <w:ilvl w:val="0"/>
          <w:numId w:val="88"/>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Results of quality reviews; </w:t>
      </w:r>
    </w:p>
    <w:p w14:paraId="03FA311D" w14:textId="77777777" w:rsidR="006F043D" w:rsidRPr="00657B03" w:rsidRDefault="006F043D" w:rsidP="006F043D">
      <w:pPr>
        <w:pStyle w:val="ListParagraph"/>
        <w:numPr>
          <w:ilvl w:val="0"/>
          <w:numId w:val="88"/>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Utilization management; and </w:t>
      </w:r>
    </w:p>
    <w:p w14:paraId="0874E092" w14:textId="3A6D40A7" w:rsidR="0045435B" w:rsidRPr="00627AC8" w:rsidRDefault="006F043D" w:rsidP="00E60D07">
      <w:pPr>
        <w:pStyle w:val="ListParagraph"/>
        <w:numPr>
          <w:ilvl w:val="0"/>
          <w:numId w:val="88"/>
        </w:numPr>
        <w:autoSpaceDE w:val="0"/>
        <w:autoSpaceDN w:val="0"/>
        <w:adjustRightInd w:val="0"/>
        <w:spacing w:after="240"/>
        <w:rPr>
          <w:rFonts w:cstheme="minorHAnsi"/>
          <w:color w:val="000000"/>
          <w:sz w:val="20"/>
          <w:szCs w:val="20"/>
        </w:rPr>
      </w:pPr>
      <w:r w:rsidRPr="00657B03">
        <w:rPr>
          <w:rFonts w:asciiTheme="minorHAnsi" w:hAnsiTheme="minorHAnsi" w:cstheme="minorHAnsi"/>
          <w:sz w:val="20"/>
          <w:szCs w:val="20"/>
        </w:rPr>
        <w:t xml:space="preserve">Customer satisfaction surveys. </w:t>
      </w:r>
    </w:p>
    <w:p w14:paraId="2008B031" w14:textId="63AE58A7" w:rsidR="00CB1B68" w:rsidRPr="00657B03" w:rsidRDefault="00CB1B68">
      <w:pPr>
        <w:pStyle w:val="Heading3"/>
      </w:pPr>
      <w:bookmarkStart w:id="242" w:name="_Toc215741767"/>
      <w:r>
        <w:t>AUDITING</w:t>
      </w:r>
      <w:bookmarkEnd w:id="242"/>
    </w:p>
    <w:p w14:paraId="06D805FA"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SMU, who will be onsite at the Contractor’s site, will periodically audit and monitor the Contractor’s processes as set forth below: </w:t>
      </w:r>
    </w:p>
    <w:p w14:paraId="2869FF7E"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057B5D0B" w14:textId="55C477C3" w:rsidR="0045435B" w:rsidRPr="00657B03" w:rsidRDefault="0045435B" w:rsidP="00627AC8">
      <w:pPr>
        <w:pStyle w:val="ListParagraph"/>
        <w:numPr>
          <w:ilvl w:val="0"/>
          <w:numId w:val="86"/>
        </w:numPr>
        <w:autoSpaceDE w:val="0"/>
        <w:autoSpaceDN w:val="0"/>
        <w:adjustRightInd w:val="0"/>
        <w:spacing w:after="17"/>
        <w:ind w:left="720"/>
        <w:rPr>
          <w:rFonts w:asciiTheme="minorHAnsi" w:hAnsiTheme="minorHAnsi" w:cstheme="minorHAnsi"/>
          <w:sz w:val="20"/>
          <w:szCs w:val="20"/>
        </w:rPr>
      </w:pPr>
      <w:r w:rsidRPr="00657B03">
        <w:rPr>
          <w:rFonts w:asciiTheme="minorHAnsi" w:hAnsiTheme="minorHAnsi" w:cstheme="minorHAnsi"/>
          <w:sz w:val="20"/>
          <w:szCs w:val="20"/>
        </w:rPr>
        <w:t xml:space="preserve">Written policies and procedures – The Contractor shall have written policies and procedures for the </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redentialing process that include the Contractor’s initial </w:t>
      </w:r>
      <w:r w:rsidR="00BE7C34">
        <w:rPr>
          <w:rFonts w:asciiTheme="minorHAnsi" w:hAnsiTheme="minorHAnsi" w:cstheme="minorHAnsi"/>
          <w:sz w:val="20"/>
          <w:szCs w:val="20"/>
        </w:rPr>
        <w:t>C</w:t>
      </w:r>
      <w:r w:rsidRPr="00657B03">
        <w:rPr>
          <w:rFonts w:asciiTheme="minorHAnsi" w:hAnsiTheme="minorHAnsi" w:cstheme="minorHAnsi"/>
          <w:sz w:val="20"/>
          <w:szCs w:val="20"/>
        </w:rPr>
        <w:t>redentialing of providers, as well as, its subsequent re-</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redentialing, re-certifying (i.e., re-evaluating driving records, insurance coverages, and drug testing of employees) and/or re-appointment (i.e., re-contracting with the transportation providers once conditions set forth in this section are met) of providers; </w:t>
      </w:r>
    </w:p>
    <w:p w14:paraId="68AD216C" w14:textId="0C561A24" w:rsidR="0045435B" w:rsidRPr="00657B03" w:rsidRDefault="0045435B" w:rsidP="00627AC8">
      <w:pPr>
        <w:pStyle w:val="ListParagraph"/>
        <w:numPr>
          <w:ilvl w:val="0"/>
          <w:numId w:val="86"/>
        </w:numPr>
        <w:autoSpaceDE w:val="0"/>
        <w:autoSpaceDN w:val="0"/>
        <w:adjustRightInd w:val="0"/>
        <w:spacing w:after="17"/>
        <w:ind w:left="720"/>
        <w:rPr>
          <w:rFonts w:asciiTheme="minorHAnsi" w:hAnsiTheme="minorHAnsi" w:cstheme="minorHAnsi"/>
          <w:sz w:val="20"/>
          <w:szCs w:val="20"/>
        </w:rPr>
      </w:pPr>
      <w:r w:rsidRPr="00657B03">
        <w:rPr>
          <w:rFonts w:asciiTheme="minorHAnsi" w:hAnsiTheme="minorHAnsi" w:cstheme="minorHAnsi"/>
          <w:sz w:val="20"/>
          <w:szCs w:val="20"/>
        </w:rPr>
        <w:t>Oversight by Medical Director – The Medical Director must review and approve</w:t>
      </w:r>
      <w:r w:rsidR="006B2159">
        <w:rPr>
          <w:rFonts w:asciiTheme="minorHAnsi" w:hAnsiTheme="minorHAnsi" w:cstheme="minorHAnsi"/>
          <w:sz w:val="20"/>
          <w:szCs w:val="20"/>
        </w:rPr>
        <w:t xml:space="preserve"> the</w:t>
      </w:r>
      <w:r w:rsidRPr="00657B03">
        <w:rPr>
          <w:rFonts w:asciiTheme="minorHAnsi" w:hAnsiTheme="minorHAnsi" w:cstheme="minorHAnsi"/>
          <w:sz w:val="20"/>
          <w:szCs w:val="20"/>
        </w:rPr>
        <w:t xml:space="preserve"> </w:t>
      </w:r>
      <w:r w:rsidR="006B2159">
        <w:rPr>
          <w:rFonts w:asciiTheme="minorHAnsi" w:hAnsiTheme="minorHAnsi" w:cstheme="minorHAnsi"/>
          <w:sz w:val="20"/>
          <w:szCs w:val="20"/>
        </w:rPr>
        <w:t>URP</w:t>
      </w:r>
      <w:r w:rsidRPr="00657B03">
        <w:rPr>
          <w:rFonts w:asciiTheme="minorHAnsi" w:hAnsiTheme="minorHAnsi" w:cstheme="minorHAnsi"/>
          <w:sz w:val="20"/>
          <w:szCs w:val="20"/>
        </w:rPr>
        <w:t xml:space="preserve">; </w:t>
      </w:r>
    </w:p>
    <w:p w14:paraId="54E80F70" w14:textId="67F512D1" w:rsidR="0045435B" w:rsidRPr="00627AC8" w:rsidRDefault="0045435B" w:rsidP="00627AC8">
      <w:pPr>
        <w:pStyle w:val="ListParagraph"/>
        <w:numPr>
          <w:ilvl w:val="0"/>
          <w:numId w:val="86"/>
        </w:numPr>
        <w:autoSpaceDE w:val="0"/>
        <w:autoSpaceDN w:val="0"/>
        <w:adjustRightInd w:val="0"/>
        <w:spacing w:after="17"/>
        <w:ind w:left="720"/>
        <w:rPr>
          <w:rFonts w:asciiTheme="minorHAnsi" w:hAnsiTheme="minorHAnsi" w:cstheme="minorHAnsi"/>
          <w:sz w:val="20"/>
          <w:szCs w:val="20"/>
          <w:u w:val="single"/>
        </w:rPr>
      </w:pPr>
      <w:r w:rsidRPr="00627AC8">
        <w:rPr>
          <w:rFonts w:asciiTheme="minorHAnsi" w:hAnsiTheme="minorHAnsi" w:cstheme="minorHAnsi"/>
          <w:sz w:val="20"/>
          <w:szCs w:val="20"/>
        </w:rPr>
        <w:t xml:space="preserve">Credentialing committee – The Contractor shall designate a </w:t>
      </w:r>
      <w:r w:rsidR="00BE7C34">
        <w:rPr>
          <w:rFonts w:asciiTheme="minorHAnsi" w:hAnsiTheme="minorHAnsi" w:cstheme="minorHAnsi"/>
          <w:sz w:val="20"/>
          <w:szCs w:val="20"/>
        </w:rPr>
        <w:t>C</w:t>
      </w:r>
      <w:r w:rsidRPr="00627AC8">
        <w:rPr>
          <w:rFonts w:asciiTheme="minorHAnsi" w:hAnsiTheme="minorHAnsi" w:cstheme="minorHAnsi"/>
          <w:sz w:val="20"/>
          <w:szCs w:val="20"/>
        </w:rPr>
        <w:t xml:space="preserve">redentialing peer review body to make recommendations regarding </w:t>
      </w:r>
      <w:r w:rsidR="00BE7C34">
        <w:rPr>
          <w:rFonts w:asciiTheme="minorHAnsi" w:hAnsiTheme="minorHAnsi" w:cstheme="minorHAnsi"/>
          <w:sz w:val="20"/>
          <w:szCs w:val="20"/>
        </w:rPr>
        <w:t>C</w:t>
      </w:r>
      <w:r w:rsidRPr="00627AC8">
        <w:rPr>
          <w:rFonts w:asciiTheme="minorHAnsi" w:hAnsiTheme="minorHAnsi" w:cstheme="minorHAnsi"/>
          <w:sz w:val="20"/>
          <w:szCs w:val="20"/>
        </w:rPr>
        <w:t xml:space="preserve">redentialing decisions; and, </w:t>
      </w:r>
    </w:p>
    <w:p w14:paraId="0C0C0D21" w14:textId="3FDFBE28" w:rsidR="0045435B" w:rsidRPr="00627AC8" w:rsidRDefault="0045435B" w:rsidP="00627AC8">
      <w:pPr>
        <w:pStyle w:val="ListParagraph"/>
        <w:numPr>
          <w:ilvl w:val="0"/>
          <w:numId w:val="86"/>
        </w:numPr>
        <w:autoSpaceDE w:val="0"/>
        <w:autoSpaceDN w:val="0"/>
        <w:adjustRightInd w:val="0"/>
        <w:ind w:left="720"/>
        <w:rPr>
          <w:rFonts w:cstheme="minorHAnsi"/>
          <w:sz w:val="20"/>
          <w:szCs w:val="20"/>
        </w:rPr>
      </w:pPr>
      <w:r w:rsidRPr="00657B03">
        <w:rPr>
          <w:rFonts w:asciiTheme="minorHAnsi" w:hAnsiTheme="minorHAnsi" w:cstheme="minorHAnsi"/>
          <w:sz w:val="20"/>
          <w:szCs w:val="20"/>
        </w:rPr>
        <w:t xml:space="preserve">Process – The initial </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redentialing process must obtain, review and verify at minimum, all of the following information: </w:t>
      </w:r>
    </w:p>
    <w:p w14:paraId="45605B51"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OEM Department of Health and Senior Services vehicle license for MAV; </w:t>
      </w:r>
    </w:p>
    <w:p w14:paraId="1C9C1256" w14:textId="01769263"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New Jersey Motor Vehicle Commission (MVC) or </w:t>
      </w:r>
      <w:r w:rsidR="000960D8">
        <w:rPr>
          <w:rFonts w:asciiTheme="minorHAnsi" w:hAnsiTheme="minorHAnsi" w:cstheme="minorHAnsi"/>
          <w:sz w:val="20"/>
          <w:szCs w:val="20"/>
        </w:rPr>
        <w:t>Valid D</w:t>
      </w:r>
      <w:r w:rsidRPr="00657B03">
        <w:rPr>
          <w:rFonts w:asciiTheme="minorHAnsi" w:hAnsiTheme="minorHAnsi" w:cstheme="minorHAnsi"/>
          <w:sz w:val="20"/>
          <w:szCs w:val="20"/>
        </w:rPr>
        <w:t>river</w:t>
      </w:r>
      <w:r w:rsidR="000960D8">
        <w:rPr>
          <w:rFonts w:asciiTheme="minorHAnsi" w:hAnsiTheme="minorHAnsi" w:cstheme="minorHAnsi"/>
          <w:sz w:val="20"/>
          <w:szCs w:val="20"/>
        </w:rPr>
        <w:t>’s</w:t>
      </w:r>
      <w:r w:rsidRPr="00657B03">
        <w:rPr>
          <w:rFonts w:asciiTheme="minorHAnsi" w:hAnsiTheme="minorHAnsi" w:cstheme="minorHAnsi"/>
          <w:sz w:val="20"/>
          <w:szCs w:val="20"/>
        </w:rPr>
        <w:t xml:space="preserve"> </w:t>
      </w:r>
      <w:r w:rsidR="000960D8">
        <w:rPr>
          <w:rFonts w:asciiTheme="minorHAnsi" w:hAnsiTheme="minorHAnsi" w:cstheme="minorHAnsi"/>
          <w:sz w:val="20"/>
          <w:szCs w:val="20"/>
        </w:rPr>
        <w:t>L</w:t>
      </w:r>
      <w:r w:rsidRPr="00657B03">
        <w:rPr>
          <w:rFonts w:asciiTheme="minorHAnsi" w:hAnsiTheme="minorHAnsi" w:cstheme="minorHAnsi"/>
          <w:sz w:val="20"/>
          <w:szCs w:val="20"/>
        </w:rPr>
        <w:t>icense</w:t>
      </w:r>
      <w:r w:rsidR="000960D8">
        <w:rPr>
          <w:rFonts w:asciiTheme="minorHAnsi" w:hAnsiTheme="minorHAnsi" w:cstheme="minorHAnsi"/>
          <w:sz w:val="20"/>
          <w:szCs w:val="20"/>
        </w:rPr>
        <w:t xml:space="preserve"> from </w:t>
      </w:r>
      <w:r w:rsidR="000960D8" w:rsidRPr="00657B03">
        <w:rPr>
          <w:rFonts w:asciiTheme="minorHAnsi" w:hAnsiTheme="minorHAnsi" w:cstheme="minorHAnsi"/>
          <w:sz w:val="20"/>
          <w:szCs w:val="20"/>
        </w:rPr>
        <w:t>New York, Pennsylvania</w:t>
      </w:r>
      <w:r w:rsidR="000960D8">
        <w:rPr>
          <w:rFonts w:asciiTheme="minorHAnsi" w:hAnsiTheme="minorHAnsi" w:cstheme="minorHAnsi"/>
          <w:sz w:val="20"/>
          <w:szCs w:val="20"/>
        </w:rPr>
        <w:t>, or</w:t>
      </w:r>
      <w:r w:rsidR="000960D8" w:rsidRPr="00657B03">
        <w:rPr>
          <w:rFonts w:asciiTheme="minorHAnsi" w:hAnsiTheme="minorHAnsi" w:cstheme="minorHAnsi"/>
          <w:sz w:val="20"/>
          <w:szCs w:val="20"/>
        </w:rPr>
        <w:t xml:space="preserve"> Delaware</w:t>
      </w:r>
      <w:r w:rsidRPr="00657B03">
        <w:rPr>
          <w:rFonts w:asciiTheme="minorHAnsi" w:hAnsiTheme="minorHAnsi" w:cstheme="minorHAnsi"/>
          <w:sz w:val="20"/>
          <w:szCs w:val="20"/>
        </w:rPr>
        <w:t xml:space="preserve">; </w:t>
      </w:r>
    </w:p>
    <w:p w14:paraId="2A7833E7"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vehicle registration; </w:t>
      </w:r>
    </w:p>
    <w:p w14:paraId="606BE368"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Certificate of Insurance; </w:t>
      </w:r>
    </w:p>
    <w:p w14:paraId="25FFF95B"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insurance identification cards; </w:t>
      </w:r>
    </w:p>
    <w:p w14:paraId="680DD31A" w14:textId="058EE365"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Criminal History Background Check </w:t>
      </w:r>
      <w:r w:rsidR="00857EDB">
        <w:rPr>
          <w:rFonts w:asciiTheme="minorHAnsi" w:hAnsiTheme="minorHAnsi" w:cstheme="minorHAnsi"/>
          <w:sz w:val="20"/>
          <w:szCs w:val="20"/>
        </w:rPr>
        <w:t xml:space="preserve">for </w:t>
      </w:r>
      <w:r w:rsidRPr="00657B03">
        <w:rPr>
          <w:rFonts w:asciiTheme="minorHAnsi" w:hAnsiTheme="minorHAnsi" w:cstheme="minorHAnsi"/>
          <w:sz w:val="20"/>
          <w:szCs w:val="20"/>
        </w:rPr>
        <w:t xml:space="preserve">drivers and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w:t>
      </w:r>
    </w:p>
    <w:p w14:paraId="75686B60"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Fingerprinting, (National fingerprint data-base); and </w:t>
      </w:r>
    </w:p>
    <w:p w14:paraId="41EC4766" w14:textId="77777777" w:rsidR="0045435B" w:rsidRPr="00657B03" w:rsidRDefault="0045435B">
      <w:pPr>
        <w:pStyle w:val="ListParagraph"/>
        <w:numPr>
          <w:ilvl w:val="0"/>
          <w:numId w:val="87"/>
        </w:numPr>
        <w:autoSpaceDE w:val="0"/>
        <w:autoSpaceDN w:val="0"/>
        <w:adjustRightInd w:val="0"/>
        <w:ind w:left="1080"/>
        <w:rPr>
          <w:rFonts w:asciiTheme="minorHAnsi" w:hAnsiTheme="minorHAnsi" w:cstheme="minorHAnsi"/>
          <w:sz w:val="20"/>
          <w:szCs w:val="20"/>
        </w:rPr>
      </w:pPr>
      <w:r w:rsidRPr="00657B03">
        <w:rPr>
          <w:rFonts w:asciiTheme="minorHAnsi" w:hAnsiTheme="minorHAnsi" w:cstheme="minorHAnsi"/>
          <w:sz w:val="20"/>
          <w:szCs w:val="20"/>
        </w:rPr>
        <w:t xml:space="preserve">Approved Medicare Provider, if applicable. </w:t>
      </w:r>
    </w:p>
    <w:p w14:paraId="207BE1E8" w14:textId="77777777" w:rsidR="0045435B" w:rsidRPr="00657B03" w:rsidRDefault="0045435B" w:rsidP="0045435B">
      <w:pPr>
        <w:autoSpaceDE w:val="0"/>
        <w:autoSpaceDN w:val="0"/>
        <w:adjustRightInd w:val="0"/>
        <w:spacing w:after="0" w:line="240" w:lineRule="auto"/>
        <w:rPr>
          <w:rFonts w:cstheme="minorHAnsi"/>
          <w:sz w:val="20"/>
          <w:szCs w:val="20"/>
        </w:rPr>
      </w:pPr>
    </w:p>
    <w:p w14:paraId="4B96508E" w14:textId="55B64B85"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A timeline of Contractor</w:t>
      </w:r>
      <w:r w:rsidR="00857EDB">
        <w:rPr>
          <w:rFonts w:cstheme="minorHAnsi"/>
          <w:sz w:val="20"/>
          <w:szCs w:val="20"/>
        </w:rPr>
        <w:t xml:space="preserve">’s </w:t>
      </w:r>
      <w:r w:rsidRPr="00657B03">
        <w:rPr>
          <w:rFonts w:cstheme="minorHAnsi"/>
          <w:sz w:val="20"/>
          <w:szCs w:val="20"/>
        </w:rPr>
        <w:t xml:space="preserve">responsibilities is listed </w:t>
      </w:r>
      <w:r w:rsidR="00857EDB">
        <w:rPr>
          <w:rFonts w:cstheme="minorHAnsi"/>
          <w:sz w:val="20"/>
          <w:szCs w:val="20"/>
        </w:rPr>
        <w:t>in</w:t>
      </w:r>
      <w:r w:rsidRPr="00657B03">
        <w:rPr>
          <w:rFonts w:cstheme="minorHAnsi"/>
          <w:sz w:val="20"/>
          <w:szCs w:val="20"/>
        </w:rPr>
        <w:t xml:space="preserve"> </w:t>
      </w:r>
      <w:r w:rsidR="00CA6AD4" w:rsidRPr="00E60D07">
        <w:rPr>
          <w:rFonts w:cstheme="minorHAnsi"/>
          <w:i/>
          <w:sz w:val="20"/>
          <w:szCs w:val="20"/>
        </w:rPr>
        <w:t xml:space="preserve">Bid Solicitation </w:t>
      </w:r>
      <w:r w:rsidRPr="00E60D07">
        <w:rPr>
          <w:rFonts w:cstheme="minorHAnsi"/>
          <w:i/>
          <w:sz w:val="20"/>
          <w:szCs w:val="20"/>
        </w:rPr>
        <w:t>Section 4.1</w:t>
      </w:r>
      <w:r w:rsidR="002C45D6" w:rsidRPr="00E60D07">
        <w:rPr>
          <w:rFonts w:cstheme="minorHAnsi"/>
          <w:i/>
          <w:sz w:val="20"/>
          <w:szCs w:val="20"/>
        </w:rPr>
        <w:t>2</w:t>
      </w:r>
      <w:r w:rsidR="00CA6AD4" w:rsidRPr="00E60D07">
        <w:rPr>
          <w:rFonts w:cstheme="minorHAnsi"/>
          <w:i/>
          <w:sz w:val="20"/>
          <w:szCs w:val="20"/>
        </w:rPr>
        <w:t xml:space="preserve"> - </w:t>
      </w:r>
      <w:r w:rsidR="00CB1B68" w:rsidRPr="00CA6AD4">
        <w:rPr>
          <w:rFonts w:cstheme="minorHAnsi"/>
          <w:i/>
          <w:sz w:val="20"/>
          <w:szCs w:val="20"/>
        </w:rPr>
        <w:t>Contractor Timeline Responsibilities</w:t>
      </w:r>
      <w:r w:rsidRPr="00657B03">
        <w:rPr>
          <w:rFonts w:cstheme="minorHAnsi"/>
          <w:sz w:val="20"/>
          <w:szCs w:val="20"/>
        </w:rPr>
        <w:t>.</w:t>
      </w:r>
    </w:p>
    <w:p w14:paraId="609D382B" w14:textId="77777777"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 </w:t>
      </w:r>
    </w:p>
    <w:p w14:paraId="6AFFA768" w14:textId="6A55DB26" w:rsidR="00CC76FF" w:rsidRDefault="00CC76FF">
      <w:pPr>
        <w:pStyle w:val="Heading3"/>
      </w:pPr>
      <w:bookmarkStart w:id="243" w:name="_Toc215741768"/>
      <w:r>
        <w:t>TERMINATION AND SUSPENSION OF PROVIDERS</w:t>
      </w:r>
      <w:bookmarkEnd w:id="243"/>
    </w:p>
    <w:p w14:paraId="5818A980" w14:textId="1D11D62B"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retains the right to approve new providers, and to terminate or suspend individual providers. Policies and procedures for the suspension, reduction</w:t>
      </w:r>
      <w:r w:rsidR="00CC76FF">
        <w:rPr>
          <w:rFonts w:cstheme="minorHAnsi"/>
          <w:sz w:val="20"/>
          <w:szCs w:val="20"/>
        </w:rPr>
        <w:t>,</w:t>
      </w:r>
      <w:r w:rsidRPr="00657B03">
        <w:rPr>
          <w:rFonts w:cstheme="minorHAnsi"/>
          <w:sz w:val="20"/>
          <w:szCs w:val="20"/>
        </w:rPr>
        <w:t xml:space="preserve"> or termination of network privileges </w:t>
      </w:r>
      <w:r w:rsidR="00CC76FF">
        <w:rPr>
          <w:rFonts w:cstheme="minorHAnsi"/>
          <w:sz w:val="20"/>
          <w:szCs w:val="20"/>
        </w:rPr>
        <w:t>shall</w:t>
      </w:r>
      <w:r w:rsidR="00CC76FF" w:rsidRPr="00657B03">
        <w:rPr>
          <w:rFonts w:cstheme="minorHAnsi"/>
          <w:sz w:val="20"/>
          <w:szCs w:val="20"/>
        </w:rPr>
        <w:t xml:space="preserve"> </w:t>
      </w:r>
      <w:r w:rsidRPr="00657B03">
        <w:rPr>
          <w:rFonts w:cstheme="minorHAnsi"/>
          <w:sz w:val="20"/>
          <w:szCs w:val="20"/>
        </w:rPr>
        <w:t xml:space="preserve">be in place. The Contractor shall report immediately to the </w:t>
      </w:r>
      <w:r w:rsidR="00CC76FF">
        <w:rPr>
          <w:rFonts w:cstheme="minorHAnsi"/>
          <w:sz w:val="20"/>
          <w:szCs w:val="20"/>
        </w:rPr>
        <w:t>SCM</w:t>
      </w:r>
      <w:r w:rsidRPr="00657B03">
        <w:rPr>
          <w:rFonts w:cstheme="minorHAnsi"/>
          <w:sz w:val="20"/>
          <w:szCs w:val="20"/>
        </w:rPr>
        <w:t xml:space="preserve"> any suspension, reduction</w:t>
      </w:r>
      <w:r w:rsidR="00CC76FF">
        <w:rPr>
          <w:rFonts w:cstheme="minorHAnsi"/>
          <w:sz w:val="20"/>
          <w:szCs w:val="20"/>
        </w:rPr>
        <w:t>,</w:t>
      </w:r>
      <w:r w:rsidRPr="00657B03">
        <w:rPr>
          <w:rFonts w:cstheme="minorHAnsi"/>
          <w:sz w:val="20"/>
          <w:szCs w:val="20"/>
        </w:rPr>
        <w:t xml:space="preserve"> or termination of a network provider’s privileges. </w:t>
      </w:r>
    </w:p>
    <w:p w14:paraId="47DD48A6" w14:textId="175D067F" w:rsidR="00677BAE" w:rsidRDefault="00677BAE" w:rsidP="00627AC8">
      <w:pPr>
        <w:autoSpaceDE w:val="0"/>
        <w:autoSpaceDN w:val="0"/>
        <w:adjustRightInd w:val="0"/>
        <w:spacing w:after="0" w:line="240" w:lineRule="auto"/>
        <w:jc w:val="both"/>
        <w:rPr>
          <w:rFonts w:cstheme="minorHAnsi"/>
          <w:sz w:val="20"/>
          <w:szCs w:val="20"/>
        </w:rPr>
      </w:pPr>
    </w:p>
    <w:p w14:paraId="66CEE916" w14:textId="08F77C3A" w:rsidR="00677BAE" w:rsidRDefault="00677BAE"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not terminate or refuse to renew a contract for participation in the Contractor’s network, solely </w:t>
      </w:r>
      <w:r w:rsidR="00AC7D85">
        <w:rPr>
          <w:rFonts w:cstheme="minorHAnsi"/>
          <w:sz w:val="20"/>
          <w:szCs w:val="20"/>
        </w:rPr>
        <w:t>on the basis that</w:t>
      </w:r>
      <w:r w:rsidR="00AC7D85" w:rsidRPr="00657B03">
        <w:rPr>
          <w:rFonts w:cstheme="minorHAnsi"/>
          <w:sz w:val="20"/>
          <w:szCs w:val="20"/>
        </w:rPr>
        <w:t xml:space="preserve"> </w:t>
      </w:r>
      <w:r w:rsidRPr="00657B03">
        <w:rPr>
          <w:rFonts w:cstheme="minorHAnsi"/>
          <w:sz w:val="20"/>
          <w:szCs w:val="20"/>
        </w:rPr>
        <w:t xml:space="preserve">the </w:t>
      </w:r>
      <w:r w:rsidR="0066024E">
        <w:rPr>
          <w:rFonts w:cstheme="minorHAnsi"/>
          <w:sz w:val="20"/>
          <w:szCs w:val="20"/>
        </w:rPr>
        <w:t>Participating Provider</w:t>
      </w:r>
      <w:r w:rsidRPr="00657B03">
        <w:rPr>
          <w:rFonts w:cstheme="minorHAnsi"/>
          <w:sz w:val="20"/>
          <w:szCs w:val="20"/>
        </w:rPr>
        <w:t xml:space="preserve"> has advocated on behalf of a </w:t>
      </w:r>
      <w:r w:rsidR="00994863">
        <w:rPr>
          <w:rFonts w:cstheme="minorHAnsi"/>
          <w:sz w:val="20"/>
          <w:szCs w:val="20"/>
        </w:rPr>
        <w:t>B</w:t>
      </w:r>
      <w:r w:rsidRPr="00657B03">
        <w:rPr>
          <w:rFonts w:cstheme="minorHAnsi"/>
          <w:sz w:val="20"/>
          <w:szCs w:val="20"/>
        </w:rPr>
        <w:t>eneficiary</w:t>
      </w:r>
      <w:r>
        <w:rPr>
          <w:rFonts w:cstheme="minorHAnsi"/>
          <w:sz w:val="20"/>
          <w:szCs w:val="20"/>
        </w:rPr>
        <w:t xml:space="preserve">, </w:t>
      </w:r>
      <w:r w:rsidRPr="00657B03">
        <w:rPr>
          <w:rFonts w:cstheme="minorHAnsi"/>
          <w:sz w:val="20"/>
          <w:szCs w:val="20"/>
        </w:rPr>
        <w:t xml:space="preserve">filed a </w:t>
      </w:r>
      <w:r w:rsidR="00BE7C34">
        <w:rPr>
          <w:rFonts w:cstheme="minorHAnsi"/>
          <w:sz w:val="20"/>
          <w:szCs w:val="20"/>
        </w:rPr>
        <w:t>C</w:t>
      </w:r>
      <w:r w:rsidRPr="00657B03">
        <w:rPr>
          <w:rFonts w:cstheme="minorHAnsi"/>
          <w:sz w:val="20"/>
          <w:szCs w:val="20"/>
        </w:rPr>
        <w:t>omplaint against the Contractor</w:t>
      </w:r>
      <w:r>
        <w:rPr>
          <w:rFonts w:cstheme="minorHAnsi"/>
          <w:sz w:val="20"/>
          <w:szCs w:val="20"/>
        </w:rPr>
        <w:t xml:space="preserve">, or </w:t>
      </w:r>
      <w:r w:rsidRPr="00657B03">
        <w:rPr>
          <w:rFonts w:cstheme="minorHAnsi"/>
          <w:sz w:val="20"/>
          <w:szCs w:val="20"/>
        </w:rPr>
        <w:t xml:space="preserve">appealed a decision of the Contractor. </w:t>
      </w:r>
    </w:p>
    <w:p w14:paraId="507740FC" w14:textId="385C0E6B" w:rsidR="00677BAE" w:rsidRDefault="00677BAE" w:rsidP="00627AC8">
      <w:pPr>
        <w:autoSpaceDE w:val="0"/>
        <w:autoSpaceDN w:val="0"/>
        <w:adjustRightInd w:val="0"/>
        <w:spacing w:after="0" w:line="240" w:lineRule="auto"/>
        <w:jc w:val="both"/>
        <w:rPr>
          <w:rFonts w:cstheme="minorHAnsi"/>
          <w:sz w:val="20"/>
          <w:szCs w:val="20"/>
        </w:rPr>
      </w:pPr>
    </w:p>
    <w:p w14:paraId="3EA201DA" w14:textId="4921F5F5" w:rsidR="00677BAE" w:rsidRPr="00657B03" w:rsidRDefault="00677BAE" w:rsidP="00627AC8">
      <w:pPr>
        <w:spacing w:after="0" w:line="240" w:lineRule="auto"/>
        <w:jc w:val="both"/>
        <w:rPr>
          <w:rFonts w:cstheme="minorHAnsi"/>
          <w:sz w:val="20"/>
          <w:szCs w:val="20"/>
        </w:rPr>
      </w:pPr>
      <w:r w:rsidRPr="00657B03">
        <w:rPr>
          <w:rFonts w:cstheme="minorHAnsi"/>
          <w:sz w:val="20"/>
          <w:szCs w:val="20"/>
        </w:rPr>
        <w:t xml:space="preserve">The Contractor shall ensure compliance with </w:t>
      </w:r>
      <w:r>
        <w:rPr>
          <w:rFonts w:cstheme="minorHAnsi"/>
          <w:sz w:val="20"/>
          <w:szCs w:val="20"/>
        </w:rPr>
        <w:t>f</w:t>
      </w:r>
      <w:r w:rsidRPr="00657B03">
        <w:rPr>
          <w:rFonts w:cstheme="minorHAnsi"/>
          <w:sz w:val="20"/>
          <w:szCs w:val="20"/>
        </w:rPr>
        <w:t>ederal and State requirements prohibiting employment of or contracts with individuals excluded from participation under the terms and requirements set forth by either Medicare, NJ FamilyCare/Medicaid, or both.</w:t>
      </w:r>
    </w:p>
    <w:p w14:paraId="452B7BA6" w14:textId="7A2D4C9A" w:rsidR="0045435B" w:rsidRDefault="0045435B" w:rsidP="0045435B">
      <w:pPr>
        <w:autoSpaceDE w:val="0"/>
        <w:autoSpaceDN w:val="0"/>
        <w:adjustRightInd w:val="0"/>
        <w:spacing w:after="0" w:line="240" w:lineRule="auto"/>
        <w:rPr>
          <w:rFonts w:cstheme="minorHAnsi"/>
          <w:sz w:val="20"/>
          <w:szCs w:val="20"/>
        </w:rPr>
      </w:pPr>
    </w:p>
    <w:p w14:paraId="36E09699" w14:textId="60E7C395" w:rsidR="00CC76FF" w:rsidRPr="00627AC8" w:rsidRDefault="00CC76FF" w:rsidP="00627AC8">
      <w:pPr>
        <w:pStyle w:val="Heading4"/>
        <w:rPr>
          <w:sz w:val="20"/>
        </w:rPr>
      </w:pPr>
      <w:r w:rsidRPr="00627AC8">
        <w:rPr>
          <w:sz w:val="20"/>
        </w:rPr>
        <w:t xml:space="preserve">REPORTING OF </w:t>
      </w:r>
      <w:r w:rsidR="00677BAE">
        <w:rPr>
          <w:sz w:val="20"/>
        </w:rPr>
        <w:t>DEFICIENCIES</w:t>
      </w:r>
    </w:p>
    <w:p w14:paraId="30337B94" w14:textId="5051EBF0"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provide a mechanism for, and evidence of, the implementation of the reporting of serious quality deficiencies resulting in suspension or termination of a provider, to the appropriate authorities. MAV and BLS deficiencies should be reported to the Division of Aging Services (DoAS) in the DHS and livery deficiencies should be reported to the </w:t>
      </w:r>
      <w:r w:rsidR="00CC76FF">
        <w:rPr>
          <w:rFonts w:cstheme="minorHAnsi"/>
          <w:sz w:val="20"/>
          <w:szCs w:val="20"/>
        </w:rPr>
        <w:t>SCM</w:t>
      </w:r>
      <w:r w:rsidRPr="00657B03">
        <w:rPr>
          <w:rFonts w:cstheme="minorHAnsi"/>
          <w:sz w:val="20"/>
          <w:szCs w:val="20"/>
        </w:rPr>
        <w:t xml:space="preserve">. </w:t>
      </w:r>
    </w:p>
    <w:p w14:paraId="4CF650AA" w14:textId="43076A88" w:rsidR="00666630" w:rsidRDefault="00666630" w:rsidP="00627AC8">
      <w:pPr>
        <w:autoSpaceDE w:val="0"/>
        <w:autoSpaceDN w:val="0"/>
        <w:adjustRightInd w:val="0"/>
        <w:spacing w:after="0" w:line="240" w:lineRule="auto"/>
        <w:jc w:val="both"/>
        <w:rPr>
          <w:rFonts w:cstheme="minorHAnsi"/>
          <w:sz w:val="20"/>
          <w:szCs w:val="20"/>
        </w:rPr>
      </w:pPr>
    </w:p>
    <w:p w14:paraId="0E8EC6C4" w14:textId="69707162" w:rsidR="00666630" w:rsidRPr="00627AC8" w:rsidRDefault="00666630" w:rsidP="00627AC8">
      <w:pPr>
        <w:pStyle w:val="Heading4"/>
        <w:rPr>
          <w:sz w:val="20"/>
        </w:rPr>
      </w:pPr>
      <w:r w:rsidRPr="00627AC8">
        <w:rPr>
          <w:sz w:val="20"/>
        </w:rPr>
        <w:t>APPEALS PROCESS</w:t>
      </w:r>
    </w:p>
    <w:p w14:paraId="46172D07" w14:textId="096A2786"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While the Contractor may terminate a </w:t>
      </w:r>
      <w:r w:rsidR="0066024E">
        <w:rPr>
          <w:rFonts w:cstheme="minorHAnsi"/>
          <w:sz w:val="20"/>
          <w:szCs w:val="20"/>
        </w:rPr>
        <w:t>Participating Provider</w:t>
      </w:r>
      <w:r w:rsidRPr="00657B03">
        <w:rPr>
          <w:rFonts w:cstheme="minorHAnsi"/>
          <w:sz w:val="20"/>
          <w:szCs w:val="20"/>
        </w:rPr>
        <w:t xml:space="preserve"> for </w:t>
      </w:r>
      <w:r w:rsidR="00685792">
        <w:rPr>
          <w:rFonts w:cstheme="minorHAnsi"/>
          <w:sz w:val="20"/>
          <w:szCs w:val="20"/>
        </w:rPr>
        <w:t>n</w:t>
      </w:r>
      <w:r w:rsidRPr="00657B03">
        <w:rPr>
          <w:rFonts w:cstheme="minorHAnsi"/>
          <w:sz w:val="20"/>
          <w:szCs w:val="20"/>
        </w:rPr>
        <w:t>o cause</w:t>
      </w:r>
      <w:r w:rsidR="006871FB">
        <w:rPr>
          <w:rFonts w:cstheme="minorHAnsi"/>
          <w:sz w:val="20"/>
          <w:szCs w:val="20"/>
        </w:rPr>
        <w:t>, or at any time when there is insufficient demand in an area,</w:t>
      </w:r>
      <w:r w:rsidR="00666630">
        <w:rPr>
          <w:rFonts w:cstheme="minorHAnsi"/>
          <w:sz w:val="20"/>
          <w:szCs w:val="20"/>
        </w:rPr>
        <w:t xml:space="preserve"> the Contractor shall allow</w:t>
      </w:r>
      <w:r w:rsidRPr="00657B03">
        <w:rPr>
          <w:rFonts w:cstheme="minorHAnsi"/>
          <w:sz w:val="20"/>
          <w:szCs w:val="20"/>
        </w:rPr>
        <w:t xml:space="preserve"> the </w:t>
      </w:r>
      <w:r w:rsidR="0066024E">
        <w:rPr>
          <w:rFonts w:cstheme="minorHAnsi"/>
          <w:sz w:val="20"/>
          <w:szCs w:val="20"/>
        </w:rPr>
        <w:t>Participating Provider</w:t>
      </w:r>
      <w:r w:rsidRPr="00657B03">
        <w:rPr>
          <w:rFonts w:cstheme="minorHAnsi"/>
          <w:sz w:val="20"/>
          <w:szCs w:val="20"/>
        </w:rPr>
        <w:t xml:space="preserve"> an appeals process, which shall be described in the Operations Manual. This process shall not apply in cases involving imminent harm to patient care, a determination of </w:t>
      </w:r>
      <w:r w:rsidR="00C76A93">
        <w:rPr>
          <w:rFonts w:cstheme="minorHAnsi"/>
          <w:sz w:val="20"/>
          <w:szCs w:val="20"/>
        </w:rPr>
        <w:t>F</w:t>
      </w:r>
      <w:r w:rsidRPr="00657B03">
        <w:rPr>
          <w:rFonts w:cstheme="minorHAnsi"/>
          <w:sz w:val="20"/>
          <w:szCs w:val="20"/>
        </w:rPr>
        <w:t xml:space="preserve">raud, or a final disciplinary action by a State licensing board or other governmental agency. </w:t>
      </w:r>
    </w:p>
    <w:p w14:paraId="4F9CDBD2" w14:textId="77777777" w:rsidR="0045435B" w:rsidRPr="00657B03" w:rsidRDefault="0045435B" w:rsidP="0045435B">
      <w:pPr>
        <w:spacing w:after="0" w:line="240" w:lineRule="auto"/>
        <w:jc w:val="both"/>
        <w:rPr>
          <w:rFonts w:cstheme="minorHAnsi"/>
          <w:sz w:val="20"/>
          <w:szCs w:val="20"/>
        </w:rPr>
      </w:pPr>
    </w:p>
    <w:p w14:paraId="4FA9EB65" w14:textId="77777777" w:rsidR="0045435B" w:rsidRPr="00657B03" w:rsidRDefault="0045435B" w:rsidP="005E517E">
      <w:pPr>
        <w:pStyle w:val="Heading2"/>
      </w:pPr>
      <w:bookmarkStart w:id="244" w:name="_Toc127452601"/>
      <w:bookmarkStart w:id="245" w:name="_Toc215741769"/>
      <w:r w:rsidRPr="00657B03">
        <w:t>CONTRACTOR OPERATIONAL RESPONSIBILITIES</w:t>
      </w:r>
      <w:bookmarkEnd w:id="244"/>
      <w:bookmarkEnd w:id="245"/>
      <w:r w:rsidRPr="00657B03">
        <w:t xml:space="preserve"> </w:t>
      </w:r>
    </w:p>
    <w:p w14:paraId="44B84EF1" w14:textId="41E198B1"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For each </w:t>
      </w:r>
      <w:r w:rsidR="00994863">
        <w:rPr>
          <w:rFonts w:cstheme="minorHAnsi"/>
          <w:color w:val="000000"/>
          <w:sz w:val="20"/>
          <w:szCs w:val="20"/>
        </w:rPr>
        <w:t>B</w:t>
      </w:r>
      <w:r w:rsidRPr="00657B03">
        <w:rPr>
          <w:rFonts w:cstheme="minorHAnsi"/>
          <w:color w:val="000000"/>
          <w:sz w:val="20"/>
          <w:szCs w:val="20"/>
        </w:rPr>
        <w:t xml:space="preserve">eneficiary requesting transportation services, the Contractor shall make a determination of the </w:t>
      </w:r>
      <w:r w:rsidR="00994863">
        <w:rPr>
          <w:rFonts w:cstheme="minorHAnsi"/>
          <w:color w:val="000000"/>
          <w:sz w:val="20"/>
          <w:szCs w:val="20"/>
        </w:rPr>
        <w:t>B</w:t>
      </w:r>
      <w:r w:rsidRPr="00657B03">
        <w:rPr>
          <w:rFonts w:cstheme="minorHAnsi"/>
          <w:color w:val="000000"/>
          <w:sz w:val="20"/>
          <w:szCs w:val="20"/>
        </w:rPr>
        <w:t>eneficiary’s eligibility for NJ FamilyCare/Medicaid transportation services</w:t>
      </w:r>
      <w:r w:rsidRPr="00627AC8">
        <w:rPr>
          <w:rFonts w:cstheme="minorHAnsi"/>
          <w:color w:val="000000"/>
          <w:sz w:val="20"/>
          <w:szCs w:val="20"/>
        </w:rPr>
        <w:t>.</w:t>
      </w:r>
      <w:r w:rsidR="007B5FC8">
        <w:rPr>
          <w:rFonts w:cstheme="minorHAnsi"/>
          <w:color w:val="000000"/>
          <w:sz w:val="20"/>
          <w:szCs w:val="20"/>
        </w:rPr>
        <w:t xml:space="preserve"> </w:t>
      </w:r>
      <w:r w:rsidRPr="00657B03">
        <w:rPr>
          <w:rFonts w:cstheme="minorHAnsi"/>
          <w:color w:val="000000"/>
          <w:sz w:val="20"/>
          <w:szCs w:val="20"/>
        </w:rPr>
        <w:t xml:space="preserve">The Contractor shall check </w:t>
      </w:r>
      <w:r w:rsidR="00994863">
        <w:rPr>
          <w:rFonts w:cstheme="minorHAnsi"/>
          <w:color w:val="000000"/>
          <w:sz w:val="20"/>
          <w:szCs w:val="20"/>
        </w:rPr>
        <w:t>B</w:t>
      </w:r>
      <w:r w:rsidRPr="00657B03">
        <w:rPr>
          <w:rFonts w:cstheme="minorHAnsi"/>
          <w:color w:val="000000"/>
          <w:sz w:val="20"/>
          <w:szCs w:val="20"/>
        </w:rPr>
        <w:t xml:space="preserve">eneficiary eligibility prior to each service. This information shall be used to confirm </w:t>
      </w:r>
      <w:r w:rsidR="00994863">
        <w:rPr>
          <w:rFonts w:cstheme="minorHAnsi"/>
          <w:color w:val="000000"/>
          <w:sz w:val="20"/>
          <w:szCs w:val="20"/>
        </w:rPr>
        <w:t>B</w:t>
      </w:r>
      <w:r w:rsidRPr="00657B03">
        <w:rPr>
          <w:rFonts w:cstheme="minorHAnsi"/>
          <w:color w:val="000000"/>
          <w:sz w:val="20"/>
          <w:szCs w:val="20"/>
        </w:rPr>
        <w:t xml:space="preserve">eneficiary eligibility and assist with service authorization and trip scheduling. </w:t>
      </w:r>
    </w:p>
    <w:p w14:paraId="6DB957CD"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7A6A5505" w14:textId="01098278"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may verify the transportation necessity by confirming the appointment with the medical provider.  </w:t>
      </w:r>
    </w:p>
    <w:p w14:paraId="5C4CA344"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03204AB0" w14:textId="6E1A940E" w:rsidR="0045435B" w:rsidRPr="00657B03" w:rsidRDefault="00714E3B">
      <w:pPr>
        <w:pStyle w:val="Heading3"/>
      </w:pPr>
      <w:bookmarkStart w:id="246" w:name="_Toc215741770"/>
      <w:r>
        <w:t>TRANSPORTATION CONFIRMATION</w:t>
      </w:r>
      <w:bookmarkEnd w:id="246"/>
    </w:p>
    <w:p w14:paraId="08DDF365" w14:textId="0363DF28" w:rsidR="0045435B" w:rsidRPr="00657B03" w:rsidRDefault="0045435B" w:rsidP="00E60D07">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contact the </w:t>
      </w:r>
      <w:r w:rsidR="00994863">
        <w:rPr>
          <w:rFonts w:cstheme="minorHAnsi"/>
          <w:color w:val="000000"/>
          <w:sz w:val="20"/>
          <w:szCs w:val="20"/>
        </w:rPr>
        <w:t>B</w:t>
      </w:r>
      <w:r w:rsidRPr="00657B03">
        <w:rPr>
          <w:rFonts w:cstheme="minorHAnsi"/>
          <w:color w:val="000000"/>
          <w:sz w:val="20"/>
          <w:szCs w:val="20"/>
        </w:rPr>
        <w:t xml:space="preserve">eneficiary to confirm the transportation arrangements with the </w:t>
      </w:r>
      <w:r w:rsidR="00994863">
        <w:rPr>
          <w:rFonts w:cstheme="minorHAnsi"/>
          <w:color w:val="000000"/>
          <w:sz w:val="20"/>
          <w:szCs w:val="20"/>
        </w:rPr>
        <w:t>B</w:t>
      </w:r>
      <w:r w:rsidRPr="00657B03">
        <w:rPr>
          <w:rFonts w:cstheme="minorHAnsi"/>
          <w:color w:val="000000"/>
          <w:sz w:val="20"/>
          <w:szCs w:val="20"/>
        </w:rPr>
        <w:t>eneficiary 24 hours ahead of the scheduled medical appointment to reduce the possibility of a no-show</w:t>
      </w:r>
      <w:r w:rsidRPr="00627AC8">
        <w:rPr>
          <w:rFonts w:cstheme="minorHAnsi"/>
          <w:color w:val="000000"/>
          <w:sz w:val="20"/>
          <w:szCs w:val="20"/>
        </w:rPr>
        <w:t>.</w:t>
      </w:r>
      <w:r w:rsidR="00690828">
        <w:rPr>
          <w:rFonts w:cstheme="minorHAnsi"/>
          <w:color w:val="000000"/>
          <w:sz w:val="20"/>
          <w:szCs w:val="20"/>
        </w:rPr>
        <w:t xml:space="preserve"> </w:t>
      </w:r>
      <w:r w:rsidRPr="00657B03">
        <w:rPr>
          <w:rFonts w:cstheme="minorHAnsi"/>
          <w:color w:val="000000"/>
          <w:sz w:val="20"/>
          <w:szCs w:val="20"/>
        </w:rPr>
        <w:t>The Contractor</w:t>
      </w:r>
      <w:r w:rsidR="00690828">
        <w:rPr>
          <w:rFonts w:cstheme="minorHAnsi"/>
          <w:color w:val="000000"/>
          <w:sz w:val="20"/>
          <w:szCs w:val="20"/>
        </w:rPr>
        <w:t xml:space="preserve"> shall</w:t>
      </w:r>
      <w:r w:rsidRPr="00657B03">
        <w:rPr>
          <w:rFonts w:cstheme="minorHAnsi"/>
          <w:color w:val="000000"/>
          <w:sz w:val="20"/>
          <w:szCs w:val="20"/>
        </w:rPr>
        <w:t xml:space="preserve"> develop a system for reminder phone calls, emails, and texts to the </w:t>
      </w:r>
      <w:r w:rsidR="00994863">
        <w:rPr>
          <w:rFonts w:cstheme="minorHAnsi"/>
          <w:color w:val="000000"/>
          <w:sz w:val="20"/>
          <w:szCs w:val="20"/>
        </w:rPr>
        <w:t>B</w:t>
      </w:r>
      <w:r w:rsidRPr="00657B03">
        <w:rPr>
          <w:rFonts w:cstheme="minorHAnsi"/>
          <w:color w:val="000000"/>
          <w:sz w:val="20"/>
          <w:szCs w:val="20"/>
        </w:rPr>
        <w:t xml:space="preserve">eneficiary prior to day of pick-up. </w:t>
      </w:r>
    </w:p>
    <w:p w14:paraId="45CF18AC" w14:textId="6191323F" w:rsidR="0045435B" w:rsidRDefault="0045435B" w:rsidP="0045435B">
      <w:pPr>
        <w:autoSpaceDE w:val="0"/>
        <w:autoSpaceDN w:val="0"/>
        <w:adjustRightInd w:val="0"/>
        <w:spacing w:after="0" w:line="240" w:lineRule="auto"/>
        <w:rPr>
          <w:rFonts w:cstheme="minorHAnsi"/>
          <w:color w:val="000000"/>
          <w:sz w:val="20"/>
          <w:szCs w:val="20"/>
        </w:rPr>
      </w:pPr>
    </w:p>
    <w:p w14:paraId="1A4179AC" w14:textId="21DF8199" w:rsidR="00AF5599" w:rsidRPr="00627AC8" w:rsidRDefault="00617467">
      <w:pPr>
        <w:pStyle w:val="Heading3"/>
        <w:rPr>
          <w:rFonts w:eastAsia="Times New Roman" w:cs="Times New Roman"/>
          <w:szCs w:val="28"/>
        </w:rPr>
      </w:pPr>
      <w:bookmarkStart w:id="247" w:name="_Toc215741771"/>
      <w:r w:rsidRPr="00627AC8">
        <w:rPr>
          <w:rFonts w:eastAsia="Times New Roman" w:cs="Times New Roman"/>
          <w:szCs w:val="28"/>
        </w:rPr>
        <w:t>RETURN</w:t>
      </w:r>
      <w:r>
        <w:t xml:space="preserve"> OF BENEFICIARY</w:t>
      </w:r>
      <w:bookmarkEnd w:id="247"/>
    </w:p>
    <w:p w14:paraId="34F26B0C" w14:textId="2A900D06"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27AC8">
        <w:rPr>
          <w:rFonts w:cstheme="minorHAnsi"/>
          <w:color w:val="000000"/>
          <w:sz w:val="20"/>
          <w:szCs w:val="20"/>
        </w:rPr>
        <w:t xml:space="preserve">If the Contractor picks up a </w:t>
      </w:r>
      <w:r w:rsidR="00994863">
        <w:rPr>
          <w:rFonts w:cstheme="minorHAnsi"/>
          <w:color w:val="000000"/>
          <w:sz w:val="20"/>
          <w:szCs w:val="20"/>
        </w:rPr>
        <w:t>B</w:t>
      </w:r>
      <w:r w:rsidRPr="00627AC8">
        <w:rPr>
          <w:rFonts w:cstheme="minorHAnsi"/>
          <w:color w:val="000000"/>
          <w:sz w:val="20"/>
          <w:szCs w:val="20"/>
        </w:rPr>
        <w:t xml:space="preserve">eneficiary for a medical appointment at a </w:t>
      </w:r>
      <w:r w:rsidR="00617467">
        <w:rPr>
          <w:rFonts w:cstheme="minorHAnsi"/>
          <w:color w:val="000000"/>
          <w:sz w:val="20"/>
          <w:szCs w:val="20"/>
        </w:rPr>
        <w:t>h</w:t>
      </w:r>
      <w:r w:rsidRPr="00627AC8">
        <w:rPr>
          <w:rFonts w:cstheme="minorHAnsi"/>
          <w:color w:val="000000"/>
          <w:sz w:val="20"/>
          <w:szCs w:val="20"/>
        </w:rPr>
        <w:t xml:space="preserve">ospital </w:t>
      </w:r>
      <w:r w:rsidR="00617467">
        <w:rPr>
          <w:rFonts w:cstheme="minorHAnsi"/>
          <w:color w:val="000000"/>
          <w:sz w:val="20"/>
          <w:szCs w:val="20"/>
        </w:rPr>
        <w:t>d</w:t>
      </w:r>
      <w:r w:rsidRPr="00627AC8">
        <w:rPr>
          <w:rFonts w:cstheme="minorHAnsi"/>
          <w:color w:val="000000"/>
          <w:sz w:val="20"/>
          <w:szCs w:val="20"/>
        </w:rPr>
        <w:t xml:space="preserve">ay </w:t>
      </w:r>
      <w:r w:rsidR="00617467">
        <w:rPr>
          <w:rFonts w:cstheme="minorHAnsi"/>
          <w:color w:val="000000"/>
          <w:sz w:val="20"/>
          <w:szCs w:val="20"/>
        </w:rPr>
        <w:t>p</w:t>
      </w:r>
      <w:r w:rsidRPr="00627AC8">
        <w:rPr>
          <w:rFonts w:cstheme="minorHAnsi"/>
          <w:color w:val="000000"/>
          <w:sz w:val="20"/>
          <w:szCs w:val="20"/>
        </w:rPr>
        <w:t xml:space="preserve">rogram after </w:t>
      </w:r>
      <w:r w:rsidR="00617467">
        <w:rPr>
          <w:rFonts w:cstheme="minorHAnsi"/>
          <w:color w:val="000000"/>
          <w:sz w:val="20"/>
          <w:szCs w:val="20"/>
        </w:rPr>
        <w:t>12:00</w:t>
      </w:r>
      <w:r w:rsidRPr="00627AC8">
        <w:rPr>
          <w:rFonts w:cstheme="minorHAnsi"/>
          <w:color w:val="000000"/>
          <w:sz w:val="20"/>
          <w:szCs w:val="20"/>
        </w:rPr>
        <w:t xml:space="preserve"> noon, the Contractor shall return the </w:t>
      </w:r>
      <w:r w:rsidR="00994863">
        <w:rPr>
          <w:rFonts w:cstheme="minorHAnsi"/>
          <w:color w:val="000000"/>
          <w:sz w:val="20"/>
          <w:szCs w:val="20"/>
        </w:rPr>
        <w:t>B</w:t>
      </w:r>
      <w:r w:rsidRPr="00627AC8">
        <w:rPr>
          <w:rFonts w:cstheme="minorHAnsi"/>
          <w:color w:val="000000"/>
          <w:sz w:val="20"/>
          <w:szCs w:val="20"/>
        </w:rPr>
        <w:t xml:space="preserve">eneficiary to their home as the day program may have closed prior to the </w:t>
      </w:r>
      <w:r w:rsidR="00994863">
        <w:rPr>
          <w:rFonts w:cstheme="minorHAnsi"/>
          <w:color w:val="000000"/>
          <w:sz w:val="20"/>
          <w:szCs w:val="20"/>
        </w:rPr>
        <w:t>B</w:t>
      </w:r>
      <w:r w:rsidRPr="00627AC8">
        <w:rPr>
          <w:rFonts w:cstheme="minorHAnsi"/>
          <w:color w:val="000000"/>
          <w:sz w:val="20"/>
          <w:szCs w:val="20"/>
        </w:rPr>
        <w:t>eneficiary’s return.</w:t>
      </w:r>
    </w:p>
    <w:p w14:paraId="53017D7B" w14:textId="53E2D1AB" w:rsidR="0045435B" w:rsidRDefault="0045435B" w:rsidP="0045435B">
      <w:pPr>
        <w:autoSpaceDE w:val="0"/>
        <w:autoSpaceDN w:val="0"/>
        <w:adjustRightInd w:val="0"/>
        <w:spacing w:after="0" w:line="240" w:lineRule="auto"/>
        <w:rPr>
          <w:rFonts w:cstheme="minorHAnsi"/>
          <w:color w:val="000000"/>
          <w:sz w:val="20"/>
          <w:szCs w:val="20"/>
        </w:rPr>
      </w:pPr>
    </w:p>
    <w:p w14:paraId="3F925DE6" w14:textId="49D392FE" w:rsidR="00617467" w:rsidRPr="00A67193" w:rsidRDefault="009C4BD8">
      <w:pPr>
        <w:pStyle w:val="Heading3"/>
      </w:pPr>
      <w:bookmarkStart w:id="248" w:name="_Toc215741772"/>
      <w:r>
        <w:t>PENDING ELIGIBILITY</w:t>
      </w:r>
      <w:bookmarkEnd w:id="248"/>
    </w:p>
    <w:p w14:paraId="7B37B484" w14:textId="7138C106"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provide transportation to a Medicaid covered service for a client of a nursing home who has applied but not yet been determined eligible. The Contractor </w:t>
      </w:r>
      <w:r w:rsidR="009C4BD8">
        <w:rPr>
          <w:rFonts w:cstheme="minorHAnsi"/>
          <w:color w:val="000000"/>
          <w:sz w:val="20"/>
          <w:szCs w:val="20"/>
        </w:rPr>
        <w:t>shall</w:t>
      </w:r>
      <w:r w:rsidR="009C4BD8" w:rsidRPr="00657B03">
        <w:rPr>
          <w:rFonts w:cstheme="minorHAnsi"/>
          <w:color w:val="000000"/>
          <w:sz w:val="20"/>
          <w:szCs w:val="20"/>
        </w:rPr>
        <w:t xml:space="preserve"> </w:t>
      </w:r>
      <w:r w:rsidRPr="00657B03">
        <w:rPr>
          <w:rFonts w:cstheme="minorHAnsi"/>
          <w:color w:val="000000"/>
          <w:sz w:val="20"/>
          <w:szCs w:val="20"/>
        </w:rPr>
        <w:t>transport that client for up to 90</w:t>
      </w:r>
      <w:r w:rsidR="00FD644E">
        <w:rPr>
          <w:rFonts w:cstheme="minorHAnsi"/>
          <w:color w:val="000000"/>
          <w:sz w:val="20"/>
          <w:szCs w:val="20"/>
        </w:rPr>
        <w:t xml:space="preserve"> </w:t>
      </w:r>
      <w:r w:rsidR="008870AF">
        <w:rPr>
          <w:rFonts w:cstheme="minorHAnsi"/>
          <w:color w:val="000000"/>
          <w:sz w:val="20"/>
          <w:szCs w:val="20"/>
        </w:rPr>
        <w:t>C</w:t>
      </w:r>
      <w:r w:rsidR="00FD644E">
        <w:rPr>
          <w:rFonts w:cstheme="minorHAnsi"/>
          <w:color w:val="000000"/>
          <w:sz w:val="20"/>
          <w:szCs w:val="20"/>
        </w:rPr>
        <w:t>alendar</w:t>
      </w:r>
      <w:r w:rsidRPr="00657B03">
        <w:rPr>
          <w:rFonts w:cstheme="minorHAnsi"/>
          <w:color w:val="000000"/>
          <w:sz w:val="20"/>
          <w:szCs w:val="20"/>
        </w:rPr>
        <w:t xml:space="preserve"> days from that first date of transportation. If that client has not been determined eligible by the 90</w:t>
      </w:r>
      <w:r w:rsidRPr="00627AC8">
        <w:rPr>
          <w:rFonts w:cstheme="minorHAnsi"/>
          <w:color w:val="000000"/>
          <w:sz w:val="20"/>
          <w:szCs w:val="20"/>
          <w:vertAlign w:val="superscript"/>
        </w:rPr>
        <w:t>th</w:t>
      </w:r>
      <w:r w:rsidR="00FD644E">
        <w:rPr>
          <w:rFonts w:cstheme="minorHAnsi"/>
          <w:color w:val="000000"/>
          <w:sz w:val="20"/>
          <w:szCs w:val="20"/>
        </w:rPr>
        <w:t xml:space="preserve"> </w:t>
      </w:r>
      <w:r w:rsidR="008870AF">
        <w:rPr>
          <w:rFonts w:cstheme="minorHAnsi"/>
          <w:color w:val="000000"/>
          <w:sz w:val="20"/>
          <w:szCs w:val="20"/>
        </w:rPr>
        <w:t>C</w:t>
      </w:r>
      <w:r w:rsidR="00FD644E">
        <w:rPr>
          <w:rFonts w:cstheme="minorHAnsi"/>
          <w:color w:val="000000"/>
          <w:sz w:val="20"/>
          <w:szCs w:val="20"/>
        </w:rPr>
        <w:t>alendar</w:t>
      </w:r>
      <w:r w:rsidRPr="00657B03">
        <w:rPr>
          <w:rFonts w:cstheme="minorHAnsi"/>
          <w:color w:val="000000"/>
          <w:sz w:val="20"/>
          <w:szCs w:val="20"/>
        </w:rPr>
        <w:t xml:space="preserve"> day, the Contractor </w:t>
      </w:r>
      <w:r w:rsidR="009C4BD8">
        <w:rPr>
          <w:rFonts w:cstheme="minorHAnsi"/>
          <w:color w:val="000000"/>
          <w:sz w:val="20"/>
          <w:szCs w:val="20"/>
        </w:rPr>
        <w:t>shall</w:t>
      </w:r>
      <w:r w:rsidR="009C4BD8" w:rsidRPr="00657B03">
        <w:rPr>
          <w:rFonts w:cstheme="minorHAnsi"/>
          <w:color w:val="000000"/>
          <w:sz w:val="20"/>
          <w:szCs w:val="20"/>
        </w:rPr>
        <w:t xml:space="preserve"> </w:t>
      </w:r>
      <w:r w:rsidRPr="00657B03">
        <w:rPr>
          <w:rFonts w:cstheme="minorHAnsi"/>
          <w:color w:val="000000"/>
          <w:sz w:val="20"/>
          <w:szCs w:val="20"/>
        </w:rPr>
        <w:t xml:space="preserve">not transport that client until such time as the client is determined eligible for NJ FamilyCare/Medicaid. On or near the 60th </w:t>
      </w:r>
      <w:r w:rsidR="008870AF">
        <w:rPr>
          <w:rFonts w:cstheme="minorHAnsi"/>
          <w:color w:val="000000"/>
          <w:sz w:val="20"/>
          <w:szCs w:val="20"/>
        </w:rPr>
        <w:t>C</w:t>
      </w:r>
      <w:r w:rsidR="00FD644E">
        <w:rPr>
          <w:rFonts w:cstheme="minorHAnsi"/>
          <w:color w:val="000000"/>
          <w:sz w:val="20"/>
          <w:szCs w:val="20"/>
        </w:rPr>
        <w:t xml:space="preserve">alendar </w:t>
      </w:r>
      <w:r w:rsidRPr="00657B03">
        <w:rPr>
          <w:rFonts w:cstheme="minorHAnsi"/>
          <w:color w:val="000000"/>
          <w:sz w:val="20"/>
          <w:szCs w:val="20"/>
        </w:rPr>
        <w:t xml:space="preserve">day, as a reminder, the Contractor </w:t>
      </w:r>
      <w:r w:rsidR="00FD644E">
        <w:rPr>
          <w:rFonts w:cstheme="minorHAnsi"/>
          <w:color w:val="000000"/>
          <w:sz w:val="20"/>
          <w:szCs w:val="20"/>
        </w:rPr>
        <w:t>shall</w:t>
      </w:r>
      <w:r w:rsidR="00FD644E" w:rsidRPr="00657B03">
        <w:rPr>
          <w:rFonts w:cstheme="minorHAnsi"/>
          <w:color w:val="000000"/>
          <w:sz w:val="20"/>
          <w:szCs w:val="20"/>
        </w:rPr>
        <w:t xml:space="preserve"> </w:t>
      </w:r>
      <w:r w:rsidRPr="00657B03">
        <w:rPr>
          <w:rFonts w:cstheme="minorHAnsi"/>
          <w:color w:val="000000"/>
          <w:sz w:val="20"/>
          <w:szCs w:val="20"/>
        </w:rPr>
        <w:t xml:space="preserve">notify the nursing home that there are 30 </w:t>
      </w:r>
      <w:r w:rsidR="008870AF">
        <w:rPr>
          <w:rFonts w:cstheme="minorHAnsi"/>
          <w:color w:val="000000"/>
          <w:sz w:val="20"/>
          <w:szCs w:val="20"/>
        </w:rPr>
        <w:t>C</w:t>
      </w:r>
      <w:r w:rsidR="00FD644E">
        <w:rPr>
          <w:rFonts w:cstheme="minorHAnsi"/>
          <w:color w:val="000000"/>
          <w:sz w:val="20"/>
          <w:szCs w:val="20"/>
        </w:rPr>
        <w:t xml:space="preserve">alendar </w:t>
      </w:r>
      <w:r w:rsidRPr="00657B03">
        <w:rPr>
          <w:rFonts w:cstheme="minorHAnsi"/>
          <w:color w:val="000000"/>
          <w:sz w:val="20"/>
          <w:szCs w:val="20"/>
        </w:rPr>
        <w:t xml:space="preserve">days left for that client to receive transportation through the Contractor. </w:t>
      </w:r>
    </w:p>
    <w:p w14:paraId="23152E2E" w14:textId="7E57584A" w:rsidR="0045435B" w:rsidRDefault="0045435B" w:rsidP="0045435B">
      <w:pPr>
        <w:autoSpaceDE w:val="0"/>
        <w:autoSpaceDN w:val="0"/>
        <w:adjustRightInd w:val="0"/>
        <w:spacing w:after="0" w:line="240" w:lineRule="auto"/>
        <w:rPr>
          <w:rFonts w:cstheme="minorHAnsi"/>
          <w:color w:val="000000"/>
          <w:sz w:val="20"/>
          <w:szCs w:val="20"/>
        </w:rPr>
      </w:pPr>
    </w:p>
    <w:p w14:paraId="77E30617" w14:textId="41627882" w:rsidR="009C4BD8" w:rsidRPr="00657B03" w:rsidRDefault="00E8283D">
      <w:pPr>
        <w:pStyle w:val="Heading3"/>
      </w:pPr>
      <w:bookmarkStart w:id="249" w:name="_Toc215741773"/>
      <w:r>
        <w:t>RETROACTIVE ELIGIBILITY</w:t>
      </w:r>
      <w:bookmarkEnd w:id="249"/>
    </w:p>
    <w:p w14:paraId="7E9968DC" w14:textId="5558A129" w:rsidR="0045435B" w:rsidRPr="00657B03" w:rsidRDefault="0045435B" w:rsidP="0045435B">
      <w:pPr>
        <w:spacing w:after="0" w:line="240" w:lineRule="auto"/>
        <w:jc w:val="both"/>
        <w:rPr>
          <w:rFonts w:cstheme="minorHAnsi"/>
          <w:sz w:val="20"/>
          <w:szCs w:val="20"/>
        </w:rPr>
      </w:pPr>
      <w:r w:rsidRPr="00657B03">
        <w:rPr>
          <w:rFonts w:cstheme="minorHAnsi"/>
          <w:color w:val="000000"/>
          <w:sz w:val="20"/>
          <w:szCs w:val="20"/>
        </w:rPr>
        <w:t xml:space="preserve">The Contractor </w:t>
      </w:r>
      <w:r w:rsidR="00275D64">
        <w:rPr>
          <w:rFonts w:cstheme="minorHAnsi"/>
          <w:color w:val="000000"/>
          <w:sz w:val="20"/>
          <w:szCs w:val="20"/>
        </w:rPr>
        <w:t>shall</w:t>
      </w:r>
      <w:r w:rsidR="00275D64" w:rsidRPr="00657B03">
        <w:rPr>
          <w:rFonts w:cstheme="minorHAnsi"/>
          <w:color w:val="000000"/>
          <w:sz w:val="20"/>
          <w:szCs w:val="20"/>
        </w:rPr>
        <w:t xml:space="preserve"> </w:t>
      </w:r>
      <w:r w:rsidRPr="00657B03">
        <w:rPr>
          <w:rFonts w:cstheme="minorHAnsi"/>
          <w:color w:val="000000"/>
          <w:sz w:val="20"/>
          <w:szCs w:val="20"/>
        </w:rPr>
        <w:t>follow procedures for retroactive eligibility claiming cited in DMAHS Newsletter Volume 20 No. 27 and any updates in subsequent newsletters</w:t>
      </w:r>
      <w:r w:rsidR="00275D64">
        <w:rPr>
          <w:rFonts w:cstheme="minorHAnsi"/>
          <w:color w:val="000000"/>
          <w:sz w:val="20"/>
          <w:szCs w:val="20"/>
        </w:rPr>
        <w:t xml:space="preserve">. </w:t>
      </w:r>
      <w:r w:rsidR="00275D64" w:rsidRPr="00657B03">
        <w:rPr>
          <w:rFonts w:cstheme="minorHAnsi"/>
          <w:color w:val="000000"/>
          <w:sz w:val="20"/>
          <w:szCs w:val="20"/>
        </w:rPr>
        <w:t xml:space="preserve">Newsletters can be found at </w:t>
      </w:r>
      <w:hyperlink r:id="rId38" w:history="1">
        <w:r w:rsidR="00275D64" w:rsidRPr="00657B03">
          <w:rPr>
            <w:rStyle w:val="Hyperlink"/>
            <w:rFonts w:cstheme="minorHAnsi"/>
            <w:sz w:val="20"/>
            <w:szCs w:val="20"/>
          </w:rPr>
          <w:t>www.njmmis.com</w:t>
        </w:r>
      </w:hyperlink>
      <w:r w:rsidR="00275D64">
        <w:rPr>
          <w:rFonts w:cstheme="minorHAnsi"/>
          <w:color w:val="000000"/>
          <w:sz w:val="20"/>
          <w:szCs w:val="20"/>
        </w:rPr>
        <w:t>. The Contractor shall ensure its</w:t>
      </w:r>
      <w:r w:rsidRPr="00657B03">
        <w:rPr>
          <w:rFonts w:cstheme="minorHAnsi"/>
          <w:color w:val="000000"/>
          <w:sz w:val="20"/>
          <w:szCs w:val="20"/>
        </w:rPr>
        <w:t xml:space="preserve"> network providers submit claims within one (1) year of the date of service. </w:t>
      </w:r>
    </w:p>
    <w:p w14:paraId="5E58AB11" w14:textId="77777777" w:rsidR="0045435B" w:rsidRPr="00657B03" w:rsidRDefault="0045435B" w:rsidP="0045435B">
      <w:pPr>
        <w:spacing w:after="0" w:line="240" w:lineRule="auto"/>
        <w:jc w:val="both"/>
        <w:rPr>
          <w:rFonts w:cstheme="minorHAnsi"/>
          <w:sz w:val="20"/>
          <w:szCs w:val="20"/>
        </w:rPr>
      </w:pPr>
    </w:p>
    <w:p w14:paraId="0AA7A1CA" w14:textId="77777777" w:rsidR="0045435B" w:rsidRPr="00657B03" w:rsidRDefault="0045435B" w:rsidP="005E517E">
      <w:pPr>
        <w:pStyle w:val="Heading2"/>
      </w:pPr>
      <w:bookmarkStart w:id="250" w:name="_Toc127452602"/>
      <w:bookmarkStart w:id="251" w:name="_Toc215741774"/>
      <w:r w:rsidRPr="00657B03">
        <w:t>PRIOR AUTHORIZATION RESPONSIBILITIES</w:t>
      </w:r>
      <w:bookmarkEnd w:id="250"/>
      <w:bookmarkEnd w:id="251"/>
      <w:r w:rsidRPr="00657B03">
        <w:t xml:space="preserve"> </w:t>
      </w:r>
    </w:p>
    <w:p w14:paraId="5BF68A76" w14:textId="6CAABB40"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call the </w:t>
      </w:r>
      <w:r w:rsidR="00994863">
        <w:rPr>
          <w:rFonts w:cstheme="minorHAnsi"/>
          <w:color w:val="000000"/>
          <w:sz w:val="20"/>
          <w:szCs w:val="20"/>
        </w:rPr>
        <w:t>B</w:t>
      </w:r>
      <w:r w:rsidRPr="00657B03">
        <w:rPr>
          <w:rFonts w:cstheme="minorHAnsi"/>
          <w:color w:val="000000"/>
          <w:sz w:val="20"/>
          <w:szCs w:val="20"/>
        </w:rPr>
        <w:t xml:space="preserve">eneficiary and acknowledge the </w:t>
      </w:r>
      <w:r w:rsidR="00994863">
        <w:rPr>
          <w:rFonts w:cstheme="minorHAnsi"/>
          <w:color w:val="000000"/>
          <w:sz w:val="20"/>
          <w:szCs w:val="20"/>
        </w:rPr>
        <w:t>B</w:t>
      </w:r>
      <w:r w:rsidRPr="00657B03">
        <w:rPr>
          <w:rFonts w:cstheme="minorHAnsi"/>
          <w:color w:val="000000"/>
          <w:sz w:val="20"/>
          <w:szCs w:val="20"/>
        </w:rPr>
        <w:t xml:space="preserve">eneficiary's request for transportation within two (2) </w:t>
      </w:r>
      <w:r w:rsidR="008870AF">
        <w:rPr>
          <w:rFonts w:cstheme="minorHAnsi"/>
          <w:color w:val="000000"/>
          <w:sz w:val="20"/>
          <w:szCs w:val="20"/>
        </w:rPr>
        <w:t>B</w:t>
      </w:r>
      <w:r w:rsidRPr="00657B03">
        <w:rPr>
          <w:rFonts w:cstheme="minorHAnsi"/>
          <w:color w:val="000000"/>
          <w:sz w:val="20"/>
          <w:szCs w:val="20"/>
        </w:rPr>
        <w:t>usiness</w:t>
      </w:r>
      <w:r w:rsidR="008870AF">
        <w:rPr>
          <w:rFonts w:cstheme="minorHAnsi"/>
          <w:color w:val="000000"/>
          <w:sz w:val="20"/>
          <w:szCs w:val="20"/>
        </w:rPr>
        <w:t xml:space="preserve"> D</w:t>
      </w:r>
      <w:r w:rsidRPr="00657B03">
        <w:rPr>
          <w:rFonts w:cstheme="minorHAnsi"/>
          <w:color w:val="000000"/>
          <w:sz w:val="20"/>
          <w:szCs w:val="20"/>
        </w:rPr>
        <w:t xml:space="preserve">ays. The Contractor shall provide sufficient staff to ensure that the request is acknowledged in this time frame. The Contractor shall meet a monthly compliance rate of 98%. </w:t>
      </w:r>
    </w:p>
    <w:p w14:paraId="1C2AC708"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3022428B" w14:textId="6CDE7F8E"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be responsible for obtaining the MNF, as part of its prior authorization process for transportation services covered above the lowest level of service available in the area. For example, a MNF is not needed for mass transit, and if mass transit is not available in an area, then a MNF is not needed for livery. </w:t>
      </w:r>
      <w:r w:rsidRPr="00627AC8">
        <w:rPr>
          <w:rFonts w:cstheme="minorHAnsi"/>
          <w:sz w:val="20"/>
          <w:szCs w:val="20"/>
        </w:rPr>
        <w:t xml:space="preserve">A MNF is required if a </w:t>
      </w:r>
      <w:r w:rsidR="00777730">
        <w:rPr>
          <w:rFonts w:cstheme="minorHAnsi"/>
          <w:sz w:val="20"/>
          <w:szCs w:val="20"/>
        </w:rPr>
        <w:t>Beneficiary</w:t>
      </w:r>
      <w:r w:rsidRPr="00627AC8">
        <w:rPr>
          <w:rFonts w:cstheme="minorHAnsi"/>
          <w:sz w:val="20"/>
          <w:szCs w:val="20"/>
        </w:rPr>
        <w:t xml:space="preserve"> has been identified as a candidate for the mass transit program but states that their medical condition would make this mode of transportation inappropriate. The MNF is needed before the Beneficiary can be reinstated to livery.</w:t>
      </w:r>
    </w:p>
    <w:p w14:paraId="2D5F90A9"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 </w:t>
      </w:r>
    </w:p>
    <w:p w14:paraId="463D65C8" w14:textId="04627A04"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Prior authorization protocols developed by the Contractor</w:t>
      </w:r>
      <w:r w:rsidR="00193A26">
        <w:rPr>
          <w:rFonts w:cstheme="minorHAnsi"/>
          <w:sz w:val="20"/>
          <w:szCs w:val="20"/>
        </w:rPr>
        <w:t xml:space="preserve"> shall</w:t>
      </w:r>
      <w:r w:rsidRPr="00657B03">
        <w:rPr>
          <w:rFonts w:cstheme="minorHAnsi"/>
          <w:sz w:val="20"/>
          <w:szCs w:val="20"/>
        </w:rPr>
        <w:t xml:space="preserve"> incorporate current DMAHS policies, as designated by the S</w:t>
      </w:r>
      <w:r w:rsidR="00193A26">
        <w:rPr>
          <w:rFonts w:cstheme="minorHAnsi"/>
          <w:sz w:val="20"/>
          <w:szCs w:val="20"/>
        </w:rPr>
        <w:t>CM</w:t>
      </w:r>
      <w:r w:rsidRPr="00657B03">
        <w:rPr>
          <w:rFonts w:cstheme="minorHAnsi"/>
          <w:sz w:val="20"/>
          <w:szCs w:val="20"/>
        </w:rPr>
        <w:t>.</w:t>
      </w:r>
    </w:p>
    <w:p w14:paraId="3C7680F3" w14:textId="77777777"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 </w:t>
      </w:r>
    </w:p>
    <w:p w14:paraId="088AC384" w14:textId="53240768" w:rsidR="004B32C5" w:rsidRDefault="0045435B" w:rsidP="00E60D07">
      <w:pPr>
        <w:autoSpaceDE w:val="0"/>
        <w:autoSpaceDN w:val="0"/>
        <w:adjustRightInd w:val="0"/>
        <w:spacing w:after="0" w:line="240" w:lineRule="auto"/>
        <w:rPr>
          <w:rFonts w:cstheme="minorHAnsi"/>
          <w:sz w:val="20"/>
          <w:szCs w:val="20"/>
        </w:rPr>
      </w:pPr>
      <w:r w:rsidRPr="00657B03">
        <w:rPr>
          <w:rFonts w:cstheme="minorHAnsi"/>
          <w:sz w:val="20"/>
          <w:szCs w:val="20"/>
        </w:rPr>
        <w:t xml:space="preserve">All medical criteria and protocols used as part of the prior authorization process must be approved in writing by the </w:t>
      </w:r>
      <w:r w:rsidR="00193A26">
        <w:rPr>
          <w:rFonts w:cstheme="minorHAnsi"/>
          <w:sz w:val="20"/>
          <w:szCs w:val="20"/>
        </w:rPr>
        <w:t xml:space="preserve">SCM </w:t>
      </w:r>
      <w:r w:rsidRPr="00657B03">
        <w:rPr>
          <w:rFonts w:cstheme="minorHAnsi"/>
          <w:sz w:val="20"/>
          <w:szCs w:val="20"/>
        </w:rPr>
        <w:t>prior to implementation.</w:t>
      </w:r>
    </w:p>
    <w:p w14:paraId="4E7B4D55" w14:textId="77777777" w:rsidR="004B32C5" w:rsidRPr="00E42FA3" w:rsidRDefault="004B32C5" w:rsidP="004B32C5">
      <w:pPr>
        <w:spacing w:after="0" w:line="240" w:lineRule="auto"/>
        <w:rPr>
          <w:rFonts w:cstheme="minorHAnsi"/>
          <w:sz w:val="20"/>
          <w:szCs w:val="20"/>
        </w:rPr>
      </w:pPr>
    </w:p>
    <w:p w14:paraId="00C35E31" w14:textId="11D3E61C" w:rsidR="0045435B" w:rsidRPr="00657B03" w:rsidRDefault="00193A26">
      <w:pPr>
        <w:pStyle w:val="Heading3"/>
      </w:pPr>
      <w:bookmarkStart w:id="252" w:name="_Toc215741775"/>
      <w:r>
        <w:t xml:space="preserve">AUTHORIZATION OR </w:t>
      </w:r>
      <w:r w:rsidR="00931558">
        <w:t>DENIAL OF TRANSPORTATION</w:t>
      </w:r>
      <w:bookmarkEnd w:id="252"/>
      <w:r w:rsidR="00931558">
        <w:t xml:space="preserve"> </w:t>
      </w:r>
    </w:p>
    <w:p w14:paraId="620127D5" w14:textId="2ED06DC9"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The Contractor shall authorize or deny transportation services for eligible NJ FamilyCare/Medicaid </w:t>
      </w:r>
      <w:r w:rsidR="00994863">
        <w:rPr>
          <w:rFonts w:cstheme="minorHAnsi"/>
          <w:sz w:val="20"/>
          <w:szCs w:val="20"/>
        </w:rPr>
        <w:t>B</w:t>
      </w:r>
      <w:r w:rsidRPr="00657B03">
        <w:rPr>
          <w:rFonts w:cstheme="minorHAnsi"/>
          <w:sz w:val="20"/>
          <w:szCs w:val="20"/>
        </w:rPr>
        <w:t xml:space="preserve">eneficiaries based on: </w:t>
      </w:r>
    </w:p>
    <w:p w14:paraId="616212C2" w14:textId="77777777" w:rsidR="0045435B" w:rsidRPr="00657B03" w:rsidRDefault="0045435B" w:rsidP="0045435B">
      <w:pPr>
        <w:autoSpaceDE w:val="0"/>
        <w:autoSpaceDN w:val="0"/>
        <w:adjustRightInd w:val="0"/>
        <w:spacing w:after="0" w:line="240" w:lineRule="auto"/>
        <w:rPr>
          <w:rFonts w:cstheme="minorHAnsi"/>
          <w:sz w:val="20"/>
          <w:szCs w:val="20"/>
        </w:rPr>
      </w:pPr>
    </w:p>
    <w:p w14:paraId="0A7695DD" w14:textId="77777777" w:rsidR="0045435B" w:rsidRPr="00657B03" w:rsidRDefault="0045435B" w:rsidP="0045435B">
      <w:pPr>
        <w:pStyle w:val="ListParagraph"/>
        <w:numPr>
          <w:ilvl w:val="0"/>
          <w:numId w:val="89"/>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transportation must be for a NJ FamilyCare/Medicaid covered service; </w:t>
      </w:r>
    </w:p>
    <w:p w14:paraId="025FFCA8" w14:textId="0D1093F6" w:rsidR="0045435B" w:rsidRPr="00657B03" w:rsidRDefault="0045435B" w:rsidP="0045435B">
      <w:pPr>
        <w:pStyle w:val="ListParagraph"/>
        <w:numPr>
          <w:ilvl w:val="0"/>
          <w:numId w:val="8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The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eneficiary must have no other transportation available; and </w:t>
      </w:r>
    </w:p>
    <w:p w14:paraId="376C6371" w14:textId="77777777" w:rsidR="0045435B" w:rsidRPr="00657B03" w:rsidRDefault="0045435B" w:rsidP="0045435B">
      <w:pPr>
        <w:pStyle w:val="ListParagraph"/>
        <w:numPr>
          <w:ilvl w:val="0"/>
          <w:numId w:val="89"/>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least costly appropriate mode of transportation must be provided as determined by the Contractor. </w:t>
      </w:r>
    </w:p>
    <w:p w14:paraId="542FB88C" w14:textId="77777777" w:rsidR="0045435B" w:rsidRPr="00627AC8" w:rsidRDefault="0045435B" w:rsidP="0045435B">
      <w:pPr>
        <w:autoSpaceDE w:val="0"/>
        <w:autoSpaceDN w:val="0"/>
        <w:adjustRightInd w:val="0"/>
        <w:spacing w:after="0" w:line="240" w:lineRule="auto"/>
        <w:rPr>
          <w:rFonts w:cstheme="minorHAnsi"/>
          <w:strike/>
          <w:sz w:val="20"/>
          <w:szCs w:val="20"/>
        </w:rPr>
      </w:pPr>
    </w:p>
    <w:p w14:paraId="5A45856C" w14:textId="025E138D" w:rsidR="004C2CEB" w:rsidRDefault="004C2CEB" w:rsidP="00EB2329">
      <w:pPr>
        <w:autoSpaceDE w:val="0"/>
        <w:autoSpaceDN w:val="0"/>
        <w:adjustRightInd w:val="0"/>
        <w:spacing w:after="0" w:line="240" w:lineRule="auto"/>
        <w:jc w:val="both"/>
        <w:rPr>
          <w:rFonts w:cstheme="minorHAnsi"/>
          <w:sz w:val="20"/>
          <w:szCs w:val="20"/>
        </w:rPr>
      </w:pPr>
      <w:r>
        <w:rPr>
          <w:rFonts w:cstheme="minorHAnsi"/>
          <w:sz w:val="20"/>
          <w:szCs w:val="20"/>
        </w:rPr>
        <w:t xml:space="preserve">When necessary, the Contractor shall contact the </w:t>
      </w:r>
      <w:r w:rsidR="00994863">
        <w:rPr>
          <w:rFonts w:cstheme="minorHAnsi"/>
          <w:sz w:val="20"/>
          <w:szCs w:val="20"/>
        </w:rPr>
        <w:t>B</w:t>
      </w:r>
      <w:r>
        <w:rPr>
          <w:rFonts w:cstheme="minorHAnsi"/>
          <w:sz w:val="20"/>
          <w:szCs w:val="20"/>
        </w:rPr>
        <w:t xml:space="preserve">eneficiary’s physician or licensed health care provider to assess the </w:t>
      </w:r>
      <w:r w:rsidR="00994863">
        <w:rPr>
          <w:rFonts w:cstheme="minorHAnsi"/>
          <w:sz w:val="20"/>
          <w:szCs w:val="20"/>
        </w:rPr>
        <w:t>B</w:t>
      </w:r>
      <w:r>
        <w:rPr>
          <w:rFonts w:cstheme="minorHAnsi"/>
          <w:sz w:val="20"/>
          <w:szCs w:val="20"/>
        </w:rPr>
        <w:t xml:space="preserve">eneficiary’s medical need for transportation services. </w:t>
      </w:r>
    </w:p>
    <w:p w14:paraId="27FB4EE0" w14:textId="080ADBE7" w:rsidR="00C81F68" w:rsidRDefault="00C81F68" w:rsidP="0045435B">
      <w:pPr>
        <w:autoSpaceDE w:val="0"/>
        <w:autoSpaceDN w:val="0"/>
        <w:adjustRightInd w:val="0"/>
        <w:spacing w:after="0" w:line="240" w:lineRule="auto"/>
        <w:rPr>
          <w:rFonts w:cstheme="minorHAnsi"/>
          <w:sz w:val="20"/>
          <w:szCs w:val="20"/>
        </w:rPr>
      </w:pPr>
    </w:p>
    <w:p w14:paraId="72280906" w14:textId="002D966E" w:rsidR="004C2CEB" w:rsidRPr="00A67193" w:rsidRDefault="00C81F68">
      <w:pPr>
        <w:pStyle w:val="Heading3"/>
      </w:pPr>
      <w:bookmarkStart w:id="253" w:name="_Toc215741776"/>
      <w:r>
        <w:t>NJ</w:t>
      </w:r>
      <w:r w:rsidR="009E5ED8">
        <w:t xml:space="preserve"> </w:t>
      </w:r>
      <w:r>
        <w:t>FAMILYCARE/MEDICAID FUNDS</w:t>
      </w:r>
      <w:bookmarkEnd w:id="253"/>
    </w:p>
    <w:p w14:paraId="4DFAA45D" w14:textId="2779CE9B" w:rsidR="00C60E7B" w:rsidRDefault="00BF2B85" w:rsidP="00627AC8">
      <w:pPr>
        <w:autoSpaceDE w:val="0"/>
        <w:autoSpaceDN w:val="0"/>
        <w:adjustRightInd w:val="0"/>
        <w:spacing w:after="0" w:line="240" w:lineRule="auto"/>
        <w:jc w:val="both"/>
        <w:rPr>
          <w:rFonts w:cstheme="minorHAnsi"/>
          <w:sz w:val="20"/>
          <w:szCs w:val="20"/>
        </w:rPr>
      </w:pPr>
      <w:r w:rsidRPr="00BF2B85">
        <w:rPr>
          <w:rFonts w:cstheme="minorHAnsi"/>
          <w:sz w:val="20"/>
          <w:szCs w:val="20"/>
        </w:rPr>
        <w:lastRenderedPageBreak/>
        <w:t xml:space="preserve">NJ FamilyCare/Medicaid funds shall not be used to pay for transportation services that are otherwise available free-of-charge to the general public. NJ FamilyCare/Medicaid shall always be the payer of last resort. The Contractor shall ensure that </w:t>
      </w:r>
      <w:r w:rsidR="00994863">
        <w:rPr>
          <w:rFonts w:cstheme="minorHAnsi"/>
          <w:sz w:val="20"/>
          <w:szCs w:val="20"/>
        </w:rPr>
        <w:t>B</w:t>
      </w:r>
      <w:r w:rsidRPr="00BF2B85">
        <w:rPr>
          <w:rFonts w:cstheme="minorHAnsi"/>
          <w:sz w:val="20"/>
          <w:szCs w:val="20"/>
        </w:rPr>
        <w:t xml:space="preserve">eneficiaries, who are able, use the public transit system. NJ FamilyCare/Medicaid does pay for bus and train passes. </w:t>
      </w:r>
    </w:p>
    <w:p w14:paraId="09C098F4" w14:textId="77777777" w:rsidR="00C60E7B" w:rsidRDefault="00C60E7B" w:rsidP="00BF2B85">
      <w:pPr>
        <w:autoSpaceDE w:val="0"/>
        <w:autoSpaceDN w:val="0"/>
        <w:adjustRightInd w:val="0"/>
        <w:spacing w:after="0" w:line="240" w:lineRule="auto"/>
        <w:rPr>
          <w:rFonts w:cstheme="minorHAnsi"/>
          <w:sz w:val="20"/>
          <w:szCs w:val="20"/>
        </w:rPr>
      </w:pPr>
    </w:p>
    <w:p w14:paraId="4DC49F1E" w14:textId="6D7D20E4" w:rsidR="00BF2B85" w:rsidRPr="00657B03" w:rsidRDefault="00BF2B85" w:rsidP="00627AC8">
      <w:pPr>
        <w:autoSpaceDE w:val="0"/>
        <w:autoSpaceDN w:val="0"/>
        <w:adjustRightInd w:val="0"/>
        <w:spacing w:after="0" w:line="240" w:lineRule="auto"/>
        <w:jc w:val="both"/>
        <w:rPr>
          <w:rFonts w:cstheme="minorHAnsi"/>
          <w:sz w:val="20"/>
          <w:szCs w:val="20"/>
        </w:rPr>
      </w:pPr>
      <w:r w:rsidRPr="00BF2B85">
        <w:rPr>
          <w:rFonts w:cstheme="minorHAnsi"/>
          <w:sz w:val="20"/>
          <w:szCs w:val="20"/>
        </w:rPr>
        <w:t xml:space="preserve">In the event of a hardship, </w:t>
      </w:r>
      <w:r w:rsidR="00C60E7B">
        <w:rPr>
          <w:rFonts w:cstheme="minorHAnsi"/>
          <w:sz w:val="20"/>
          <w:szCs w:val="20"/>
        </w:rPr>
        <w:t xml:space="preserve">including but not limited to, </w:t>
      </w:r>
      <w:r w:rsidRPr="00BF2B85">
        <w:rPr>
          <w:rFonts w:cstheme="minorHAnsi"/>
          <w:sz w:val="20"/>
          <w:szCs w:val="20"/>
        </w:rPr>
        <w:t>appointment</w:t>
      </w:r>
      <w:r w:rsidR="00C60E7B">
        <w:rPr>
          <w:rFonts w:cstheme="minorHAnsi"/>
          <w:sz w:val="20"/>
          <w:szCs w:val="20"/>
        </w:rPr>
        <w:t>s</w:t>
      </w:r>
      <w:r w:rsidRPr="00BF2B85">
        <w:rPr>
          <w:rFonts w:cstheme="minorHAnsi"/>
          <w:sz w:val="20"/>
          <w:szCs w:val="20"/>
        </w:rPr>
        <w:t xml:space="preserve"> </w:t>
      </w:r>
      <w:r w:rsidR="00C60E7B">
        <w:rPr>
          <w:rFonts w:cstheme="minorHAnsi"/>
          <w:sz w:val="20"/>
          <w:szCs w:val="20"/>
        </w:rPr>
        <w:t>not within reasonable distance of 0.5 miles or less</w:t>
      </w:r>
      <w:r w:rsidRPr="00BF2B85">
        <w:rPr>
          <w:rFonts w:cstheme="minorHAnsi"/>
          <w:sz w:val="20"/>
          <w:szCs w:val="20"/>
        </w:rPr>
        <w:t xml:space="preserve"> from public transportation, </w:t>
      </w:r>
      <w:r w:rsidR="00C60E7B">
        <w:rPr>
          <w:rFonts w:cstheme="minorHAnsi"/>
          <w:sz w:val="20"/>
          <w:szCs w:val="20"/>
        </w:rPr>
        <w:t xml:space="preserve">then the </w:t>
      </w:r>
      <w:r w:rsidRPr="00BF2B85">
        <w:rPr>
          <w:rFonts w:cstheme="minorHAnsi"/>
          <w:sz w:val="20"/>
          <w:szCs w:val="20"/>
        </w:rPr>
        <w:t xml:space="preserve">Contractor-provided transportation </w:t>
      </w:r>
      <w:r w:rsidR="004311C3">
        <w:rPr>
          <w:rFonts w:cstheme="minorHAnsi"/>
          <w:sz w:val="20"/>
          <w:szCs w:val="20"/>
        </w:rPr>
        <w:t>shall</w:t>
      </w:r>
      <w:r w:rsidRPr="00BF2B85">
        <w:rPr>
          <w:rFonts w:cstheme="minorHAnsi"/>
          <w:sz w:val="20"/>
          <w:szCs w:val="20"/>
        </w:rPr>
        <w:t xml:space="preserve"> qualify due to the </w:t>
      </w:r>
      <w:r w:rsidR="00994863">
        <w:rPr>
          <w:rFonts w:cstheme="minorHAnsi"/>
          <w:sz w:val="20"/>
          <w:szCs w:val="20"/>
        </w:rPr>
        <w:t>B</w:t>
      </w:r>
      <w:r w:rsidRPr="00BF2B85">
        <w:rPr>
          <w:rFonts w:cstheme="minorHAnsi"/>
          <w:sz w:val="20"/>
          <w:szCs w:val="20"/>
        </w:rPr>
        <w:t>eneficiary’s inability to walk the distance from the public transit system to the appointment.</w:t>
      </w:r>
      <w:r w:rsidR="00597A75">
        <w:rPr>
          <w:rFonts w:cstheme="minorHAnsi"/>
          <w:sz w:val="20"/>
          <w:szCs w:val="20"/>
        </w:rPr>
        <w:t xml:space="preserve"> Events of hardship </w:t>
      </w:r>
      <w:r w:rsidR="00710379">
        <w:rPr>
          <w:rFonts w:cstheme="minorHAnsi"/>
          <w:sz w:val="20"/>
          <w:szCs w:val="20"/>
        </w:rPr>
        <w:t>shall b</w:t>
      </w:r>
      <w:r w:rsidR="00597A75">
        <w:rPr>
          <w:rFonts w:cstheme="minorHAnsi"/>
          <w:sz w:val="20"/>
          <w:szCs w:val="20"/>
        </w:rPr>
        <w:t xml:space="preserve">e validated by the </w:t>
      </w:r>
      <w:r w:rsidR="006D5CC3">
        <w:rPr>
          <w:rFonts w:cstheme="minorHAnsi"/>
          <w:sz w:val="20"/>
          <w:szCs w:val="20"/>
        </w:rPr>
        <w:t>Prescriber</w:t>
      </w:r>
      <w:r w:rsidR="00597A75">
        <w:rPr>
          <w:rFonts w:cstheme="minorHAnsi"/>
          <w:sz w:val="20"/>
          <w:szCs w:val="20"/>
        </w:rPr>
        <w:t xml:space="preserve"> through the Medical Necessity Form</w:t>
      </w:r>
      <w:r w:rsidR="00710379">
        <w:rPr>
          <w:rFonts w:cstheme="minorHAnsi"/>
          <w:sz w:val="20"/>
          <w:szCs w:val="20"/>
        </w:rPr>
        <w:t xml:space="preserve"> and justified by the medical diagnosis.</w:t>
      </w:r>
    </w:p>
    <w:p w14:paraId="4AF66FED" w14:textId="77777777" w:rsidR="0045435B" w:rsidRPr="00657B03" w:rsidRDefault="0045435B" w:rsidP="0045435B">
      <w:pPr>
        <w:autoSpaceDE w:val="0"/>
        <w:autoSpaceDN w:val="0"/>
        <w:adjustRightInd w:val="0"/>
        <w:spacing w:after="0" w:line="240" w:lineRule="auto"/>
        <w:rPr>
          <w:rFonts w:cstheme="minorHAnsi"/>
          <w:sz w:val="20"/>
          <w:szCs w:val="20"/>
        </w:rPr>
      </w:pPr>
    </w:p>
    <w:p w14:paraId="03090D4E" w14:textId="7463C1E3" w:rsidR="00C51E82" w:rsidRDefault="00E05B34" w:rsidP="00627AC8">
      <w:pPr>
        <w:autoSpaceDE w:val="0"/>
        <w:autoSpaceDN w:val="0"/>
        <w:adjustRightInd w:val="0"/>
        <w:spacing w:after="0" w:line="240" w:lineRule="auto"/>
        <w:jc w:val="both"/>
        <w:rPr>
          <w:rFonts w:cstheme="minorHAnsi"/>
          <w:sz w:val="20"/>
          <w:szCs w:val="20"/>
        </w:rPr>
      </w:pPr>
      <w:r w:rsidRPr="00E05B34">
        <w:rPr>
          <w:rFonts w:cstheme="minorHAnsi"/>
          <w:sz w:val="20"/>
          <w:szCs w:val="20"/>
        </w:rPr>
        <w:t>The Contractor shall arrange</w:t>
      </w:r>
      <w:r>
        <w:rPr>
          <w:rFonts w:cstheme="minorHAnsi"/>
          <w:sz w:val="20"/>
          <w:szCs w:val="20"/>
        </w:rPr>
        <w:t>,</w:t>
      </w:r>
      <w:r w:rsidRPr="00E05B34">
        <w:rPr>
          <w:rFonts w:cstheme="minorHAnsi"/>
          <w:sz w:val="20"/>
          <w:szCs w:val="20"/>
        </w:rPr>
        <w:t xml:space="preserve"> within five (5) </w:t>
      </w:r>
      <w:r w:rsidR="008870AF">
        <w:rPr>
          <w:rFonts w:cstheme="minorHAnsi"/>
          <w:sz w:val="20"/>
          <w:szCs w:val="20"/>
        </w:rPr>
        <w:t>B</w:t>
      </w:r>
      <w:r w:rsidRPr="00E05B34">
        <w:rPr>
          <w:rFonts w:cstheme="minorHAnsi"/>
          <w:sz w:val="20"/>
          <w:szCs w:val="20"/>
        </w:rPr>
        <w:t xml:space="preserve">usiness </w:t>
      </w:r>
      <w:r w:rsidR="008870AF">
        <w:rPr>
          <w:rFonts w:cstheme="minorHAnsi"/>
          <w:sz w:val="20"/>
          <w:szCs w:val="20"/>
        </w:rPr>
        <w:t>D</w:t>
      </w:r>
      <w:r w:rsidRPr="00E05B34">
        <w:rPr>
          <w:rFonts w:cstheme="minorHAnsi"/>
          <w:sz w:val="20"/>
          <w:szCs w:val="20"/>
        </w:rPr>
        <w:t xml:space="preserve">ays of request, all </w:t>
      </w:r>
      <w:r w:rsidR="00994863">
        <w:rPr>
          <w:rFonts w:cstheme="minorHAnsi"/>
          <w:sz w:val="20"/>
          <w:szCs w:val="20"/>
        </w:rPr>
        <w:t>B</w:t>
      </w:r>
      <w:r w:rsidRPr="00E05B34">
        <w:rPr>
          <w:rFonts w:cstheme="minorHAnsi"/>
          <w:sz w:val="20"/>
          <w:szCs w:val="20"/>
        </w:rPr>
        <w:t>eneficiary evaluations required to determine appropriate medical necessity for the required transportation services.</w:t>
      </w:r>
      <w:r w:rsidRPr="00E05B34" w:rsidDel="00E05B34">
        <w:rPr>
          <w:rFonts w:cstheme="minorHAnsi"/>
          <w:sz w:val="20"/>
          <w:szCs w:val="20"/>
        </w:rPr>
        <w:t xml:space="preserve"> </w:t>
      </w:r>
    </w:p>
    <w:p w14:paraId="396B42CC" w14:textId="77777777" w:rsidR="00C51E82" w:rsidRDefault="00C51E82" w:rsidP="00627AC8">
      <w:pPr>
        <w:autoSpaceDE w:val="0"/>
        <w:autoSpaceDN w:val="0"/>
        <w:adjustRightInd w:val="0"/>
        <w:spacing w:after="0" w:line="240" w:lineRule="auto"/>
        <w:jc w:val="both"/>
        <w:rPr>
          <w:rFonts w:cstheme="minorHAnsi"/>
          <w:sz w:val="20"/>
          <w:szCs w:val="20"/>
        </w:rPr>
      </w:pPr>
    </w:p>
    <w:p w14:paraId="4A0E0B08" w14:textId="0B81140D" w:rsidR="008454B9" w:rsidRDefault="00C51E82">
      <w:pPr>
        <w:pStyle w:val="Heading3"/>
      </w:pPr>
      <w:bookmarkStart w:id="254" w:name="_Toc215741777"/>
      <w:r>
        <w:t>MEDICAL NECESSITY FORM</w:t>
      </w:r>
      <w:bookmarkEnd w:id="254"/>
    </w:p>
    <w:p w14:paraId="51F48436" w14:textId="5B9846BF"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is responsible for obtaining an MNF for all levels of service above the lowest level in an area. This MNF </w:t>
      </w:r>
      <w:r w:rsidR="00BF5A43">
        <w:rPr>
          <w:rFonts w:cstheme="minorHAnsi"/>
          <w:sz w:val="20"/>
          <w:szCs w:val="20"/>
        </w:rPr>
        <w:t>shall</w:t>
      </w:r>
      <w:r w:rsidRPr="00657B03">
        <w:rPr>
          <w:rFonts w:cstheme="minorHAnsi"/>
          <w:sz w:val="20"/>
          <w:szCs w:val="20"/>
        </w:rPr>
        <w:t xml:space="preserve"> determine what level of service is appropriate and if the service is permanent or for a specific time period. The Contractor and the </w:t>
      </w:r>
      <w:r w:rsidR="00BF5A43">
        <w:rPr>
          <w:rFonts w:cstheme="minorHAnsi"/>
          <w:sz w:val="20"/>
          <w:szCs w:val="20"/>
        </w:rPr>
        <w:t>SCM</w:t>
      </w:r>
      <w:r w:rsidRPr="00657B03">
        <w:rPr>
          <w:rFonts w:cstheme="minorHAnsi"/>
          <w:sz w:val="20"/>
          <w:szCs w:val="20"/>
        </w:rPr>
        <w:t xml:space="preserve"> shall both be responsible for developing the MNF. See </w:t>
      </w:r>
      <w:r w:rsidR="00BF5A43" w:rsidRPr="00627AC8">
        <w:rPr>
          <w:rFonts w:cstheme="minorHAnsi"/>
          <w:i/>
          <w:sz w:val="20"/>
          <w:szCs w:val="20"/>
        </w:rPr>
        <w:t>Attachment 3 – Ambulatory Medical Necessity Form</w:t>
      </w:r>
      <w:r w:rsidRPr="00657B03">
        <w:rPr>
          <w:rFonts w:cstheme="minorHAnsi"/>
          <w:sz w:val="20"/>
          <w:szCs w:val="20"/>
        </w:rPr>
        <w:t xml:space="preserve"> for a </w:t>
      </w:r>
      <w:r w:rsidR="00BF5A43">
        <w:rPr>
          <w:rFonts w:cstheme="minorHAnsi"/>
          <w:sz w:val="20"/>
          <w:szCs w:val="20"/>
        </w:rPr>
        <w:t>s</w:t>
      </w:r>
      <w:r w:rsidRPr="00657B03">
        <w:rPr>
          <w:rFonts w:cstheme="minorHAnsi"/>
          <w:sz w:val="20"/>
          <w:szCs w:val="20"/>
        </w:rPr>
        <w:t>ample MNF.</w:t>
      </w:r>
    </w:p>
    <w:p w14:paraId="2C80F9C3" w14:textId="7107A082" w:rsidR="0045435B" w:rsidRDefault="0045435B" w:rsidP="0045435B">
      <w:pPr>
        <w:autoSpaceDE w:val="0"/>
        <w:autoSpaceDN w:val="0"/>
        <w:adjustRightInd w:val="0"/>
        <w:spacing w:after="0" w:line="240" w:lineRule="auto"/>
        <w:rPr>
          <w:rFonts w:cstheme="minorHAnsi"/>
          <w:sz w:val="20"/>
          <w:szCs w:val="20"/>
        </w:rPr>
      </w:pPr>
    </w:p>
    <w:p w14:paraId="4CA59D4D" w14:textId="0B050EC5" w:rsidR="008454B9" w:rsidRPr="003102B2" w:rsidRDefault="00846894" w:rsidP="00627AC8">
      <w:pPr>
        <w:pStyle w:val="Heading4"/>
        <w:rPr>
          <w:sz w:val="20"/>
        </w:rPr>
      </w:pPr>
      <w:r w:rsidRPr="003102B2">
        <w:rPr>
          <w:sz w:val="20"/>
        </w:rPr>
        <w:t>PROVIDER RESPONSE</w:t>
      </w:r>
    </w:p>
    <w:p w14:paraId="6AFA8820" w14:textId="7A804770"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If the prescriber does not respond to the MNF within </w:t>
      </w:r>
      <w:r w:rsidRPr="00627AC8">
        <w:rPr>
          <w:rFonts w:cstheme="minorHAnsi"/>
          <w:sz w:val="20"/>
          <w:szCs w:val="20"/>
        </w:rPr>
        <w:t>five (5)</w:t>
      </w:r>
      <w:r w:rsidRPr="00657B03">
        <w:rPr>
          <w:rFonts w:cstheme="minorHAnsi"/>
          <w:sz w:val="20"/>
          <w:szCs w:val="20"/>
        </w:rPr>
        <w:t xml:space="preserve"> </w:t>
      </w:r>
      <w:r w:rsidR="008870AF">
        <w:rPr>
          <w:rFonts w:cstheme="minorHAnsi"/>
          <w:sz w:val="20"/>
          <w:szCs w:val="20"/>
        </w:rPr>
        <w:t>B</w:t>
      </w:r>
      <w:r w:rsidRPr="00657B03">
        <w:rPr>
          <w:rFonts w:cstheme="minorHAnsi"/>
          <w:sz w:val="20"/>
          <w:szCs w:val="20"/>
        </w:rPr>
        <w:t xml:space="preserve">usiness </w:t>
      </w:r>
      <w:r w:rsidR="008870AF">
        <w:rPr>
          <w:rFonts w:cstheme="minorHAnsi"/>
          <w:sz w:val="20"/>
          <w:szCs w:val="20"/>
        </w:rPr>
        <w:t>D</w:t>
      </w:r>
      <w:r w:rsidRPr="00657B03">
        <w:rPr>
          <w:rFonts w:cstheme="minorHAnsi"/>
          <w:sz w:val="20"/>
          <w:szCs w:val="20"/>
        </w:rPr>
        <w:t xml:space="preserve">ays of receiving the MNF, the Contractor </w:t>
      </w:r>
      <w:r w:rsidR="008454B9">
        <w:rPr>
          <w:rFonts w:cstheme="minorHAnsi"/>
          <w:sz w:val="20"/>
          <w:szCs w:val="20"/>
        </w:rPr>
        <w:t>shall</w:t>
      </w:r>
      <w:r w:rsidRPr="00657B03">
        <w:rPr>
          <w:rFonts w:cstheme="minorHAnsi"/>
          <w:sz w:val="20"/>
          <w:szCs w:val="20"/>
        </w:rPr>
        <w:t xml:space="preserve"> contact the prescriber</w:t>
      </w:r>
      <w:r w:rsidR="008454B9">
        <w:rPr>
          <w:rFonts w:cstheme="minorHAnsi"/>
          <w:sz w:val="20"/>
          <w:szCs w:val="20"/>
        </w:rPr>
        <w:t xml:space="preserve"> again</w:t>
      </w:r>
      <w:r w:rsidRPr="00657B03">
        <w:rPr>
          <w:rFonts w:cstheme="minorHAnsi"/>
          <w:sz w:val="20"/>
          <w:szCs w:val="20"/>
        </w:rPr>
        <w:t xml:space="preserve"> </w:t>
      </w:r>
      <w:r w:rsidRPr="00627AC8">
        <w:rPr>
          <w:rFonts w:cstheme="minorHAnsi"/>
          <w:sz w:val="20"/>
          <w:szCs w:val="20"/>
        </w:rPr>
        <w:t xml:space="preserve">to notify them that a MNF was not returned, and that it will be re-sent if necessary. </w:t>
      </w:r>
      <w:r w:rsidR="008454B9">
        <w:rPr>
          <w:rFonts w:cstheme="minorHAnsi"/>
          <w:sz w:val="20"/>
          <w:szCs w:val="20"/>
        </w:rPr>
        <w:t xml:space="preserve">The Contractor shall give the </w:t>
      </w:r>
      <w:r w:rsidRPr="00627AC8">
        <w:rPr>
          <w:rFonts w:cstheme="minorHAnsi"/>
          <w:sz w:val="20"/>
          <w:szCs w:val="20"/>
        </w:rPr>
        <w:t>provider 10</w:t>
      </w:r>
      <w:r w:rsidR="008454B9">
        <w:rPr>
          <w:rFonts w:cstheme="minorHAnsi"/>
          <w:sz w:val="20"/>
          <w:szCs w:val="20"/>
        </w:rPr>
        <w:t xml:space="preserve"> </w:t>
      </w:r>
      <w:r w:rsidRPr="00627AC8">
        <w:rPr>
          <w:rFonts w:cstheme="minorHAnsi"/>
          <w:sz w:val="20"/>
          <w:szCs w:val="20"/>
        </w:rPr>
        <w:t xml:space="preserve">additional </w:t>
      </w:r>
      <w:r w:rsidR="008870AF">
        <w:rPr>
          <w:rFonts w:cstheme="minorHAnsi"/>
          <w:sz w:val="20"/>
          <w:szCs w:val="20"/>
        </w:rPr>
        <w:t>B</w:t>
      </w:r>
      <w:r w:rsidRPr="00627AC8">
        <w:rPr>
          <w:rFonts w:cstheme="minorHAnsi"/>
          <w:sz w:val="20"/>
          <w:szCs w:val="20"/>
        </w:rPr>
        <w:t xml:space="preserve">usiness </w:t>
      </w:r>
      <w:r w:rsidR="008870AF">
        <w:rPr>
          <w:rFonts w:cstheme="minorHAnsi"/>
          <w:sz w:val="20"/>
          <w:szCs w:val="20"/>
        </w:rPr>
        <w:t>D</w:t>
      </w:r>
      <w:r w:rsidRPr="00627AC8">
        <w:rPr>
          <w:rFonts w:cstheme="minorHAnsi"/>
          <w:sz w:val="20"/>
          <w:szCs w:val="20"/>
        </w:rPr>
        <w:t xml:space="preserve">ays from the second contact to respond.  If no response is obtained at the end of the additional 10 </w:t>
      </w:r>
      <w:r w:rsidR="008870AF">
        <w:rPr>
          <w:rFonts w:cstheme="minorHAnsi"/>
          <w:sz w:val="20"/>
          <w:szCs w:val="20"/>
        </w:rPr>
        <w:t>B</w:t>
      </w:r>
      <w:r w:rsidRPr="00627AC8">
        <w:rPr>
          <w:rFonts w:cstheme="minorHAnsi"/>
          <w:sz w:val="20"/>
          <w:szCs w:val="20"/>
        </w:rPr>
        <w:t xml:space="preserve">usiness </w:t>
      </w:r>
      <w:r w:rsidR="008870AF">
        <w:rPr>
          <w:rFonts w:cstheme="minorHAnsi"/>
          <w:sz w:val="20"/>
          <w:szCs w:val="20"/>
        </w:rPr>
        <w:t>D</w:t>
      </w:r>
      <w:r w:rsidRPr="00627AC8">
        <w:rPr>
          <w:rFonts w:cstheme="minorHAnsi"/>
          <w:sz w:val="20"/>
          <w:szCs w:val="20"/>
        </w:rPr>
        <w:t>ays</w:t>
      </w:r>
      <w:r w:rsidR="008454B9">
        <w:rPr>
          <w:rFonts w:cstheme="minorHAnsi"/>
          <w:sz w:val="20"/>
          <w:szCs w:val="20"/>
        </w:rPr>
        <w:t>, then</w:t>
      </w:r>
      <w:r w:rsidRPr="00627AC8">
        <w:rPr>
          <w:rFonts w:cstheme="minorHAnsi"/>
          <w:sz w:val="20"/>
          <w:szCs w:val="20"/>
        </w:rPr>
        <w:t xml:space="preserve"> any pending case</w:t>
      </w:r>
      <w:r w:rsidR="004F1C85">
        <w:rPr>
          <w:rFonts w:cstheme="minorHAnsi"/>
          <w:sz w:val="20"/>
          <w:szCs w:val="20"/>
        </w:rPr>
        <w:t>s</w:t>
      </w:r>
      <w:r w:rsidRPr="00627AC8">
        <w:rPr>
          <w:rFonts w:cstheme="minorHAnsi"/>
          <w:sz w:val="20"/>
          <w:szCs w:val="20"/>
        </w:rPr>
        <w:t xml:space="preserve"> shall be sent to the SMU for review and determinations. If the provider submits a MNF proposing an alternate level of care, after a determination is made by the SMU, the SMU shall review the provider</w:t>
      </w:r>
      <w:r w:rsidR="008454B9">
        <w:rPr>
          <w:rFonts w:cstheme="minorHAnsi"/>
          <w:sz w:val="20"/>
          <w:szCs w:val="20"/>
        </w:rPr>
        <w:t>’</w:t>
      </w:r>
      <w:r w:rsidRPr="00627AC8">
        <w:rPr>
          <w:rFonts w:cstheme="minorHAnsi"/>
          <w:sz w:val="20"/>
          <w:szCs w:val="20"/>
        </w:rPr>
        <w:t xml:space="preserve">s assessment and complete a re-evaluation if necessary. The Contractor may request an </w:t>
      </w:r>
      <w:r w:rsidR="008D5C1A" w:rsidRPr="00657B03">
        <w:rPr>
          <w:rFonts w:cstheme="minorHAnsi"/>
          <w:sz w:val="20"/>
          <w:szCs w:val="20"/>
        </w:rPr>
        <w:t>expedited</w:t>
      </w:r>
      <w:r w:rsidRPr="00627AC8">
        <w:rPr>
          <w:rFonts w:cstheme="minorHAnsi"/>
          <w:sz w:val="20"/>
          <w:szCs w:val="20"/>
        </w:rPr>
        <w:t xml:space="preserve"> determination by the SMU any time after the initial five (5) </w:t>
      </w:r>
      <w:r w:rsidR="008870AF">
        <w:rPr>
          <w:rFonts w:cstheme="minorHAnsi"/>
          <w:sz w:val="20"/>
          <w:szCs w:val="20"/>
        </w:rPr>
        <w:t>B</w:t>
      </w:r>
      <w:r w:rsidRPr="00627AC8">
        <w:rPr>
          <w:rFonts w:cstheme="minorHAnsi"/>
          <w:sz w:val="20"/>
          <w:szCs w:val="20"/>
        </w:rPr>
        <w:t xml:space="preserve">usiness </w:t>
      </w:r>
      <w:r w:rsidR="008870AF">
        <w:rPr>
          <w:rFonts w:cstheme="minorHAnsi"/>
          <w:sz w:val="20"/>
          <w:szCs w:val="20"/>
        </w:rPr>
        <w:t>D</w:t>
      </w:r>
      <w:r w:rsidRPr="00627AC8">
        <w:rPr>
          <w:rFonts w:cstheme="minorHAnsi"/>
          <w:sz w:val="20"/>
          <w:szCs w:val="20"/>
        </w:rPr>
        <w:t>ays.</w:t>
      </w:r>
      <w:r w:rsidRPr="00657B03">
        <w:rPr>
          <w:rFonts w:cstheme="minorHAnsi"/>
          <w:sz w:val="20"/>
          <w:szCs w:val="20"/>
        </w:rPr>
        <w:t xml:space="preserve">  </w:t>
      </w:r>
      <w:r w:rsidR="00DD2770">
        <w:rPr>
          <w:rFonts w:cstheme="minorHAnsi"/>
          <w:sz w:val="20"/>
          <w:szCs w:val="20"/>
        </w:rPr>
        <w:t xml:space="preserve">The SMU shall review the cause of the </w:t>
      </w:r>
      <w:r w:rsidR="008078D6">
        <w:rPr>
          <w:rFonts w:cstheme="minorHAnsi"/>
          <w:sz w:val="20"/>
          <w:szCs w:val="20"/>
        </w:rPr>
        <w:t>P</w:t>
      </w:r>
      <w:r w:rsidR="00DD2770">
        <w:rPr>
          <w:rFonts w:cstheme="minorHAnsi"/>
          <w:sz w:val="20"/>
          <w:szCs w:val="20"/>
        </w:rPr>
        <w:t xml:space="preserve">rescriber’s delayed response </w:t>
      </w:r>
      <w:r w:rsidR="007E09E4">
        <w:rPr>
          <w:rFonts w:cstheme="minorHAnsi"/>
          <w:sz w:val="20"/>
          <w:szCs w:val="20"/>
        </w:rPr>
        <w:t xml:space="preserve">to the MNF </w:t>
      </w:r>
      <w:r w:rsidR="00DD2770">
        <w:rPr>
          <w:rFonts w:cstheme="minorHAnsi"/>
          <w:sz w:val="20"/>
          <w:szCs w:val="20"/>
        </w:rPr>
        <w:t>and contact the Beneficiary’s</w:t>
      </w:r>
      <w:r w:rsidR="007E09E4">
        <w:rPr>
          <w:rFonts w:cstheme="minorHAnsi"/>
          <w:sz w:val="20"/>
          <w:szCs w:val="20"/>
        </w:rPr>
        <w:t xml:space="preserve"> </w:t>
      </w:r>
      <w:r w:rsidR="006D5CC3">
        <w:rPr>
          <w:rFonts w:cstheme="minorHAnsi"/>
          <w:sz w:val="20"/>
          <w:szCs w:val="20"/>
        </w:rPr>
        <w:t>Prescriber</w:t>
      </w:r>
      <w:r w:rsidR="007E09E4">
        <w:rPr>
          <w:rFonts w:cstheme="minorHAnsi"/>
          <w:sz w:val="20"/>
          <w:szCs w:val="20"/>
        </w:rPr>
        <w:t xml:space="preserve"> for follow up.</w:t>
      </w:r>
      <w:r w:rsidR="00DD2770">
        <w:rPr>
          <w:rFonts w:cstheme="minorHAnsi"/>
          <w:sz w:val="20"/>
          <w:szCs w:val="20"/>
        </w:rPr>
        <w:t xml:space="preserve"> </w:t>
      </w:r>
    </w:p>
    <w:p w14:paraId="52E672A8" w14:textId="5AC12EB8" w:rsidR="003A3AAC" w:rsidRDefault="003A3AAC" w:rsidP="00627AC8">
      <w:pPr>
        <w:autoSpaceDE w:val="0"/>
        <w:autoSpaceDN w:val="0"/>
        <w:adjustRightInd w:val="0"/>
        <w:spacing w:after="0" w:line="240" w:lineRule="auto"/>
        <w:jc w:val="both"/>
        <w:rPr>
          <w:rFonts w:cstheme="minorHAnsi"/>
          <w:sz w:val="20"/>
          <w:szCs w:val="20"/>
        </w:rPr>
      </w:pPr>
    </w:p>
    <w:p w14:paraId="5CDDBCFE" w14:textId="6ABB103E" w:rsidR="00C51E82" w:rsidRDefault="00C51E82" w:rsidP="00627AC8">
      <w:pPr>
        <w:pStyle w:val="Heading4"/>
        <w:rPr>
          <w:rFonts w:cstheme="minorHAnsi"/>
          <w:szCs w:val="20"/>
        </w:rPr>
      </w:pPr>
      <w:r w:rsidRPr="00627AC8">
        <w:rPr>
          <w:sz w:val="20"/>
        </w:rPr>
        <w:t>COURTESY TRIPS</w:t>
      </w:r>
    </w:p>
    <w:p w14:paraId="012D05D7" w14:textId="264183C8" w:rsidR="0045435B" w:rsidRDefault="0045435B" w:rsidP="00627AC8">
      <w:pPr>
        <w:autoSpaceDE w:val="0"/>
        <w:autoSpaceDN w:val="0"/>
        <w:adjustRightInd w:val="0"/>
        <w:spacing w:after="0" w:line="240" w:lineRule="auto"/>
        <w:jc w:val="both"/>
        <w:rPr>
          <w:rFonts w:cstheme="minorHAnsi"/>
          <w:sz w:val="20"/>
          <w:szCs w:val="20"/>
        </w:rPr>
      </w:pPr>
      <w:r w:rsidRPr="00627AC8">
        <w:rPr>
          <w:rFonts w:cstheme="minorHAnsi"/>
          <w:sz w:val="20"/>
          <w:szCs w:val="20"/>
        </w:rPr>
        <w:t xml:space="preserve">The Contractor </w:t>
      </w:r>
      <w:r w:rsidR="003A3AAC">
        <w:rPr>
          <w:rFonts w:cstheme="minorHAnsi"/>
          <w:sz w:val="20"/>
          <w:szCs w:val="20"/>
        </w:rPr>
        <w:t xml:space="preserve">shall provide </w:t>
      </w:r>
      <w:r w:rsidRPr="00627AC8">
        <w:rPr>
          <w:rFonts w:cstheme="minorHAnsi"/>
          <w:sz w:val="20"/>
          <w:szCs w:val="20"/>
        </w:rPr>
        <w:t>courtesy trips up to 20</w:t>
      </w:r>
      <w:r w:rsidR="00A217EA">
        <w:rPr>
          <w:rFonts w:cstheme="minorHAnsi"/>
          <w:sz w:val="20"/>
          <w:szCs w:val="20"/>
        </w:rPr>
        <w:t xml:space="preserve"> </w:t>
      </w:r>
      <w:r w:rsidR="008870AF">
        <w:rPr>
          <w:rFonts w:cstheme="minorHAnsi"/>
          <w:sz w:val="20"/>
          <w:szCs w:val="20"/>
        </w:rPr>
        <w:t>C</w:t>
      </w:r>
      <w:r w:rsidR="00A217EA">
        <w:rPr>
          <w:rFonts w:cstheme="minorHAnsi"/>
          <w:sz w:val="20"/>
          <w:szCs w:val="20"/>
        </w:rPr>
        <w:t xml:space="preserve">alendar </w:t>
      </w:r>
      <w:r w:rsidR="008870AF">
        <w:rPr>
          <w:rFonts w:cstheme="minorHAnsi"/>
          <w:sz w:val="20"/>
          <w:szCs w:val="20"/>
        </w:rPr>
        <w:t>D</w:t>
      </w:r>
      <w:r w:rsidRPr="00627AC8">
        <w:rPr>
          <w:rFonts w:cstheme="minorHAnsi"/>
          <w:sz w:val="20"/>
          <w:szCs w:val="20"/>
        </w:rPr>
        <w:t xml:space="preserve">ays after receiving the first request for a trip that requires MNF.  Trips </w:t>
      </w:r>
      <w:r w:rsidR="008D5C1A">
        <w:rPr>
          <w:rFonts w:cstheme="minorHAnsi"/>
          <w:sz w:val="20"/>
          <w:szCs w:val="20"/>
        </w:rPr>
        <w:t>shall</w:t>
      </w:r>
      <w:r w:rsidR="003A3AAC" w:rsidRPr="00627AC8">
        <w:rPr>
          <w:rFonts w:cstheme="minorHAnsi"/>
          <w:sz w:val="20"/>
          <w:szCs w:val="20"/>
        </w:rPr>
        <w:t xml:space="preserve"> </w:t>
      </w:r>
      <w:r w:rsidRPr="00627AC8">
        <w:rPr>
          <w:rFonts w:cstheme="minorHAnsi"/>
          <w:sz w:val="20"/>
          <w:szCs w:val="20"/>
        </w:rPr>
        <w:t xml:space="preserve">be denied at day 21 for any </w:t>
      </w:r>
      <w:r w:rsidR="00777730">
        <w:rPr>
          <w:rFonts w:cstheme="minorHAnsi"/>
          <w:sz w:val="20"/>
          <w:szCs w:val="20"/>
        </w:rPr>
        <w:t>Beneficiary</w:t>
      </w:r>
      <w:r w:rsidRPr="00627AC8">
        <w:rPr>
          <w:rFonts w:cstheme="minorHAnsi"/>
          <w:sz w:val="20"/>
          <w:szCs w:val="20"/>
        </w:rPr>
        <w:t xml:space="preserve"> that has an outstanding MNF request with the exception of dialysis, discharges</w:t>
      </w:r>
      <w:r w:rsidR="003A3AAC">
        <w:rPr>
          <w:rFonts w:cstheme="minorHAnsi"/>
          <w:sz w:val="20"/>
          <w:szCs w:val="20"/>
        </w:rPr>
        <w:t>,</w:t>
      </w:r>
      <w:r w:rsidRPr="00627AC8">
        <w:rPr>
          <w:rFonts w:cstheme="minorHAnsi"/>
          <w:sz w:val="20"/>
          <w:szCs w:val="20"/>
        </w:rPr>
        <w:t xml:space="preserve"> and wound care.</w:t>
      </w:r>
    </w:p>
    <w:p w14:paraId="057DBDE2" w14:textId="74B1901E" w:rsidR="004F1C85" w:rsidRDefault="004F1C85" w:rsidP="00627AC8">
      <w:pPr>
        <w:autoSpaceDE w:val="0"/>
        <w:autoSpaceDN w:val="0"/>
        <w:adjustRightInd w:val="0"/>
        <w:spacing w:after="0" w:line="240" w:lineRule="auto"/>
        <w:jc w:val="both"/>
        <w:rPr>
          <w:rFonts w:cstheme="minorHAnsi"/>
          <w:sz w:val="20"/>
          <w:szCs w:val="20"/>
        </w:rPr>
      </w:pPr>
    </w:p>
    <w:p w14:paraId="5AF2D7F1" w14:textId="3A695F4E" w:rsidR="004F1C85" w:rsidRPr="00657B03" w:rsidRDefault="004F1C85"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document any reduction in level of service by a MNF through investigations or through formal reports from the transportation provider/driver. Service </w:t>
      </w:r>
      <w:r>
        <w:rPr>
          <w:rFonts w:cstheme="minorHAnsi"/>
          <w:sz w:val="20"/>
          <w:szCs w:val="20"/>
        </w:rPr>
        <w:t>shall not be</w:t>
      </w:r>
      <w:r w:rsidRPr="00657B03">
        <w:rPr>
          <w:rFonts w:cstheme="minorHAnsi"/>
          <w:sz w:val="20"/>
          <w:szCs w:val="20"/>
        </w:rPr>
        <w:t xml:space="preserve"> reduced solely because of failure to provide an MNF. Providers </w:t>
      </w:r>
      <w:r>
        <w:rPr>
          <w:rFonts w:cstheme="minorHAnsi"/>
          <w:sz w:val="20"/>
          <w:szCs w:val="20"/>
        </w:rPr>
        <w:t>shall be</w:t>
      </w:r>
      <w:r w:rsidRPr="00657B03">
        <w:rPr>
          <w:rFonts w:cstheme="minorHAnsi"/>
          <w:sz w:val="20"/>
          <w:szCs w:val="20"/>
        </w:rPr>
        <w:t xml:space="preserve"> given 15</w:t>
      </w:r>
      <w:r>
        <w:rPr>
          <w:rFonts w:cstheme="minorHAnsi"/>
          <w:sz w:val="20"/>
          <w:szCs w:val="20"/>
        </w:rPr>
        <w:t xml:space="preserve"> </w:t>
      </w:r>
      <w:r w:rsidR="008870AF">
        <w:rPr>
          <w:rFonts w:cstheme="minorHAnsi"/>
          <w:sz w:val="20"/>
          <w:szCs w:val="20"/>
        </w:rPr>
        <w:t>B</w:t>
      </w:r>
      <w:r w:rsidRPr="00657B03">
        <w:rPr>
          <w:rFonts w:cstheme="minorHAnsi"/>
          <w:sz w:val="20"/>
          <w:szCs w:val="20"/>
        </w:rPr>
        <w:t xml:space="preserve">usiness </w:t>
      </w:r>
      <w:r w:rsidR="008870AF">
        <w:rPr>
          <w:rFonts w:cstheme="minorHAnsi"/>
          <w:sz w:val="20"/>
          <w:szCs w:val="20"/>
        </w:rPr>
        <w:t>D</w:t>
      </w:r>
      <w:r w:rsidRPr="00572B8E">
        <w:rPr>
          <w:rFonts w:cstheme="minorHAnsi"/>
          <w:sz w:val="20"/>
          <w:szCs w:val="20"/>
        </w:rPr>
        <w:t>ays</w:t>
      </w:r>
      <w:r>
        <w:rPr>
          <w:rFonts w:cstheme="minorHAnsi"/>
          <w:sz w:val="20"/>
          <w:szCs w:val="20"/>
        </w:rPr>
        <w:t xml:space="preserve"> </w:t>
      </w:r>
      <w:r w:rsidRPr="00572B8E">
        <w:rPr>
          <w:rFonts w:cstheme="minorHAnsi"/>
          <w:sz w:val="20"/>
          <w:szCs w:val="20"/>
        </w:rPr>
        <w:t>to</w:t>
      </w:r>
      <w:r w:rsidRPr="00657B03">
        <w:rPr>
          <w:rFonts w:cstheme="minorHAnsi"/>
          <w:sz w:val="20"/>
          <w:szCs w:val="20"/>
        </w:rPr>
        <w:t xml:space="preserve"> provide the MNF. Failure to provide the MNF </w:t>
      </w:r>
      <w:r>
        <w:rPr>
          <w:rFonts w:cstheme="minorHAnsi"/>
          <w:sz w:val="20"/>
          <w:szCs w:val="20"/>
        </w:rPr>
        <w:t xml:space="preserve">shall </w:t>
      </w:r>
      <w:r w:rsidRPr="00657B03">
        <w:rPr>
          <w:rFonts w:cstheme="minorHAnsi"/>
          <w:sz w:val="20"/>
          <w:szCs w:val="20"/>
        </w:rPr>
        <w:t xml:space="preserve">result in a review by the SMU. </w:t>
      </w:r>
      <w:r>
        <w:rPr>
          <w:rFonts w:cstheme="minorHAnsi"/>
          <w:sz w:val="20"/>
          <w:szCs w:val="20"/>
        </w:rPr>
        <w:t>I</w:t>
      </w:r>
      <w:r w:rsidRPr="00657B03">
        <w:rPr>
          <w:rFonts w:cstheme="minorHAnsi"/>
          <w:sz w:val="20"/>
          <w:szCs w:val="20"/>
        </w:rPr>
        <w:t xml:space="preserve">f a </w:t>
      </w:r>
      <w:r>
        <w:rPr>
          <w:rFonts w:cstheme="minorHAnsi"/>
          <w:sz w:val="20"/>
          <w:szCs w:val="20"/>
        </w:rPr>
        <w:t>d</w:t>
      </w:r>
      <w:r w:rsidRPr="00657B03">
        <w:rPr>
          <w:rFonts w:cstheme="minorHAnsi"/>
          <w:sz w:val="20"/>
          <w:szCs w:val="20"/>
        </w:rPr>
        <w:t xml:space="preserve">octor does not respond in time, a </w:t>
      </w:r>
      <w:r w:rsidR="00994863">
        <w:rPr>
          <w:rFonts w:cstheme="minorHAnsi"/>
          <w:sz w:val="20"/>
          <w:szCs w:val="20"/>
        </w:rPr>
        <w:t>B</w:t>
      </w:r>
      <w:r w:rsidRPr="00657B03">
        <w:rPr>
          <w:rFonts w:cstheme="minorHAnsi"/>
          <w:sz w:val="20"/>
          <w:szCs w:val="20"/>
        </w:rPr>
        <w:t>eneficiary sh</w:t>
      </w:r>
      <w:r>
        <w:rPr>
          <w:rFonts w:cstheme="minorHAnsi"/>
          <w:sz w:val="20"/>
          <w:szCs w:val="20"/>
        </w:rPr>
        <w:t>all</w:t>
      </w:r>
      <w:r w:rsidRPr="00657B03">
        <w:rPr>
          <w:rFonts w:cstheme="minorHAnsi"/>
          <w:sz w:val="20"/>
          <w:szCs w:val="20"/>
        </w:rPr>
        <w:t xml:space="preserve"> not be penalized if they need to go to a specialized appointment. Courtesy trips </w:t>
      </w:r>
      <w:r>
        <w:rPr>
          <w:rFonts w:cstheme="minorHAnsi"/>
          <w:sz w:val="20"/>
          <w:szCs w:val="20"/>
        </w:rPr>
        <w:t>shall</w:t>
      </w:r>
      <w:r w:rsidRPr="00657B03">
        <w:rPr>
          <w:rFonts w:cstheme="minorHAnsi"/>
          <w:sz w:val="20"/>
          <w:szCs w:val="20"/>
        </w:rPr>
        <w:t xml:space="preserve"> be provided until the MNF is resolved through the </w:t>
      </w:r>
      <w:r>
        <w:rPr>
          <w:rFonts w:cstheme="minorHAnsi"/>
          <w:sz w:val="20"/>
          <w:szCs w:val="20"/>
        </w:rPr>
        <w:t>SCM</w:t>
      </w:r>
      <w:r w:rsidRPr="00657B03">
        <w:rPr>
          <w:rFonts w:cstheme="minorHAnsi"/>
          <w:sz w:val="20"/>
          <w:szCs w:val="20"/>
        </w:rPr>
        <w:t xml:space="preserve">. </w:t>
      </w:r>
    </w:p>
    <w:p w14:paraId="3745B337" w14:textId="7B01684B" w:rsidR="0045435B" w:rsidRDefault="0045435B" w:rsidP="0045435B">
      <w:pPr>
        <w:autoSpaceDE w:val="0"/>
        <w:autoSpaceDN w:val="0"/>
        <w:adjustRightInd w:val="0"/>
        <w:spacing w:after="0" w:line="240" w:lineRule="auto"/>
        <w:rPr>
          <w:rFonts w:cstheme="minorHAnsi"/>
          <w:sz w:val="20"/>
          <w:szCs w:val="20"/>
        </w:rPr>
      </w:pPr>
    </w:p>
    <w:p w14:paraId="000AF45E" w14:textId="7D7A2EE2" w:rsidR="00267409" w:rsidRPr="00627AC8" w:rsidRDefault="005B419C" w:rsidP="00627AC8">
      <w:pPr>
        <w:pStyle w:val="Heading4"/>
        <w:rPr>
          <w:sz w:val="20"/>
        </w:rPr>
      </w:pPr>
      <w:r w:rsidRPr="00627AC8">
        <w:rPr>
          <w:sz w:val="20"/>
        </w:rPr>
        <w:t>NOTIFICATION LETTER</w:t>
      </w:r>
    </w:p>
    <w:p w14:paraId="07F921F9" w14:textId="7BC9E793"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Within one (1) </w:t>
      </w:r>
      <w:r w:rsidR="008870AF">
        <w:rPr>
          <w:rFonts w:cstheme="minorHAnsi"/>
          <w:sz w:val="20"/>
          <w:szCs w:val="20"/>
        </w:rPr>
        <w:t>B</w:t>
      </w:r>
      <w:r w:rsidRPr="00657B03">
        <w:rPr>
          <w:rFonts w:cstheme="minorHAnsi"/>
          <w:sz w:val="20"/>
          <w:szCs w:val="20"/>
        </w:rPr>
        <w:t xml:space="preserve">usiness </w:t>
      </w:r>
      <w:r w:rsidR="008870AF">
        <w:rPr>
          <w:rFonts w:cstheme="minorHAnsi"/>
          <w:sz w:val="20"/>
          <w:szCs w:val="20"/>
        </w:rPr>
        <w:t>D</w:t>
      </w:r>
      <w:r w:rsidRPr="00657B03">
        <w:rPr>
          <w:rFonts w:cstheme="minorHAnsi"/>
          <w:sz w:val="20"/>
          <w:szCs w:val="20"/>
        </w:rPr>
        <w:t xml:space="preserve">ay of a decision concerning the MNF, the Contractor shall generate a notification letter. In the case of approval, the notification letter shall be sent to the provider and prescriber. In the case of denial, the notification letter shall be sent to the prescriber and </w:t>
      </w:r>
      <w:r w:rsidR="00994863">
        <w:rPr>
          <w:rFonts w:cstheme="minorHAnsi"/>
          <w:sz w:val="20"/>
          <w:szCs w:val="20"/>
        </w:rPr>
        <w:t>B</w:t>
      </w:r>
      <w:r w:rsidRPr="00657B03">
        <w:rPr>
          <w:rFonts w:cstheme="minorHAnsi"/>
          <w:sz w:val="20"/>
          <w:szCs w:val="20"/>
        </w:rPr>
        <w:t xml:space="preserve">eneficiary. These letters </w:t>
      </w:r>
      <w:r w:rsidR="005B419C">
        <w:rPr>
          <w:rFonts w:cstheme="minorHAnsi"/>
          <w:sz w:val="20"/>
          <w:szCs w:val="20"/>
        </w:rPr>
        <w:t>shall</w:t>
      </w:r>
      <w:r w:rsidRPr="00657B03">
        <w:rPr>
          <w:rFonts w:cstheme="minorHAnsi"/>
          <w:sz w:val="20"/>
          <w:szCs w:val="20"/>
        </w:rPr>
        <w:t xml:space="preserve"> include, but not be limited to</w:t>
      </w:r>
      <w:r w:rsidR="005B419C">
        <w:rPr>
          <w:rFonts w:cstheme="minorHAnsi"/>
          <w:sz w:val="20"/>
          <w:szCs w:val="20"/>
        </w:rPr>
        <w:t xml:space="preserve"> including</w:t>
      </w:r>
      <w:r w:rsidRPr="00657B03">
        <w:rPr>
          <w:rFonts w:cstheme="minorHAnsi"/>
          <w:sz w:val="20"/>
          <w:szCs w:val="20"/>
        </w:rPr>
        <w:t xml:space="preserve">, </w:t>
      </w:r>
      <w:r w:rsidR="005B419C">
        <w:rPr>
          <w:rFonts w:cstheme="minorHAnsi"/>
          <w:sz w:val="20"/>
          <w:szCs w:val="20"/>
        </w:rPr>
        <w:t xml:space="preserve">the </w:t>
      </w:r>
      <w:r w:rsidR="00994863">
        <w:rPr>
          <w:rFonts w:cstheme="minorHAnsi"/>
          <w:sz w:val="20"/>
          <w:szCs w:val="20"/>
        </w:rPr>
        <w:t>B</w:t>
      </w:r>
      <w:r w:rsidRPr="00657B03">
        <w:rPr>
          <w:rFonts w:cstheme="minorHAnsi"/>
          <w:sz w:val="20"/>
          <w:szCs w:val="20"/>
        </w:rPr>
        <w:t>eneficiary</w:t>
      </w:r>
      <w:r w:rsidR="005B419C">
        <w:rPr>
          <w:rFonts w:cstheme="minorHAnsi"/>
          <w:sz w:val="20"/>
          <w:szCs w:val="20"/>
        </w:rPr>
        <w:t>’s</w:t>
      </w:r>
      <w:r w:rsidRPr="00657B03">
        <w:rPr>
          <w:rFonts w:cstheme="minorHAnsi"/>
          <w:sz w:val="20"/>
          <w:szCs w:val="20"/>
        </w:rPr>
        <w:t xml:space="preserve"> name, </w:t>
      </w:r>
      <w:r w:rsidR="005B419C">
        <w:rPr>
          <w:rFonts w:cstheme="minorHAnsi"/>
          <w:sz w:val="20"/>
          <w:szCs w:val="20"/>
        </w:rPr>
        <w:t xml:space="preserve">the </w:t>
      </w:r>
      <w:r w:rsidR="00994863">
        <w:rPr>
          <w:rFonts w:cstheme="minorHAnsi"/>
          <w:sz w:val="20"/>
          <w:szCs w:val="20"/>
        </w:rPr>
        <w:t>B</w:t>
      </w:r>
      <w:r w:rsidR="005B419C">
        <w:rPr>
          <w:rFonts w:cstheme="minorHAnsi"/>
          <w:sz w:val="20"/>
          <w:szCs w:val="20"/>
        </w:rPr>
        <w:t xml:space="preserve">eneficiary’s </w:t>
      </w:r>
      <w:r w:rsidRPr="00657B03">
        <w:rPr>
          <w:rFonts w:cstheme="minorHAnsi"/>
          <w:sz w:val="20"/>
          <w:szCs w:val="20"/>
        </w:rPr>
        <w:t>mailing address,</w:t>
      </w:r>
      <w:r w:rsidR="005B419C">
        <w:rPr>
          <w:rFonts w:cstheme="minorHAnsi"/>
          <w:sz w:val="20"/>
          <w:szCs w:val="20"/>
        </w:rPr>
        <w:t xml:space="preserve"> the</w:t>
      </w:r>
      <w:r w:rsidRPr="00657B03">
        <w:rPr>
          <w:rFonts w:cstheme="minorHAnsi"/>
          <w:sz w:val="20"/>
          <w:szCs w:val="20"/>
        </w:rPr>
        <w:t xml:space="preserve"> NJ FamilyCare/Medicaid number, </w:t>
      </w:r>
      <w:r w:rsidR="005B419C">
        <w:rPr>
          <w:rFonts w:cstheme="minorHAnsi"/>
          <w:sz w:val="20"/>
          <w:szCs w:val="20"/>
        </w:rPr>
        <w:t xml:space="preserve">the </w:t>
      </w:r>
      <w:r w:rsidRPr="00657B03">
        <w:rPr>
          <w:rFonts w:cstheme="minorHAnsi"/>
          <w:sz w:val="20"/>
          <w:szCs w:val="20"/>
        </w:rPr>
        <w:t xml:space="preserve">reviewer, </w:t>
      </w:r>
      <w:r w:rsidR="005B419C">
        <w:rPr>
          <w:rFonts w:cstheme="minorHAnsi"/>
          <w:sz w:val="20"/>
          <w:szCs w:val="20"/>
        </w:rPr>
        <w:t xml:space="preserve">the </w:t>
      </w:r>
      <w:r w:rsidRPr="00657B03">
        <w:rPr>
          <w:rFonts w:cstheme="minorHAnsi"/>
          <w:sz w:val="20"/>
          <w:szCs w:val="20"/>
        </w:rPr>
        <w:t xml:space="preserve">service description, service dates, </w:t>
      </w:r>
      <w:r w:rsidR="005B419C">
        <w:rPr>
          <w:rFonts w:cstheme="minorHAnsi"/>
          <w:sz w:val="20"/>
          <w:szCs w:val="20"/>
        </w:rPr>
        <w:t xml:space="preserve">a </w:t>
      </w:r>
      <w:r w:rsidRPr="00657B03">
        <w:rPr>
          <w:rFonts w:cstheme="minorHAnsi"/>
          <w:sz w:val="20"/>
          <w:szCs w:val="20"/>
        </w:rPr>
        <w:t xml:space="preserve">prior authorization number if indicated, and notification of the availability of a Fair Hearing, which is conducted by an </w:t>
      </w:r>
      <w:r w:rsidR="000148D9">
        <w:rPr>
          <w:rFonts w:cstheme="minorHAnsi"/>
          <w:sz w:val="20"/>
          <w:szCs w:val="20"/>
        </w:rPr>
        <w:t>a</w:t>
      </w:r>
      <w:r w:rsidRPr="00657B03">
        <w:rPr>
          <w:rFonts w:cstheme="minorHAnsi"/>
          <w:sz w:val="20"/>
          <w:szCs w:val="20"/>
        </w:rPr>
        <w:t xml:space="preserve">dministrative </w:t>
      </w:r>
      <w:r w:rsidR="000148D9">
        <w:rPr>
          <w:rFonts w:cstheme="minorHAnsi"/>
          <w:sz w:val="20"/>
          <w:szCs w:val="20"/>
        </w:rPr>
        <w:t>l</w:t>
      </w:r>
      <w:r w:rsidRPr="00657B03">
        <w:rPr>
          <w:rFonts w:cstheme="minorHAnsi"/>
          <w:sz w:val="20"/>
          <w:szCs w:val="20"/>
        </w:rPr>
        <w:t xml:space="preserve">aw </w:t>
      </w:r>
      <w:r w:rsidR="000148D9">
        <w:rPr>
          <w:rFonts w:cstheme="minorHAnsi"/>
          <w:sz w:val="20"/>
          <w:szCs w:val="20"/>
        </w:rPr>
        <w:t>j</w:t>
      </w:r>
      <w:r w:rsidRPr="00657B03">
        <w:rPr>
          <w:rFonts w:cstheme="minorHAnsi"/>
          <w:sz w:val="20"/>
          <w:szCs w:val="20"/>
        </w:rPr>
        <w:t xml:space="preserve">udge. </w:t>
      </w:r>
    </w:p>
    <w:p w14:paraId="4FCF577D" w14:textId="6A1CEBBC" w:rsidR="0045435B" w:rsidRDefault="0045435B" w:rsidP="0045435B">
      <w:pPr>
        <w:autoSpaceDE w:val="0"/>
        <w:autoSpaceDN w:val="0"/>
        <w:adjustRightInd w:val="0"/>
        <w:spacing w:after="0" w:line="240" w:lineRule="auto"/>
        <w:rPr>
          <w:rFonts w:cstheme="minorHAnsi"/>
          <w:sz w:val="20"/>
          <w:szCs w:val="20"/>
        </w:rPr>
      </w:pPr>
    </w:p>
    <w:p w14:paraId="728C8B59" w14:textId="42D58340" w:rsidR="00CA56CA" w:rsidRPr="00657B03" w:rsidRDefault="00C51E82">
      <w:pPr>
        <w:pStyle w:val="Heading3"/>
      </w:pPr>
      <w:bookmarkStart w:id="255" w:name="_Toc215741778"/>
      <w:r>
        <w:t>CLOSEST PROVIDER NOTIFICATION</w:t>
      </w:r>
      <w:bookmarkEnd w:id="255"/>
    </w:p>
    <w:p w14:paraId="3428D312" w14:textId="7DE08C00" w:rsidR="00065445"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pre-screen one-way trips over </w:t>
      </w:r>
      <w:r w:rsidRPr="00627AC8">
        <w:rPr>
          <w:rFonts w:cstheme="minorHAnsi"/>
          <w:sz w:val="20"/>
          <w:szCs w:val="20"/>
        </w:rPr>
        <w:t>35</w:t>
      </w:r>
      <w:r w:rsidRPr="00657B03">
        <w:rPr>
          <w:rFonts w:cstheme="minorHAnsi"/>
          <w:sz w:val="20"/>
          <w:szCs w:val="20"/>
        </w:rPr>
        <w:t xml:space="preserve"> miles from a </w:t>
      </w:r>
      <w:r w:rsidR="00994863">
        <w:rPr>
          <w:rFonts w:cstheme="minorHAnsi"/>
          <w:sz w:val="20"/>
          <w:szCs w:val="20"/>
        </w:rPr>
        <w:t>B</w:t>
      </w:r>
      <w:r w:rsidRPr="00657B03">
        <w:rPr>
          <w:rFonts w:cstheme="minorHAnsi"/>
          <w:sz w:val="20"/>
          <w:szCs w:val="20"/>
        </w:rPr>
        <w:t xml:space="preserve">eneficiary’s residence to obtain medical necessity.  </w:t>
      </w:r>
      <w:r w:rsidR="0033436E">
        <w:rPr>
          <w:rFonts w:cstheme="minorHAnsi"/>
          <w:sz w:val="20"/>
          <w:szCs w:val="20"/>
        </w:rPr>
        <w:t>If</w:t>
      </w:r>
      <w:r w:rsidR="00910F8D">
        <w:rPr>
          <w:rFonts w:cstheme="minorHAnsi"/>
          <w:sz w:val="20"/>
          <w:szCs w:val="20"/>
        </w:rPr>
        <w:t xml:space="preserve"> transportation over 35 miles has not been authorized due to an available closer healthcare provider, transportation shall be denied. Beneficiaries may still arrange trips to the distant healthcare provider (trips over 35 miles); however, they will not be reimbursed. </w:t>
      </w:r>
      <w:r w:rsidRPr="00657B03">
        <w:rPr>
          <w:rFonts w:cstheme="minorHAnsi"/>
          <w:sz w:val="20"/>
          <w:szCs w:val="20"/>
        </w:rPr>
        <w:t xml:space="preserve"> The Contractor shall continue to transport any client beyond the </w:t>
      </w:r>
      <w:r w:rsidRPr="00627AC8">
        <w:rPr>
          <w:rFonts w:cstheme="minorHAnsi"/>
          <w:sz w:val="20"/>
          <w:szCs w:val="20"/>
        </w:rPr>
        <w:t>35</w:t>
      </w:r>
      <w:r w:rsidR="00CA56CA">
        <w:rPr>
          <w:rFonts w:cstheme="minorHAnsi"/>
          <w:sz w:val="20"/>
          <w:szCs w:val="20"/>
        </w:rPr>
        <w:t xml:space="preserve"> </w:t>
      </w:r>
      <w:r w:rsidRPr="00657B03">
        <w:rPr>
          <w:rFonts w:cstheme="minorHAnsi"/>
          <w:sz w:val="20"/>
          <w:szCs w:val="20"/>
        </w:rPr>
        <w:t>miles when a willing participating provider cannot be found within this distance. In addition, when special circumstances require a client to see a provider possessing a particular level of expertise, transportation shall be provided. This can be accomplished by having the referring physician</w:t>
      </w:r>
      <w:r w:rsidR="00625D5C">
        <w:rPr>
          <w:rFonts w:cstheme="minorHAnsi"/>
          <w:sz w:val="20"/>
          <w:szCs w:val="20"/>
        </w:rPr>
        <w:t xml:space="preserve"> (</w:t>
      </w:r>
      <w:r w:rsidR="0057319B">
        <w:rPr>
          <w:rFonts w:cstheme="minorHAnsi"/>
          <w:sz w:val="20"/>
          <w:szCs w:val="20"/>
        </w:rPr>
        <w:t>the</w:t>
      </w:r>
      <w:r w:rsidR="00625D5C">
        <w:rPr>
          <w:rFonts w:cstheme="minorHAnsi"/>
          <w:sz w:val="20"/>
          <w:szCs w:val="20"/>
        </w:rPr>
        <w:t xml:space="preserve"> physic</w:t>
      </w:r>
      <w:r w:rsidR="00B229B1">
        <w:rPr>
          <w:rFonts w:cstheme="minorHAnsi"/>
          <w:sz w:val="20"/>
          <w:szCs w:val="20"/>
        </w:rPr>
        <w:t>ian</w:t>
      </w:r>
      <w:r w:rsidR="004151BA">
        <w:rPr>
          <w:rFonts w:cstheme="minorHAnsi"/>
          <w:sz w:val="20"/>
          <w:szCs w:val="20"/>
        </w:rPr>
        <w:t xml:space="preserve"> </w:t>
      </w:r>
      <w:r w:rsidR="00625D5C">
        <w:rPr>
          <w:rFonts w:cstheme="minorHAnsi"/>
          <w:sz w:val="20"/>
          <w:szCs w:val="20"/>
        </w:rPr>
        <w:t>who a beneficiary’s</w:t>
      </w:r>
      <w:r w:rsidR="00B229B1">
        <w:rPr>
          <w:rFonts w:cstheme="minorHAnsi"/>
          <w:sz w:val="20"/>
          <w:szCs w:val="20"/>
        </w:rPr>
        <w:t xml:space="preserve"> </w:t>
      </w:r>
      <w:r w:rsidR="0057319B">
        <w:rPr>
          <w:rFonts w:cstheme="minorHAnsi"/>
          <w:sz w:val="20"/>
          <w:szCs w:val="20"/>
        </w:rPr>
        <w:t xml:space="preserve">medical appointment </w:t>
      </w:r>
      <w:r w:rsidR="00625D5C">
        <w:rPr>
          <w:rFonts w:cstheme="minorHAnsi"/>
          <w:sz w:val="20"/>
          <w:szCs w:val="20"/>
        </w:rPr>
        <w:t xml:space="preserve">is </w:t>
      </w:r>
      <w:r w:rsidR="0057319B">
        <w:rPr>
          <w:rFonts w:cstheme="minorHAnsi"/>
          <w:sz w:val="20"/>
          <w:szCs w:val="20"/>
        </w:rPr>
        <w:t>scheduled with</w:t>
      </w:r>
      <w:r w:rsidR="00625D5C">
        <w:rPr>
          <w:rFonts w:cstheme="minorHAnsi"/>
          <w:sz w:val="20"/>
          <w:szCs w:val="20"/>
        </w:rPr>
        <w:t>)</w:t>
      </w:r>
      <w:r w:rsidR="0057319B">
        <w:rPr>
          <w:rFonts w:cstheme="minorHAnsi"/>
          <w:sz w:val="20"/>
          <w:szCs w:val="20"/>
        </w:rPr>
        <w:t xml:space="preserve">, </w:t>
      </w:r>
      <w:r w:rsidRPr="00657B03">
        <w:rPr>
          <w:rFonts w:cstheme="minorHAnsi"/>
          <w:sz w:val="20"/>
          <w:szCs w:val="20"/>
        </w:rPr>
        <w:t xml:space="preserve">or insurance care manager complete a medical necessity form indicating the reason in detail for this exemption. If insufficient information is provided, refer to the SMU.   </w:t>
      </w:r>
    </w:p>
    <w:p w14:paraId="7A2F380C" w14:textId="77777777" w:rsidR="00065445" w:rsidRDefault="00065445" w:rsidP="0045435B">
      <w:pPr>
        <w:autoSpaceDE w:val="0"/>
        <w:autoSpaceDN w:val="0"/>
        <w:adjustRightInd w:val="0"/>
        <w:spacing w:after="0" w:line="240" w:lineRule="auto"/>
        <w:rPr>
          <w:rFonts w:cstheme="minorHAnsi"/>
          <w:sz w:val="20"/>
          <w:szCs w:val="20"/>
        </w:rPr>
      </w:pPr>
    </w:p>
    <w:p w14:paraId="605C3AAA" w14:textId="29DB89CE" w:rsidR="0045435B" w:rsidRPr="00657B03" w:rsidRDefault="00065445" w:rsidP="00627AC8">
      <w:pPr>
        <w:autoSpaceDE w:val="0"/>
        <w:autoSpaceDN w:val="0"/>
        <w:adjustRightInd w:val="0"/>
        <w:spacing w:after="0" w:line="240" w:lineRule="auto"/>
        <w:jc w:val="both"/>
        <w:rPr>
          <w:rFonts w:cstheme="minorHAnsi"/>
          <w:sz w:val="20"/>
          <w:szCs w:val="20"/>
        </w:rPr>
      </w:pPr>
      <w:r w:rsidRPr="00627AC8">
        <w:rPr>
          <w:rFonts w:cstheme="minorHAnsi"/>
          <w:sz w:val="20"/>
          <w:szCs w:val="20"/>
        </w:rPr>
        <w:t>The</w:t>
      </w:r>
      <w:r w:rsidR="0045435B" w:rsidRPr="00657B03">
        <w:rPr>
          <w:rFonts w:cstheme="minorHAnsi"/>
          <w:sz w:val="20"/>
          <w:szCs w:val="20"/>
        </w:rPr>
        <w:t xml:space="preserve"> Contractor shall assure</w:t>
      </w:r>
      <w:r>
        <w:rPr>
          <w:rFonts w:cstheme="minorHAnsi"/>
          <w:sz w:val="20"/>
          <w:szCs w:val="20"/>
        </w:rPr>
        <w:t xml:space="preserve"> that</w:t>
      </w:r>
      <w:r w:rsidR="0045435B" w:rsidRPr="00657B03">
        <w:rPr>
          <w:rFonts w:cstheme="minorHAnsi"/>
          <w:sz w:val="20"/>
          <w:szCs w:val="20"/>
        </w:rPr>
        <w:t xml:space="preserve"> a Closest Provider Certification (CPC) be issued for all transportation over </w:t>
      </w:r>
      <w:r w:rsidR="0045435B" w:rsidRPr="00627AC8">
        <w:rPr>
          <w:rFonts w:cstheme="minorHAnsi"/>
          <w:sz w:val="20"/>
          <w:szCs w:val="20"/>
        </w:rPr>
        <w:t>3</w:t>
      </w:r>
      <w:r>
        <w:rPr>
          <w:rFonts w:cstheme="minorHAnsi"/>
          <w:sz w:val="20"/>
          <w:szCs w:val="20"/>
        </w:rPr>
        <w:t>5</w:t>
      </w:r>
      <w:r w:rsidR="0045435B" w:rsidRPr="00657B03">
        <w:rPr>
          <w:rFonts w:cstheme="minorHAnsi"/>
          <w:sz w:val="20"/>
          <w:szCs w:val="20"/>
        </w:rPr>
        <w:t xml:space="preserve"> miles</w:t>
      </w:r>
      <w:r w:rsidR="00DD101B">
        <w:rPr>
          <w:rFonts w:cstheme="minorHAnsi"/>
          <w:sz w:val="20"/>
          <w:szCs w:val="20"/>
        </w:rPr>
        <w:t xml:space="preserve"> and must complete </w:t>
      </w:r>
      <w:r>
        <w:rPr>
          <w:rFonts w:cstheme="minorHAnsi"/>
          <w:sz w:val="20"/>
          <w:szCs w:val="20"/>
        </w:rPr>
        <w:t xml:space="preserve"> </w:t>
      </w:r>
      <w:r w:rsidR="00F31861">
        <w:rPr>
          <w:rFonts w:cstheme="minorHAnsi"/>
          <w:sz w:val="20"/>
          <w:szCs w:val="20"/>
        </w:rPr>
        <w:t xml:space="preserve">a Closest Provider Certification form (see sample: </w:t>
      </w:r>
      <w:r w:rsidRPr="00627AC8">
        <w:rPr>
          <w:rFonts w:cstheme="minorHAnsi"/>
          <w:i/>
          <w:sz w:val="20"/>
          <w:szCs w:val="20"/>
        </w:rPr>
        <w:t>Attachment 6 – Closest Provider Certification Form</w:t>
      </w:r>
      <w:r w:rsidR="00F31861">
        <w:rPr>
          <w:rFonts w:cstheme="minorHAnsi"/>
          <w:i/>
          <w:sz w:val="20"/>
          <w:szCs w:val="20"/>
        </w:rPr>
        <w:t>)</w:t>
      </w:r>
      <w:r>
        <w:rPr>
          <w:rFonts w:cstheme="minorHAnsi"/>
          <w:sz w:val="20"/>
          <w:szCs w:val="20"/>
        </w:rPr>
        <w:t xml:space="preserve">. </w:t>
      </w:r>
    </w:p>
    <w:p w14:paraId="4D4366F2" w14:textId="77777777" w:rsidR="0045435B" w:rsidRPr="00657B03" w:rsidRDefault="0045435B" w:rsidP="0045435B">
      <w:pPr>
        <w:autoSpaceDE w:val="0"/>
        <w:autoSpaceDN w:val="0"/>
        <w:adjustRightInd w:val="0"/>
        <w:spacing w:after="0" w:line="240" w:lineRule="auto"/>
        <w:rPr>
          <w:rFonts w:cstheme="minorHAnsi"/>
          <w:sz w:val="20"/>
          <w:szCs w:val="20"/>
        </w:rPr>
      </w:pPr>
    </w:p>
    <w:p w14:paraId="4B3B26E7" w14:textId="2A67D4A3" w:rsidR="00C51E82" w:rsidRDefault="00C51E82">
      <w:pPr>
        <w:pStyle w:val="Heading3"/>
      </w:pPr>
      <w:bookmarkStart w:id="256" w:name="_Toc215741779"/>
      <w:r>
        <w:lastRenderedPageBreak/>
        <w:t>SCHEDULING NURSING HOME AND HOSPITAL TRIPS</w:t>
      </w:r>
      <w:bookmarkEnd w:id="256"/>
    </w:p>
    <w:p w14:paraId="373A9C55" w14:textId="77777777" w:rsidR="00B00199"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The Contractor shall schedule nursing home and hospital trips using the facilities’ preferred providers. </w:t>
      </w:r>
    </w:p>
    <w:p w14:paraId="0564A934" w14:textId="77777777" w:rsidR="00B00199" w:rsidRDefault="00B00199" w:rsidP="0045435B">
      <w:pPr>
        <w:autoSpaceDE w:val="0"/>
        <w:autoSpaceDN w:val="0"/>
        <w:adjustRightInd w:val="0"/>
        <w:spacing w:after="0" w:line="240" w:lineRule="auto"/>
        <w:rPr>
          <w:rFonts w:cstheme="minorHAnsi"/>
          <w:sz w:val="20"/>
          <w:szCs w:val="20"/>
        </w:rPr>
      </w:pPr>
    </w:p>
    <w:p w14:paraId="2DD12DED" w14:textId="3D2667B0"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Such scheduling shall operate as follows: </w:t>
      </w:r>
    </w:p>
    <w:p w14:paraId="4CDBB909" w14:textId="77777777" w:rsidR="0045435B" w:rsidRPr="00657B03" w:rsidRDefault="0045435B" w:rsidP="0045435B">
      <w:pPr>
        <w:autoSpaceDE w:val="0"/>
        <w:autoSpaceDN w:val="0"/>
        <w:adjustRightInd w:val="0"/>
        <w:spacing w:after="0" w:line="240" w:lineRule="auto"/>
        <w:rPr>
          <w:rFonts w:cstheme="minorHAnsi"/>
          <w:sz w:val="20"/>
          <w:szCs w:val="20"/>
        </w:rPr>
      </w:pPr>
    </w:p>
    <w:p w14:paraId="2456633D" w14:textId="1A965832" w:rsidR="0045435B" w:rsidRPr="00657B03" w:rsidRDefault="0045435B" w:rsidP="0045435B">
      <w:pPr>
        <w:pStyle w:val="ListParagraph"/>
        <w:numPr>
          <w:ilvl w:val="0"/>
          <w:numId w:val="90"/>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The transportation provider </w:t>
      </w:r>
      <w:r w:rsidR="00B00199">
        <w:rPr>
          <w:rFonts w:asciiTheme="minorHAnsi" w:hAnsiTheme="minorHAnsi" w:cstheme="minorHAnsi"/>
          <w:sz w:val="20"/>
          <w:szCs w:val="20"/>
        </w:rPr>
        <w:t>shall be a</w:t>
      </w:r>
      <w:r w:rsidRPr="00657B03">
        <w:rPr>
          <w:rFonts w:asciiTheme="minorHAnsi" w:hAnsiTheme="minorHAnsi" w:cstheme="minorHAnsi"/>
          <w:sz w:val="20"/>
          <w:szCs w:val="20"/>
        </w:rPr>
        <w:t xml:space="preserve"> contracted provider with the Contractor; </w:t>
      </w:r>
    </w:p>
    <w:p w14:paraId="2129F441" w14:textId="5F0B691E" w:rsidR="0045435B" w:rsidRPr="00657B03" w:rsidRDefault="0045435B" w:rsidP="0045435B">
      <w:pPr>
        <w:pStyle w:val="ListParagraph"/>
        <w:numPr>
          <w:ilvl w:val="0"/>
          <w:numId w:val="90"/>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All </w:t>
      </w:r>
      <w:r w:rsidR="00782103">
        <w:rPr>
          <w:rFonts w:asciiTheme="minorHAnsi" w:hAnsiTheme="minorHAnsi" w:cstheme="minorHAnsi"/>
          <w:sz w:val="20"/>
          <w:szCs w:val="20"/>
        </w:rPr>
        <w:t>R</w:t>
      </w:r>
      <w:r w:rsidRPr="00657B03">
        <w:rPr>
          <w:rFonts w:asciiTheme="minorHAnsi" w:hAnsiTheme="minorHAnsi" w:cstheme="minorHAnsi"/>
          <w:sz w:val="20"/>
          <w:szCs w:val="20"/>
        </w:rPr>
        <w:t xml:space="preserve">eservations received by the Contractor </w:t>
      </w:r>
      <w:r w:rsidR="00B00199">
        <w:rPr>
          <w:rFonts w:asciiTheme="minorHAnsi" w:hAnsiTheme="minorHAnsi" w:cstheme="minorHAnsi"/>
          <w:sz w:val="20"/>
          <w:szCs w:val="20"/>
        </w:rPr>
        <w:t>shall</w:t>
      </w:r>
      <w:r w:rsidRPr="00657B03">
        <w:rPr>
          <w:rFonts w:asciiTheme="minorHAnsi" w:hAnsiTheme="minorHAnsi" w:cstheme="minorHAnsi"/>
          <w:sz w:val="20"/>
          <w:szCs w:val="20"/>
        </w:rPr>
        <w:t xml:space="preserve"> be assigned to the selected network provider. Facilities must choose a preferred transportation company that is within the Contractor's </w:t>
      </w:r>
      <w:r w:rsidR="0035195E">
        <w:rPr>
          <w:rFonts w:asciiTheme="minorHAnsi" w:hAnsiTheme="minorHAnsi" w:cstheme="minorHAnsi"/>
          <w:sz w:val="20"/>
          <w:szCs w:val="20"/>
        </w:rPr>
        <w:t>P</w:t>
      </w:r>
      <w:r w:rsidRPr="00657B03">
        <w:rPr>
          <w:rFonts w:asciiTheme="minorHAnsi" w:hAnsiTheme="minorHAnsi" w:cstheme="minorHAnsi"/>
          <w:sz w:val="20"/>
          <w:szCs w:val="20"/>
        </w:rPr>
        <w:t xml:space="preserve">rovider </w:t>
      </w:r>
      <w:r w:rsidR="0035195E">
        <w:rPr>
          <w:rFonts w:asciiTheme="minorHAnsi" w:hAnsiTheme="minorHAnsi" w:cstheme="minorHAnsi"/>
          <w:sz w:val="20"/>
          <w:szCs w:val="20"/>
        </w:rPr>
        <w:t>N</w:t>
      </w:r>
      <w:r w:rsidRPr="00657B03">
        <w:rPr>
          <w:rFonts w:asciiTheme="minorHAnsi" w:hAnsiTheme="minorHAnsi" w:cstheme="minorHAnsi"/>
          <w:sz w:val="20"/>
          <w:szCs w:val="20"/>
        </w:rPr>
        <w:t xml:space="preserve">etwork; and </w:t>
      </w:r>
    </w:p>
    <w:p w14:paraId="618C13F7" w14:textId="6C5535C6" w:rsidR="0045435B" w:rsidRPr="00657B03" w:rsidRDefault="0045435B" w:rsidP="0045435B">
      <w:pPr>
        <w:pStyle w:val="ListParagraph"/>
        <w:numPr>
          <w:ilvl w:val="0"/>
          <w:numId w:val="90"/>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In order to enable facilities to reserve trips with less than 48 hours’ notice, the Contractor shall assign those trips to the facility’s preferred transportation provider and provide the facility with a trip number. The facility </w:t>
      </w:r>
      <w:r w:rsidR="00B00199">
        <w:rPr>
          <w:rFonts w:asciiTheme="minorHAnsi" w:hAnsiTheme="minorHAnsi" w:cstheme="minorHAnsi"/>
          <w:sz w:val="20"/>
          <w:szCs w:val="20"/>
        </w:rPr>
        <w:t>shall</w:t>
      </w:r>
      <w:r w:rsidR="00B00199" w:rsidRPr="00657B03">
        <w:rPr>
          <w:rFonts w:asciiTheme="minorHAnsi" w:hAnsiTheme="minorHAnsi" w:cstheme="minorHAnsi"/>
          <w:sz w:val="20"/>
          <w:szCs w:val="20"/>
        </w:rPr>
        <w:t xml:space="preserve"> </w:t>
      </w:r>
      <w:r w:rsidRPr="00657B03">
        <w:rPr>
          <w:rFonts w:asciiTheme="minorHAnsi" w:hAnsiTheme="minorHAnsi" w:cstheme="minorHAnsi"/>
          <w:sz w:val="20"/>
          <w:szCs w:val="20"/>
        </w:rPr>
        <w:t xml:space="preserve">then follow up with that provider to ensure availability of the transportation. This procedure </w:t>
      </w:r>
      <w:r w:rsidR="00B00199">
        <w:rPr>
          <w:rFonts w:asciiTheme="minorHAnsi" w:hAnsiTheme="minorHAnsi" w:cstheme="minorHAnsi"/>
          <w:sz w:val="20"/>
          <w:szCs w:val="20"/>
        </w:rPr>
        <w:t>shall</w:t>
      </w:r>
      <w:r w:rsidRPr="00657B03">
        <w:rPr>
          <w:rFonts w:asciiTheme="minorHAnsi" w:hAnsiTheme="minorHAnsi" w:cstheme="minorHAnsi"/>
          <w:sz w:val="20"/>
          <w:szCs w:val="20"/>
        </w:rPr>
        <w:t xml:space="preserve"> not change the contractual requirement that all trips be called in prior to the transportation being provided to allow for gatekeeping of a </w:t>
      </w:r>
      <w:r w:rsidR="00777730">
        <w:rPr>
          <w:rFonts w:asciiTheme="minorHAnsi" w:hAnsiTheme="minorHAnsi" w:cstheme="minorHAnsi"/>
          <w:sz w:val="20"/>
          <w:szCs w:val="20"/>
        </w:rPr>
        <w:t>Beneficiary</w:t>
      </w:r>
      <w:r w:rsidRPr="00657B03">
        <w:rPr>
          <w:rFonts w:asciiTheme="minorHAnsi" w:hAnsiTheme="minorHAnsi" w:cstheme="minorHAnsi"/>
          <w:sz w:val="20"/>
          <w:szCs w:val="20"/>
        </w:rPr>
        <w:t xml:space="preserve">’s eligibility, covered medical service, and appropriate mode of transport. </w:t>
      </w:r>
    </w:p>
    <w:p w14:paraId="55E6C6F7" w14:textId="77777777" w:rsidR="0045435B" w:rsidRPr="00657B03" w:rsidRDefault="0045435B" w:rsidP="0045435B">
      <w:pPr>
        <w:spacing w:after="0" w:line="240" w:lineRule="auto"/>
        <w:jc w:val="both"/>
        <w:rPr>
          <w:rFonts w:cstheme="minorHAnsi"/>
          <w:sz w:val="20"/>
          <w:szCs w:val="20"/>
        </w:rPr>
      </w:pPr>
    </w:p>
    <w:p w14:paraId="116BE293" w14:textId="77777777" w:rsidR="0045435B" w:rsidRPr="00657B03" w:rsidRDefault="0045435B" w:rsidP="005E517E">
      <w:pPr>
        <w:pStyle w:val="Heading2"/>
      </w:pPr>
      <w:bookmarkStart w:id="257" w:name="_Toc127452603"/>
      <w:bookmarkStart w:id="258" w:name="_Toc215741780"/>
      <w:r w:rsidRPr="00657B03">
        <w:t>CALL CENTER REQUIREMENTS</w:t>
      </w:r>
      <w:bookmarkEnd w:id="257"/>
      <w:bookmarkEnd w:id="258"/>
      <w:r w:rsidRPr="00657B03">
        <w:t xml:space="preserve"> </w:t>
      </w:r>
    </w:p>
    <w:p w14:paraId="19275F2A" w14:textId="2CA8062D" w:rsidR="00E542AD" w:rsidRPr="00D6561F" w:rsidRDefault="0045435B" w:rsidP="00E542AD">
      <w:pPr>
        <w:jc w:val="both"/>
        <w:rPr>
          <w:ins w:id="259" w:author="Tran, Kathy" w:date="2025-09-22T12:25:00Z"/>
          <w:rFonts w:cstheme="minorHAnsi"/>
          <w:sz w:val="20"/>
          <w:szCs w:val="20"/>
        </w:rPr>
      </w:pPr>
      <w:r w:rsidRPr="00657B03">
        <w:rPr>
          <w:rFonts w:cstheme="minorHAnsi"/>
          <w:color w:val="000000"/>
          <w:sz w:val="20"/>
          <w:szCs w:val="20"/>
        </w:rPr>
        <w:t>Prior to Commencement of Operations, the Contractor shall establish and have operational a Call Center operating Monday through Friday</w:t>
      </w:r>
      <w:ins w:id="260" w:author="Tran, Kathy" w:date="2025-11-21T10:58:00Z">
        <w:r w:rsidR="00A95C76">
          <w:rPr>
            <w:rFonts w:cstheme="minorHAnsi"/>
            <w:color w:val="000000"/>
            <w:sz w:val="20"/>
            <w:szCs w:val="20"/>
          </w:rPr>
          <w:t>, including State holidays,</w:t>
        </w:r>
      </w:ins>
      <w:r w:rsidRPr="00657B03">
        <w:rPr>
          <w:rFonts w:cstheme="minorHAnsi"/>
          <w:color w:val="000000"/>
          <w:sz w:val="20"/>
          <w:szCs w:val="20"/>
        </w:rPr>
        <w:t xml:space="preserve"> from 8:00 a.m. to 5:00 p.m</w:t>
      </w:r>
      <w:r w:rsidR="00CD1289">
        <w:rPr>
          <w:rFonts w:cstheme="minorHAnsi"/>
          <w:color w:val="000000"/>
          <w:sz w:val="20"/>
          <w:szCs w:val="20"/>
        </w:rPr>
        <w:t xml:space="preserve">. </w:t>
      </w:r>
      <w:ins w:id="261" w:author="Tran, Kathy" w:date="2025-09-22T12:25:00Z">
        <w:r w:rsidR="00E542AD" w:rsidRPr="00D6561F">
          <w:rPr>
            <w:rFonts w:cstheme="minorHAnsi"/>
            <w:sz w:val="20"/>
            <w:szCs w:val="20"/>
          </w:rPr>
          <w:t>From 5:00 pm to 8:00 am, Monday through Friday,</w:t>
        </w:r>
      </w:ins>
      <w:ins w:id="262" w:author="Tran, Kathy" w:date="2025-11-21T10:59:00Z">
        <w:r w:rsidR="00A95C76">
          <w:rPr>
            <w:rFonts w:cstheme="minorHAnsi"/>
            <w:sz w:val="20"/>
            <w:szCs w:val="20"/>
          </w:rPr>
          <w:t xml:space="preserve"> including State holidays,</w:t>
        </w:r>
      </w:ins>
      <w:ins w:id="263" w:author="Tran, Kathy" w:date="2025-09-22T12:25:00Z">
        <w:r w:rsidR="00E542AD" w:rsidRPr="00D6561F">
          <w:rPr>
            <w:rFonts w:cstheme="minorHAnsi"/>
            <w:sz w:val="20"/>
            <w:szCs w:val="20"/>
          </w:rPr>
          <w:t xml:space="preserve"> the Contractor shall provide a phone answering service and have personnel who are on-call outside of regular business hours to address urgent issues. </w:t>
        </w:r>
      </w:ins>
    </w:p>
    <w:p w14:paraId="167A8D5A" w14:textId="357432FB" w:rsidR="00E542AD" w:rsidRPr="00D6561F" w:rsidRDefault="00E542AD" w:rsidP="00E542AD">
      <w:pPr>
        <w:jc w:val="both"/>
        <w:rPr>
          <w:ins w:id="264" w:author="Tran, Kathy" w:date="2025-09-22T12:25:00Z"/>
          <w:rFonts w:cstheme="minorHAnsi"/>
          <w:sz w:val="20"/>
          <w:szCs w:val="20"/>
        </w:rPr>
      </w:pPr>
      <w:ins w:id="265" w:author="Tran, Kathy" w:date="2025-09-22T12:25:00Z">
        <w:r w:rsidRPr="00D6561F">
          <w:rPr>
            <w:rFonts w:cstheme="minorHAnsi"/>
            <w:sz w:val="20"/>
            <w:szCs w:val="20"/>
          </w:rPr>
          <w:t>On weekends, the Contractor shall provide a phone answering service</w:t>
        </w:r>
      </w:ins>
      <w:ins w:id="266" w:author="Tran, Kathy" w:date="2025-09-29T15:32:00Z">
        <w:r w:rsidR="008B6E32">
          <w:rPr>
            <w:rFonts w:cstheme="minorHAnsi"/>
            <w:sz w:val="20"/>
            <w:szCs w:val="20"/>
          </w:rPr>
          <w:t>, 24 hours a day,</w:t>
        </w:r>
      </w:ins>
      <w:ins w:id="267" w:author="Tran, Kathy" w:date="2025-09-22T12:25:00Z">
        <w:r w:rsidRPr="00D6561F">
          <w:rPr>
            <w:rFonts w:cstheme="minorHAnsi"/>
            <w:sz w:val="20"/>
            <w:szCs w:val="20"/>
          </w:rPr>
          <w:t xml:space="preserve"> and have personnel who are on-call to address urgent issues</w:t>
        </w:r>
        <w:del w:id="268" w:author="Tran, Kathy" w:date="2025-09-29T15:32:00Z">
          <w:r w:rsidRPr="00D6561F" w:rsidDel="008B6E32">
            <w:rPr>
              <w:rFonts w:cstheme="minorHAnsi"/>
              <w:sz w:val="20"/>
              <w:szCs w:val="20"/>
            </w:rPr>
            <w:delText xml:space="preserve"> 24/7</w:delText>
          </w:r>
        </w:del>
        <w:r w:rsidRPr="00D6561F">
          <w:rPr>
            <w:rFonts w:cstheme="minorHAnsi"/>
            <w:sz w:val="20"/>
            <w:szCs w:val="20"/>
          </w:rPr>
          <w:t>.</w:t>
        </w:r>
      </w:ins>
    </w:p>
    <w:p w14:paraId="72DFEA01" w14:textId="1BFCCE7D" w:rsidR="0045435B" w:rsidRPr="00657B03" w:rsidRDefault="00CD1289"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Contractor’s Call Center shall have sufficient telephone lines and use</w:t>
      </w:r>
      <w:r w:rsidR="0045435B" w:rsidRPr="00657B03">
        <w:rPr>
          <w:rFonts w:cstheme="minorHAnsi"/>
          <w:color w:val="000000"/>
          <w:sz w:val="20"/>
          <w:szCs w:val="20"/>
        </w:rPr>
        <w:t xml:space="preserve"> dedicated, toll-free telephone numbers to respond to provider’s, prescriber’s, and </w:t>
      </w:r>
      <w:r w:rsidR="00994863">
        <w:rPr>
          <w:rFonts w:cstheme="minorHAnsi"/>
          <w:color w:val="000000"/>
          <w:sz w:val="20"/>
          <w:szCs w:val="20"/>
        </w:rPr>
        <w:t>B</w:t>
      </w:r>
      <w:r w:rsidR="0045435B" w:rsidRPr="00657B03">
        <w:rPr>
          <w:rFonts w:cstheme="minorHAnsi"/>
          <w:color w:val="000000"/>
          <w:sz w:val="20"/>
          <w:szCs w:val="20"/>
        </w:rPr>
        <w:t>eneficiary’s inquiries concerning the transportation program, in accordance with performance and service standards described Section 4.</w:t>
      </w:r>
      <w:r w:rsidR="002C45D6">
        <w:rPr>
          <w:rFonts w:cstheme="minorHAnsi"/>
          <w:color w:val="000000"/>
          <w:sz w:val="20"/>
          <w:szCs w:val="20"/>
        </w:rPr>
        <w:t>8</w:t>
      </w:r>
      <w:r w:rsidR="001F2B46">
        <w:rPr>
          <w:rFonts w:cstheme="minorHAnsi"/>
          <w:color w:val="000000"/>
          <w:sz w:val="20"/>
          <w:szCs w:val="20"/>
        </w:rPr>
        <w:t xml:space="preserve">, </w:t>
      </w:r>
      <w:r w:rsidR="001F2B46" w:rsidRPr="00627AC8">
        <w:rPr>
          <w:rFonts w:cstheme="minorHAnsi"/>
          <w:i/>
          <w:color w:val="000000"/>
          <w:sz w:val="20"/>
          <w:szCs w:val="20"/>
        </w:rPr>
        <w:t>Customer Services</w:t>
      </w:r>
      <w:r w:rsidR="0045435B" w:rsidRPr="00657B03">
        <w:rPr>
          <w:rFonts w:cstheme="minorHAnsi"/>
          <w:color w:val="000000"/>
          <w:sz w:val="20"/>
          <w:szCs w:val="20"/>
        </w:rPr>
        <w:t>.</w:t>
      </w:r>
    </w:p>
    <w:p w14:paraId="132128F1" w14:textId="77777777" w:rsidR="0045435B" w:rsidRPr="00657B03"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  </w:t>
      </w:r>
    </w:p>
    <w:p w14:paraId="7A2C73B3" w14:textId="6F154F33" w:rsidR="0045435B" w:rsidRDefault="0045435B" w:rsidP="00627AC8">
      <w:pPr>
        <w:autoSpaceDE w:val="0"/>
        <w:autoSpaceDN w:val="0"/>
        <w:adjustRightInd w:val="0"/>
        <w:spacing w:after="0" w:line="240" w:lineRule="auto"/>
        <w:jc w:val="both"/>
        <w:rPr>
          <w:ins w:id="269" w:author="Tran, Kathy" w:date="2025-11-20T10:14:00Z"/>
          <w:rFonts w:cstheme="minorHAnsi"/>
          <w:color w:val="000000"/>
          <w:sz w:val="20"/>
          <w:szCs w:val="20"/>
        </w:rPr>
      </w:pPr>
      <w:r w:rsidRPr="00657B03">
        <w:rPr>
          <w:rFonts w:cstheme="minorHAnsi"/>
          <w:color w:val="000000"/>
          <w:sz w:val="20"/>
          <w:szCs w:val="20"/>
        </w:rPr>
        <w:t xml:space="preserve">As part of its Call Center </w:t>
      </w:r>
      <w:r w:rsidR="004A728A">
        <w:rPr>
          <w:rFonts w:cstheme="minorHAnsi"/>
          <w:color w:val="000000"/>
          <w:sz w:val="20"/>
          <w:szCs w:val="20"/>
        </w:rPr>
        <w:t>s</w:t>
      </w:r>
      <w:r w:rsidRPr="00657B03">
        <w:rPr>
          <w:rFonts w:cstheme="minorHAnsi"/>
          <w:color w:val="000000"/>
          <w:sz w:val="20"/>
          <w:szCs w:val="20"/>
        </w:rPr>
        <w:t>ervices, the Contractor shall provide a language interpreter service and have adequate Text-Telephone Teletypewriter (TTY)/Telecommunications Device for the Deaf (T</w:t>
      </w:r>
      <w:r w:rsidR="00782103">
        <w:rPr>
          <w:rFonts w:cstheme="minorHAnsi"/>
          <w:color w:val="000000"/>
          <w:sz w:val="20"/>
          <w:szCs w:val="20"/>
        </w:rPr>
        <w:t>D</w:t>
      </w:r>
      <w:r w:rsidRPr="00657B03">
        <w:rPr>
          <w:rFonts w:cstheme="minorHAnsi"/>
          <w:color w:val="000000"/>
          <w:sz w:val="20"/>
          <w:szCs w:val="20"/>
        </w:rPr>
        <w:t xml:space="preserve">D) capability to ensure that non-English speaking and hearing impaired </w:t>
      </w:r>
      <w:r w:rsidR="00994863">
        <w:rPr>
          <w:rFonts w:cstheme="minorHAnsi"/>
          <w:color w:val="000000"/>
          <w:sz w:val="20"/>
          <w:szCs w:val="20"/>
        </w:rPr>
        <w:t>B</w:t>
      </w:r>
      <w:r w:rsidRPr="00657B03">
        <w:rPr>
          <w:rFonts w:cstheme="minorHAnsi"/>
          <w:color w:val="000000"/>
          <w:sz w:val="20"/>
          <w:szCs w:val="20"/>
        </w:rPr>
        <w:t xml:space="preserve">eneficiaries can access transportation services. </w:t>
      </w:r>
    </w:p>
    <w:p w14:paraId="1F8C3A0F" w14:textId="04F9FF4C" w:rsidR="006D3FE2" w:rsidRDefault="006D3FE2" w:rsidP="00627AC8">
      <w:pPr>
        <w:autoSpaceDE w:val="0"/>
        <w:autoSpaceDN w:val="0"/>
        <w:adjustRightInd w:val="0"/>
        <w:spacing w:after="0" w:line="240" w:lineRule="auto"/>
        <w:jc w:val="both"/>
        <w:rPr>
          <w:ins w:id="270" w:author="Tran, Kathy" w:date="2025-11-20T10:14:00Z"/>
          <w:rFonts w:cstheme="minorHAnsi"/>
          <w:color w:val="000000"/>
          <w:sz w:val="20"/>
          <w:szCs w:val="20"/>
        </w:rPr>
      </w:pPr>
    </w:p>
    <w:p w14:paraId="05C3AD80" w14:textId="0AC4BA6D" w:rsidR="006D3FE2" w:rsidRDefault="006D3FE2" w:rsidP="00627AC8">
      <w:pPr>
        <w:autoSpaceDE w:val="0"/>
        <w:autoSpaceDN w:val="0"/>
        <w:adjustRightInd w:val="0"/>
        <w:spacing w:after="0" w:line="240" w:lineRule="auto"/>
        <w:jc w:val="both"/>
        <w:rPr>
          <w:rFonts w:cstheme="minorHAnsi"/>
          <w:color w:val="000000"/>
          <w:sz w:val="20"/>
          <w:szCs w:val="20"/>
        </w:rPr>
      </w:pPr>
      <w:ins w:id="271" w:author="Tran, Kathy" w:date="2025-11-20T10:14:00Z">
        <w:r>
          <w:rPr>
            <w:rFonts w:cstheme="minorHAnsi"/>
            <w:color w:val="000000"/>
            <w:sz w:val="20"/>
            <w:szCs w:val="20"/>
          </w:rPr>
          <w:t xml:space="preserve">The Call Center shall be located within the State of </w:t>
        </w:r>
      </w:ins>
      <w:ins w:id="272" w:author="Tran, Kathy" w:date="2025-11-20T10:15:00Z">
        <w:r>
          <w:rPr>
            <w:rFonts w:cstheme="minorHAnsi"/>
            <w:color w:val="000000"/>
            <w:sz w:val="20"/>
            <w:szCs w:val="20"/>
          </w:rPr>
          <w:t>New Jersey.</w:t>
        </w:r>
      </w:ins>
    </w:p>
    <w:p w14:paraId="25B20935" w14:textId="1E19E155" w:rsidR="00D757B5" w:rsidRDefault="00D757B5" w:rsidP="00627AC8">
      <w:pPr>
        <w:autoSpaceDE w:val="0"/>
        <w:autoSpaceDN w:val="0"/>
        <w:adjustRightInd w:val="0"/>
        <w:spacing w:after="0" w:line="240" w:lineRule="auto"/>
        <w:jc w:val="both"/>
        <w:rPr>
          <w:rFonts w:cstheme="minorHAnsi"/>
          <w:color w:val="000000"/>
          <w:sz w:val="20"/>
          <w:szCs w:val="20"/>
        </w:rPr>
      </w:pPr>
    </w:p>
    <w:p w14:paraId="0E576E1F" w14:textId="4BB0C339" w:rsidR="0004333A" w:rsidRPr="00657B03" w:rsidRDefault="0004333A">
      <w:pPr>
        <w:pStyle w:val="Heading3"/>
      </w:pPr>
      <w:bookmarkStart w:id="273" w:name="_Toc169075797"/>
      <w:bookmarkStart w:id="274" w:name="_Toc170899188"/>
      <w:bookmarkStart w:id="275" w:name="_Toc215741781"/>
      <w:bookmarkEnd w:id="273"/>
      <w:bookmarkEnd w:id="274"/>
      <w:r>
        <w:t>AUTOMATIC CALL DISTRIBUTOR</w:t>
      </w:r>
      <w:bookmarkEnd w:id="275"/>
    </w:p>
    <w:p w14:paraId="6984DF98" w14:textId="4F834C3D"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w:t>
      </w:r>
      <w:r w:rsidR="008D5C1A" w:rsidRPr="00657B03">
        <w:rPr>
          <w:rFonts w:cstheme="minorHAnsi"/>
          <w:sz w:val="20"/>
          <w:szCs w:val="20"/>
        </w:rPr>
        <w:t>Contractor</w:t>
      </w:r>
      <w:r w:rsidRPr="00657B03">
        <w:rPr>
          <w:rFonts w:cstheme="minorHAnsi"/>
          <w:sz w:val="20"/>
          <w:szCs w:val="20"/>
        </w:rPr>
        <w:t xml:space="preserve"> shall install and maintain a functioning Automatic Call Distributor (ACD) system and call reporting system that records and aggregates the following information, at a minimum, on an hourly, daily, weekly, and monthly basis, for the Call Center as a whole, and also for individual operators: </w:t>
      </w:r>
    </w:p>
    <w:p w14:paraId="2982B8AA" w14:textId="77777777" w:rsidR="0045435B" w:rsidRPr="00657B03" w:rsidRDefault="0045435B" w:rsidP="0045435B">
      <w:pPr>
        <w:autoSpaceDE w:val="0"/>
        <w:autoSpaceDN w:val="0"/>
        <w:adjustRightInd w:val="0"/>
        <w:spacing w:after="0" w:line="240" w:lineRule="auto"/>
        <w:rPr>
          <w:rFonts w:cstheme="minorHAnsi"/>
          <w:sz w:val="20"/>
          <w:szCs w:val="20"/>
        </w:rPr>
      </w:pPr>
    </w:p>
    <w:p w14:paraId="16F3218F"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Total number of incoming calls; </w:t>
      </w:r>
    </w:p>
    <w:p w14:paraId="085B2F96"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answered calls by Contractor staff; </w:t>
      </w:r>
    </w:p>
    <w:p w14:paraId="2D3D4FA8"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Average call wait time; </w:t>
      </w:r>
    </w:p>
    <w:p w14:paraId="2425A26B" w14:textId="49076B9E"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Percentage of calls answered in 45 seconds; </w:t>
      </w:r>
    </w:p>
    <w:p w14:paraId="52D4BA29"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Average talk time; </w:t>
      </w:r>
    </w:p>
    <w:p w14:paraId="45F6A830"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calls placed on hold and the </w:t>
      </w:r>
      <w:r w:rsidRPr="00627AC8">
        <w:rPr>
          <w:rFonts w:asciiTheme="minorHAnsi" w:hAnsiTheme="minorHAnsi" w:cstheme="minorHAnsi"/>
          <w:sz w:val="20"/>
          <w:szCs w:val="20"/>
        </w:rPr>
        <w:t>average</w:t>
      </w:r>
      <w:r w:rsidRPr="00657B03">
        <w:rPr>
          <w:rFonts w:asciiTheme="minorHAnsi" w:hAnsiTheme="minorHAnsi" w:cstheme="minorHAnsi"/>
          <w:sz w:val="20"/>
          <w:szCs w:val="20"/>
        </w:rPr>
        <w:t xml:space="preserve"> length of time on hold; </w:t>
      </w:r>
    </w:p>
    <w:p w14:paraId="229F057E"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abandoned calls and </w:t>
      </w:r>
      <w:r w:rsidRPr="00627AC8">
        <w:rPr>
          <w:rFonts w:asciiTheme="minorHAnsi" w:hAnsiTheme="minorHAnsi" w:cstheme="minorHAnsi"/>
          <w:sz w:val="20"/>
          <w:szCs w:val="20"/>
        </w:rPr>
        <w:t>average</w:t>
      </w:r>
      <w:r w:rsidRPr="00657B03">
        <w:rPr>
          <w:rFonts w:asciiTheme="minorHAnsi" w:hAnsiTheme="minorHAnsi" w:cstheme="minorHAnsi"/>
          <w:sz w:val="20"/>
          <w:szCs w:val="20"/>
        </w:rPr>
        <w:t xml:space="preserve"> length of time until call is abandoned; </w:t>
      </w:r>
    </w:p>
    <w:p w14:paraId="49A27443"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outbound calls; and </w:t>
      </w:r>
    </w:p>
    <w:p w14:paraId="7852FEBC" w14:textId="77777777" w:rsidR="0045435B" w:rsidRPr="00657B03" w:rsidRDefault="0045435B" w:rsidP="0045435B">
      <w:pPr>
        <w:pStyle w:val="ListParagraph"/>
        <w:numPr>
          <w:ilvl w:val="0"/>
          <w:numId w:val="91"/>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Number of available operators by time. </w:t>
      </w:r>
    </w:p>
    <w:p w14:paraId="23036EAE" w14:textId="77777777" w:rsidR="0045435B" w:rsidRPr="00657B03" w:rsidRDefault="0045435B" w:rsidP="0045435B">
      <w:pPr>
        <w:autoSpaceDE w:val="0"/>
        <w:autoSpaceDN w:val="0"/>
        <w:adjustRightInd w:val="0"/>
        <w:spacing w:after="0" w:line="240" w:lineRule="auto"/>
        <w:rPr>
          <w:rFonts w:cstheme="minorHAnsi"/>
          <w:sz w:val="20"/>
          <w:szCs w:val="20"/>
        </w:rPr>
      </w:pPr>
    </w:p>
    <w:p w14:paraId="55B9D0C4" w14:textId="431F239A"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w:t>
      </w:r>
      <w:r w:rsidR="00465D24">
        <w:rPr>
          <w:rFonts w:cstheme="minorHAnsi"/>
          <w:sz w:val="20"/>
          <w:szCs w:val="20"/>
        </w:rPr>
        <w:t>length of time on hold</w:t>
      </w:r>
      <w:r w:rsidRPr="00657B03">
        <w:rPr>
          <w:rFonts w:cstheme="minorHAnsi"/>
          <w:sz w:val="20"/>
          <w:szCs w:val="20"/>
        </w:rPr>
        <w:t xml:space="preserve"> refers to the time lapse between the ACD/automated response and the time the call is picked up by a live</w:t>
      </w:r>
      <w:r w:rsidR="00465D24">
        <w:rPr>
          <w:rFonts w:cstheme="minorHAnsi"/>
          <w:sz w:val="20"/>
          <w:szCs w:val="20"/>
        </w:rPr>
        <w:t xml:space="preserve"> </w:t>
      </w:r>
      <w:r w:rsidRPr="00657B03">
        <w:rPr>
          <w:rFonts w:cstheme="minorHAnsi"/>
          <w:sz w:val="20"/>
          <w:szCs w:val="20"/>
        </w:rPr>
        <w:t>operator.</w:t>
      </w:r>
    </w:p>
    <w:p w14:paraId="548ADAF3" w14:textId="569EA65D" w:rsidR="0045435B"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 </w:t>
      </w:r>
    </w:p>
    <w:p w14:paraId="1F61221E" w14:textId="2DC6F295" w:rsidR="00D757B5" w:rsidRPr="00657B03" w:rsidRDefault="00D757B5">
      <w:pPr>
        <w:pStyle w:val="Heading3"/>
      </w:pPr>
      <w:bookmarkStart w:id="276" w:name="_Toc215741782"/>
      <w:r>
        <w:t>CALL CENTER STAFF RESPONSIBILITIES</w:t>
      </w:r>
      <w:bookmarkEnd w:id="276"/>
      <w:r>
        <w:t xml:space="preserve"> </w:t>
      </w:r>
    </w:p>
    <w:p w14:paraId="4ED7B9D8" w14:textId="77777777" w:rsidR="0010031D"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ensure that its Call Center staff and operators are capable of responding to telephone requests for information and that they respond to those requests in a timely manner. </w:t>
      </w:r>
    </w:p>
    <w:p w14:paraId="642FF679" w14:textId="77777777" w:rsidR="0010031D" w:rsidRDefault="0010031D" w:rsidP="00627AC8">
      <w:pPr>
        <w:autoSpaceDE w:val="0"/>
        <w:autoSpaceDN w:val="0"/>
        <w:adjustRightInd w:val="0"/>
        <w:spacing w:after="0" w:line="240" w:lineRule="auto"/>
        <w:jc w:val="both"/>
        <w:rPr>
          <w:rFonts w:cstheme="minorHAnsi"/>
          <w:sz w:val="20"/>
          <w:szCs w:val="20"/>
        </w:rPr>
      </w:pPr>
    </w:p>
    <w:p w14:paraId="6DFE7DC2" w14:textId="36793D43"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Call Center staff and operators shall perform tasks including, but not limited to, the following: </w:t>
      </w:r>
    </w:p>
    <w:p w14:paraId="572B6161" w14:textId="77777777" w:rsidR="0045435B" w:rsidRPr="00657B03" w:rsidRDefault="0045435B" w:rsidP="0045435B">
      <w:pPr>
        <w:autoSpaceDE w:val="0"/>
        <w:autoSpaceDN w:val="0"/>
        <w:adjustRightInd w:val="0"/>
        <w:spacing w:after="0" w:line="240" w:lineRule="auto"/>
        <w:rPr>
          <w:rFonts w:cstheme="minorHAnsi"/>
          <w:sz w:val="20"/>
          <w:szCs w:val="20"/>
        </w:rPr>
      </w:pPr>
    </w:p>
    <w:p w14:paraId="3643A147"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Represent the Contractor to the calling public; </w:t>
      </w:r>
    </w:p>
    <w:p w14:paraId="5B8EEEDE" w14:textId="1E071E1E"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lastRenderedPageBreak/>
        <w:t>Discuss the</w:t>
      </w:r>
      <w:r w:rsidR="002706E1">
        <w:rPr>
          <w:rFonts w:asciiTheme="minorHAnsi" w:hAnsiTheme="minorHAnsi" w:cstheme="minorHAnsi"/>
          <w:sz w:val="20"/>
          <w:szCs w:val="20"/>
        </w:rPr>
        <w:t xml:space="preserve"> NEMT </w:t>
      </w:r>
      <w:r w:rsidR="00B83AA9">
        <w:rPr>
          <w:rFonts w:asciiTheme="minorHAnsi" w:hAnsiTheme="minorHAnsi" w:cstheme="minorHAnsi"/>
          <w:sz w:val="20"/>
          <w:szCs w:val="20"/>
        </w:rPr>
        <w:t>p</w:t>
      </w:r>
      <w:r w:rsidRPr="00657B03">
        <w:rPr>
          <w:rFonts w:asciiTheme="minorHAnsi" w:hAnsiTheme="minorHAnsi" w:cstheme="minorHAnsi"/>
          <w:sz w:val="20"/>
          <w:szCs w:val="20"/>
        </w:rPr>
        <w:t xml:space="preserve">rogram’s main attributes courteously; </w:t>
      </w:r>
    </w:p>
    <w:p w14:paraId="156E9ED5"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Provide prompt attention to the caller’s needs; </w:t>
      </w:r>
    </w:p>
    <w:p w14:paraId="4FCFFF3C"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Respect the caller’s privacy during all communications and calls; </w:t>
      </w:r>
    </w:p>
    <w:p w14:paraId="797F80ED"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Maintain sensitivity to the diversity inherent in New Jersey; </w:t>
      </w:r>
    </w:p>
    <w:p w14:paraId="2B820606"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Maintain a professional demeanor at all times; </w:t>
      </w:r>
    </w:p>
    <w:p w14:paraId="362DECD2"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Assure the dissemination of accurate information to all callers; </w:t>
      </w:r>
    </w:p>
    <w:p w14:paraId="1AE3098F"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Escalate calls from dissatisfied clients to a supervisor and on to a manager if satisfaction cannot be accomplished; </w:t>
      </w:r>
    </w:p>
    <w:p w14:paraId="12F2818D" w14:textId="35A81F5B" w:rsidR="0045435B" w:rsidRPr="00E00EA6"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E00EA6">
        <w:rPr>
          <w:rFonts w:asciiTheme="minorHAnsi" w:hAnsiTheme="minorHAnsi" w:cstheme="minorHAnsi"/>
          <w:sz w:val="20"/>
          <w:szCs w:val="20"/>
        </w:rPr>
        <w:t xml:space="preserve">Report </w:t>
      </w:r>
      <w:r w:rsidR="00BE7C34">
        <w:rPr>
          <w:rFonts w:asciiTheme="minorHAnsi" w:hAnsiTheme="minorHAnsi" w:cstheme="minorHAnsi"/>
          <w:sz w:val="20"/>
          <w:szCs w:val="20"/>
        </w:rPr>
        <w:t>C</w:t>
      </w:r>
      <w:r w:rsidRPr="00E00EA6">
        <w:rPr>
          <w:rFonts w:asciiTheme="minorHAnsi" w:hAnsiTheme="minorHAnsi" w:cstheme="minorHAnsi"/>
          <w:sz w:val="20"/>
          <w:szCs w:val="20"/>
        </w:rPr>
        <w:t>omplaints or issues that are resolved within the Call Center</w:t>
      </w:r>
      <w:r w:rsidR="00D757B5" w:rsidRPr="00E00EA6">
        <w:rPr>
          <w:rFonts w:asciiTheme="minorHAnsi" w:hAnsiTheme="minorHAnsi" w:cstheme="minorHAnsi"/>
          <w:sz w:val="20"/>
          <w:szCs w:val="20"/>
        </w:rPr>
        <w:t>, including</w:t>
      </w:r>
      <w:r w:rsidR="00C42683">
        <w:rPr>
          <w:rFonts w:asciiTheme="minorHAnsi" w:hAnsiTheme="minorHAnsi" w:cstheme="minorHAnsi"/>
          <w:sz w:val="20"/>
          <w:szCs w:val="20"/>
        </w:rPr>
        <w:t>, at a minimum</w:t>
      </w:r>
      <w:r w:rsidR="00D757B5" w:rsidRPr="00E00EA6">
        <w:rPr>
          <w:rFonts w:asciiTheme="minorHAnsi" w:hAnsiTheme="minorHAnsi" w:cstheme="minorHAnsi"/>
          <w:sz w:val="20"/>
          <w:szCs w:val="20"/>
        </w:rPr>
        <w:t>,</w:t>
      </w:r>
      <w:r w:rsidRPr="00E00EA6">
        <w:rPr>
          <w:rFonts w:asciiTheme="minorHAnsi" w:hAnsiTheme="minorHAnsi" w:cstheme="minorHAnsi"/>
          <w:sz w:val="20"/>
          <w:szCs w:val="20"/>
        </w:rPr>
        <w:t xml:space="preserve"> late or missed </w:t>
      </w:r>
      <w:r w:rsidR="008D5C1A" w:rsidRPr="00E00EA6">
        <w:rPr>
          <w:rFonts w:asciiTheme="minorHAnsi" w:hAnsiTheme="minorHAnsi" w:cstheme="minorHAnsi"/>
          <w:sz w:val="20"/>
          <w:szCs w:val="20"/>
        </w:rPr>
        <w:t>pick-ups</w:t>
      </w:r>
      <w:r w:rsidRPr="00E00EA6">
        <w:rPr>
          <w:rFonts w:asciiTheme="minorHAnsi" w:hAnsiTheme="minorHAnsi" w:cstheme="minorHAnsi"/>
          <w:sz w:val="20"/>
          <w:szCs w:val="20"/>
        </w:rPr>
        <w:t xml:space="preserve">; and </w:t>
      </w:r>
    </w:p>
    <w:p w14:paraId="46AECD35" w14:textId="319DF51D" w:rsidR="0045435B" w:rsidRPr="00627AC8" w:rsidRDefault="0045435B" w:rsidP="00627AC8">
      <w:pPr>
        <w:pStyle w:val="ListParagraph"/>
        <w:numPr>
          <w:ilvl w:val="0"/>
          <w:numId w:val="92"/>
        </w:numPr>
        <w:autoSpaceDE w:val="0"/>
        <w:autoSpaceDN w:val="0"/>
        <w:adjustRightInd w:val="0"/>
        <w:rPr>
          <w:rFonts w:cstheme="minorHAnsi"/>
          <w:sz w:val="20"/>
          <w:szCs w:val="20"/>
        </w:rPr>
      </w:pPr>
      <w:r w:rsidRPr="00627AC8">
        <w:rPr>
          <w:rFonts w:asciiTheme="minorHAnsi" w:hAnsiTheme="minorHAnsi" w:cstheme="minorHAnsi"/>
          <w:sz w:val="20"/>
          <w:szCs w:val="20"/>
        </w:rPr>
        <w:t xml:space="preserve">Transfer emergency transportation requests to 911 or an appropriate local emergency service. 911 </w:t>
      </w:r>
      <w:r w:rsidR="00D757B5" w:rsidRPr="00627AC8">
        <w:rPr>
          <w:rFonts w:asciiTheme="minorHAnsi" w:hAnsiTheme="minorHAnsi" w:cstheme="minorHAnsi"/>
          <w:sz w:val="20"/>
          <w:szCs w:val="20"/>
        </w:rPr>
        <w:t>e</w:t>
      </w:r>
      <w:r w:rsidRPr="00627AC8">
        <w:rPr>
          <w:rFonts w:asciiTheme="minorHAnsi" w:hAnsiTheme="minorHAnsi" w:cstheme="minorHAnsi"/>
          <w:sz w:val="20"/>
          <w:szCs w:val="20"/>
        </w:rPr>
        <w:t xml:space="preserve">mergency </w:t>
      </w:r>
      <w:r w:rsidR="00D757B5" w:rsidRPr="00627AC8">
        <w:rPr>
          <w:rFonts w:asciiTheme="minorHAnsi" w:hAnsiTheme="minorHAnsi" w:cstheme="minorHAnsi"/>
          <w:sz w:val="20"/>
          <w:szCs w:val="20"/>
        </w:rPr>
        <w:t>t</w:t>
      </w:r>
      <w:r w:rsidRPr="00627AC8">
        <w:rPr>
          <w:rFonts w:asciiTheme="minorHAnsi" w:hAnsiTheme="minorHAnsi" w:cstheme="minorHAnsi"/>
          <w:sz w:val="20"/>
          <w:szCs w:val="20"/>
        </w:rPr>
        <w:t xml:space="preserve">ransportation </w:t>
      </w:r>
      <w:r w:rsidR="00D757B5" w:rsidRPr="00627AC8">
        <w:rPr>
          <w:rFonts w:asciiTheme="minorHAnsi" w:hAnsiTheme="minorHAnsi" w:cstheme="minorHAnsi"/>
          <w:sz w:val="20"/>
          <w:szCs w:val="20"/>
        </w:rPr>
        <w:t>s</w:t>
      </w:r>
      <w:r w:rsidRPr="00627AC8">
        <w:rPr>
          <w:rFonts w:asciiTheme="minorHAnsi" w:hAnsiTheme="minorHAnsi" w:cstheme="minorHAnsi"/>
          <w:sz w:val="20"/>
          <w:szCs w:val="20"/>
        </w:rPr>
        <w:t>ervices are not provided through the Contractor</w:t>
      </w:r>
      <w:r w:rsidR="00D757B5" w:rsidRPr="00627AC8">
        <w:rPr>
          <w:rFonts w:asciiTheme="minorHAnsi" w:hAnsiTheme="minorHAnsi" w:cstheme="minorHAnsi"/>
          <w:sz w:val="20"/>
          <w:szCs w:val="20"/>
        </w:rPr>
        <w:t>.</w:t>
      </w:r>
    </w:p>
    <w:p w14:paraId="3B033422" w14:textId="172B62C0" w:rsidR="0045435B" w:rsidRDefault="0045435B" w:rsidP="0045435B">
      <w:pPr>
        <w:autoSpaceDE w:val="0"/>
        <w:autoSpaceDN w:val="0"/>
        <w:adjustRightInd w:val="0"/>
        <w:spacing w:after="0" w:line="240" w:lineRule="auto"/>
        <w:rPr>
          <w:rFonts w:cstheme="minorHAnsi"/>
          <w:sz w:val="20"/>
          <w:szCs w:val="20"/>
        </w:rPr>
      </w:pPr>
    </w:p>
    <w:p w14:paraId="767824C2" w14:textId="404259A7" w:rsidR="00465D24" w:rsidRPr="00657B03" w:rsidRDefault="00465D24">
      <w:pPr>
        <w:pStyle w:val="Heading3"/>
      </w:pPr>
      <w:bookmarkStart w:id="277" w:name="_Toc215741783"/>
      <w:r>
        <w:t>MANUALS</w:t>
      </w:r>
      <w:bookmarkEnd w:id="277"/>
    </w:p>
    <w:p w14:paraId="3B5D071E" w14:textId="608B1A72" w:rsidR="002771B0"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develop operations procedures, manuals, forms, and reports necessary for the smooth operation of the Call Center, and which</w:t>
      </w:r>
      <w:r w:rsidR="00D757B5">
        <w:rPr>
          <w:rFonts w:cstheme="minorHAnsi"/>
          <w:sz w:val="20"/>
          <w:szCs w:val="20"/>
        </w:rPr>
        <w:t xml:space="preserve"> shall</w:t>
      </w:r>
      <w:r w:rsidRPr="00657B03">
        <w:rPr>
          <w:rFonts w:cstheme="minorHAnsi"/>
          <w:sz w:val="20"/>
          <w:szCs w:val="20"/>
        </w:rPr>
        <w:t xml:space="preserve"> be approved by the </w:t>
      </w:r>
      <w:r w:rsidR="00D757B5">
        <w:rPr>
          <w:rFonts w:cstheme="minorHAnsi"/>
          <w:sz w:val="20"/>
          <w:szCs w:val="20"/>
        </w:rPr>
        <w:t>SCM</w:t>
      </w:r>
      <w:r w:rsidRPr="00657B03">
        <w:rPr>
          <w:rFonts w:cstheme="minorHAnsi"/>
          <w:sz w:val="20"/>
          <w:szCs w:val="20"/>
        </w:rPr>
        <w:t xml:space="preserve"> in writing prior to initial use. The Contractor shall demonstrate the telephone system and staffing capability as requested by the </w:t>
      </w:r>
      <w:r w:rsidR="00D757B5">
        <w:rPr>
          <w:rFonts w:cstheme="minorHAnsi"/>
          <w:sz w:val="20"/>
          <w:szCs w:val="20"/>
        </w:rPr>
        <w:t>SCM.</w:t>
      </w:r>
      <w:r w:rsidRPr="00657B03">
        <w:rPr>
          <w:rFonts w:cstheme="minorHAnsi"/>
          <w:sz w:val="20"/>
          <w:szCs w:val="20"/>
        </w:rPr>
        <w:t xml:space="preserve"> </w:t>
      </w:r>
    </w:p>
    <w:p w14:paraId="19FCA102" w14:textId="258BC113" w:rsidR="0045435B" w:rsidRDefault="0045435B" w:rsidP="00627AC8">
      <w:pPr>
        <w:autoSpaceDE w:val="0"/>
        <w:autoSpaceDN w:val="0"/>
        <w:adjustRightInd w:val="0"/>
        <w:spacing w:after="0" w:line="240" w:lineRule="auto"/>
        <w:jc w:val="both"/>
        <w:rPr>
          <w:rFonts w:cstheme="minorHAnsi"/>
          <w:sz w:val="20"/>
          <w:szCs w:val="20"/>
        </w:rPr>
      </w:pPr>
    </w:p>
    <w:p w14:paraId="7D7ACCE4" w14:textId="7CB9857B" w:rsidR="005C2B14" w:rsidRPr="00657B03" w:rsidRDefault="005C2B14">
      <w:pPr>
        <w:pStyle w:val="Heading3"/>
      </w:pPr>
      <w:bookmarkStart w:id="278" w:name="_Toc215741784"/>
      <w:r>
        <w:t>CALL CENTER DEFICIENCIES</w:t>
      </w:r>
      <w:bookmarkEnd w:id="278"/>
    </w:p>
    <w:p w14:paraId="0BB994E2" w14:textId="06C0D716" w:rsidR="0045435B" w:rsidRPr="00657B03" w:rsidRDefault="0045435B">
      <w:pPr>
        <w:spacing w:after="0" w:line="240" w:lineRule="auto"/>
        <w:jc w:val="both"/>
        <w:rPr>
          <w:rFonts w:cstheme="minorHAnsi"/>
          <w:sz w:val="20"/>
          <w:szCs w:val="20"/>
        </w:rPr>
      </w:pPr>
      <w:r w:rsidRPr="00657B03">
        <w:rPr>
          <w:rFonts w:cstheme="minorHAnsi"/>
          <w:sz w:val="20"/>
          <w:szCs w:val="20"/>
        </w:rPr>
        <w:t xml:space="preserve">The Contractor shall develop a </w:t>
      </w:r>
      <w:r w:rsidR="008D5C1A">
        <w:rPr>
          <w:rFonts w:cstheme="minorHAnsi"/>
          <w:sz w:val="20"/>
          <w:szCs w:val="20"/>
        </w:rPr>
        <w:t>process</w:t>
      </w:r>
      <w:r w:rsidR="005C2B14">
        <w:rPr>
          <w:rFonts w:cstheme="minorHAnsi"/>
          <w:sz w:val="20"/>
          <w:szCs w:val="20"/>
        </w:rPr>
        <w:t xml:space="preserve"> </w:t>
      </w:r>
      <w:r w:rsidR="005C2B14" w:rsidRPr="00657B03">
        <w:rPr>
          <w:rFonts w:cstheme="minorHAnsi"/>
          <w:sz w:val="20"/>
          <w:szCs w:val="20"/>
        </w:rPr>
        <w:t>to measure and correct any deficiencies in Call Center performance</w:t>
      </w:r>
      <w:r w:rsidR="005C2B14">
        <w:rPr>
          <w:rFonts w:cstheme="minorHAnsi"/>
          <w:sz w:val="20"/>
          <w:szCs w:val="20"/>
        </w:rPr>
        <w:t>. This process shall be</w:t>
      </w:r>
      <w:r w:rsidRPr="00657B03">
        <w:rPr>
          <w:rFonts w:cstheme="minorHAnsi"/>
          <w:sz w:val="20"/>
          <w:szCs w:val="20"/>
        </w:rPr>
        <w:t xml:space="preserve"> a result of real time, automated monitoring by the </w:t>
      </w:r>
      <w:r w:rsidR="00D757B5">
        <w:rPr>
          <w:rFonts w:cstheme="minorHAnsi"/>
          <w:sz w:val="20"/>
          <w:szCs w:val="20"/>
        </w:rPr>
        <w:t>SCM</w:t>
      </w:r>
      <w:r w:rsidRPr="00657B03">
        <w:rPr>
          <w:rFonts w:cstheme="minorHAnsi"/>
          <w:sz w:val="20"/>
          <w:szCs w:val="20"/>
        </w:rPr>
        <w:t xml:space="preserve"> or the Contractor’s supervisory personnel</w:t>
      </w:r>
      <w:r w:rsidR="005C2B14">
        <w:rPr>
          <w:rFonts w:cstheme="minorHAnsi"/>
          <w:sz w:val="20"/>
          <w:szCs w:val="20"/>
        </w:rPr>
        <w:t>.</w:t>
      </w:r>
    </w:p>
    <w:p w14:paraId="69915CB1" w14:textId="77777777" w:rsidR="0045435B" w:rsidRPr="00657B03" w:rsidRDefault="0045435B" w:rsidP="0045435B">
      <w:pPr>
        <w:spacing w:after="0" w:line="240" w:lineRule="auto"/>
        <w:jc w:val="both"/>
        <w:rPr>
          <w:rFonts w:cstheme="minorHAnsi"/>
          <w:sz w:val="20"/>
          <w:szCs w:val="20"/>
        </w:rPr>
      </w:pPr>
    </w:p>
    <w:p w14:paraId="089DF428" w14:textId="77777777" w:rsidR="0045435B" w:rsidRPr="00657B03" w:rsidRDefault="0045435B">
      <w:pPr>
        <w:pStyle w:val="Heading3"/>
      </w:pPr>
      <w:bookmarkStart w:id="279" w:name="_Toc127452604"/>
      <w:bookmarkStart w:id="280" w:name="_Toc215741785"/>
      <w:r w:rsidRPr="00657B03">
        <w:t>CALL CENTER SERVICE AND PERFORMANCE STANDARDS</w:t>
      </w:r>
      <w:bookmarkEnd w:id="279"/>
      <w:bookmarkEnd w:id="280"/>
      <w:r w:rsidRPr="00657B03">
        <w:t xml:space="preserve"> </w:t>
      </w:r>
    </w:p>
    <w:p w14:paraId="2EAC4DB1" w14:textId="10A697E1"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The Contractor shall perform the requirements in Section 4.7</w:t>
      </w:r>
      <w:r w:rsidR="002C45D6">
        <w:rPr>
          <w:rFonts w:cstheme="minorHAnsi"/>
          <w:color w:val="000000"/>
          <w:sz w:val="20"/>
          <w:szCs w:val="20"/>
        </w:rPr>
        <w:t xml:space="preserve">, </w:t>
      </w:r>
      <w:r w:rsidR="002C45D6" w:rsidRPr="00627AC8">
        <w:rPr>
          <w:rFonts w:cstheme="minorHAnsi"/>
          <w:i/>
          <w:color w:val="000000"/>
          <w:sz w:val="20"/>
          <w:szCs w:val="20"/>
        </w:rPr>
        <w:t>Call Center Requirements</w:t>
      </w:r>
      <w:r w:rsidR="002C45D6">
        <w:rPr>
          <w:rFonts w:cstheme="minorHAnsi"/>
          <w:color w:val="000000"/>
          <w:sz w:val="20"/>
          <w:szCs w:val="20"/>
        </w:rPr>
        <w:t>,</w:t>
      </w:r>
      <w:r w:rsidRPr="00657B03">
        <w:rPr>
          <w:rFonts w:cstheme="minorHAnsi"/>
          <w:color w:val="000000"/>
          <w:sz w:val="20"/>
          <w:szCs w:val="20"/>
        </w:rPr>
        <w:t xml:space="preserve"> to the </w:t>
      </w:r>
      <w:r w:rsidR="005C2B14">
        <w:rPr>
          <w:rFonts w:cstheme="minorHAnsi"/>
          <w:color w:val="000000"/>
          <w:sz w:val="20"/>
          <w:szCs w:val="20"/>
        </w:rPr>
        <w:t xml:space="preserve">performance </w:t>
      </w:r>
      <w:r w:rsidRPr="00657B03">
        <w:rPr>
          <w:rFonts w:cstheme="minorHAnsi"/>
          <w:color w:val="000000"/>
          <w:sz w:val="20"/>
          <w:szCs w:val="20"/>
        </w:rPr>
        <w:t>standards</w:t>
      </w:r>
      <w:r w:rsidR="005C2B14">
        <w:rPr>
          <w:rFonts w:cstheme="minorHAnsi"/>
          <w:color w:val="000000"/>
          <w:sz w:val="20"/>
          <w:szCs w:val="20"/>
        </w:rPr>
        <w:t xml:space="preserve"> as specified in Section 5.6, </w:t>
      </w:r>
      <w:r w:rsidR="005C2B14" w:rsidRPr="00627AC8">
        <w:rPr>
          <w:rFonts w:cstheme="minorHAnsi"/>
          <w:i/>
          <w:color w:val="000000"/>
          <w:sz w:val="20"/>
          <w:szCs w:val="20"/>
        </w:rPr>
        <w:t>Liquidated Damages</w:t>
      </w:r>
      <w:r w:rsidRPr="00657B03">
        <w:rPr>
          <w:rFonts w:cstheme="minorHAnsi"/>
          <w:color w:val="000000"/>
          <w:sz w:val="20"/>
          <w:szCs w:val="20"/>
        </w:rPr>
        <w:t xml:space="preserve">, </w:t>
      </w:r>
      <w:r w:rsidR="005C2B14">
        <w:rPr>
          <w:rFonts w:cstheme="minorHAnsi"/>
          <w:color w:val="000000"/>
          <w:sz w:val="20"/>
          <w:szCs w:val="20"/>
        </w:rPr>
        <w:t xml:space="preserve">and </w:t>
      </w:r>
      <w:r w:rsidRPr="00657B03">
        <w:rPr>
          <w:rFonts w:cstheme="minorHAnsi"/>
          <w:color w:val="000000"/>
          <w:sz w:val="20"/>
          <w:szCs w:val="20"/>
        </w:rPr>
        <w:t xml:space="preserve">which will be evaluated by the </w:t>
      </w:r>
      <w:r w:rsidR="005C2B14">
        <w:rPr>
          <w:rFonts w:cstheme="minorHAnsi"/>
          <w:color w:val="000000"/>
          <w:sz w:val="20"/>
          <w:szCs w:val="20"/>
        </w:rPr>
        <w:t>SCM.</w:t>
      </w:r>
      <w:r w:rsidRPr="00657B03">
        <w:rPr>
          <w:rFonts w:cstheme="minorHAnsi"/>
          <w:color w:val="000000"/>
          <w:sz w:val="20"/>
          <w:szCs w:val="20"/>
        </w:rPr>
        <w:t xml:space="preserve"> Essential performance requirements include that the monthly average </w:t>
      </w:r>
      <w:r w:rsidR="008D5C1A" w:rsidRPr="00657B03">
        <w:rPr>
          <w:rFonts w:cstheme="minorHAnsi"/>
          <w:color w:val="000000"/>
          <w:sz w:val="20"/>
          <w:szCs w:val="20"/>
        </w:rPr>
        <w:t>abandoned</w:t>
      </w:r>
      <w:r w:rsidRPr="00657B03">
        <w:rPr>
          <w:rFonts w:cstheme="minorHAnsi"/>
          <w:color w:val="000000"/>
          <w:sz w:val="20"/>
          <w:szCs w:val="20"/>
        </w:rPr>
        <w:t xml:space="preserve"> call rate shall be equal to or less than 5% and that the monthly average speed to answer a call not to exceed 45 seconds.  </w:t>
      </w:r>
    </w:p>
    <w:p w14:paraId="232D4AC1" w14:textId="77777777" w:rsidR="0045435B" w:rsidRPr="00657B03" w:rsidRDefault="0045435B" w:rsidP="0045435B">
      <w:pPr>
        <w:autoSpaceDE w:val="0"/>
        <w:autoSpaceDN w:val="0"/>
        <w:adjustRightInd w:val="0"/>
        <w:spacing w:after="0" w:line="240" w:lineRule="auto"/>
        <w:rPr>
          <w:rFonts w:cstheme="minorHAnsi"/>
          <w:sz w:val="20"/>
          <w:szCs w:val="20"/>
        </w:rPr>
      </w:pPr>
    </w:p>
    <w:p w14:paraId="1B99A495" w14:textId="77777777" w:rsidR="0045435B" w:rsidRPr="00657B03" w:rsidRDefault="0045435B" w:rsidP="005E517E">
      <w:pPr>
        <w:pStyle w:val="Heading2"/>
      </w:pPr>
      <w:bookmarkStart w:id="281" w:name="_Toc127452605"/>
      <w:bookmarkStart w:id="282" w:name="_Toc215741786"/>
      <w:r w:rsidRPr="00657B03">
        <w:t>CUSTOMER SERVICES</w:t>
      </w:r>
      <w:bookmarkEnd w:id="281"/>
      <w:bookmarkEnd w:id="282"/>
      <w:r w:rsidRPr="00657B03">
        <w:t xml:space="preserve"> </w:t>
      </w:r>
    </w:p>
    <w:p w14:paraId="704BB321" w14:textId="2F57A4B6"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have in place a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ervices </w:t>
      </w:r>
      <w:r w:rsidR="00F8077B">
        <w:rPr>
          <w:rFonts w:cstheme="minorHAnsi"/>
          <w:sz w:val="20"/>
          <w:szCs w:val="20"/>
        </w:rPr>
        <w:t>u</w:t>
      </w:r>
      <w:r w:rsidRPr="00657B03">
        <w:rPr>
          <w:rFonts w:cstheme="minorHAnsi"/>
          <w:sz w:val="20"/>
          <w:szCs w:val="20"/>
        </w:rPr>
        <w:t xml:space="preserve">nit to coordinate and provide services to eligible NJ FamilyCare/Medicaid </w:t>
      </w:r>
      <w:r w:rsidR="00994863">
        <w:rPr>
          <w:rFonts w:cstheme="minorHAnsi"/>
          <w:sz w:val="20"/>
          <w:szCs w:val="20"/>
        </w:rPr>
        <w:t>B</w:t>
      </w:r>
      <w:r w:rsidRPr="00657B03">
        <w:rPr>
          <w:rFonts w:cstheme="minorHAnsi"/>
          <w:sz w:val="20"/>
          <w:szCs w:val="20"/>
        </w:rPr>
        <w:t xml:space="preserve">eneficiaries and network providers. The services shall include, but </w:t>
      </w:r>
      <w:r w:rsidR="00EE312A">
        <w:rPr>
          <w:rFonts w:cstheme="minorHAnsi"/>
          <w:sz w:val="20"/>
          <w:szCs w:val="20"/>
        </w:rPr>
        <w:t xml:space="preserve">shall not be </w:t>
      </w:r>
      <w:r w:rsidRPr="00657B03">
        <w:rPr>
          <w:rFonts w:cstheme="minorHAnsi"/>
          <w:sz w:val="20"/>
          <w:szCs w:val="20"/>
        </w:rPr>
        <w:t xml:space="preserve">limited to, scheduling trips, accessing </w:t>
      </w:r>
      <w:r w:rsidR="00BE7C34">
        <w:rPr>
          <w:rFonts w:cstheme="minorHAnsi"/>
          <w:sz w:val="20"/>
          <w:szCs w:val="20"/>
        </w:rPr>
        <w:t>C</w:t>
      </w:r>
      <w:r w:rsidRPr="00657B03">
        <w:rPr>
          <w:rFonts w:cstheme="minorHAnsi"/>
          <w:sz w:val="20"/>
          <w:szCs w:val="20"/>
        </w:rPr>
        <w:t xml:space="preserve">omplaints, and filing quality of service reports.  This unit shall be adequately staffed to receive the phone calls and respond to </w:t>
      </w:r>
      <w:r w:rsidR="0066024E">
        <w:rPr>
          <w:rFonts w:cstheme="minorHAnsi"/>
          <w:sz w:val="20"/>
          <w:szCs w:val="20"/>
        </w:rPr>
        <w:t>B</w:t>
      </w:r>
      <w:r w:rsidRPr="00657B03">
        <w:rPr>
          <w:rFonts w:cstheme="minorHAnsi"/>
          <w:sz w:val="20"/>
          <w:szCs w:val="20"/>
        </w:rPr>
        <w:t>eneficiary/</w:t>
      </w:r>
      <w:r w:rsidR="0066024E">
        <w:rPr>
          <w:rFonts w:cstheme="minorHAnsi"/>
          <w:sz w:val="20"/>
          <w:szCs w:val="20"/>
        </w:rPr>
        <w:t>Participating Provider</w:t>
      </w:r>
      <w:r w:rsidRPr="00657B03">
        <w:rPr>
          <w:rFonts w:cstheme="minorHAnsi"/>
          <w:sz w:val="20"/>
          <w:szCs w:val="20"/>
        </w:rPr>
        <w:t xml:space="preserve"> concerns. </w:t>
      </w:r>
    </w:p>
    <w:p w14:paraId="6A5EDDEB" w14:textId="58F87A3D" w:rsidR="00F8077B" w:rsidRDefault="00F8077B" w:rsidP="00627AC8">
      <w:pPr>
        <w:autoSpaceDE w:val="0"/>
        <w:autoSpaceDN w:val="0"/>
        <w:adjustRightInd w:val="0"/>
        <w:spacing w:after="0" w:line="240" w:lineRule="auto"/>
        <w:jc w:val="both"/>
        <w:rPr>
          <w:rFonts w:cstheme="minorHAnsi"/>
          <w:sz w:val="20"/>
          <w:szCs w:val="20"/>
        </w:rPr>
      </w:pPr>
    </w:p>
    <w:p w14:paraId="4F764BE1" w14:textId="0F0CF4AA" w:rsidR="00F8077B" w:rsidRPr="00657B03" w:rsidRDefault="00F8077B" w:rsidP="00627AC8">
      <w:pPr>
        <w:spacing w:after="0" w:line="240" w:lineRule="auto"/>
        <w:jc w:val="both"/>
        <w:rPr>
          <w:rFonts w:cstheme="minorHAnsi"/>
          <w:sz w:val="20"/>
          <w:szCs w:val="20"/>
        </w:rPr>
      </w:pPr>
      <w:r w:rsidRPr="00657B03">
        <w:rPr>
          <w:rFonts w:cstheme="minorHAnsi"/>
          <w:sz w:val="20"/>
          <w:szCs w:val="20"/>
        </w:rPr>
        <w:t xml:space="preserve">The </w:t>
      </w:r>
      <w:r>
        <w:rPr>
          <w:rFonts w:cstheme="minorHAnsi"/>
          <w:sz w:val="20"/>
          <w:szCs w:val="20"/>
        </w:rPr>
        <w:t>c</w:t>
      </w:r>
      <w:r w:rsidRPr="00657B03">
        <w:rPr>
          <w:rFonts w:cstheme="minorHAnsi"/>
          <w:sz w:val="20"/>
          <w:szCs w:val="20"/>
        </w:rPr>
        <w:t xml:space="preserve">ustomer </w:t>
      </w:r>
      <w:r>
        <w:rPr>
          <w:rFonts w:cstheme="minorHAnsi"/>
          <w:sz w:val="20"/>
          <w:szCs w:val="20"/>
        </w:rPr>
        <w:t>s</w:t>
      </w:r>
      <w:r w:rsidRPr="00657B03">
        <w:rPr>
          <w:rFonts w:cstheme="minorHAnsi"/>
          <w:sz w:val="20"/>
          <w:szCs w:val="20"/>
        </w:rPr>
        <w:t xml:space="preserve">ervices </w:t>
      </w:r>
      <w:r>
        <w:rPr>
          <w:rFonts w:cstheme="minorHAnsi"/>
          <w:sz w:val="20"/>
          <w:szCs w:val="20"/>
        </w:rPr>
        <w:t>u</w:t>
      </w:r>
      <w:r w:rsidRPr="00657B03">
        <w:rPr>
          <w:rFonts w:cstheme="minorHAnsi"/>
          <w:sz w:val="20"/>
          <w:szCs w:val="20"/>
        </w:rPr>
        <w:t xml:space="preserve">nit staff shall identify any inquiry patterns and/or trends and report such to the Contractor for reporting to the </w:t>
      </w:r>
      <w:r>
        <w:rPr>
          <w:rFonts w:cstheme="minorHAnsi"/>
          <w:sz w:val="20"/>
          <w:szCs w:val="20"/>
        </w:rPr>
        <w:t>SCM</w:t>
      </w:r>
      <w:r w:rsidRPr="00657B03">
        <w:rPr>
          <w:rFonts w:cstheme="minorHAnsi"/>
          <w:sz w:val="20"/>
          <w:szCs w:val="20"/>
        </w:rPr>
        <w:t>, which shall include recommended methods for reversing the trends.</w:t>
      </w:r>
    </w:p>
    <w:p w14:paraId="2323F260" w14:textId="0C5FD2C9" w:rsidR="0045435B" w:rsidRDefault="0045435B" w:rsidP="00627AC8">
      <w:pPr>
        <w:autoSpaceDE w:val="0"/>
        <w:autoSpaceDN w:val="0"/>
        <w:adjustRightInd w:val="0"/>
        <w:spacing w:after="0" w:line="240" w:lineRule="auto"/>
        <w:jc w:val="both"/>
        <w:rPr>
          <w:rFonts w:cstheme="minorHAnsi"/>
          <w:b/>
          <w:bCs/>
          <w:sz w:val="20"/>
          <w:szCs w:val="20"/>
        </w:rPr>
      </w:pPr>
    </w:p>
    <w:p w14:paraId="53262ACE" w14:textId="39869FF0" w:rsidR="00F8077B" w:rsidRPr="00657B03" w:rsidRDefault="00F8077B">
      <w:pPr>
        <w:pStyle w:val="Heading3"/>
      </w:pPr>
      <w:bookmarkStart w:id="283" w:name="_Toc215741787"/>
      <w:r>
        <w:t>CUSTOMER SERVICE UNIT STAFF TRAINING</w:t>
      </w:r>
      <w:bookmarkEnd w:id="283"/>
    </w:p>
    <w:p w14:paraId="35160A3E" w14:textId="1985B40C"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develop a system to ensure that new and current </w:t>
      </w:r>
      <w:r w:rsidR="00847980">
        <w:rPr>
          <w:rFonts w:cstheme="minorHAnsi"/>
          <w:sz w:val="20"/>
          <w:szCs w:val="20"/>
        </w:rPr>
        <w:t>c</w:t>
      </w:r>
      <w:r w:rsidRPr="00657B03">
        <w:rPr>
          <w:rFonts w:cstheme="minorHAnsi"/>
          <w:sz w:val="20"/>
          <w:szCs w:val="20"/>
        </w:rPr>
        <w:t xml:space="preserve">ustomer </w:t>
      </w:r>
      <w:r w:rsidR="00847980">
        <w:rPr>
          <w:rFonts w:cstheme="minorHAnsi"/>
          <w:sz w:val="20"/>
          <w:szCs w:val="20"/>
        </w:rPr>
        <w:t>s</w:t>
      </w:r>
      <w:r w:rsidRPr="00657B03">
        <w:rPr>
          <w:rFonts w:cstheme="minorHAnsi"/>
          <w:sz w:val="20"/>
          <w:szCs w:val="20"/>
        </w:rPr>
        <w:t xml:space="preserve">ervices </w:t>
      </w:r>
      <w:r w:rsidR="00847980">
        <w:rPr>
          <w:rFonts w:cstheme="minorHAnsi"/>
          <w:sz w:val="20"/>
          <w:szCs w:val="20"/>
        </w:rPr>
        <w:t>u</w:t>
      </w:r>
      <w:r w:rsidRPr="00657B03">
        <w:rPr>
          <w:rFonts w:cstheme="minorHAnsi"/>
          <w:sz w:val="20"/>
          <w:szCs w:val="20"/>
        </w:rPr>
        <w:t xml:space="preserve">nit staff receives basic and ongoing training and have the expertise necessary to provide accurate information to all eligible NJ FamilyCare/Medicaid </w:t>
      </w:r>
      <w:r w:rsidR="00994863">
        <w:rPr>
          <w:rFonts w:cstheme="minorHAnsi"/>
          <w:sz w:val="20"/>
          <w:szCs w:val="20"/>
        </w:rPr>
        <w:t>B</w:t>
      </w:r>
      <w:r w:rsidRPr="00657B03">
        <w:rPr>
          <w:rFonts w:cstheme="minorHAnsi"/>
          <w:sz w:val="20"/>
          <w:szCs w:val="20"/>
        </w:rPr>
        <w:t xml:space="preserve">eneficiaries regarding all procedures. Training shall include cultural and linguistic sensitivity.  The Contractor shall ensure that </w:t>
      </w:r>
      <w:r w:rsidR="00C42683">
        <w:rPr>
          <w:rFonts w:cstheme="minorHAnsi"/>
          <w:sz w:val="20"/>
          <w:szCs w:val="20"/>
        </w:rPr>
        <w:t>c</w:t>
      </w:r>
      <w:r w:rsidRPr="00657B03">
        <w:rPr>
          <w:rFonts w:cstheme="minorHAnsi"/>
          <w:sz w:val="20"/>
          <w:szCs w:val="20"/>
        </w:rPr>
        <w:t xml:space="preserve">ustomer </w:t>
      </w:r>
      <w:r w:rsidR="00C42683">
        <w:rPr>
          <w:rFonts w:cstheme="minorHAnsi"/>
          <w:sz w:val="20"/>
          <w:szCs w:val="20"/>
        </w:rPr>
        <w:t>s</w:t>
      </w:r>
      <w:r w:rsidRPr="00657B03">
        <w:rPr>
          <w:rFonts w:cstheme="minorHAnsi"/>
          <w:sz w:val="20"/>
          <w:szCs w:val="20"/>
        </w:rPr>
        <w:t>ervices</w:t>
      </w:r>
      <w:r w:rsidR="007B6A2B">
        <w:rPr>
          <w:rFonts w:cstheme="minorHAnsi"/>
          <w:sz w:val="20"/>
          <w:szCs w:val="20"/>
        </w:rPr>
        <w:t xml:space="preserve"> </w:t>
      </w:r>
      <w:r w:rsidR="00C42683">
        <w:rPr>
          <w:rFonts w:cstheme="minorHAnsi"/>
          <w:sz w:val="20"/>
          <w:szCs w:val="20"/>
        </w:rPr>
        <w:t>u</w:t>
      </w:r>
      <w:r w:rsidR="007B6A2B">
        <w:rPr>
          <w:rFonts w:cstheme="minorHAnsi"/>
          <w:sz w:val="20"/>
          <w:szCs w:val="20"/>
        </w:rPr>
        <w:t>nit</w:t>
      </w:r>
      <w:r w:rsidRPr="00657B03">
        <w:rPr>
          <w:rFonts w:cstheme="minorHAnsi"/>
          <w:sz w:val="20"/>
          <w:szCs w:val="20"/>
        </w:rPr>
        <w:t xml:space="preserve"> staff has access to support services that enable communication with </w:t>
      </w:r>
      <w:r w:rsidR="00994863">
        <w:rPr>
          <w:rFonts w:cstheme="minorHAnsi"/>
          <w:sz w:val="20"/>
          <w:szCs w:val="20"/>
        </w:rPr>
        <w:t>B</w:t>
      </w:r>
      <w:r w:rsidRPr="00657B03">
        <w:rPr>
          <w:rFonts w:cstheme="minorHAnsi"/>
          <w:sz w:val="20"/>
          <w:szCs w:val="20"/>
        </w:rPr>
        <w:t xml:space="preserve">eneficiaries whose primary language is not English. </w:t>
      </w:r>
    </w:p>
    <w:p w14:paraId="2993BD4C" w14:textId="4FA06DB8" w:rsidR="0045435B" w:rsidRDefault="0045435B" w:rsidP="00627AC8">
      <w:pPr>
        <w:autoSpaceDE w:val="0"/>
        <w:autoSpaceDN w:val="0"/>
        <w:adjustRightInd w:val="0"/>
        <w:spacing w:after="0" w:line="240" w:lineRule="auto"/>
        <w:jc w:val="both"/>
        <w:rPr>
          <w:rFonts w:cstheme="minorHAnsi"/>
          <w:b/>
          <w:bCs/>
          <w:sz w:val="20"/>
          <w:szCs w:val="20"/>
        </w:rPr>
      </w:pPr>
    </w:p>
    <w:p w14:paraId="589E05FB" w14:textId="663A719C" w:rsidR="0028754C" w:rsidRPr="00657B03" w:rsidRDefault="0028754C">
      <w:pPr>
        <w:pStyle w:val="Heading3"/>
      </w:pPr>
      <w:bookmarkStart w:id="284" w:name="_Toc215741788"/>
      <w:r>
        <w:t>CUSTOMER SERVICES MANUAL</w:t>
      </w:r>
      <w:bookmarkEnd w:id="284"/>
    </w:p>
    <w:p w14:paraId="23D1DF1C" w14:textId="222FC3A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maintain a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ervices </w:t>
      </w:r>
      <w:r w:rsidR="00F8077B">
        <w:rPr>
          <w:rFonts w:cstheme="minorHAnsi"/>
          <w:sz w:val="20"/>
          <w:szCs w:val="20"/>
        </w:rPr>
        <w:t>m</w:t>
      </w:r>
      <w:r w:rsidRPr="00657B03">
        <w:rPr>
          <w:rFonts w:cstheme="minorHAnsi"/>
          <w:sz w:val="20"/>
          <w:szCs w:val="20"/>
        </w:rPr>
        <w:t xml:space="preserve">anual to serve as a source of information for its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ervices </w:t>
      </w:r>
      <w:r w:rsidR="00F8077B">
        <w:rPr>
          <w:rFonts w:cstheme="minorHAnsi"/>
          <w:sz w:val="20"/>
          <w:szCs w:val="20"/>
        </w:rPr>
        <w:t>u</w:t>
      </w:r>
      <w:r w:rsidRPr="00657B03">
        <w:rPr>
          <w:rFonts w:cstheme="minorHAnsi"/>
          <w:sz w:val="20"/>
          <w:szCs w:val="20"/>
        </w:rPr>
        <w:t xml:space="preserve">nit staff. A copy </w:t>
      </w:r>
      <w:r w:rsidR="00F8077B">
        <w:rPr>
          <w:rFonts w:cstheme="minorHAnsi"/>
          <w:sz w:val="20"/>
          <w:szCs w:val="20"/>
        </w:rPr>
        <w:t xml:space="preserve">shall </w:t>
      </w:r>
      <w:r w:rsidRPr="00657B03">
        <w:rPr>
          <w:rFonts w:cstheme="minorHAnsi"/>
          <w:sz w:val="20"/>
          <w:szCs w:val="20"/>
        </w:rPr>
        <w:t xml:space="preserve">be provided to the </w:t>
      </w:r>
      <w:r w:rsidR="00F8077B">
        <w:rPr>
          <w:rFonts w:cstheme="minorHAnsi"/>
          <w:sz w:val="20"/>
          <w:szCs w:val="20"/>
        </w:rPr>
        <w:t>SCM</w:t>
      </w:r>
      <w:r w:rsidRPr="00657B03">
        <w:rPr>
          <w:rFonts w:cstheme="minorHAnsi"/>
          <w:sz w:val="20"/>
          <w:szCs w:val="20"/>
        </w:rPr>
        <w:t xml:space="preserve"> at </w:t>
      </w:r>
      <w:r w:rsidR="00CE3DA7">
        <w:rPr>
          <w:rFonts w:cstheme="minorHAnsi"/>
          <w:sz w:val="20"/>
          <w:szCs w:val="20"/>
        </w:rPr>
        <w:t>C</w:t>
      </w:r>
      <w:r w:rsidRPr="00657B03">
        <w:rPr>
          <w:rFonts w:cstheme="minorHAnsi"/>
          <w:sz w:val="20"/>
          <w:szCs w:val="20"/>
        </w:rPr>
        <w:t xml:space="preserve">ontract </w:t>
      </w:r>
      <w:r w:rsidR="00CE3DA7">
        <w:rPr>
          <w:rFonts w:cstheme="minorHAnsi"/>
          <w:sz w:val="20"/>
          <w:szCs w:val="20"/>
        </w:rPr>
        <w:t>mobilization</w:t>
      </w:r>
      <w:r w:rsidRPr="00657B03">
        <w:rPr>
          <w:rFonts w:cstheme="minorHAnsi"/>
          <w:sz w:val="20"/>
          <w:szCs w:val="20"/>
        </w:rPr>
        <w:t xml:space="preserve">, and annually thereafter, on the anniversary date of the </w:t>
      </w:r>
      <w:r w:rsidR="00F8077B">
        <w:rPr>
          <w:rFonts w:cstheme="minorHAnsi"/>
          <w:sz w:val="20"/>
          <w:szCs w:val="20"/>
        </w:rPr>
        <w:t>C</w:t>
      </w:r>
      <w:r w:rsidRPr="00657B03">
        <w:rPr>
          <w:rFonts w:cstheme="minorHAnsi"/>
          <w:sz w:val="20"/>
          <w:szCs w:val="20"/>
        </w:rPr>
        <w:t xml:space="preserve">ontract effective date. On an annual basis, changes shall be incorporated into the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 </w:t>
      </w:r>
      <w:r w:rsidR="00F8077B">
        <w:rPr>
          <w:rFonts w:cstheme="minorHAnsi"/>
          <w:sz w:val="20"/>
          <w:szCs w:val="20"/>
        </w:rPr>
        <w:t>m</w:t>
      </w:r>
      <w:r w:rsidRPr="00657B03">
        <w:rPr>
          <w:rFonts w:cstheme="minorHAnsi"/>
          <w:sz w:val="20"/>
          <w:szCs w:val="20"/>
        </w:rPr>
        <w:t xml:space="preserve">anual master copy, which shall be used for making additional distribution copies of the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 </w:t>
      </w:r>
      <w:r w:rsidR="00F8077B">
        <w:rPr>
          <w:rFonts w:cstheme="minorHAnsi"/>
          <w:sz w:val="20"/>
          <w:szCs w:val="20"/>
        </w:rPr>
        <w:t>m</w:t>
      </w:r>
      <w:r w:rsidRPr="00657B03">
        <w:rPr>
          <w:rFonts w:cstheme="minorHAnsi"/>
          <w:sz w:val="20"/>
          <w:szCs w:val="20"/>
        </w:rPr>
        <w:t xml:space="preserve">anual. This manual must also include written policies and procedures detailing the operation of the </w:t>
      </w:r>
      <w:r w:rsidR="00BE7C34">
        <w:rPr>
          <w:rFonts w:cstheme="minorHAnsi"/>
          <w:sz w:val="20"/>
          <w:szCs w:val="20"/>
        </w:rPr>
        <w:t>C</w:t>
      </w:r>
      <w:r w:rsidRPr="00657B03">
        <w:rPr>
          <w:rFonts w:cstheme="minorHAnsi"/>
          <w:sz w:val="20"/>
          <w:szCs w:val="20"/>
        </w:rPr>
        <w:t xml:space="preserve">omplaint process. Ideally this manual will be accessible to the </w:t>
      </w:r>
      <w:r w:rsidR="00C42683">
        <w:rPr>
          <w:rFonts w:cstheme="minorHAnsi"/>
          <w:sz w:val="20"/>
          <w:szCs w:val="20"/>
        </w:rPr>
        <w:t>c</w:t>
      </w:r>
      <w:r w:rsidRPr="00657B03">
        <w:rPr>
          <w:rFonts w:cstheme="minorHAnsi"/>
          <w:sz w:val="20"/>
          <w:szCs w:val="20"/>
        </w:rPr>
        <w:t xml:space="preserve">ustomer </w:t>
      </w:r>
      <w:r w:rsidR="00C42683">
        <w:rPr>
          <w:rFonts w:cstheme="minorHAnsi"/>
          <w:sz w:val="20"/>
          <w:szCs w:val="20"/>
        </w:rPr>
        <w:t>s</w:t>
      </w:r>
      <w:r w:rsidRPr="00657B03">
        <w:rPr>
          <w:rFonts w:cstheme="minorHAnsi"/>
          <w:sz w:val="20"/>
          <w:szCs w:val="20"/>
        </w:rPr>
        <w:t xml:space="preserve">ervices </w:t>
      </w:r>
      <w:r w:rsidR="00C42683">
        <w:rPr>
          <w:rFonts w:cstheme="minorHAnsi"/>
          <w:sz w:val="20"/>
          <w:szCs w:val="20"/>
        </w:rPr>
        <w:t>u</w:t>
      </w:r>
      <w:r w:rsidRPr="00657B03">
        <w:rPr>
          <w:rFonts w:cstheme="minorHAnsi"/>
          <w:sz w:val="20"/>
          <w:szCs w:val="20"/>
        </w:rPr>
        <w:t xml:space="preserve">nit staff in a searchable electronic format. </w:t>
      </w:r>
    </w:p>
    <w:p w14:paraId="4568E820"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649DDAE1" w14:textId="6A2465AC"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submit any significant and material changes to its customer services policies and procedures to the </w:t>
      </w:r>
      <w:r w:rsidR="00F8077B">
        <w:rPr>
          <w:rFonts w:cstheme="minorHAnsi"/>
          <w:sz w:val="20"/>
          <w:szCs w:val="20"/>
        </w:rPr>
        <w:t>SCM</w:t>
      </w:r>
      <w:r w:rsidRPr="00657B03">
        <w:rPr>
          <w:rFonts w:cstheme="minorHAnsi"/>
          <w:sz w:val="20"/>
          <w:szCs w:val="20"/>
        </w:rPr>
        <w:t xml:space="preserve"> for approval prior to implementation. </w:t>
      </w:r>
    </w:p>
    <w:p w14:paraId="2683D77E" w14:textId="64150582" w:rsidR="0028754C" w:rsidRDefault="0028754C" w:rsidP="00627AC8">
      <w:pPr>
        <w:autoSpaceDE w:val="0"/>
        <w:autoSpaceDN w:val="0"/>
        <w:adjustRightInd w:val="0"/>
        <w:spacing w:after="0" w:line="240" w:lineRule="auto"/>
        <w:jc w:val="both"/>
        <w:rPr>
          <w:rFonts w:cstheme="minorHAnsi"/>
          <w:sz w:val="20"/>
          <w:szCs w:val="20"/>
        </w:rPr>
      </w:pPr>
    </w:p>
    <w:p w14:paraId="15812BB0" w14:textId="7316E309" w:rsidR="0028754C" w:rsidRDefault="0028754C"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develop written policies and procedures to be included in the </w:t>
      </w:r>
      <w:r>
        <w:rPr>
          <w:rFonts w:cstheme="minorHAnsi"/>
          <w:color w:val="000000"/>
          <w:sz w:val="20"/>
          <w:szCs w:val="20"/>
        </w:rPr>
        <w:t>customer services m</w:t>
      </w:r>
      <w:r w:rsidRPr="00657B03">
        <w:rPr>
          <w:rFonts w:cstheme="minorHAnsi"/>
          <w:color w:val="000000"/>
          <w:sz w:val="20"/>
          <w:szCs w:val="20"/>
        </w:rPr>
        <w:t xml:space="preserve">anual that detail the operation of the </w:t>
      </w:r>
      <w:r w:rsidR="00BE7C34">
        <w:rPr>
          <w:rFonts w:cstheme="minorHAnsi"/>
          <w:color w:val="000000"/>
          <w:sz w:val="20"/>
          <w:szCs w:val="20"/>
        </w:rPr>
        <w:t>C</w:t>
      </w:r>
      <w:r w:rsidRPr="00657B03">
        <w:rPr>
          <w:rFonts w:cstheme="minorHAnsi"/>
          <w:color w:val="000000"/>
          <w:sz w:val="20"/>
          <w:szCs w:val="20"/>
        </w:rPr>
        <w:t xml:space="preserve">omplaint process and provide simplified instructions on how to file a </w:t>
      </w:r>
      <w:r w:rsidR="00BE7C34">
        <w:rPr>
          <w:rFonts w:cstheme="minorHAnsi"/>
          <w:color w:val="000000"/>
          <w:sz w:val="20"/>
          <w:szCs w:val="20"/>
        </w:rPr>
        <w:t>C</w:t>
      </w:r>
      <w:r w:rsidRPr="00657B03">
        <w:rPr>
          <w:rFonts w:cstheme="minorHAnsi"/>
          <w:color w:val="000000"/>
          <w:sz w:val="20"/>
          <w:szCs w:val="20"/>
        </w:rPr>
        <w:t xml:space="preserve">omplaint or appeal, for the </w:t>
      </w:r>
      <w:r w:rsidR="00994863">
        <w:rPr>
          <w:rFonts w:cstheme="minorHAnsi"/>
          <w:color w:val="000000"/>
          <w:sz w:val="20"/>
          <w:szCs w:val="20"/>
        </w:rPr>
        <w:t>B</w:t>
      </w:r>
      <w:r w:rsidRPr="00657B03">
        <w:rPr>
          <w:rFonts w:cstheme="minorHAnsi"/>
          <w:color w:val="000000"/>
          <w:sz w:val="20"/>
          <w:szCs w:val="20"/>
        </w:rPr>
        <w:t xml:space="preserve">eneficiaries, an advocate including health care providers on behalf of a </w:t>
      </w:r>
      <w:r w:rsidR="00994863">
        <w:rPr>
          <w:rFonts w:cstheme="minorHAnsi"/>
          <w:color w:val="000000"/>
          <w:sz w:val="20"/>
          <w:szCs w:val="20"/>
        </w:rPr>
        <w:t>B</w:t>
      </w:r>
      <w:r w:rsidRPr="00657B03">
        <w:rPr>
          <w:rFonts w:cstheme="minorHAnsi"/>
          <w:color w:val="000000"/>
          <w:sz w:val="20"/>
          <w:szCs w:val="20"/>
        </w:rPr>
        <w:t xml:space="preserve">eneficiary, and network providers. The policies and procedures must be submitted to and approved in writing by the </w:t>
      </w:r>
      <w:r>
        <w:rPr>
          <w:rFonts w:cstheme="minorHAnsi"/>
          <w:color w:val="000000"/>
          <w:sz w:val="20"/>
          <w:szCs w:val="20"/>
        </w:rPr>
        <w:t xml:space="preserve">SCM </w:t>
      </w:r>
      <w:r w:rsidRPr="00657B03">
        <w:rPr>
          <w:rFonts w:cstheme="minorHAnsi"/>
          <w:color w:val="000000"/>
          <w:sz w:val="20"/>
          <w:szCs w:val="20"/>
        </w:rPr>
        <w:t xml:space="preserve">prior to implementation. The Contractor is required to handle </w:t>
      </w:r>
      <w:r w:rsidR="00BE7C34">
        <w:rPr>
          <w:rFonts w:cstheme="minorHAnsi"/>
          <w:color w:val="000000"/>
          <w:sz w:val="20"/>
          <w:szCs w:val="20"/>
        </w:rPr>
        <w:t>C</w:t>
      </w:r>
      <w:r w:rsidRPr="00657B03">
        <w:rPr>
          <w:rFonts w:cstheme="minorHAnsi"/>
          <w:color w:val="000000"/>
          <w:sz w:val="20"/>
          <w:szCs w:val="20"/>
        </w:rPr>
        <w:t xml:space="preserve">omplaints that deal with </w:t>
      </w:r>
      <w:r w:rsidR="00C76A93">
        <w:rPr>
          <w:rFonts w:cstheme="minorHAnsi"/>
          <w:color w:val="000000"/>
          <w:sz w:val="20"/>
          <w:szCs w:val="20"/>
        </w:rPr>
        <w:t>F</w:t>
      </w:r>
      <w:r w:rsidRPr="00657B03">
        <w:rPr>
          <w:rFonts w:cstheme="minorHAnsi"/>
          <w:color w:val="000000"/>
          <w:sz w:val="20"/>
          <w:szCs w:val="20"/>
        </w:rPr>
        <w:t xml:space="preserve">raud, </w:t>
      </w:r>
      <w:r w:rsidR="008E5051">
        <w:rPr>
          <w:rFonts w:cstheme="minorHAnsi"/>
          <w:color w:val="000000"/>
          <w:sz w:val="20"/>
          <w:szCs w:val="20"/>
        </w:rPr>
        <w:t>W</w:t>
      </w:r>
      <w:r w:rsidRPr="00657B03">
        <w:rPr>
          <w:rFonts w:cstheme="minorHAnsi"/>
          <w:color w:val="000000"/>
          <w:sz w:val="20"/>
          <w:szCs w:val="20"/>
        </w:rPr>
        <w:t xml:space="preserve">aste, and </w:t>
      </w:r>
      <w:r w:rsidR="0035195E">
        <w:rPr>
          <w:rFonts w:cstheme="minorHAnsi"/>
          <w:color w:val="000000"/>
          <w:sz w:val="20"/>
          <w:szCs w:val="20"/>
        </w:rPr>
        <w:t>A</w:t>
      </w:r>
      <w:r w:rsidRPr="00657B03">
        <w:rPr>
          <w:rFonts w:cstheme="minorHAnsi"/>
          <w:color w:val="000000"/>
          <w:sz w:val="20"/>
          <w:szCs w:val="20"/>
        </w:rPr>
        <w:t xml:space="preserve">buse and refer them to the </w:t>
      </w:r>
      <w:r>
        <w:rPr>
          <w:rFonts w:cstheme="minorHAnsi"/>
          <w:color w:val="000000"/>
          <w:sz w:val="20"/>
          <w:szCs w:val="20"/>
        </w:rPr>
        <w:t>SCM</w:t>
      </w:r>
      <w:r w:rsidRPr="00657B03">
        <w:rPr>
          <w:rFonts w:cstheme="minorHAnsi"/>
          <w:color w:val="000000"/>
          <w:sz w:val="20"/>
          <w:szCs w:val="20"/>
        </w:rPr>
        <w:t xml:space="preserve"> and the MFD within two (2) </w:t>
      </w:r>
      <w:r w:rsidR="008870AF">
        <w:rPr>
          <w:rFonts w:cstheme="minorHAnsi"/>
          <w:color w:val="000000"/>
          <w:sz w:val="20"/>
          <w:szCs w:val="20"/>
        </w:rPr>
        <w:t>B</w:t>
      </w:r>
      <w:r w:rsidRPr="00657B03">
        <w:rPr>
          <w:rFonts w:cstheme="minorHAnsi"/>
          <w:color w:val="000000"/>
          <w:sz w:val="20"/>
          <w:szCs w:val="20"/>
        </w:rPr>
        <w:t xml:space="preserve">usiness </w:t>
      </w:r>
      <w:r w:rsidR="008870AF">
        <w:rPr>
          <w:rFonts w:cstheme="minorHAnsi"/>
          <w:color w:val="000000"/>
          <w:sz w:val="20"/>
          <w:szCs w:val="20"/>
        </w:rPr>
        <w:t>D</w:t>
      </w:r>
      <w:r w:rsidRPr="00657B03">
        <w:rPr>
          <w:rFonts w:cstheme="minorHAnsi"/>
          <w:color w:val="000000"/>
          <w:sz w:val="20"/>
          <w:szCs w:val="20"/>
        </w:rPr>
        <w:t xml:space="preserve">ays of the Contractor’s receipt of the </w:t>
      </w:r>
      <w:r w:rsidR="00BE7C34">
        <w:rPr>
          <w:rFonts w:cstheme="minorHAnsi"/>
          <w:color w:val="000000"/>
          <w:sz w:val="20"/>
          <w:szCs w:val="20"/>
        </w:rPr>
        <w:t>C</w:t>
      </w:r>
      <w:r w:rsidRPr="00657B03">
        <w:rPr>
          <w:rFonts w:cstheme="minorHAnsi"/>
          <w:color w:val="000000"/>
          <w:sz w:val="20"/>
          <w:szCs w:val="20"/>
        </w:rPr>
        <w:t xml:space="preserve">omplaint. </w:t>
      </w:r>
    </w:p>
    <w:p w14:paraId="6E9868D4" w14:textId="2DE1F673" w:rsidR="0028754C" w:rsidRDefault="0028754C" w:rsidP="00627AC8">
      <w:pPr>
        <w:autoSpaceDE w:val="0"/>
        <w:autoSpaceDN w:val="0"/>
        <w:adjustRightInd w:val="0"/>
        <w:spacing w:after="0" w:line="240" w:lineRule="auto"/>
        <w:jc w:val="both"/>
        <w:rPr>
          <w:rFonts w:cstheme="minorHAnsi"/>
          <w:color w:val="000000"/>
          <w:sz w:val="20"/>
          <w:szCs w:val="20"/>
        </w:rPr>
      </w:pPr>
    </w:p>
    <w:p w14:paraId="50B85A24" w14:textId="1ED1E6F0" w:rsidR="0028754C" w:rsidRPr="00627AC8" w:rsidRDefault="0028754C"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lastRenderedPageBreak/>
        <w:t xml:space="preserve">See Section 4.8.3, </w:t>
      </w:r>
      <w:r w:rsidRPr="00627AC8">
        <w:rPr>
          <w:rFonts w:cstheme="minorHAnsi"/>
          <w:i/>
          <w:color w:val="000000"/>
          <w:sz w:val="20"/>
          <w:szCs w:val="20"/>
        </w:rPr>
        <w:t>Complaint Monitoring and Response</w:t>
      </w:r>
      <w:r>
        <w:rPr>
          <w:rFonts w:cstheme="minorHAnsi"/>
          <w:color w:val="000000"/>
          <w:sz w:val="20"/>
          <w:szCs w:val="20"/>
        </w:rPr>
        <w:t>, for more information.</w:t>
      </w:r>
    </w:p>
    <w:p w14:paraId="49EF24A3" w14:textId="77777777" w:rsidR="0045435B" w:rsidRPr="00657B03" w:rsidRDefault="0045435B" w:rsidP="0045435B">
      <w:pPr>
        <w:spacing w:after="0" w:line="240" w:lineRule="auto"/>
        <w:jc w:val="both"/>
        <w:rPr>
          <w:rFonts w:cstheme="minorHAnsi"/>
          <w:sz w:val="20"/>
          <w:szCs w:val="20"/>
        </w:rPr>
      </w:pPr>
    </w:p>
    <w:p w14:paraId="765D6A56" w14:textId="0F69743D" w:rsidR="0045435B" w:rsidRPr="00657B03" w:rsidRDefault="0045435B">
      <w:pPr>
        <w:pStyle w:val="Heading3"/>
      </w:pPr>
      <w:bookmarkStart w:id="285" w:name="_Toc127452606"/>
      <w:bookmarkStart w:id="286" w:name="_Toc215741789"/>
      <w:r w:rsidRPr="00657B03">
        <w:t>COMPLAINT MONITORING AND RE</w:t>
      </w:r>
      <w:r w:rsidR="00D220DA">
        <w:t>S</w:t>
      </w:r>
      <w:r w:rsidRPr="00657B03">
        <w:t>PONSE</w:t>
      </w:r>
      <w:bookmarkEnd w:id="285"/>
      <w:bookmarkEnd w:id="286"/>
      <w:r w:rsidRPr="00657B03">
        <w:t xml:space="preserve"> </w:t>
      </w:r>
    </w:p>
    <w:p w14:paraId="10247CB4" w14:textId="5010B619" w:rsidR="00492AB4"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provide a separate phone line for </w:t>
      </w:r>
      <w:r w:rsidR="00BE7C34">
        <w:rPr>
          <w:rFonts w:cstheme="minorHAnsi"/>
          <w:color w:val="000000"/>
          <w:sz w:val="20"/>
          <w:szCs w:val="20"/>
        </w:rPr>
        <w:t>C</w:t>
      </w:r>
      <w:r w:rsidRPr="00657B03">
        <w:rPr>
          <w:rFonts w:cstheme="minorHAnsi"/>
          <w:color w:val="000000"/>
          <w:sz w:val="20"/>
          <w:szCs w:val="20"/>
        </w:rPr>
        <w:t>omplaints</w:t>
      </w:r>
      <w:r w:rsidR="00D220DA">
        <w:rPr>
          <w:rFonts w:cstheme="minorHAnsi"/>
          <w:color w:val="000000"/>
          <w:sz w:val="20"/>
          <w:szCs w:val="20"/>
        </w:rPr>
        <w:t xml:space="preserve"> </w:t>
      </w:r>
      <w:r w:rsidRPr="00657B03">
        <w:rPr>
          <w:rFonts w:cstheme="minorHAnsi"/>
          <w:color w:val="000000"/>
          <w:sz w:val="20"/>
          <w:szCs w:val="20"/>
        </w:rPr>
        <w:t xml:space="preserve">with dedicated customer service staff. The Contractor shall be responsible for receiving and responding to all inquiries and </w:t>
      </w:r>
      <w:r w:rsidR="00BE7C34">
        <w:rPr>
          <w:rFonts w:cstheme="minorHAnsi"/>
          <w:color w:val="000000"/>
          <w:sz w:val="20"/>
          <w:szCs w:val="20"/>
        </w:rPr>
        <w:t>C</w:t>
      </w:r>
      <w:r w:rsidRPr="00657B03">
        <w:rPr>
          <w:rFonts w:cstheme="minorHAnsi"/>
          <w:color w:val="000000"/>
          <w:sz w:val="20"/>
          <w:szCs w:val="20"/>
        </w:rPr>
        <w:t xml:space="preserve">omplaints, oral or written, with regard to the delivery of transportation services from </w:t>
      </w:r>
      <w:r w:rsidR="00994863">
        <w:rPr>
          <w:rFonts w:cstheme="minorHAnsi"/>
          <w:color w:val="000000"/>
          <w:sz w:val="20"/>
          <w:szCs w:val="20"/>
        </w:rPr>
        <w:t>B</w:t>
      </w:r>
      <w:r w:rsidRPr="00657B03">
        <w:rPr>
          <w:rFonts w:cstheme="minorHAnsi"/>
          <w:color w:val="000000"/>
          <w:sz w:val="20"/>
          <w:szCs w:val="20"/>
        </w:rPr>
        <w:t>eneficiaries, providers, DMAHS</w:t>
      </w:r>
      <w:r w:rsidR="00D220DA">
        <w:rPr>
          <w:rFonts w:cstheme="minorHAnsi"/>
          <w:color w:val="000000"/>
          <w:sz w:val="20"/>
          <w:szCs w:val="20"/>
        </w:rPr>
        <w:t>,</w:t>
      </w:r>
      <w:r w:rsidRPr="00657B03">
        <w:rPr>
          <w:rFonts w:cstheme="minorHAnsi"/>
          <w:color w:val="000000"/>
          <w:sz w:val="20"/>
          <w:szCs w:val="20"/>
        </w:rPr>
        <w:t xml:space="preserve"> or other sources. </w:t>
      </w:r>
    </w:p>
    <w:p w14:paraId="5740B1D6" w14:textId="77777777" w:rsidR="00492AB4" w:rsidRDefault="00492AB4" w:rsidP="00627AC8">
      <w:pPr>
        <w:autoSpaceDE w:val="0"/>
        <w:autoSpaceDN w:val="0"/>
        <w:adjustRightInd w:val="0"/>
        <w:spacing w:after="0" w:line="240" w:lineRule="auto"/>
        <w:jc w:val="both"/>
        <w:rPr>
          <w:rFonts w:cstheme="minorHAnsi"/>
          <w:color w:val="000000"/>
          <w:sz w:val="20"/>
          <w:szCs w:val="20"/>
        </w:rPr>
      </w:pPr>
    </w:p>
    <w:p w14:paraId="78C55F5F" w14:textId="51442888"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primary performance requirements under </w:t>
      </w:r>
      <w:r w:rsidR="00BE7C34">
        <w:rPr>
          <w:rFonts w:cstheme="minorHAnsi"/>
          <w:color w:val="000000"/>
          <w:sz w:val="20"/>
          <w:szCs w:val="20"/>
        </w:rPr>
        <w:t>C</w:t>
      </w:r>
      <w:r w:rsidRPr="00657B03">
        <w:rPr>
          <w:rFonts w:cstheme="minorHAnsi"/>
          <w:color w:val="000000"/>
          <w:sz w:val="20"/>
          <w:szCs w:val="20"/>
        </w:rPr>
        <w:t>omplaint monitoring and response include</w:t>
      </w:r>
      <w:r w:rsidR="00492AB4">
        <w:rPr>
          <w:rFonts w:cstheme="minorHAnsi"/>
          <w:color w:val="000000"/>
          <w:sz w:val="20"/>
          <w:szCs w:val="20"/>
        </w:rPr>
        <w:t>, but are not limited to</w:t>
      </w:r>
      <w:r w:rsidRPr="00657B03">
        <w:rPr>
          <w:rFonts w:cstheme="minorHAnsi"/>
          <w:color w:val="000000"/>
          <w:sz w:val="20"/>
          <w:szCs w:val="20"/>
        </w:rPr>
        <w:t xml:space="preserve">: </w:t>
      </w:r>
    </w:p>
    <w:p w14:paraId="4C6F7835" w14:textId="77777777" w:rsidR="00492AB4" w:rsidRPr="00657B03" w:rsidRDefault="00492AB4" w:rsidP="00627AC8">
      <w:pPr>
        <w:autoSpaceDE w:val="0"/>
        <w:autoSpaceDN w:val="0"/>
        <w:adjustRightInd w:val="0"/>
        <w:spacing w:after="0" w:line="240" w:lineRule="auto"/>
        <w:jc w:val="both"/>
        <w:rPr>
          <w:rFonts w:cstheme="minorHAnsi"/>
          <w:color w:val="000000"/>
          <w:sz w:val="20"/>
          <w:szCs w:val="20"/>
        </w:rPr>
      </w:pPr>
    </w:p>
    <w:p w14:paraId="46E8C2B6" w14:textId="6369D73C" w:rsidR="0045435B" w:rsidRPr="00657B03" w:rsidRDefault="00492AB4" w:rsidP="0045435B">
      <w:pPr>
        <w:pStyle w:val="ListParagraph"/>
        <w:numPr>
          <w:ilvl w:val="0"/>
          <w:numId w:val="104"/>
        </w:numPr>
        <w:autoSpaceDE w:val="0"/>
        <w:autoSpaceDN w:val="0"/>
        <w:adjustRightInd w:val="0"/>
        <w:rPr>
          <w:rFonts w:cstheme="minorHAnsi"/>
          <w:color w:val="000000"/>
          <w:sz w:val="20"/>
          <w:szCs w:val="20"/>
        </w:rPr>
      </w:pPr>
      <w:r>
        <w:rPr>
          <w:rFonts w:asciiTheme="minorHAnsi" w:hAnsiTheme="minorHAnsi" w:cstheme="minorHAnsi"/>
          <w:color w:val="000000"/>
          <w:sz w:val="20"/>
          <w:szCs w:val="20"/>
        </w:rPr>
        <w:t>T</w:t>
      </w:r>
      <w:r w:rsidR="0045435B" w:rsidRPr="00657B03">
        <w:rPr>
          <w:rFonts w:asciiTheme="minorHAnsi" w:hAnsiTheme="minorHAnsi" w:cstheme="minorHAnsi"/>
          <w:color w:val="000000"/>
          <w:sz w:val="20"/>
          <w:szCs w:val="20"/>
        </w:rPr>
        <w:t xml:space="preserve">he </w:t>
      </w:r>
      <w:r w:rsidR="00777730">
        <w:rPr>
          <w:rFonts w:asciiTheme="minorHAnsi" w:hAnsiTheme="minorHAnsi" w:cstheme="minorHAnsi"/>
          <w:color w:val="000000"/>
          <w:sz w:val="20"/>
          <w:szCs w:val="20"/>
        </w:rPr>
        <w:t xml:space="preserve">Beneficiary </w:t>
      </w:r>
      <w:r w:rsidR="00BE7C34">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omplaint rate </w:t>
      </w:r>
      <w:r>
        <w:rPr>
          <w:rFonts w:asciiTheme="minorHAnsi" w:hAnsiTheme="minorHAnsi" w:cstheme="minorHAnsi"/>
          <w:color w:val="000000"/>
          <w:sz w:val="20"/>
          <w:szCs w:val="20"/>
        </w:rPr>
        <w:t xml:space="preserve">shall </w:t>
      </w:r>
      <w:r w:rsidR="0045435B" w:rsidRPr="00657B03">
        <w:rPr>
          <w:rFonts w:asciiTheme="minorHAnsi" w:hAnsiTheme="minorHAnsi" w:cstheme="minorHAnsi"/>
          <w:color w:val="000000"/>
          <w:sz w:val="20"/>
          <w:szCs w:val="20"/>
        </w:rPr>
        <w:t>not exceed 1% monthly</w:t>
      </w:r>
      <w:r>
        <w:rPr>
          <w:rFonts w:asciiTheme="minorHAnsi" w:hAnsiTheme="minorHAnsi" w:cstheme="minorHAnsi"/>
          <w:color w:val="000000"/>
          <w:sz w:val="20"/>
          <w:szCs w:val="20"/>
        </w:rPr>
        <w:t>;</w:t>
      </w:r>
    </w:p>
    <w:p w14:paraId="6A829C0D" w14:textId="2FAD58E2" w:rsidR="0045435B" w:rsidRPr="00657B03" w:rsidRDefault="00492AB4" w:rsidP="0045435B">
      <w:pPr>
        <w:pStyle w:val="ListParagraph"/>
        <w:numPr>
          <w:ilvl w:val="0"/>
          <w:numId w:val="104"/>
        </w:numPr>
        <w:autoSpaceDE w:val="0"/>
        <w:autoSpaceDN w:val="0"/>
        <w:adjustRightInd w:val="0"/>
        <w:rPr>
          <w:rFonts w:cstheme="minorHAnsi"/>
          <w:color w:val="000000"/>
          <w:sz w:val="20"/>
          <w:szCs w:val="20"/>
        </w:rPr>
      </w:pPr>
      <w:r>
        <w:rPr>
          <w:rFonts w:asciiTheme="minorHAnsi" w:hAnsiTheme="minorHAnsi" w:cstheme="minorHAnsi"/>
          <w:color w:val="000000"/>
          <w:sz w:val="20"/>
          <w:szCs w:val="20"/>
        </w:rPr>
        <w:t>T</w:t>
      </w:r>
      <w:r w:rsidR="0045435B" w:rsidRPr="00657B03">
        <w:rPr>
          <w:rFonts w:asciiTheme="minorHAnsi" w:hAnsiTheme="minorHAnsi" w:cstheme="minorHAnsi"/>
          <w:color w:val="000000"/>
          <w:sz w:val="20"/>
          <w:szCs w:val="20"/>
        </w:rPr>
        <w:t>he monthly on</w:t>
      </w:r>
      <w:r>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time performance</w:t>
      </w:r>
      <w:r w:rsidR="00424FE4">
        <w:rPr>
          <w:rFonts w:asciiTheme="minorHAnsi" w:hAnsiTheme="minorHAnsi" w:cstheme="minorHAnsi"/>
          <w:color w:val="000000"/>
          <w:sz w:val="20"/>
          <w:szCs w:val="20"/>
        </w:rPr>
        <w:t xml:space="preserve">, </w:t>
      </w:r>
      <w:r w:rsidR="0045435B" w:rsidRPr="00657B03">
        <w:rPr>
          <w:rFonts w:asciiTheme="minorHAnsi" w:hAnsiTheme="minorHAnsi" w:cstheme="minorHAnsi"/>
          <w:color w:val="000000"/>
          <w:sz w:val="20"/>
          <w:szCs w:val="20"/>
        </w:rPr>
        <w:t>both legs</w:t>
      </w:r>
      <w:r w:rsidR="00424FE4">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 </w:t>
      </w:r>
      <w:r>
        <w:rPr>
          <w:rFonts w:asciiTheme="minorHAnsi" w:hAnsiTheme="minorHAnsi" w:cstheme="minorHAnsi"/>
          <w:color w:val="000000"/>
          <w:sz w:val="20"/>
          <w:szCs w:val="20"/>
        </w:rPr>
        <w:t>shall not</w:t>
      </w:r>
      <w:r w:rsidR="0045435B" w:rsidRPr="00657B03">
        <w:rPr>
          <w:rFonts w:asciiTheme="minorHAnsi" w:hAnsiTheme="minorHAnsi" w:cstheme="minorHAnsi"/>
          <w:color w:val="000000"/>
          <w:sz w:val="20"/>
          <w:szCs w:val="20"/>
        </w:rPr>
        <w:t xml:space="preserve"> fall below 95% of scheduled appointment time. On</w:t>
      </w:r>
      <w:r>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time is defined as leg A </w:t>
      </w:r>
      <w:r w:rsidR="00CB0E59">
        <w:rPr>
          <w:rFonts w:asciiTheme="minorHAnsi" w:hAnsiTheme="minorHAnsi" w:cstheme="minorHAnsi"/>
          <w:color w:val="000000"/>
          <w:sz w:val="20"/>
          <w:szCs w:val="20"/>
        </w:rPr>
        <w:t xml:space="preserve">being </w:t>
      </w:r>
      <w:r w:rsidR="0045435B" w:rsidRPr="00657B03">
        <w:rPr>
          <w:rFonts w:asciiTheme="minorHAnsi" w:hAnsiTheme="minorHAnsi" w:cstheme="minorHAnsi"/>
          <w:color w:val="000000"/>
          <w:sz w:val="20"/>
          <w:szCs w:val="20"/>
        </w:rPr>
        <w:t>drop</w:t>
      </w:r>
      <w:r w:rsidR="00CB0E59">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off prior to appointment time and leg B </w:t>
      </w:r>
      <w:r w:rsidR="00CB0E59">
        <w:rPr>
          <w:rFonts w:asciiTheme="minorHAnsi" w:hAnsiTheme="minorHAnsi" w:cstheme="minorHAnsi"/>
          <w:color w:val="000000"/>
          <w:sz w:val="20"/>
          <w:szCs w:val="20"/>
        </w:rPr>
        <w:t>being</w:t>
      </w:r>
      <w:r w:rsidR="0045435B" w:rsidRPr="00657B03">
        <w:rPr>
          <w:rFonts w:asciiTheme="minorHAnsi" w:hAnsiTheme="minorHAnsi" w:cstheme="minorHAnsi"/>
          <w:color w:val="000000"/>
          <w:sz w:val="20"/>
          <w:szCs w:val="20"/>
        </w:rPr>
        <w:t xml:space="preserve"> pick</w:t>
      </w:r>
      <w:r w:rsidR="00CB0E59">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up within 30 minutes.  However, if a specific time is not requested for trips to methadone </w:t>
      </w:r>
      <w:r w:rsidR="00BA3448">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linics for the purpose of dosing, on-time is defined as arrival within the window of the </w:t>
      </w:r>
      <w:r w:rsidR="00BA3448">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linics operating hours and no later than 30 minutes prior to the </w:t>
      </w:r>
      <w:r w:rsidR="00BA3448">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linics closing time for the day.</w:t>
      </w:r>
    </w:p>
    <w:p w14:paraId="2FA99A0E" w14:textId="6D94C099" w:rsidR="0045435B" w:rsidRPr="00657B03" w:rsidRDefault="00492AB4" w:rsidP="0045435B">
      <w:pPr>
        <w:pStyle w:val="ListParagraph"/>
        <w:numPr>
          <w:ilvl w:val="0"/>
          <w:numId w:val="104"/>
        </w:numPr>
        <w:autoSpaceDE w:val="0"/>
        <w:autoSpaceDN w:val="0"/>
        <w:adjustRightInd w:val="0"/>
        <w:rPr>
          <w:rFonts w:cstheme="minorHAnsi"/>
          <w:color w:val="000000"/>
          <w:sz w:val="20"/>
          <w:szCs w:val="20"/>
        </w:rPr>
      </w:pPr>
      <w:r>
        <w:rPr>
          <w:rFonts w:asciiTheme="minorHAnsi" w:hAnsiTheme="minorHAnsi" w:cstheme="minorHAnsi"/>
          <w:color w:val="000000"/>
          <w:sz w:val="20"/>
          <w:szCs w:val="20"/>
        </w:rPr>
        <w:t xml:space="preserve">The </w:t>
      </w:r>
      <w:r w:rsidR="00424FE4">
        <w:rPr>
          <w:rFonts w:asciiTheme="minorHAnsi" w:hAnsiTheme="minorHAnsi" w:cstheme="minorHAnsi"/>
          <w:color w:val="000000"/>
          <w:sz w:val="20"/>
          <w:szCs w:val="20"/>
        </w:rPr>
        <w:t>m</w:t>
      </w:r>
      <w:r w:rsidR="0045435B" w:rsidRPr="00657B03">
        <w:rPr>
          <w:rFonts w:asciiTheme="minorHAnsi" w:hAnsiTheme="minorHAnsi" w:cstheme="minorHAnsi"/>
          <w:color w:val="000000"/>
          <w:sz w:val="20"/>
          <w:szCs w:val="20"/>
        </w:rPr>
        <w:t xml:space="preserve">onthly </w:t>
      </w:r>
      <w:r w:rsidR="00424FE4">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ompletion </w:t>
      </w:r>
      <w:r w:rsidR="00424FE4">
        <w:rPr>
          <w:rFonts w:asciiTheme="minorHAnsi" w:hAnsiTheme="minorHAnsi" w:cstheme="minorHAnsi"/>
          <w:color w:val="000000"/>
          <w:sz w:val="20"/>
          <w:szCs w:val="20"/>
        </w:rPr>
        <w:t>p</w:t>
      </w:r>
      <w:r w:rsidR="0045435B" w:rsidRPr="00657B03">
        <w:rPr>
          <w:rFonts w:asciiTheme="minorHAnsi" w:hAnsiTheme="minorHAnsi" w:cstheme="minorHAnsi"/>
          <w:color w:val="000000"/>
          <w:sz w:val="20"/>
          <w:szCs w:val="20"/>
        </w:rPr>
        <w:t xml:space="preserve">erformance </w:t>
      </w:r>
      <w:r>
        <w:rPr>
          <w:rFonts w:asciiTheme="minorHAnsi" w:hAnsiTheme="minorHAnsi" w:cstheme="minorHAnsi"/>
          <w:color w:val="000000"/>
          <w:sz w:val="20"/>
          <w:szCs w:val="20"/>
        </w:rPr>
        <w:t>shall not</w:t>
      </w:r>
      <w:r w:rsidR="0045435B" w:rsidRPr="00657B03">
        <w:rPr>
          <w:rFonts w:asciiTheme="minorHAnsi" w:hAnsiTheme="minorHAnsi" w:cstheme="minorHAnsi"/>
          <w:color w:val="000000"/>
          <w:sz w:val="20"/>
          <w:szCs w:val="20"/>
        </w:rPr>
        <w:t xml:space="preserve"> fall below 98% for high</w:t>
      </w:r>
      <w:r>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risk transports.  High </w:t>
      </w:r>
      <w:r>
        <w:rPr>
          <w:rFonts w:asciiTheme="minorHAnsi" w:hAnsiTheme="minorHAnsi" w:cstheme="minorHAnsi"/>
          <w:color w:val="000000"/>
          <w:sz w:val="20"/>
          <w:szCs w:val="20"/>
        </w:rPr>
        <w:t>r</w:t>
      </w:r>
      <w:r w:rsidR="0045435B" w:rsidRPr="00657B03">
        <w:rPr>
          <w:rFonts w:asciiTheme="minorHAnsi" w:hAnsiTheme="minorHAnsi" w:cstheme="minorHAnsi"/>
          <w:color w:val="000000"/>
          <w:sz w:val="20"/>
          <w:szCs w:val="20"/>
        </w:rPr>
        <w:t xml:space="preserve">isk </w:t>
      </w:r>
      <w:r>
        <w:rPr>
          <w:rFonts w:asciiTheme="minorHAnsi" w:hAnsiTheme="minorHAnsi" w:cstheme="minorHAnsi"/>
          <w:color w:val="000000"/>
          <w:sz w:val="20"/>
          <w:szCs w:val="20"/>
        </w:rPr>
        <w:t>t</w:t>
      </w:r>
      <w:r w:rsidR="0045435B" w:rsidRPr="00657B03">
        <w:rPr>
          <w:rFonts w:asciiTheme="minorHAnsi" w:hAnsiTheme="minorHAnsi" w:cstheme="minorHAnsi"/>
          <w:color w:val="000000"/>
          <w:sz w:val="20"/>
          <w:szCs w:val="20"/>
        </w:rPr>
        <w:t>ransport</w:t>
      </w:r>
      <w:r w:rsidR="00826ED9">
        <w:rPr>
          <w:rFonts w:asciiTheme="minorHAnsi" w:hAnsiTheme="minorHAnsi" w:cstheme="minorHAnsi"/>
          <w:color w:val="000000"/>
          <w:sz w:val="20"/>
          <w:szCs w:val="20"/>
        </w:rPr>
        <w:t>, as determ</w:t>
      </w:r>
      <w:r w:rsidR="00273865">
        <w:rPr>
          <w:rFonts w:asciiTheme="minorHAnsi" w:hAnsiTheme="minorHAnsi" w:cstheme="minorHAnsi"/>
          <w:color w:val="000000"/>
          <w:sz w:val="20"/>
          <w:szCs w:val="20"/>
        </w:rPr>
        <w:t xml:space="preserve">ined by the </w:t>
      </w:r>
      <w:r w:rsidR="005F3D5D">
        <w:rPr>
          <w:rFonts w:asciiTheme="minorHAnsi" w:hAnsiTheme="minorHAnsi" w:cstheme="minorHAnsi"/>
          <w:color w:val="000000"/>
          <w:sz w:val="20"/>
          <w:szCs w:val="20"/>
        </w:rPr>
        <w:t>M</w:t>
      </w:r>
      <w:r w:rsidR="00273865">
        <w:rPr>
          <w:rFonts w:asciiTheme="minorHAnsi" w:hAnsiTheme="minorHAnsi" w:cstheme="minorHAnsi"/>
          <w:color w:val="000000"/>
          <w:sz w:val="20"/>
          <w:szCs w:val="20"/>
        </w:rPr>
        <w:t xml:space="preserve">edical </w:t>
      </w:r>
      <w:r w:rsidR="005F3D5D">
        <w:rPr>
          <w:rFonts w:asciiTheme="minorHAnsi" w:hAnsiTheme="minorHAnsi" w:cstheme="minorHAnsi"/>
          <w:color w:val="000000"/>
          <w:sz w:val="20"/>
          <w:szCs w:val="20"/>
        </w:rPr>
        <w:t>Director</w:t>
      </w:r>
      <w:r w:rsidR="00826ED9">
        <w:rPr>
          <w:rFonts w:asciiTheme="minorHAnsi" w:hAnsiTheme="minorHAnsi" w:cstheme="minorHAnsi"/>
          <w:color w:val="000000"/>
          <w:sz w:val="20"/>
          <w:szCs w:val="20"/>
        </w:rPr>
        <w:t xml:space="preserve">, </w:t>
      </w:r>
      <w:r w:rsidR="0045435B" w:rsidRPr="00657B03">
        <w:rPr>
          <w:rFonts w:asciiTheme="minorHAnsi" w:hAnsiTheme="minorHAnsi" w:cstheme="minorHAnsi"/>
          <w:color w:val="000000"/>
          <w:sz w:val="20"/>
          <w:szCs w:val="20"/>
        </w:rPr>
        <w:t>include</w:t>
      </w:r>
      <w:r>
        <w:rPr>
          <w:rFonts w:asciiTheme="minorHAnsi" w:hAnsiTheme="minorHAnsi" w:cstheme="minorHAnsi"/>
          <w:color w:val="000000"/>
          <w:sz w:val="20"/>
          <w:szCs w:val="20"/>
        </w:rPr>
        <w:t>, but are not limited to</w:t>
      </w:r>
      <w:r w:rsidR="0045435B" w:rsidRPr="00657B03">
        <w:rPr>
          <w:rFonts w:asciiTheme="minorHAnsi" w:hAnsiTheme="minorHAnsi" w:cstheme="minorHAnsi"/>
          <w:color w:val="000000"/>
          <w:sz w:val="20"/>
          <w:szCs w:val="20"/>
        </w:rPr>
        <w:t>:</w:t>
      </w:r>
    </w:p>
    <w:p w14:paraId="4E14DC9A" w14:textId="2004E888" w:rsidR="00771788" w:rsidRPr="0092794F" w:rsidRDefault="00771788" w:rsidP="0045435B">
      <w:pPr>
        <w:pStyle w:val="ListParagraph"/>
        <w:numPr>
          <w:ilvl w:val="1"/>
          <w:numId w:val="104"/>
        </w:numPr>
        <w:autoSpaceDE w:val="0"/>
        <w:autoSpaceDN w:val="0"/>
        <w:adjustRightInd w:val="0"/>
        <w:rPr>
          <w:rFonts w:asciiTheme="minorHAnsi" w:hAnsiTheme="minorHAnsi" w:cstheme="minorHAnsi"/>
          <w:sz w:val="20"/>
          <w:szCs w:val="20"/>
        </w:rPr>
      </w:pPr>
      <w:r w:rsidRPr="0092794F">
        <w:rPr>
          <w:rFonts w:asciiTheme="minorHAnsi" w:hAnsiTheme="minorHAnsi" w:cstheme="minorHAnsi"/>
          <w:sz w:val="20"/>
          <w:szCs w:val="20"/>
        </w:rPr>
        <w:t>Dialysis</w:t>
      </w:r>
    </w:p>
    <w:p w14:paraId="1887E42E" w14:textId="7DDACDC4"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Chemo/Radiation </w:t>
      </w:r>
      <w:r w:rsidR="00492AB4">
        <w:rPr>
          <w:rFonts w:asciiTheme="minorHAnsi" w:hAnsiTheme="minorHAnsi" w:cstheme="minorHAnsi"/>
          <w:color w:val="000000"/>
          <w:sz w:val="20"/>
          <w:szCs w:val="20"/>
        </w:rPr>
        <w:t>t</w:t>
      </w:r>
      <w:r w:rsidRPr="00657B03">
        <w:rPr>
          <w:rFonts w:asciiTheme="minorHAnsi" w:hAnsiTheme="minorHAnsi" w:cstheme="minorHAnsi"/>
          <w:color w:val="000000"/>
          <w:sz w:val="20"/>
          <w:szCs w:val="20"/>
        </w:rPr>
        <w:t>herapy</w:t>
      </w:r>
      <w:r w:rsidR="00492AB4">
        <w:rPr>
          <w:rFonts w:asciiTheme="minorHAnsi" w:hAnsiTheme="minorHAnsi" w:cstheme="minorHAnsi"/>
          <w:color w:val="000000"/>
          <w:sz w:val="20"/>
          <w:szCs w:val="20"/>
        </w:rPr>
        <w:t>;</w:t>
      </w:r>
    </w:p>
    <w:p w14:paraId="30496B10" w14:textId="219845EB"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Oncology</w:t>
      </w:r>
      <w:r w:rsidR="00492AB4">
        <w:rPr>
          <w:rFonts w:asciiTheme="minorHAnsi" w:hAnsiTheme="minorHAnsi" w:cstheme="minorHAnsi"/>
          <w:color w:val="000000"/>
          <w:sz w:val="20"/>
          <w:szCs w:val="20"/>
        </w:rPr>
        <w:t>;</w:t>
      </w:r>
    </w:p>
    <w:p w14:paraId="0B9D210E" w14:textId="3835FEB9"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Discharge</w:t>
      </w:r>
      <w:r w:rsidR="00492AB4">
        <w:rPr>
          <w:rFonts w:asciiTheme="minorHAnsi" w:hAnsiTheme="minorHAnsi" w:cstheme="minorHAnsi"/>
          <w:color w:val="000000"/>
          <w:sz w:val="20"/>
          <w:szCs w:val="20"/>
        </w:rPr>
        <w:t>;</w:t>
      </w:r>
    </w:p>
    <w:p w14:paraId="2609BA34" w14:textId="284600A0"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Substance </w:t>
      </w:r>
      <w:r w:rsidR="00492AB4">
        <w:rPr>
          <w:rFonts w:asciiTheme="minorHAnsi" w:hAnsiTheme="minorHAnsi" w:cstheme="minorHAnsi"/>
          <w:color w:val="000000"/>
          <w:sz w:val="20"/>
          <w:szCs w:val="20"/>
        </w:rPr>
        <w:t>u</w:t>
      </w:r>
      <w:r w:rsidRPr="00657B03">
        <w:rPr>
          <w:rFonts w:asciiTheme="minorHAnsi" w:hAnsiTheme="minorHAnsi" w:cstheme="minorHAnsi"/>
          <w:color w:val="000000"/>
          <w:sz w:val="20"/>
          <w:szCs w:val="20"/>
        </w:rPr>
        <w:t xml:space="preserve">se </w:t>
      </w:r>
      <w:r w:rsidR="00492AB4">
        <w:rPr>
          <w:rFonts w:asciiTheme="minorHAnsi" w:hAnsiTheme="minorHAnsi" w:cstheme="minorHAnsi"/>
          <w:color w:val="000000"/>
          <w:sz w:val="20"/>
          <w:szCs w:val="20"/>
        </w:rPr>
        <w:t>d</w:t>
      </w:r>
      <w:r w:rsidRPr="00657B03">
        <w:rPr>
          <w:rFonts w:asciiTheme="minorHAnsi" w:hAnsiTheme="minorHAnsi" w:cstheme="minorHAnsi"/>
          <w:color w:val="000000"/>
          <w:sz w:val="20"/>
          <w:szCs w:val="20"/>
        </w:rPr>
        <w:t>isorder</w:t>
      </w:r>
      <w:r w:rsidR="00492AB4">
        <w:rPr>
          <w:rFonts w:asciiTheme="minorHAnsi" w:hAnsiTheme="minorHAnsi" w:cstheme="minorHAnsi"/>
          <w:color w:val="000000"/>
          <w:sz w:val="20"/>
          <w:szCs w:val="20"/>
        </w:rPr>
        <w:t>;</w:t>
      </w:r>
    </w:p>
    <w:p w14:paraId="5E39257F" w14:textId="2092B70B"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Outpatient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urgery</w:t>
      </w:r>
      <w:r w:rsidR="00492AB4">
        <w:rPr>
          <w:rFonts w:asciiTheme="minorHAnsi" w:hAnsiTheme="minorHAnsi" w:cstheme="minorHAnsi"/>
          <w:color w:val="000000"/>
          <w:sz w:val="20"/>
          <w:szCs w:val="20"/>
        </w:rPr>
        <w:t>;</w:t>
      </w:r>
    </w:p>
    <w:p w14:paraId="5160535A" w14:textId="01B7AB04"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Post</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urgical </w:t>
      </w:r>
      <w:r w:rsidR="00492AB4">
        <w:rPr>
          <w:rFonts w:asciiTheme="minorHAnsi" w:hAnsiTheme="minorHAnsi" w:cstheme="minorHAnsi"/>
          <w:color w:val="000000"/>
          <w:sz w:val="20"/>
          <w:szCs w:val="20"/>
        </w:rPr>
        <w:t>c</w:t>
      </w:r>
      <w:r w:rsidRPr="00657B03">
        <w:rPr>
          <w:rFonts w:asciiTheme="minorHAnsi" w:hAnsiTheme="minorHAnsi" w:cstheme="minorHAnsi"/>
          <w:color w:val="000000"/>
          <w:sz w:val="20"/>
          <w:szCs w:val="20"/>
        </w:rPr>
        <w:t>are</w:t>
      </w:r>
      <w:r w:rsidR="00492AB4">
        <w:rPr>
          <w:rFonts w:asciiTheme="minorHAnsi" w:hAnsiTheme="minorHAnsi" w:cstheme="minorHAnsi"/>
          <w:color w:val="000000"/>
          <w:sz w:val="20"/>
          <w:szCs w:val="20"/>
        </w:rPr>
        <w:t>;</w:t>
      </w:r>
    </w:p>
    <w:p w14:paraId="776A71D8" w14:textId="434FEA96"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Special Care Transportation</w:t>
      </w:r>
      <w:r w:rsidR="00492AB4">
        <w:rPr>
          <w:rFonts w:asciiTheme="minorHAnsi" w:hAnsiTheme="minorHAnsi" w:cstheme="minorHAnsi"/>
          <w:color w:val="000000"/>
          <w:sz w:val="20"/>
          <w:szCs w:val="20"/>
        </w:rPr>
        <w:t>;</w:t>
      </w:r>
    </w:p>
    <w:p w14:paraId="499E569E" w14:textId="6F56FFEB"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Level of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ervice </w:t>
      </w:r>
      <w:r w:rsidR="00492AB4">
        <w:rPr>
          <w:rFonts w:asciiTheme="minorHAnsi" w:hAnsiTheme="minorHAnsi" w:cstheme="minorHAnsi"/>
          <w:color w:val="000000"/>
          <w:sz w:val="20"/>
          <w:szCs w:val="20"/>
        </w:rPr>
        <w:t>c</w:t>
      </w:r>
      <w:r w:rsidRPr="00657B03">
        <w:rPr>
          <w:rFonts w:asciiTheme="minorHAnsi" w:hAnsiTheme="minorHAnsi" w:cstheme="minorHAnsi"/>
          <w:color w:val="000000"/>
          <w:sz w:val="20"/>
          <w:szCs w:val="20"/>
        </w:rPr>
        <w:t>lients</w:t>
      </w:r>
      <w:r w:rsidR="00492AB4">
        <w:rPr>
          <w:rFonts w:asciiTheme="minorHAnsi" w:hAnsiTheme="minorHAnsi" w:cstheme="minorHAnsi"/>
          <w:color w:val="000000"/>
          <w:sz w:val="20"/>
          <w:szCs w:val="20"/>
        </w:rPr>
        <w:t>;</w:t>
      </w:r>
    </w:p>
    <w:p w14:paraId="5A6DBBA5" w14:textId="77A4C9C9"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Oxygen </w:t>
      </w:r>
      <w:r w:rsidR="00492AB4">
        <w:rPr>
          <w:rFonts w:asciiTheme="minorHAnsi" w:hAnsiTheme="minorHAnsi" w:cstheme="minorHAnsi"/>
          <w:color w:val="000000"/>
          <w:sz w:val="20"/>
          <w:szCs w:val="20"/>
        </w:rPr>
        <w:t>t</w:t>
      </w:r>
      <w:r w:rsidRPr="00657B03">
        <w:rPr>
          <w:rFonts w:asciiTheme="minorHAnsi" w:hAnsiTheme="minorHAnsi" w:cstheme="minorHAnsi"/>
          <w:color w:val="000000"/>
          <w:sz w:val="20"/>
          <w:szCs w:val="20"/>
        </w:rPr>
        <w:t>herapy</w:t>
      </w:r>
      <w:r w:rsidR="00492AB4">
        <w:rPr>
          <w:rFonts w:asciiTheme="minorHAnsi" w:hAnsiTheme="minorHAnsi" w:cstheme="minorHAnsi"/>
          <w:color w:val="000000"/>
          <w:sz w:val="20"/>
          <w:szCs w:val="20"/>
        </w:rPr>
        <w:t>;</w:t>
      </w:r>
    </w:p>
    <w:p w14:paraId="3EC49763" w14:textId="70B5E9BA"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Hyperglycemic </w:t>
      </w:r>
      <w:r w:rsidR="00492AB4">
        <w:rPr>
          <w:rFonts w:asciiTheme="minorHAnsi" w:hAnsiTheme="minorHAnsi" w:cstheme="minorHAnsi"/>
          <w:color w:val="000000"/>
          <w:sz w:val="20"/>
          <w:szCs w:val="20"/>
        </w:rPr>
        <w:t>d</w:t>
      </w:r>
      <w:r w:rsidRPr="00657B03">
        <w:rPr>
          <w:rFonts w:asciiTheme="minorHAnsi" w:hAnsiTheme="minorHAnsi" w:cstheme="minorHAnsi"/>
          <w:color w:val="000000"/>
          <w:sz w:val="20"/>
          <w:szCs w:val="20"/>
        </w:rPr>
        <w:t xml:space="preserve">iabetic </w:t>
      </w:r>
      <w:r w:rsidR="00492AB4">
        <w:rPr>
          <w:rFonts w:asciiTheme="minorHAnsi" w:hAnsiTheme="minorHAnsi" w:cstheme="minorHAnsi"/>
          <w:color w:val="000000"/>
          <w:sz w:val="20"/>
          <w:szCs w:val="20"/>
        </w:rPr>
        <w:t>e</w:t>
      </w:r>
      <w:r w:rsidRPr="00657B03">
        <w:rPr>
          <w:rFonts w:asciiTheme="minorHAnsi" w:hAnsiTheme="minorHAnsi" w:cstheme="minorHAnsi"/>
          <w:color w:val="000000"/>
          <w:sz w:val="20"/>
          <w:szCs w:val="20"/>
        </w:rPr>
        <w:t>vents</w:t>
      </w:r>
      <w:r w:rsidR="00492AB4">
        <w:rPr>
          <w:rFonts w:asciiTheme="minorHAnsi" w:hAnsiTheme="minorHAnsi" w:cstheme="minorHAnsi"/>
          <w:color w:val="000000"/>
          <w:sz w:val="20"/>
          <w:szCs w:val="20"/>
        </w:rPr>
        <w:t>;</w:t>
      </w:r>
    </w:p>
    <w:p w14:paraId="16F080C4" w14:textId="0DD474D1"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Wound </w:t>
      </w:r>
      <w:r w:rsidR="00492AB4">
        <w:rPr>
          <w:rFonts w:asciiTheme="minorHAnsi" w:hAnsiTheme="minorHAnsi" w:cstheme="minorHAnsi"/>
          <w:color w:val="000000"/>
          <w:sz w:val="20"/>
          <w:szCs w:val="20"/>
        </w:rPr>
        <w:t>c</w:t>
      </w:r>
      <w:r w:rsidRPr="00657B03">
        <w:rPr>
          <w:rFonts w:asciiTheme="minorHAnsi" w:hAnsiTheme="minorHAnsi" w:cstheme="minorHAnsi"/>
          <w:color w:val="000000"/>
          <w:sz w:val="20"/>
          <w:szCs w:val="20"/>
        </w:rPr>
        <w:t>are</w:t>
      </w:r>
      <w:r w:rsidR="00492AB4">
        <w:rPr>
          <w:rFonts w:asciiTheme="minorHAnsi" w:hAnsiTheme="minorHAnsi" w:cstheme="minorHAnsi"/>
          <w:color w:val="000000"/>
          <w:sz w:val="20"/>
          <w:szCs w:val="20"/>
        </w:rPr>
        <w:t>;</w:t>
      </w:r>
    </w:p>
    <w:p w14:paraId="2388A3D7" w14:textId="44E09F5D"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COVID-19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pecial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ervices</w:t>
      </w:r>
      <w:r w:rsidR="00492AB4">
        <w:rPr>
          <w:rFonts w:asciiTheme="minorHAnsi" w:hAnsiTheme="minorHAnsi" w:cstheme="minorHAnsi"/>
          <w:color w:val="000000"/>
          <w:sz w:val="20"/>
          <w:szCs w:val="20"/>
        </w:rPr>
        <w:t>; and</w:t>
      </w:r>
    </w:p>
    <w:p w14:paraId="4C023144" w14:textId="2D4A26ED" w:rsidR="0045435B" w:rsidRPr="00657B03" w:rsidRDefault="0045435B" w:rsidP="0045435B">
      <w:pPr>
        <w:pStyle w:val="ListParagraph"/>
        <w:numPr>
          <w:ilvl w:val="1"/>
          <w:numId w:val="104"/>
        </w:numPr>
        <w:autoSpaceDE w:val="0"/>
        <w:autoSpaceDN w:val="0"/>
        <w:adjustRightInd w:val="0"/>
        <w:rPr>
          <w:rFonts w:cstheme="minorHAnsi"/>
          <w:color w:val="000000"/>
          <w:sz w:val="20"/>
          <w:szCs w:val="20"/>
        </w:rPr>
      </w:pPr>
      <w:r w:rsidRPr="00657B03">
        <w:rPr>
          <w:rFonts w:asciiTheme="minorHAnsi" w:hAnsiTheme="minorHAnsi" w:cstheme="minorHAnsi"/>
          <w:color w:val="000000"/>
          <w:sz w:val="20"/>
          <w:szCs w:val="20"/>
        </w:rPr>
        <w:t>Palpitations and other non-emergent cardiac symptoms</w:t>
      </w:r>
      <w:r w:rsidR="00492AB4">
        <w:rPr>
          <w:rFonts w:asciiTheme="minorHAnsi" w:hAnsiTheme="minorHAnsi" w:cstheme="minorHAnsi"/>
          <w:color w:val="000000"/>
          <w:sz w:val="20"/>
          <w:szCs w:val="20"/>
        </w:rPr>
        <w:t>.</w:t>
      </w:r>
    </w:p>
    <w:p w14:paraId="0B28E675" w14:textId="2C79AB35" w:rsidR="0045435B" w:rsidRPr="00657B03" w:rsidRDefault="0045435B" w:rsidP="0045435B">
      <w:pPr>
        <w:pStyle w:val="ListParagraph"/>
        <w:numPr>
          <w:ilvl w:val="0"/>
          <w:numId w:val="104"/>
        </w:numPr>
        <w:autoSpaceDE w:val="0"/>
        <w:autoSpaceDN w:val="0"/>
        <w:adjustRightInd w:val="0"/>
        <w:rPr>
          <w:rFonts w:cstheme="minorHAnsi"/>
          <w:color w:val="000000"/>
          <w:sz w:val="20"/>
          <w:szCs w:val="20"/>
        </w:rPr>
      </w:pPr>
      <w:r w:rsidRPr="00657B03">
        <w:rPr>
          <w:rFonts w:asciiTheme="minorHAnsi" w:hAnsiTheme="minorHAnsi" w:cstheme="minorHAnsi"/>
          <w:color w:val="000000"/>
          <w:sz w:val="20"/>
          <w:szCs w:val="20"/>
        </w:rPr>
        <w:t xml:space="preserve">Provider </w:t>
      </w:r>
      <w:r w:rsidR="00492AB4">
        <w:rPr>
          <w:rFonts w:asciiTheme="minorHAnsi" w:hAnsiTheme="minorHAnsi" w:cstheme="minorHAnsi"/>
          <w:color w:val="000000"/>
          <w:sz w:val="20"/>
          <w:szCs w:val="20"/>
        </w:rPr>
        <w:t>n</w:t>
      </w:r>
      <w:r w:rsidRPr="00657B03">
        <w:rPr>
          <w:rFonts w:asciiTheme="minorHAnsi" w:hAnsiTheme="minorHAnsi" w:cstheme="minorHAnsi"/>
          <w:color w:val="000000"/>
          <w:sz w:val="20"/>
          <w:szCs w:val="20"/>
        </w:rPr>
        <w:t>o</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hows shall not exceed 0.04% of total unduplicated gross trips</w:t>
      </w:r>
      <w:r w:rsidR="00CB0E59">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exclud</w:t>
      </w:r>
      <w:r w:rsidR="00CB0E59">
        <w:rPr>
          <w:rFonts w:asciiTheme="minorHAnsi" w:hAnsiTheme="minorHAnsi" w:cstheme="minorHAnsi"/>
          <w:color w:val="000000"/>
          <w:sz w:val="20"/>
          <w:szCs w:val="20"/>
        </w:rPr>
        <w:t>ing</w:t>
      </w:r>
      <w:r w:rsidRPr="00657B03">
        <w:rPr>
          <w:rFonts w:asciiTheme="minorHAnsi" w:hAnsiTheme="minorHAnsi" w:cstheme="minorHAnsi"/>
          <w:color w:val="000000"/>
          <w:sz w:val="20"/>
          <w:szCs w:val="20"/>
        </w:rPr>
        <w:t xml:space="preserve"> bariatric</w:t>
      </w:r>
      <w:r w:rsidR="00CB0E59">
        <w:rPr>
          <w:rFonts w:asciiTheme="minorHAnsi" w:hAnsiTheme="minorHAnsi" w:cstheme="minorHAnsi"/>
          <w:color w:val="000000"/>
          <w:sz w:val="20"/>
          <w:szCs w:val="20"/>
        </w:rPr>
        <w:t>; and</w:t>
      </w:r>
    </w:p>
    <w:p w14:paraId="3B1DC76F" w14:textId="5305140F" w:rsidR="0045435B" w:rsidRPr="00657B03" w:rsidRDefault="0045435B" w:rsidP="0045435B">
      <w:pPr>
        <w:pStyle w:val="ListParagraph"/>
        <w:numPr>
          <w:ilvl w:val="0"/>
          <w:numId w:val="104"/>
        </w:numPr>
        <w:autoSpaceDE w:val="0"/>
        <w:autoSpaceDN w:val="0"/>
        <w:adjustRightInd w:val="0"/>
        <w:rPr>
          <w:rFonts w:cstheme="minorHAnsi"/>
          <w:color w:val="000000"/>
          <w:sz w:val="20"/>
          <w:szCs w:val="20"/>
        </w:rPr>
      </w:pPr>
      <w:r w:rsidRPr="00657B03">
        <w:rPr>
          <w:rFonts w:asciiTheme="minorHAnsi" w:hAnsiTheme="minorHAnsi" w:cstheme="minorHAnsi"/>
          <w:color w:val="000000"/>
          <w:sz w:val="20"/>
          <w:szCs w:val="20"/>
        </w:rPr>
        <w:t>No Vehicle Available (NVA) per month shall not exceed</w:t>
      </w:r>
      <w:r w:rsidR="005D4822">
        <w:rPr>
          <w:rFonts w:asciiTheme="minorHAnsi" w:hAnsiTheme="minorHAnsi" w:cstheme="minorHAnsi"/>
          <w:color w:val="000000"/>
          <w:sz w:val="20"/>
          <w:szCs w:val="20"/>
        </w:rPr>
        <w:t xml:space="preserve"> four</w:t>
      </w:r>
      <w:r w:rsidRPr="00657B03">
        <w:rPr>
          <w:rFonts w:asciiTheme="minorHAnsi" w:hAnsiTheme="minorHAnsi" w:cstheme="minorHAnsi"/>
          <w:color w:val="000000"/>
          <w:sz w:val="20"/>
          <w:szCs w:val="20"/>
        </w:rPr>
        <w:t xml:space="preserve"> </w:t>
      </w:r>
      <w:r w:rsidR="005D4822">
        <w:rPr>
          <w:rFonts w:asciiTheme="minorHAnsi" w:hAnsiTheme="minorHAnsi" w:cstheme="minorHAnsi"/>
          <w:color w:val="000000"/>
          <w:sz w:val="20"/>
          <w:szCs w:val="20"/>
        </w:rPr>
        <w:t>(</w:t>
      </w:r>
      <w:r w:rsidRPr="00657B03">
        <w:rPr>
          <w:rFonts w:asciiTheme="minorHAnsi" w:hAnsiTheme="minorHAnsi" w:cstheme="minorHAnsi"/>
          <w:color w:val="000000"/>
          <w:sz w:val="20"/>
          <w:szCs w:val="20"/>
        </w:rPr>
        <w:t>4</w:t>
      </w:r>
      <w:r w:rsidR="005D4822">
        <w:rPr>
          <w:rFonts w:asciiTheme="minorHAnsi" w:hAnsiTheme="minorHAnsi" w:cstheme="minorHAnsi"/>
          <w:color w:val="000000"/>
          <w:sz w:val="20"/>
          <w:szCs w:val="20"/>
        </w:rPr>
        <w:t>)</w:t>
      </w:r>
      <w:r w:rsidRPr="00657B03">
        <w:rPr>
          <w:rFonts w:asciiTheme="minorHAnsi" w:hAnsiTheme="minorHAnsi" w:cstheme="minorHAnsi"/>
          <w:color w:val="000000"/>
          <w:sz w:val="20"/>
          <w:szCs w:val="20"/>
        </w:rPr>
        <w:t xml:space="preserve"> one</w:t>
      </w:r>
      <w:r w:rsidR="005D4822">
        <w:rPr>
          <w:rFonts w:asciiTheme="minorHAnsi" w:hAnsiTheme="minorHAnsi" w:cstheme="minorHAnsi"/>
          <w:color w:val="000000"/>
          <w:sz w:val="20"/>
          <w:szCs w:val="20"/>
        </w:rPr>
        <w:t>-</w:t>
      </w:r>
      <w:r w:rsidRPr="00657B03">
        <w:rPr>
          <w:rFonts w:asciiTheme="minorHAnsi" w:hAnsiTheme="minorHAnsi" w:cstheme="minorHAnsi"/>
          <w:color w:val="000000"/>
          <w:sz w:val="20"/>
          <w:szCs w:val="20"/>
        </w:rPr>
        <w:t>way trips</w:t>
      </w:r>
      <w:r w:rsidR="00CB0E59">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Bariatric m</w:t>
      </w:r>
      <w:r w:rsidR="00CB0E59">
        <w:rPr>
          <w:rFonts w:asciiTheme="minorHAnsi" w:hAnsiTheme="minorHAnsi" w:cstheme="minorHAnsi"/>
          <w:color w:val="000000"/>
          <w:sz w:val="20"/>
          <w:szCs w:val="20"/>
        </w:rPr>
        <w:t>e</w:t>
      </w:r>
      <w:r w:rsidRPr="00657B03">
        <w:rPr>
          <w:rFonts w:asciiTheme="minorHAnsi" w:hAnsiTheme="minorHAnsi" w:cstheme="minorHAnsi"/>
          <w:color w:val="000000"/>
          <w:sz w:val="20"/>
          <w:szCs w:val="20"/>
        </w:rPr>
        <w:t>asured separately</w:t>
      </w:r>
      <w:r w:rsidR="00CB0E59">
        <w:rPr>
          <w:rFonts w:asciiTheme="minorHAnsi" w:hAnsiTheme="minorHAnsi" w:cstheme="minorHAnsi"/>
          <w:color w:val="000000"/>
          <w:sz w:val="20"/>
          <w:szCs w:val="20"/>
        </w:rPr>
        <w:t>.</w:t>
      </w:r>
    </w:p>
    <w:p w14:paraId="0078B842" w14:textId="2E2CFD3A" w:rsidR="0045435B" w:rsidRDefault="0045435B" w:rsidP="0045435B">
      <w:pPr>
        <w:autoSpaceDE w:val="0"/>
        <w:autoSpaceDN w:val="0"/>
        <w:adjustRightInd w:val="0"/>
        <w:spacing w:after="0" w:line="240" w:lineRule="auto"/>
        <w:rPr>
          <w:rFonts w:cstheme="minorHAnsi"/>
          <w:b/>
          <w:bCs/>
          <w:color w:val="000000"/>
          <w:sz w:val="20"/>
          <w:szCs w:val="20"/>
        </w:rPr>
      </w:pPr>
    </w:p>
    <w:p w14:paraId="0EFB678D" w14:textId="7E102AAE" w:rsidR="00847980" w:rsidRPr="00627AC8" w:rsidRDefault="0028754C" w:rsidP="00627AC8">
      <w:pPr>
        <w:pStyle w:val="Heading4"/>
        <w:rPr>
          <w:b w:val="0"/>
          <w:bCs w:val="0"/>
          <w:sz w:val="20"/>
        </w:rPr>
      </w:pPr>
      <w:r>
        <w:rPr>
          <w:sz w:val="20"/>
        </w:rPr>
        <w:t>COMPLAINT LOG</w:t>
      </w:r>
    </w:p>
    <w:p w14:paraId="2B5630A1" w14:textId="64E8ACAF" w:rsidR="0028754C"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maintain a </w:t>
      </w:r>
      <w:r w:rsidR="00BE7C34">
        <w:rPr>
          <w:rFonts w:cstheme="minorHAnsi"/>
          <w:sz w:val="20"/>
          <w:szCs w:val="20"/>
        </w:rPr>
        <w:t>C</w:t>
      </w:r>
      <w:r w:rsidRPr="00657B03">
        <w:rPr>
          <w:rFonts w:cstheme="minorHAnsi"/>
          <w:sz w:val="20"/>
          <w:szCs w:val="20"/>
        </w:rPr>
        <w:t xml:space="preserve">omplaint log and standardized written procedures for the handling of all complaints. A summary report categorizing the complaints by type, and providing as much factual information as possible, </w:t>
      </w:r>
      <w:r w:rsidR="0028754C">
        <w:rPr>
          <w:rFonts w:cstheme="minorHAnsi"/>
          <w:sz w:val="20"/>
          <w:szCs w:val="20"/>
        </w:rPr>
        <w:t>shall</w:t>
      </w:r>
      <w:r w:rsidR="0028754C" w:rsidRPr="00657B03">
        <w:rPr>
          <w:rFonts w:cstheme="minorHAnsi"/>
          <w:sz w:val="20"/>
          <w:szCs w:val="20"/>
        </w:rPr>
        <w:t xml:space="preserve"> </w:t>
      </w:r>
      <w:r w:rsidRPr="00657B03">
        <w:rPr>
          <w:rFonts w:cstheme="minorHAnsi"/>
          <w:sz w:val="20"/>
          <w:szCs w:val="20"/>
        </w:rPr>
        <w:t xml:space="preserve">be prepared by the Contractor.   The Contractor shall analyze, on a monthly basis, all complaints received, to determine the quality of services provided by a </w:t>
      </w:r>
      <w:r w:rsidR="0066024E">
        <w:rPr>
          <w:rFonts w:cstheme="minorHAnsi"/>
          <w:sz w:val="20"/>
          <w:szCs w:val="20"/>
        </w:rPr>
        <w:t>Participating Provider</w:t>
      </w:r>
      <w:r w:rsidRPr="00657B03">
        <w:rPr>
          <w:rFonts w:cstheme="minorHAnsi"/>
          <w:sz w:val="20"/>
          <w:szCs w:val="20"/>
        </w:rPr>
        <w:t xml:space="preserve"> and to </w:t>
      </w:r>
      <w:r w:rsidR="00994863">
        <w:rPr>
          <w:rFonts w:cstheme="minorHAnsi"/>
          <w:sz w:val="20"/>
          <w:szCs w:val="20"/>
        </w:rPr>
        <w:t>B</w:t>
      </w:r>
      <w:r w:rsidRPr="00657B03">
        <w:rPr>
          <w:rFonts w:cstheme="minorHAnsi"/>
          <w:sz w:val="20"/>
          <w:szCs w:val="20"/>
        </w:rPr>
        <w:t xml:space="preserve">eneficiaries, and to identify patterns or trends in the </w:t>
      </w:r>
      <w:r w:rsidR="00BE7C34">
        <w:rPr>
          <w:rFonts w:cstheme="minorHAnsi"/>
          <w:sz w:val="20"/>
          <w:szCs w:val="20"/>
        </w:rPr>
        <w:t>C</w:t>
      </w:r>
      <w:r w:rsidRPr="00657B03">
        <w:rPr>
          <w:rFonts w:cstheme="minorHAnsi"/>
          <w:sz w:val="20"/>
          <w:szCs w:val="20"/>
        </w:rPr>
        <w:t xml:space="preserve">omplaints being filed. All </w:t>
      </w:r>
      <w:r w:rsidR="00BE7C34">
        <w:rPr>
          <w:rFonts w:cstheme="minorHAnsi"/>
          <w:sz w:val="20"/>
          <w:szCs w:val="20"/>
        </w:rPr>
        <w:t>C</w:t>
      </w:r>
      <w:r w:rsidRPr="00657B03">
        <w:rPr>
          <w:rFonts w:cstheme="minorHAnsi"/>
          <w:sz w:val="20"/>
          <w:szCs w:val="20"/>
        </w:rPr>
        <w:t xml:space="preserve">omplaint documentation and the action(s) taken to resolve the </w:t>
      </w:r>
      <w:r w:rsidR="00BE7C34">
        <w:rPr>
          <w:rFonts w:cstheme="minorHAnsi"/>
          <w:sz w:val="20"/>
          <w:szCs w:val="20"/>
        </w:rPr>
        <w:t>C</w:t>
      </w:r>
      <w:r w:rsidRPr="00657B03">
        <w:rPr>
          <w:rFonts w:cstheme="minorHAnsi"/>
          <w:sz w:val="20"/>
          <w:szCs w:val="20"/>
        </w:rPr>
        <w:t>omplaint shall be logged. In addition</w:t>
      </w:r>
      <w:r w:rsidR="0028754C">
        <w:rPr>
          <w:rFonts w:cstheme="minorHAnsi"/>
          <w:sz w:val="20"/>
          <w:szCs w:val="20"/>
        </w:rPr>
        <w:t>,</w:t>
      </w:r>
      <w:r w:rsidRPr="00657B03">
        <w:rPr>
          <w:rFonts w:cstheme="minorHAnsi"/>
          <w:sz w:val="20"/>
          <w:szCs w:val="20"/>
        </w:rPr>
        <w:t xml:space="preserve"> the Contractor shall analyze the </w:t>
      </w:r>
      <w:r w:rsidR="00BE7C34">
        <w:rPr>
          <w:rFonts w:cstheme="minorHAnsi"/>
          <w:sz w:val="20"/>
          <w:szCs w:val="20"/>
        </w:rPr>
        <w:t>C</w:t>
      </w:r>
      <w:r w:rsidRPr="00657B03">
        <w:rPr>
          <w:rFonts w:cstheme="minorHAnsi"/>
          <w:sz w:val="20"/>
          <w:szCs w:val="20"/>
        </w:rPr>
        <w:t xml:space="preserve">omplaint data for the purpose of quality improvement as an integral part of the Contractor's quality monitoring function.  </w:t>
      </w:r>
    </w:p>
    <w:p w14:paraId="32024F63" w14:textId="77777777" w:rsidR="0028754C" w:rsidRDefault="0028754C" w:rsidP="00627AC8">
      <w:pPr>
        <w:autoSpaceDE w:val="0"/>
        <w:autoSpaceDN w:val="0"/>
        <w:adjustRightInd w:val="0"/>
        <w:spacing w:after="0" w:line="240" w:lineRule="auto"/>
        <w:jc w:val="both"/>
        <w:rPr>
          <w:rFonts w:cstheme="minorHAnsi"/>
          <w:sz w:val="20"/>
          <w:szCs w:val="20"/>
        </w:rPr>
      </w:pPr>
    </w:p>
    <w:p w14:paraId="436DA292" w14:textId="5528680A"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Complaint parameters </w:t>
      </w:r>
      <w:r w:rsidR="0028754C">
        <w:rPr>
          <w:rFonts w:cstheme="minorHAnsi"/>
          <w:sz w:val="20"/>
          <w:szCs w:val="20"/>
        </w:rPr>
        <w:t>shall</w:t>
      </w:r>
      <w:r w:rsidR="0028754C" w:rsidRPr="00657B03">
        <w:rPr>
          <w:rFonts w:cstheme="minorHAnsi"/>
          <w:sz w:val="20"/>
          <w:szCs w:val="20"/>
        </w:rPr>
        <w:t xml:space="preserve"> </w:t>
      </w:r>
      <w:r w:rsidRPr="00657B03">
        <w:rPr>
          <w:rFonts w:cstheme="minorHAnsi"/>
          <w:sz w:val="20"/>
          <w:szCs w:val="20"/>
        </w:rPr>
        <w:t xml:space="preserve">include, but </w:t>
      </w:r>
      <w:r w:rsidR="0028754C">
        <w:rPr>
          <w:rFonts w:cstheme="minorHAnsi"/>
          <w:sz w:val="20"/>
          <w:szCs w:val="20"/>
        </w:rPr>
        <w:t>shall not be limited to</w:t>
      </w:r>
      <w:r w:rsidRPr="00657B03">
        <w:rPr>
          <w:rFonts w:cstheme="minorHAnsi"/>
          <w:sz w:val="20"/>
          <w:szCs w:val="20"/>
        </w:rPr>
        <w:t xml:space="preserve">: </w:t>
      </w:r>
    </w:p>
    <w:p w14:paraId="60029FB4" w14:textId="77777777" w:rsidR="0045435B" w:rsidRPr="00657B03" w:rsidRDefault="0045435B" w:rsidP="0045435B">
      <w:pPr>
        <w:autoSpaceDE w:val="0"/>
        <w:autoSpaceDN w:val="0"/>
        <w:adjustRightInd w:val="0"/>
        <w:spacing w:after="0" w:line="240" w:lineRule="auto"/>
        <w:rPr>
          <w:rFonts w:cstheme="minorHAnsi"/>
          <w:sz w:val="20"/>
          <w:szCs w:val="20"/>
        </w:rPr>
      </w:pPr>
    </w:p>
    <w:p w14:paraId="5FB5AAAF" w14:textId="2425F7A3" w:rsidR="0045435B" w:rsidRPr="00627AC8"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Contractor shall respond/acknowledge verbally to all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omplaints within one (1) </w:t>
      </w:r>
      <w:r w:rsidR="008870AF">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8870AF">
        <w:rPr>
          <w:rFonts w:asciiTheme="minorHAnsi" w:hAnsiTheme="minorHAnsi" w:cstheme="minorHAnsi"/>
          <w:sz w:val="20"/>
          <w:szCs w:val="20"/>
        </w:rPr>
        <w:t>D</w:t>
      </w:r>
      <w:r w:rsidRPr="00657B03">
        <w:rPr>
          <w:rFonts w:asciiTheme="minorHAnsi" w:hAnsiTheme="minorHAnsi" w:cstheme="minorHAnsi"/>
          <w:sz w:val="20"/>
          <w:szCs w:val="20"/>
        </w:rPr>
        <w:t xml:space="preserve">ay of receipt of the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Additionally, the Contractor shall respond/acknowledge to written </w:t>
      </w:r>
      <w:r w:rsidR="00BA3448">
        <w:rPr>
          <w:rFonts w:asciiTheme="minorHAnsi" w:hAnsiTheme="minorHAnsi" w:cstheme="minorHAnsi"/>
          <w:sz w:val="20"/>
          <w:szCs w:val="20"/>
        </w:rPr>
        <w:t>C</w:t>
      </w:r>
      <w:r w:rsidRPr="00657B03">
        <w:rPr>
          <w:rFonts w:asciiTheme="minorHAnsi" w:hAnsiTheme="minorHAnsi" w:cstheme="minorHAnsi"/>
          <w:sz w:val="20"/>
          <w:szCs w:val="20"/>
        </w:rPr>
        <w:t>omplaints</w:t>
      </w:r>
      <w:r w:rsidR="006F2B42">
        <w:rPr>
          <w:rFonts w:asciiTheme="minorHAnsi" w:hAnsiTheme="minorHAnsi" w:cstheme="minorHAnsi"/>
          <w:sz w:val="20"/>
          <w:szCs w:val="20"/>
        </w:rPr>
        <w:t xml:space="preserve">, </w:t>
      </w:r>
      <w:r w:rsidRPr="00657B03">
        <w:rPr>
          <w:rFonts w:asciiTheme="minorHAnsi" w:hAnsiTheme="minorHAnsi" w:cstheme="minorHAnsi"/>
          <w:sz w:val="20"/>
          <w:szCs w:val="20"/>
        </w:rPr>
        <w:t>in writing</w:t>
      </w:r>
      <w:r w:rsidR="006E191B">
        <w:rPr>
          <w:rFonts w:asciiTheme="minorHAnsi" w:hAnsiTheme="minorHAnsi" w:cstheme="minorHAnsi"/>
          <w:sz w:val="20"/>
          <w:szCs w:val="20"/>
        </w:rPr>
        <w:t xml:space="preserve"> by email or by mail</w:t>
      </w:r>
      <w:r w:rsidR="006F2B42">
        <w:rPr>
          <w:rFonts w:asciiTheme="minorHAnsi" w:hAnsiTheme="minorHAnsi" w:cstheme="minorHAnsi"/>
          <w:sz w:val="20"/>
          <w:szCs w:val="20"/>
        </w:rPr>
        <w:t>,</w:t>
      </w:r>
      <w:r w:rsidRPr="00657B03">
        <w:rPr>
          <w:rFonts w:asciiTheme="minorHAnsi" w:hAnsiTheme="minorHAnsi" w:cstheme="minorHAnsi"/>
          <w:sz w:val="20"/>
          <w:szCs w:val="20"/>
        </w:rPr>
        <w:t xml:space="preserve"> within three (3) </w:t>
      </w:r>
      <w:r w:rsidR="006E191B">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57B03">
        <w:rPr>
          <w:rFonts w:asciiTheme="minorHAnsi" w:hAnsiTheme="minorHAnsi" w:cstheme="minorHAnsi"/>
          <w:sz w:val="20"/>
          <w:szCs w:val="20"/>
        </w:rPr>
        <w:t xml:space="preserve">ays. The Contractor shall respond to any verbal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in writing within three (3) </w:t>
      </w:r>
      <w:r w:rsidR="006E191B">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57B03">
        <w:rPr>
          <w:rFonts w:asciiTheme="minorHAnsi" w:hAnsiTheme="minorHAnsi" w:cstheme="minorHAnsi"/>
          <w:sz w:val="20"/>
          <w:szCs w:val="20"/>
        </w:rPr>
        <w:t xml:space="preserve">ays if requested to do so by the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 xml:space="preserve"> or the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’s advocate.</w:t>
      </w:r>
      <w:r w:rsidR="006F2B42">
        <w:rPr>
          <w:rFonts w:asciiTheme="minorHAnsi" w:hAnsiTheme="minorHAnsi" w:cstheme="minorHAnsi"/>
          <w:sz w:val="20"/>
          <w:szCs w:val="20"/>
        </w:rPr>
        <w:t xml:space="preserve"> </w:t>
      </w:r>
      <w:r w:rsidRPr="00627AC8">
        <w:rPr>
          <w:rFonts w:asciiTheme="minorHAnsi" w:hAnsiTheme="minorHAnsi" w:cstheme="minorHAnsi"/>
          <w:sz w:val="20"/>
          <w:szCs w:val="20"/>
        </w:rPr>
        <w:t xml:space="preserve">All </w:t>
      </w:r>
      <w:r w:rsidR="00BA3448">
        <w:rPr>
          <w:rFonts w:asciiTheme="minorHAnsi" w:hAnsiTheme="minorHAnsi" w:cstheme="minorHAnsi"/>
          <w:sz w:val="20"/>
          <w:szCs w:val="20"/>
        </w:rPr>
        <w:t>C</w:t>
      </w:r>
      <w:r w:rsidRPr="00627AC8">
        <w:rPr>
          <w:rFonts w:asciiTheme="minorHAnsi" w:hAnsiTheme="minorHAnsi" w:cstheme="minorHAnsi"/>
          <w:sz w:val="20"/>
          <w:szCs w:val="20"/>
        </w:rPr>
        <w:t xml:space="preserve">omplaints that involve accidents or injury, or </w:t>
      </w:r>
      <w:r w:rsidR="00BA3448">
        <w:rPr>
          <w:rFonts w:asciiTheme="minorHAnsi" w:hAnsiTheme="minorHAnsi" w:cstheme="minorHAnsi"/>
          <w:sz w:val="20"/>
          <w:szCs w:val="20"/>
        </w:rPr>
        <w:t>C</w:t>
      </w:r>
      <w:r w:rsidRPr="00627AC8">
        <w:rPr>
          <w:rFonts w:asciiTheme="minorHAnsi" w:hAnsiTheme="minorHAnsi" w:cstheme="minorHAnsi"/>
          <w:sz w:val="20"/>
          <w:szCs w:val="20"/>
        </w:rPr>
        <w:t>omplaints regarding the misconduct of a transportation company/driver</w:t>
      </w:r>
      <w:r w:rsidR="006F2B42">
        <w:rPr>
          <w:rFonts w:asciiTheme="minorHAnsi" w:hAnsiTheme="minorHAnsi" w:cstheme="minorHAnsi"/>
          <w:sz w:val="20"/>
          <w:szCs w:val="20"/>
        </w:rPr>
        <w:t xml:space="preserve"> </w:t>
      </w:r>
      <w:r w:rsidRPr="00627AC8">
        <w:rPr>
          <w:rFonts w:asciiTheme="minorHAnsi" w:hAnsiTheme="minorHAnsi" w:cstheme="minorHAnsi"/>
          <w:sz w:val="20"/>
          <w:szCs w:val="20"/>
        </w:rPr>
        <w:t>require a follow-up call to the</w:t>
      </w:r>
      <w:r w:rsidR="00777730">
        <w:rPr>
          <w:rFonts w:asciiTheme="minorHAnsi" w:hAnsiTheme="minorHAnsi" w:cstheme="minorHAnsi"/>
          <w:sz w:val="20"/>
          <w:szCs w:val="20"/>
        </w:rPr>
        <w:t xml:space="preserve"> B</w:t>
      </w:r>
      <w:r w:rsidR="003F2908">
        <w:rPr>
          <w:rFonts w:asciiTheme="minorHAnsi" w:hAnsiTheme="minorHAnsi" w:cstheme="minorHAnsi"/>
          <w:sz w:val="20"/>
          <w:szCs w:val="20"/>
        </w:rPr>
        <w:t>eneficiary</w:t>
      </w:r>
      <w:ins w:id="287" w:author="Tran, Kathy" w:date="2025-07-23T10:57:00Z">
        <w:r w:rsidR="00E408EB">
          <w:rPr>
            <w:rFonts w:asciiTheme="minorHAnsi" w:hAnsiTheme="minorHAnsi" w:cstheme="minorHAnsi"/>
            <w:sz w:val="20"/>
            <w:szCs w:val="20"/>
          </w:rPr>
          <w:t>.</w:t>
        </w:r>
      </w:ins>
      <w:r w:rsidRPr="00627AC8">
        <w:rPr>
          <w:rFonts w:asciiTheme="minorHAnsi" w:hAnsiTheme="minorHAnsi" w:cstheme="minorHAnsi"/>
          <w:sz w:val="20"/>
          <w:szCs w:val="20"/>
        </w:rPr>
        <w:t xml:space="preserve"> Complaints received by the SMU that result in referrals to the Quality Assurance Department shall require a follow-up call to the</w:t>
      </w:r>
      <w:r w:rsidR="00777730">
        <w:rPr>
          <w:rFonts w:asciiTheme="minorHAnsi" w:hAnsiTheme="minorHAnsi" w:cstheme="minorHAnsi"/>
          <w:sz w:val="20"/>
          <w:szCs w:val="20"/>
        </w:rPr>
        <w:t xml:space="preserve"> B</w:t>
      </w:r>
      <w:r w:rsidR="003F2908">
        <w:rPr>
          <w:rFonts w:asciiTheme="minorHAnsi" w:hAnsiTheme="minorHAnsi" w:cstheme="minorHAnsi"/>
          <w:sz w:val="20"/>
          <w:szCs w:val="20"/>
        </w:rPr>
        <w:t>eneficiary</w:t>
      </w:r>
      <w:r w:rsidRPr="00627AC8">
        <w:rPr>
          <w:rFonts w:asciiTheme="minorHAnsi" w:hAnsiTheme="minorHAnsi" w:cstheme="minorHAnsi"/>
          <w:sz w:val="20"/>
          <w:szCs w:val="20"/>
        </w:rPr>
        <w:t xml:space="preserve"> by the Contractor and response back to the SMU within five (5) </w:t>
      </w:r>
      <w:r w:rsidR="006E191B">
        <w:rPr>
          <w:rFonts w:asciiTheme="minorHAnsi" w:hAnsiTheme="minorHAnsi" w:cstheme="minorHAnsi"/>
          <w:sz w:val="20"/>
          <w:szCs w:val="20"/>
        </w:rPr>
        <w:t>B</w:t>
      </w:r>
      <w:r w:rsidRPr="00627AC8">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27AC8">
        <w:rPr>
          <w:rFonts w:asciiTheme="minorHAnsi" w:hAnsiTheme="minorHAnsi" w:cstheme="minorHAnsi"/>
          <w:sz w:val="20"/>
          <w:szCs w:val="20"/>
        </w:rPr>
        <w:t>ay</w:t>
      </w:r>
      <w:r w:rsidR="006E191B">
        <w:rPr>
          <w:rFonts w:asciiTheme="minorHAnsi" w:hAnsiTheme="minorHAnsi" w:cstheme="minorHAnsi"/>
          <w:sz w:val="20"/>
          <w:szCs w:val="20"/>
        </w:rPr>
        <w:t>s</w:t>
      </w:r>
      <w:r w:rsidRPr="00627AC8">
        <w:rPr>
          <w:rFonts w:asciiTheme="minorHAnsi" w:hAnsiTheme="minorHAnsi" w:cstheme="minorHAnsi"/>
          <w:sz w:val="20"/>
          <w:szCs w:val="20"/>
        </w:rPr>
        <w:t xml:space="preserve"> with the incident’s resolution</w:t>
      </w:r>
      <w:r w:rsidR="00451E25">
        <w:rPr>
          <w:rFonts w:asciiTheme="minorHAnsi" w:hAnsiTheme="minorHAnsi" w:cstheme="minorHAnsi"/>
          <w:sz w:val="20"/>
          <w:szCs w:val="20"/>
        </w:rPr>
        <w:t>;</w:t>
      </w:r>
    </w:p>
    <w:p w14:paraId="5761E3CC" w14:textId="224FE502"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Contractor shall appropriately report unusual incidents. For youth, all acts or suspicions of acts of </w:t>
      </w:r>
      <w:r w:rsidR="0035195E">
        <w:rPr>
          <w:rFonts w:asciiTheme="minorHAnsi" w:hAnsiTheme="minorHAnsi" w:cstheme="minorHAnsi"/>
          <w:sz w:val="20"/>
          <w:szCs w:val="20"/>
        </w:rPr>
        <w:t>A</w:t>
      </w:r>
      <w:r w:rsidRPr="00657B03">
        <w:rPr>
          <w:rFonts w:asciiTheme="minorHAnsi" w:hAnsiTheme="minorHAnsi" w:cstheme="minorHAnsi"/>
          <w:sz w:val="20"/>
          <w:szCs w:val="20"/>
        </w:rPr>
        <w:t xml:space="preserve">buse or neglect involving children </w:t>
      </w:r>
      <w:r w:rsidR="00731C05">
        <w:rPr>
          <w:rFonts w:asciiTheme="minorHAnsi" w:hAnsiTheme="minorHAnsi" w:cstheme="minorHAnsi"/>
          <w:sz w:val="20"/>
          <w:szCs w:val="20"/>
        </w:rPr>
        <w:t>shall</w:t>
      </w:r>
      <w:r w:rsidR="00731C05" w:rsidRPr="00657B03">
        <w:rPr>
          <w:rFonts w:asciiTheme="minorHAnsi" w:hAnsiTheme="minorHAnsi" w:cstheme="minorHAnsi"/>
          <w:sz w:val="20"/>
          <w:szCs w:val="20"/>
        </w:rPr>
        <w:t xml:space="preserve"> </w:t>
      </w:r>
      <w:r w:rsidRPr="00657B03">
        <w:rPr>
          <w:rFonts w:asciiTheme="minorHAnsi" w:hAnsiTheme="minorHAnsi" w:cstheme="minorHAnsi"/>
          <w:sz w:val="20"/>
          <w:szCs w:val="20"/>
        </w:rPr>
        <w:t xml:space="preserve">be reported immediately to the Division of Child Protection and Permanency (DCPP) in the Department of Children and Families (DCF). For </w:t>
      </w:r>
      <w:r w:rsidR="00882D0D">
        <w:rPr>
          <w:rFonts w:asciiTheme="minorHAnsi" w:hAnsiTheme="minorHAnsi" w:cstheme="minorHAnsi"/>
          <w:sz w:val="20"/>
          <w:szCs w:val="20"/>
        </w:rPr>
        <w:t>I</w:t>
      </w:r>
      <w:r w:rsidRPr="00657B03">
        <w:rPr>
          <w:rFonts w:asciiTheme="minorHAnsi" w:hAnsiTheme="minorHAnsi" w:cstheme="minorHAnsi"/>
          <w:sz w:val="20"/>
          <w:szCs w:val="20"/>
        </w:rPr>
        <w:t xml:space="preserve">nstitutionalized elderly persons, </w:t>
      </w:r>
      <w:r w:rsidR="0035195E">
        <w:rPr>
          <w:rFonts w:asciiTheme="minorHAnsi" w:hAnsiTheme="minorHAnsi" w:cstheme="minorHAnsi"/>
          <w:sz w:val="20"/>
          <w:szCs w:val="20"/>
        </w:rPr>
        <w:t>A</w:t>
      </w:r>
      <w:r w:rsidRPr="00657B03">
        <w:rPr>
          <w:rFonts w:asciiTheme="minorHAnsi" w:hAnsiTheme="minorHAnsi" w:cstheme="minorHAnsi"/>
          <w:sz w:val="20"/>
          <w:szCs w:val="20"/>
        </w:rPr>
        <w:t xml:space="preserve">buse and neglect </w:t>
      </w:r>
      <w:r w:rsidR="00731C05">
        <w:rPr>
          <w:rFonts w:asciiTheme="minorHAnsi" w:hAnsiTheme="minorHAnsi" w:cstheme="minorHAnsi"/>
          <w:sz w:val="20"/>
          <w:szCs w:val="20"/>
        </w:rPr>
        <w:t xml:space="preserve">shall </w:t>
      </w:r>
      <w:r w:rsidRPr="00657B03">
        <w:rPr>
          <w:rFonts w:asciiTheme="minorHAnsi" w:hAnsiTheme="minorHAnsi" w:cstheme="minorHAnsi"/>
          <w:sz w:val="20"/>
          <w:szCs w:val="20"/>
        </w:rPr>
        <w:t>be reported to Adult Protective Services (APS) in the DOAS</w:t>
      </w:r>
      <w:r w:rsidR="00731C05">
        <w:rPr>
          <w:rFonts w:asciiTheme="minorHAnsi" w:hAnsiTheme="minorHAnsi" w:cstheme="minorHAnsi"/>
          <w:sz w:val="20"/>
          <w:szCs w:val="20"/>
        </w:rPr>
        <w:t>;</w:t>
      </w:r>
      <w:r w:rsidRPr="00657B03">
        <w:rPr>
          <w:rFonts w:asciiTheme="minorHAnsi" w:hAnsiTheme="minorHAnsi" w:cstheme="minorHAnsi"/>
          <w:sz w:val="20"/>
          <w:szCs w:val="20"/>
        </w:rPr>
        <w:t xml:space="preserve"> </w:t>
      </w:r>
    </w:p>
    <w:p w14:paraId="616CFC59" w14:textId="703E300A"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A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may be filed by a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eneficiary, or by an advocate, including health care providers on behalf of a </w:t>
      </w:r>
      <w:r w:rsidR="00994863">
        <w:rPr>
          <w:rFonts w:asciiTheme="minorHAnsi" w:hAnsiTheme="minorHAnsi" w:cstheme="minorHAnsi"/>
          <w:sz w:val="20"/>
          <w:szCs w:val="20"/>
        </w:rPr>
        <w:t>B</w:t>
      </w:r>
      <w:r w:rsidRPr="00657B03">
        <w:rPr>
          <w:rFonts w:asciiTheme="minorHAnsi" w:hAnsiTheme="minorHAnsi" w:cstheme="minorHAnsi"/>
          <w:sz w:val="20"/>
          <w:szCs w:val="20"/>
        </w:rPr>
        <w:t>eneficiary, verbally or in writing, within 60</w:t>
      </w:r>
      <w:r w:rsidR="009568D8">
        <w:rPr>
          <w:rFonts w:asciiTheme="minorHAnsi" w:hAnsiTheme="minorHAnsi" w:cstheme="minorHAnsi"/>
          <w:sz w:val="20"/>
          <w:szCs w:val="20"/>
        </w:rPr>
        <w:t xml:space="preserve"> </w:t>
      </w:r>
      <w:r w:rsidR="008870AF">
        <w:rPr>
          <w:rFonts w:asciiTheme="minorHAnsi" w:hAnsiTheme="minorHAnsi" w:cstheme="minorHAnsi"/>
          <w:sz w:val="20"/>
          <w:szCs w:val="20"/>
        </w:rPr>
        <w:t>C</w:t>
      </w:r>
      <w:r w:rsidR="009568D8">
        <w:rPr>
          <w:rFonts w:asciiTheme="minorHAnsi" w:hAnsiTheme="minorHAnsi" w:cstheme="minorHAnsi"/>
          <w:sz w:val="20"/>
          <w:szCs w:val="20"/>
        </w:rPr>
        <w:t xml:space="preserve">alendar </w:t>
      </w:r>
      <w:r w:rsidR="008870AF">
        <w:rPr>
          <w:rFonts w:asciiTheme="minorHAnsi" w:hAnsiTheme="minorHAnsi" w:cstheme="minorHAnsi"/>
          <w:sz w:val="20"/>
          <w:szCs w:val="20"/>
        </w:rPr>
        <w:t>D</w:t>
      </w:r>
      <w:r w:rsidRPr="00657B03">
        <w:rPr>
          <w:rFonts w:asciiTheme="minorHAnsi" w:hAnsiTheme="minorHAnsi" w:cstheme="minorHAnsi"/>
          <w:sz w:val="20"/>
          <w:szCs w:val="20"/>
        </w:rPr>
        <w:t xml:space="preserve">ays of the incident that resulted in the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Complaints shall consist of all </w:t>
      </w:r>
      <w:r w:rsidR="00994863">
        <w:rPr>
          <w:rFonts w:asciiTheme="minorHAnsi" w:hAnsiTheme="minorHAnsi" w:cstheme="minorHAnsi"/>
          <w:sz w:val="20"/>
          <w:szCs w:val="20"/>
        </w:rPr>
        <w:t>B</w:t>
      </w:r>
      <w:r w:rsidRPr="00657B03">
        <w:rPr>
          <w:rFonts w:asciiTheme="minorHAnsi" w:hAnsiTheme="minorHAnsi" w:cstheme="minorHAnsi"/>
          <w:sz w:val="20"/>
          <w:szCs w:val="20"/>
        </w:rPr>
        <w:t>eneficiary and advocate contacts that report lateness, missed trips or quality concerns</w:t>
      </w:r>
      <w:r w:rsidR="00731C05">
        <w:rPr>
          <w:rFonts w:asciiTheme="minorHAnsi" w:hAnsiTheme="minorHAnsi" w:cstheme="minorHAnsi"/>
          <w:sz w:val="20"/>
          <w:szCs w:val="20"/>
        </w:rPr>
        <w:t xml:space="preserve">, including, but not limited to, </w:t>
      </w:r>
      <w:r w:rsidRPr="00657B03">
        <w:rPr>
          <w:rFonts w:asciiTheme="minorHAnsi" w:hAnsiTheme="minorHAnsi" w:cstheme="minorHAnsi"/>
          <w:sz w:val="20"/>
          <w:szCs w:val="20"/>
        </w:rPr>
        <w:t>rudeness, safety concerns,</w:t>
      </w:r>
      <w:r w:rsidR="00731C05">
        <w:rPr>
          <w:rFonts w:asciiTheme="minorHAnsi" w:hAnsiTheme="minorHAnsi" w:cstheme="minorHAnsi"/>
          <w:sz w:val="20"/>
          <w:szCs w:val="20"/>
        </w:rPr>
        <w:t xml:space="preserve"> or</w:t>
      </w:r>
      <w:r w:rsidRPr="00657B03">
        <w:rPr>
          <w:rFonts w:asciiTheme="minorHAnsi" w:hAnsiTheme="minorHAnsi" w:cstheme="minorHAnsi"/>
          <w:sz w:val="20"/>
          <w:szCs w:val="20"/>
        </w:rPr>
        <w:t xml:space="preserve"> inappropriate contact</w:t>
      </w:r>
      <w:r w:rsidR="00731C05">
        <w:rPr>
          <w:rFonts w:asciiTheme="minorHAnsi" w:hAnsiTheme="minorHAnsi" w:cstheme="minorHAnsi"/>
          <w:sz w:val="20"/>
          <w:szCs w:val="20"/>
        </w:rPr>
        <w:t>,</w:t>
      </w:r>
      <w:r w:rsidRPr="00657B03">
        <w:rPr>
          <w:rFonts w:asciiTheme="minorHAnsi" w:hAnsiTheme="minorHAnsi" w:cstheme="minorHAnsi"/>
          <w:sz w:val="20"/>
          <w:szCs w:val="20"/>
        </w:rPr>
        <w:t xml:space="preserve"> reported to the Contractor. </w:t>
      </w:r>
    </w:p>
    <w:p w14:paraId="2D19CA1C" w14:textId="6C912110"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lastRenderedPageBreak/>
        <w:t>Complaints for lateness shall consist of any reports of pick-up 30</w:t>
      </w:r>
      <w:r w:rsidR="00BA6F9B">
        <w:rPr>
          <w:rFonts w:asciiTheme="minorHAnsi" w:hAnsiTheme="minorHAnsi" w:cstheme="minorHAnsi"/>
          <w:sz w:val="20"/>
          <w:szCs w:val="20"/>
        </w:rPr>
        <w:t xml:space="preserve"> </w:t>
      </w:r>
      <w:r w:rsidRPr="00657B03">
        <w:rPr>
          <w:rFonts w:asciiTheme="minorHAnsi" w:hAnsiTheme="minorHAnsi" w:cstheme="minorHAnsi"/>
          <w:sz w:val="20"/>
          <w:szCs w:val="20"/>
        </w:rPr>
        <w:t>minutes or more beyond a scheduled pick-up time as well as a drop-off 3</w:t>
      </w:r>
      <w:r w:rsidR="009568D8">
        <w:rPr>
          <w:rFonts w:asciiTheme="minorHAnsi" w:hAnsiTheme="minorHAnsi" w:cstheme="minorHAnsi"/>
          <w:sz w:val="20"/>
          <w:szCs w:val="20"/>
        </w:rPr>
        <w:t>0</w:t>
      </w:r>
      <w:r w:rsidRPr="00657B03">
        <w:rPr>
          <w:rFonts w:asciiTheme="minorHAnsi" w:hAnsiTheme="minorHAnsi" w:cstheme="minorHAnsi"/>
          <w:sz w:val="20"/>
          <w:szCs w:val="20"/>
        </w:rPr>
        <w:t xml:space="preserve"> minutes or more beyond a scheduled arrival time. Any calls reporting that a provider has not arrived within the pick-up window shall be recorded and addressed as a verbal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whether the caller identifies the call as a </w:t>
      </w:r>
      <w:r w:rsidR="00BA3448">
        <w:rPr>
          <w:rFonts w:asciiTheme="minorHAnsi" w:hAnsiTheme="minorHAnsi" w:cstheme="minorHAnsi"/>
          <w:sz w:val="20"/>
          <w:szCs w:val="20"/>
        </w:rPr>
        <w:t>C</w:t>
      </w:r>
      <w:r w:rsidRPr="00657B03">
        <w:rPr>
          <w:rFonts w:asciiTheme="minorHAnsi" w:hAnsiTheme="minorHAnsi" w:cstheme="minorHAnsi"/>
          <w:sz w:val="20"/>
          <w:szCs w:val="20"/>
        </w:rPr>
        <w:t>omplaint or not</w:t>
      </w:r>
      <w:r w:rsidR="00731C05">
        <w:rPr>
          <w:rFonts w:asciiTheme="minorHAnsi" w:hAnsiTheme="minorHAnsi" w:cstheme="minorHAnsi"/>
          <w:sz w:val="20"/>
          <w:szCs w:val="20"/>
        </w:rPr>
        <w:t>; and</w:t>
      </w:r>
    </w:p>
    <w:p w14:paraId="516B5D9A" w14:textId="3D9A58B2"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Complaints shall be resolved within 10 </w:t>
      </w:r>
      <w:r w:rsidR="006E191B">
        <w:rPr>
          <w:rFonts w:asciiTheme="minorHAnsi" w:hAnsiTheme="minorHAnsi" w:cstheme="minorHAnsi"/>
          <w:sz w:val="20"/>
          <w:szCs w:val="20"/>
        </w:rPr>
        <w:t>B</w:t>
      </w:r>
      <w:r w:rsidR="00731C05">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57B03">
        <w:rPr>
          <w:rFonts w:asciiTheme="minorHAnsi" w:hAnsiTheme="minorHAnsi" w:cstheme="minorHAnsi"/>
          <w:sz w:val="20"/>
          <w:szCs w:val="20"/>
        </w:rPr>
        <w:t xml:space="preserve">ays. </w:t>
      </w:r>
    </w:p>
    <w:p w14:paraId="1EF2B716" w14:textId="77777777" w:rsidR="0045435B" w:rsidRPr="00657B03" w:rsidRDefault="0045435B" w:rsidP="0045435B">
      <w:pPr>
        <w:spacing w:after="0" w:line="240" w:lineRule="auto"/>
        <w:jc w:val="both"/>
        <w:rPr>
          <w:rFonts w:cstheme="minorHAnsi"/>
          <w:sz w:val="20"/>
          <w:szCs w:val="20"/>
        </w:rPr>
      </w:pPr>
    </w:p>
    <w:p w14:paraId="60668E2C" w14:textId="77777777" w:rsidR="0045435B" w:rsidRPr="00657B03" w:rsidRDefault="0045435B" w:rsidP="005E517E">
      <w:pPr>
        <w:pStyle w:val="Heading2"/>
      </w:pPr>
      <w:bookmarkStart w:id="288" w:name="_Toc127452607"/>
      <w:bookmarkStart w:id="289" w:name="_Toc215741790"/>
      <w:r w:rsidRPr="00657B03">
        <w:t>CONTRACTOR CLAIMS PROCESSING RESPONSIBILITIES</w:t>
      </w:r>
      <w:bookmarkEnd w:id="288"/>
      <w:bookmarkEnd w:id="289"/>
      <w:r w:rsidRPr="00657B03">
        <w:t xml:space="preserve"> </w:t>
      </w:r>
    </w:p>
    <w:p w14:paraId="59691D40"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be responsible for adjudicating transportation claims submitted by approved network providers and accept claims via CMS 1500 forms or by electronic billing format. </w:t>
      </w:r>
    </w:p>
    <w:p w14:paraId="30941657" w14:textId="77777777" w:rsidR="0045435B" w:rsidRPr="00657B03" w:rsidRDefault="0045435B" w:rsidP="0045435B">
      <w:pPr>
        <w:autoSpaceDE w:val="0"/>
        <w:autoSpaceDN w:val="0"/>
        <w:adjustRightInd w:val="0"/>
        <w:spacing w:after="0" w:line="240" w:lineRule="auto"/>
        <w:rPr>
          <w:rFonts w:cstheme="minorHAnsi"/>
          <w:b/>
          <w:bCs/>
          <w:color w:val="000000"/>
          <w:sz w:val="20"/>
          <w:szCs w:val="20"/>
        </w:rPr>
      </w:pPr>
    </w:p>
    <w:p w14:paraId="2981D4B7" w14:textId="2F660801" w:rsidR="0045435B"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The Contractor shall provide the State with online access to all claims and related information. </w:t>
      </w:r>
    </w:p>
    <w:p w14:paraId="784DDA0A" w14:textId="77777777" w:rsidR="00D428AB" w:rsidRDefault="00D428AB" w:rsidP="0045435B">
      <w:pPr>
        <w:autoSpaceDE w:val="0"/>
        <w:autoSpaceDN w:val="0"/>
        <w:adjustRightInd w:val="0"/>
        <w:spacing w:after="0" w:line="240" w:lineRule="auto"/>
        <w:rPr>
          <w:rFonts w:cstheme="minorHAnsi"/>
          <w:b/>
          <w:bCs/>
          <w:color w:val="000000"/>
          <w:sz w:val="20"/>
          <w:szCs w:val="20"/>
        </w:rPr>
      </w:pPr>
    </w:p>
    <w:p w14:paraId="3EDBC993" w14:textId="5ED59E2A" w:rsidR="00731C05" w:rsidRPr="00627AC8" w:rsidRDefault="00731C05" w:rsidP="00627AC8">
      <w:pPr>
        <w:pStyle w:val="Heading4"/>
        <w:rPr>
          <w:b w:val="0"/>
          <w:bCs w:val="0"/>
          <w:sz w:val="20"/>
        </w:rPr>
      </w:pPr>
      <w:r w:rsidRPr="00627AC8">
        <w:rPr>
          <w:sz w:val="20"/>
        </w:rPr>
        <w:t>CLAIMS PROCESSING TIMELINE</w:t>
      </w:r>
      <w:r>
        <w:rPr>
          <w:sz w:val="20"/>
        </w:rPr>
        <w:t>S</w:t>
      </w:r>
      <w:r w:rsidRPr="00627AC8">
        <w:rPr>
          <w:sz w:val="20"/>
        </w:rPr>
        <w:t xml:space="preserve"> STANDARDS</w:t>
      </w:r>
    </w:p>
    <w:p w14:paraId="74CA327D" w14:textId="11F3CCDE" w:rsidR="0045435B" w:rsidRPr="00657B03"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The Contractor shall meet the following claims processing timelines standards: </w:t>
      </w:r>
    </w:p>
    <w:p w14:paraId="0BFFE697"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733DE806" w14:textId="1CC5EDF7" w:rsidR="0045435B" w:rsidRPr="00657B03" w:rsidRDefault="0045435B" w:rsidP="0045435B">
      <w:pPr>
        <w:pStyle w:val="ListParagraph"/>
        <w:numPr>
          <w:ilvl w:val="0"/>
          <w:numId w:val="94"/>
        </w:numPr>
        <w:autoSpaceDE w:val="0"/>
        <w:autoSpaceDN w:val="0"/>
        <w:adjustRightInd w:val="0"/>
        <w:rPr>
          <w:rFonts w:asciiTheme="minorHAnsi" w:hAnsiTheme="minorHAnsi" w:cstheme="minorHAnsi"/>
          <w:sz w:val="20"/>
          <w:szCs w:val="20"/>
        </w:rPr>
      </w:pPr>
      <w:r w:rsidRPr="00657B03">
        <w:rPr>
          <w:rFonts w:asciiTheme="minorHAnsi" w:hAnsiTheme="minorHAnsi" w:cstheme="minorHAnsi"/>
          <w:color w:val="000000"/>
          <w:sz w:val="20"/>
          <w:szCs w:val="20"/>
        </w:rPr>
        <w:t xml:space="preserve">Ninety percent (90%) of all </w:t>
      </w:r>
      <w:r w:rsidR="00BA3448">
        <w:rPr>
          <w:rFonts w:asciiTheme="minorHAnsi" w:hAnsiTheme="minorHAnsi" w:cstheme="minorHAnsi"/>
          <w:color w:val="000000"/>
          <w:sz w:val="20"/>
          <w:szCs w:val="20"/>
        </w:rPr>
        <w:t>C</w:t>
      </w:r>
      <w:r w:rsidRPr="00657B03">
        <w:rPr>
          <w:rFonts w:asciiTheme="minorHAnsi" w:hAnsiTheme="minorHAnsi" w:cstheme="minorHAnsi"/>
          <w:color w:val="000000"/>
          <w:sz w:val="20"/>
          <w:szCs w:val="20"/>
        </w:rPr>
        <w:t xml:space="preserve">lean </w:t>
      </w:r>
      <w:r w:rsidR="00BA3448">
        <w:rPr>
          <w:rFonts w:asciiTheme="minorHAnsi" w:hAnsiTheme="minorHAnsi" w:cstheme="minorHAnsi"/>
          <w:color w:val="000000"/>
          <w:sz w:val="20"/>
          <w:szCs w:val="20"/>
        </w:rPr>
        <w:t>C</w:t>
      </w:r>
      <w:r w:rsidRPr="00657B03">
        <w:rPr>
          <w:rFonts w:asciiTheme="minorHAnsi" w:hAnsiTheme="minorHAnsi" w:cstheme="minorHAnsi"/>
          <w:color w:val="000000"/>
          <w:sz w:val="20"/>
          <w:szCs w:val="20"/>
        </w:rPr>
        <w:t xml:space="preserve">laims </w:t>
      </w:r>
      <w:r w:rsidR="0074566A">
        <w:rPr>
          <w:rFonts w:asciiTheme="minorHAnsi" w:hAnsiTheme="minorHAnsi" w:cstheme="minorHAnsi"/>
          <w:color w:val="000000"/>
          <w:sz w:val="20"/>
          <w:szCs w:val="20"/>
        </w:rPr>
        <w:t>shall</w:t>
      </w:r>
      <w:r w:rsidR="0074566A" w:rsidRPr="00657B03">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 xml:space="preserve">be </w:t>
      </w:r>
      <w:r w:rsidR="004C523C">
        <w:rPr>
          <w:rFonts w:asciiTheme="minorHAnsi" w:hAnsiTheme="minorHAnsi" w:cstheme="minorHAnsi"/>
          <w:color w:val="000000"/>
          <w:sz w:val="20"/>
          <w:szCs w:val="20"/>
        </w:rPr>
        <w:t>A</w:t>
      </w:r>
      <w:r w:rsidRPr="00657B03">
        <w:rPr>
          <w:rFonts w:asciiTheme="minorHAnsi" w:hAnsiTheme="minorHAnsi" w:cstheme="minorHAnsi"/>
          <w:color w:val="000000"/>
          <w:sz w:val="20"/>
          <w:szCs w:val="20"/>
        </w:rPr>
        <w:t xml:space="preserve">djudicated within 30 </w:t>
      </w:r>
      <w:r w:rsidR="006E191B">
        <w:rPr>
          <w:rFonts w:asciiTheme="minorHAnsi" w:hAnsiTheme="minorHAnsi" w:cstheme="minorHAnsi"/>
          <w:color w:val="000000"/>
          <w:sz w:val="20"/>
          <w:szCs w:val="20"/>
        </w:rPr>
        <w:t>C</w:t>
      </w:r>
      <w:r w:rsidRPr="00657B03">
        <w:rPr>
          <w:rFonts w:asciiTheme="minorHAnsi" w:hAnsiTheme="minorHAnsi" w:cstheme="minorHAnsi"/>
          <w:color w:val="000000"/>
          <w:sz w:val="20"/>
          <w:szCs w:val="20"/>
        </w:rPr>
        <w:t xml:space="preserve">alendar </w:t>
      </w:r>
      <w:r w:rsidR="006E191B">
        <w:rPr>
          <w:rFonts w:asciiTheme="minorHAnsi" w:hAnsiTheme="minorHAnsi" w:cstheme="minorHAnsi"/>
          <w:color w:val="000000"/>
          <w:sz w:val="20"/>
          <w:szCs w:val="20"/>
        </w:rPr>
        <w:t>D</w:t>
      </w:r>
      <w:r w:rsidRPr="00657B03">
        <w:rPr>
          <w:rFonts w:asciiTheme="minorHAnsi" w:hAnsiTheme="minorHAnsi" w:cstheme="minorHAnsi"/>
          <w:color w:val="000000"/>
          <w:sz w:val="20"/>
          <w:szCs w:val="20"/>
        </w:rPr>
        <w:t>ays of receipt by the Contractor. Adjudicated claims include all claims paid</w:t>
      </w:r>
      <w:r w:rsidR="00731C05">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 xml:space="preserve">including zero payment, </w:t>
      </w:r>
      <w:r w:rsidR="00731C05">
        <w:rPr>
          <w:rFonts w:asciiTheme="minorHAnsi" w:hAnsiTheme="minorHAnsi" w:cstheme="minorHAnsi"/>
          <w:color w:val="000000"/>
          <w:sz w:val="20"/>
          <w:szCs w:val="20"/>
        </w:rPr>
        <w:t xml:space="preserve">all claims </w:t>
      </w:r>
      <w:r w:rsidRPr="00657B03">
        <w:rPr>
          <w:rFonts w:asciiTheme="minorHAnsi" w:hAnsiTheme="minorHAnsi" w:cstheme="minorHAnsi"/>
          <w:color w:val="000000"/>
          <w:sz w:val="20"/>
          <w:szCs w:val="20"/>
        </w:rPr>
        <w:t>denied</w:t>
      </w:r>
      <w:r w:rsidR="00731C05">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 xml:space="preserve">and, in the case of certain claims, claims priced and paid, but for which the actual issuance of a check is suppressed; </w:t>
      </w:r>
    </w:p>
    <w:p w14:paraId="28FB1EB9" w14:textId="7046D9CB"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Ninety-nine percent (99%) of all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lean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laims </w:t>
      </w:r>
      <w:r w:rsidR="002454F7">
        <w:rPr>
          <w:rFonts w:asciiTheme="minorHAnsi" w:hAnsiTheme="minorHAnsi" w:cstheme="minorHAnsi"/>
          <w:sz w:val="20"/>
          <w:szCs w:val="20"/>
        </w:rPr>
        <w:t>shall</w:t>
      </w:r>
      <w:r w:rsidRPr="00657B03">
        <w:rPr>
          <w:rFonts w:asciiTheme="minorHAnsi" w:hAnsiTheme="minorHAnsi" w:cstheme="minorHAnsi"/>
          <w:sz w:val="20"/>
          <w:szCs w:val="20"/>
        </w:rPr>
        <w:t xml:space="preserve"> be </w:t>
      </w:r>
      <w:r w:rsidR="004C523C">
        <w:rPr>
          <w:rFonts w:asciiTheme="minorHAnsi" w:hAnsiTheme="minorHAnsi" w:cstheme="minorHAnsi"/>
          <w:sz w:val="20"/>
          <w:szCs w:val="20"/>
        </w:rPr>
        <w:t>A</w:t>
      </w:r>
      <w:r w:rsidRPr="00657B03">
        <w:rPr>
          <w:rFonts w:asciiTheme="minorHAnsi" w:hAnsiTheme="minorHAnsi" w:cstheme="minorHAnsi"/>
          <w:sz w:val="20"/>
          <w:szCs w:val="20"/>
        </w:rPr>
        <w:t xml:space="preserve">djudicated within 60 </w:t>
      </w:r>
      <w:r w:rsidR="00262B50">
        <w:rPr>
          <w:rFonts w:asciiTheme="minorHAnsi" w:hAnsiTheme="minorHAnsi" w:cstheme="minorHAnsi"/>
          <w:sz w:val="20"/>
          <w:szCs w:val="20"/>
        </w:rPr>
        <w:t>C</w:t>
      </w:r>
      <w:r w:rsidRPr="00657B03">
        <w:rPr>
          <w:rFonts w:asciiTheme="minorHAnsi" w:hAnsiTheme="minorHAnsi" w:cstheme="minorHAnsi"/>
          <w:sz w:val="20"/>
          <w:szCs w:val="20"/>
        </w:rPr>
        <w:t xml:space="preserve">alendar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w:t>
      </w:r>
    </w:p>
    <w:p w14:paraId="44D67274" w14:textId="691E425F"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Non-</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lean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laims </w:t>
      </w:r>
      <w:r w:rsidR="00731C05">
        <w:rPr>
          <w:rFonts w:asciiTheme="minorHAnsi" w:hAnsiTheme="minorHAnsi" w:cstheme="minorHAnsi"/>
          <w:sz w:val="20"/>
          <w:szCs w:val="20"/>
        </w:rPr>
        <w:t xml:space="preserve">shall </w:t>
      </w:r>
      <w:r w:rsidRPr="00657B03">
        <w:rPr>
          <w:rFonts w:asciiTheme="minorHAnsi" w:hAnsiTheme="minorHAnsi" w:cstheme="minorHAnsi"/>
          <w:sz w:val="20"/>
          <w:szCs w:val="20"/>
        </w:rPr>
        <w:t xml:space="preserve">be </w:t>
      </w:r>
      <w:r w:rsidR="004C523C">
        <w:rPr>
          <w:rFonts w:asciiTheme="minorHAnsi" w:hAnsiTheme="minorHAnsi" w:cstheme="minorHAnsi"/>
          <w:sz w:val="20"/>
          <w:szCs w:val="20"/>
        </w:rPr>
        <w:t>A</w:t>
      </w:r>
      <w:r w:rsidRPr="00657B03">
        <w:rPr>
          <w:rFonts w:asciiTheme="minorHAnsi" w:hAnsiTheme="minorHAnsi" w:cstheme="minorHAnsi"/>
          <w:sz w:val="20"/>
          <w:szCs w:val="20"/>
        </w:rPr>
        <w:t xml:space="preserve">djudicated within 24 </w:t>
      </w:r>
      <w:r w:rsidR="006E191B">
        <w:rPr>
          <w:rFonts w:asciiTheme="minorHAnsi" w:hAnsiTheme="minorHAnsi" w:cstheme="minorHAnsi"/>
          <w:sz w:val="20"/>
          <w:szCs w:val="20"/>
        </w:rPr>
        <w:t>C</w:t>
      </w:r>
      <w:r w:rsidRPr="00657B03">
        <w:rPr>
          <w:rFonts w:asciiTheme="minorHAnsi" w:hAnsiTheme="minorHAnsi" w:cstheme="minorHAnsi"/>
          <w:sz w:val="20"/>
          <w:szCs w:val="20"/>
        </w:rPr>
        <w:t xml:space="preserve">alendar days of the date of correction of the condition that caused the claim to be non-clean; </w:t>
      </w:r>
    </w:p>
    <w:p w14:paraId="71F19E69" w14:textId="48E519A4"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claims </w:t>
      </w:r>
      <w:r w:rsidR="00731C05">
        <w:rPr>
          <w:rFonts w:asciiTheme="minorHAnsi" w:hAnsiTheme="minorHAnsi" w:cstheme="minorHAnsi"/>
          <w:sz w:val="20"/>
          <w:szCs w:val="20"/>
        </w:rPr>
        <w:t>shall</w:t>
      </w:r>
      <w:r w:rsidRPr="00657B03">
        <w:rPr>
          <w:rFonts w:asciiTheme="minorHAnsi" w:hAnsiTheme="minorHAnsi" w:cstheme="minorHAnsi"/>
          <w:sz w:val="20"/>
          <w:szCs w:val="20"/>
        </w:rPr>
        <w:t xml:space="preserve"> be </w:t>
      </w:r>
      <w:r w:rsidR="004C523C">
        <w:rPr>
          <w:rFonts w:asciiTheme="minorHAnsi" w:hAnsiTheme="minorHAnsi" w:cstheme="minorHAnsi"/>
          <w:sz w:val="20"/>
          <w:szCs w:val="20"/>
        </w:rPr>
        <w:t>A</w:t>
      </w:r>
      <w:r w:rsidRPr="00657B03">
        <w:rPr>
          <w:rFonts w:asciiTheme="minorHAnsi" w:hAnsiTheme="minorHAnsi" w:cstheme="minorHAnsi"/>
          <w:sz w:val="20"/>
          <w:szCs w:val="20"/>
        </w:rPr>
        <w:t xml:space="preserve">djudicated within 12 months of receipt in the Contractor's mailroom, except for those exempted from this requirement by Federal timely claims processing regulations as cited in the Federal regulations at 42 C.F.R. Part 447.45; </w:t>
      </w:r>
    </w:p>
    <w:p w14:paraId="5D570CEA" w14:textId="6E2CD44C"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provider billing adjustments must be processed for payment or denied within 30 </w:t>
      </w:r>
      <w:r w:rsidR="00262B50">
        <w:rPr>
          <w:rFonts w:asciiTheme="minorHAnsi" w:hAnsiTheme="minorHAnsi" w:cstheme="minorHAnsi"/>
          <w:sz w:val="20"/>
          <w:szCs w:val="20"/>
        </w:rPr>
        <w:t>C</w:t>
      </w:r>
      <w:r w:rsidRPr="00657B03">
        <w:rPr>
          <w:rFonts w:asciiTheme="minorHAnsi" w:hAnsiTheme="minorHAnsi" w:cstheme="minorHAnsi"/>
          <w:sz w:val="20"/>
          <w:szCs w:val="20"/>
        </w:rPr>
        <w:t xml:space="preserve">alendar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w:t>
      </w:r>
    </w:p>
    <w:p w14:paraId="6F976710" w14:textId="77777777"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notifications of payment denial must be mailed by the Contractor during the regular payment cycle; and </w:t>
      </w:r>
    </w:p>
    <w:p w14:paraId="1E59CCE5" w14:textId="49AEE60D" w:rsidR="0045435B" w:rsidRPr="00657B03" w:rsidRDefault="0045435B" w:rsidP="0045435B">
      <w:pPr>
        <w:pStyle w:val="ListParagraph"/>
        <w:numPr>
          <w:ilvl w:val="0"/>
          <w:numId w:val="94"/>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Those circumstances when claim resolution is being handled directly by State staff in accordance with State guidelines or held by the Contractor under State written directive shall not be counted in the </w:t>
      </w:r>
      <w:r w:rsidR="008870AF">
        <w:rPr>
          <w:rFonts w:asciiTheme="minorHAnsi" w:hAnsiTheme="minorHAnsi" w:cstheme="minorHAnsi"/>
          <w:sz w:val="20"/>
          <w:szCs w:val="20"/>
        </w:rPr>
        <w:t>C</w:t>
      </w:r>
      <w:r w:rsidRPr="00657B03">
        <w:rPr>
          <w:rFonts w:asciiTheme="minorHAnsi" w:hAnsiTheme="minorHAnsi" w:cstheme="minorHAnsi"/>
          <w:sz w:val="20"/>
          <w:szCs w:val="20"/>
        </w:rPr>
        <w:t xml:space="preserve">alendar </w:t>
      </w:r>
      <w:r w:rsidR="008870AF">
        <w:rPr>
          <w:rFonts w:asciiTheme="minorHAnsi" w:hAnsiTheme="minorHAnsi" w:cstheme="minorHAnsi"/>
          <w:sz w:val="20"/>
          <w:szCs w:val="20"/>
        </w:rPr>
        <w:t>D</w:t>
      </w:r>
      <w:r w:rsidRPr="00657B03">
        <w:rPr>
          <w:rFonts w:asciiTheme="minorHAnsi" w:hAnsiTheme="minorHAnsi" w:cstheme="minorHAnsi"/>
          <w:sz w:val="20"/>
          <w:szCs w:val="20"/>
        </w:rPr>
        <w:t xml:space="preserve">ay threshold. All claims received regardless of submission method </w:t>
      </w:r>
      <w:r w:rsidR="00AC033F">
        <w:rPr>
          <w:rFonts w:asciiTheme="minorHAnsi" w:hAnsiTheme="minorHAnsi" w:cstheme="minorHAnsi"/>
          <w:sz w:val="20"/>
          <w:szCs w:val="20"/>
        </w:rPr>
        <w:t>shall</w:t>
      </w:r>
      <w:r w:rsidRPr="00657B03">
        <w:rPr>
          <w:rFonts w:asciiTheme="minorHAnsi" w:hAnsiTheme="minorHAnsi" w:cstheme="minorHAnsi"/>
          <w:sz w:val="20"/>
          <w:szCs w:val="20"/>
        </w:rPr>
        <w:t xml:space="preserve"> be assigned an </w:t>
      </w:r>
      <w:r w:rsidR="00882D0D">
        <w:rPr>
          <w:rFonts w:asciiTheme="minorHAnsi" w:hAnsiTheme="minorHAnsi" w:cstheme="minorHAnsi"/>
          <w:sz w:val="20"/>
          <w:szCs w:val="20"/>
        </w:rPr>
        <w:t>I</w:t>
      </w:r>
      <w:r w:rsidRPr="00657B03">
        <w:rPr>
          <w:rFonts w:asciiTheme="minorHAnsi" w:hAnsiTheme="minorHAnsi" w:cstheme="minorHAnsi"/>
          <w:sz w:val="20"/>
          <w:szCs w:val="20"/>
        </w:rPr>
        <w:t xml:space="preserve">nternal </w:t>
      </w:r>
      <w:r w:rsidR="00882D0D">
        <w:rPr>
          <w:rFonts w:asciiTheme="minorHAnsi" w:hAnsiTheme="minorHAnsi" w:cstheme="minorHAnsi"/>
          <w:sz w:val="20"/>
          <w:szCs w:val="20"/>
        </w:rPr>
        <w:t>C</w:t>
      </w:r>
      <w:r w:rsidRPr="00657B03">
        <w:rPr>
          <w:rFonts w:asciiTheme="minorHAnsi" w:hAnsiTheme="minorHAnsi" w:cstheme="minorHAnsi"/>
          <w:sz w:val="20"/>
          <w:szCs w:val="20"/>
        </w:rPr>
        <w:t xml:space="preserve">ontrol </w:t>
      </w:r>
      <w:r w:rsidR="00882D0D">
        <w:rPr>
          <w:rFonts w:asciiTheme="minorHAnsi" w:hAnsiTheme="minorHAnsi" w:cstheme="minorHAnsi"/>
          <w:sz w:val="20"/>
          <w:szCs w:val="20"/>
        </w:rPr>
        <w:t>N</w:t>
      </w:r>
      <w:r w:rsidRPr="00657B03">
        <w:rPr>
          <w:rFonts w:asciiTheme="minorHAnsi" w:hAnsiTheme="minorHAnsi" w:cstheme="minorHAnsi"/>
          <w:sz w:val="20"/>
          <w:szCs w:val="20"/>
        </w:rPr>
        <w:t>umber</w:t>
      </w:r>
      <w:r w:rsidR="006B2159">
        <w:rPr>
          <w:rFonts w:asciiTheme="minorHAnsi" w:hAnsiTheme="minorHAnsi" w:cstheme="minorHAnsi"/>
          <w:sz w:val="20"/>
          <w:szCs w:val="20"/>
        </w:rPr>
        <w:t xml:space="preserve">, or a </w:t>
      </w:r>
      <w:r w:rsidR="00782103">
        <w:rPr>
          <w:rFonts w:asciiTheme="minorHAnsi" w:hAnsiTheme="minorHAnsi" w:cstheme="minorHAnsi"/>
          <w:sz w:val="20"/>
          <w:szCs w:val="20"/>
        </w:rPr>
        <w:t>T</w:t>
      </w:r>
      <w:r w:rsidR="006B2159">
        <w:rPr>
          <w:rFonts w:asciiTheme="minorHAnsi" w:hAnsiTheme="minorHAnsi" w:cstheme="minorHAnsi"/>
          <w:sz w:val="20"/>
          <w:szCs w:val="20"/>
        </w:rPr>
        <w:t>racking number,</w:t>
      </w:r>
      <w:r w:rsidRPr="00657B03">
        <w:rPr>
          <w:rFonts w:asciiTheme="minorHAnsi" w:hAnsiTheme="minorHAnsi" w:cstheme="minorHAnsi"/>
          <w:sz w:val="20"/>
          <w:szCs w:val="20"/>
        </w:rPr>
        <w:t xml:space="preserve"> by the Contractor. </w:t>
      </w:r>
    </w:p>
    <w:p w14:paraId="76163F3C" w14:textId="77777777" w:rsidR="0045435B" w:rsidRPr="00657B03" w:rsidRDefault="0045435B" w:rsidP="0045435B">
      <w:pPr>
        <w:spacing w:after="0" w:line="240" w:lineRule="auto"/>
        <w:jc w:val="both"/>
        <w:rPr>
          <w:rFonts w:cstheme="minorHAnsi"/>
          <w:sz w:val="20"/>
          <w:szCs w:val="20"/>
        </w:rPr>
      </w:pPr>
    </w:p>
    <w:p w14:paraId="4E84DD07" w14:textId="77777777" w:rsidR="0045435B" w:rsidRPr="00657B03" w:rsidRDefault="0045435B" w:rsidP="005E517E">
      <w:pPr>
        <w:pStyle w:val="Heading2"/>
      </w:pPr>
      <w:bookmarkStart w:id="290" w:name="_Toc127452608"/>
      <w:bookmarkStart w:id="291" w:name="_Toc215741791"/>
      <w:r w:rsidRPr="00657B03">
        <w:t>CONTRACTOR OUTREACH RESPONSIBILITIES</w:t>
      </w:r>
      <w:bookmarkEnd w:id="290"/>
      <w:bookmarkEnd w:id="291"/>
      <w:r w:rsidRPr="00657B03">
        <w:t xml:space="preserve"> </w:t>
      </w:r>
    </w:p>
    <w:p w14:paraId="5A2035AD" w14:textId="1E86D302"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Prior to Commencement of Operations, the Contractor</w:t>
      </w:r>
      <w:r w:rsidR="009E38C1">
        <w:rPr>
          <w:rFonts w:cstheme="minorHAnsi"/>
          <w:color w:val="000000"/>
          <w:sz w:val="20"/>
          <w:szCs w:val="20"/>
        </w:rPr>
        <w:t xml:space="preserve"> shall</w:t>
      </w:r>
      <w:r w:rsidRPr="00657B03">
        <w:rPr>
          <w:rFonts w:cstheme="minorHAnsi"/>
          <w:color w:val="000000"/>
          <w:sz w:val="20"/>
          <w:szCs w:val="20"/>
        </w:rPr>
        <w:t xml:space="preserve"> develop and mail to all network providers an introductory informational package to include: Utilization Review Proc</w:t>
      </w:r>
      <w:r w:rsidR="00FF3165">
        <w:rPr>
          <w:rFonts w:cstheme="minorHAnsi"/>
          <w:color w:val="000000"/>
          <w:sz w:val="20"/>
          <w:szCs w:val="20"/>
        </w:rPr>
        <w:t>ess</w:t>
      </w:r>
      <w:r w:rsidRPr="00657B03">
        <w:rPr>
          <w:rFonts w:cstheme="minorHAnsi"/>
          <w:color w:val="000000"/>
          <w:sz w:val="20"/>
          <w:szCs w:val="20"/>
        </w:rPr>
        <w:t xml:space="preserve"> (URP) procedures</w:t>
      </w:r>
      <w:r w:rsidR="009E38C1">
        <w:rPr>
          <w:rFonts w:cstheme="minorHAnsi"/>
          <w:color w:val="000000"/>
          <w:sz w:val="20"/>
          <w:szCs w:val="20"/>
        </w:rPr>
        <w:t>,</w:t>
      </w:r>
      <w:r w:rsidRPr="00657B03">
        <w:rPr>
          <w:rFonts w:cstheme="minorHAnsi"/>
          <w:color w:val="000000"/>
          <w:sz w:val="20"/>
          <w:szCs w:val="20"/>
        </w:rPr>
        <w:t xml:space="preserve"> standards</w:t>
      </w:r>
      <w:r w:rsidR="009E38C1">
        <w:rPr>
          <w:rFonts w:cstheme="minorHAnsi"/>
          <w:color w:val="000000"/>
          <w:sz w:val="20"/>
          <w:szCs w:val="20"/>
        </w:rPr>
        <w:t>,</w:t>
      </w:r>
      <w:r w:rsidRPr="00657B03">
        <w:rPr>
          <w:rFonts w:cstheme="minorHAnsi"/>
          <w:color w:val="000000"/>
          <w:sz w:val="20"/>
          <w:szCs w:val="20"/>
        </w:rPr>
        <w:t xml:space="preserve"> retrospective review procedures</w:t>
      </w:r>
      <w:r w:rsidR="009E38C1">
        <w:rPr>
          <w:rFonts w:cstheme="minorHAnsi"/>
          <w:color w:val="000000"/>
          <w:sz w:val="20"/>
          <w:szCs w:val="20"/>
        </w:rPr>
        <w:t>,</w:t>
      </w:r>
      <w:r w:rsidRPr="00657B03">
        <w:rPr>
          <w:rFonts w:cstheme="minorHAnsi"/>
          <w:color w:val="000000"/>
          <w:sz w:val="20"/>
          <w:szCs w:val="20"/>
        </w:rPr>
        <w:t xml:space="preserve"> and</w:t>
      </w:r>
      <w:r w:rsidR="009E38C1">
        <w:rPr>
          <w:rFonts w:cstheme="minorHAnsi"/>
          <w:color w:val="000000"/>
          <w:sz w:val="20"/>
          <w:szCs w:val="20"/>
        </w:rPr>
        <w:t xml:space="preserve"> </w:t>
      </w:r>
      <w:r w:rsidRPr="00657B03">
        <w:rPr>
          <w:rFonts w:cstheme="minorHAnsi"/>
          <w:color w:val="000000"/>
          <w:sz w:val="20"/>
          <w:szCs w:val="20"/>
        </w:rPr>
        <w:t xml:space="preserve">information on how to obtain prior authorizations and claims processing. </w:t>
      </w:r>
    </w:p>
    <w:p w14:paraId="750938E2" w14:textId="5C84F17B" w:rsidR="00011BFC" w:rsidRDefault="00011BFC" w:rsidP="00627AC8">
      <w:pPr>
        <w:autoSpaceDE w:val="0"/>
        <w:autoSpaceDN w:val="0"/>
        <w:adjustRightInd w:val="0"/>
        <w:spacing w:after="0" w:line="240" w:lineRule="auto"/>
        <w:jc w:val="both"/>
        <w:rPr>
          <w:rFonts w:cstheme="minorHAnsi"/>
          <w:color w:val="000000"/>
          <w:sz w:val="20"/>
          <w:szCs w:val="20"/>
        </w:rPr>
      </w:pPr>
    </w:p>
    <w:p w14:paraId="7330EDCC" w14:textId="45EA3BA5" w:rsidR="00011BFC" w:rsidRDefault="00011BFC"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Prior to Commencement of Operations, the </w:t>
      </w:r>
      <w:r>
        <w:rPr>
          <w:rFonts w:cstheme="minorHAnsi"/>
          <w:color w:val="000000"/>
          <w:sz w:val="20"/>
          <w:szCs w:val="20"/>
        </w:rPr>
        <w:t>SCM</w:t>
      </w:r>
      <w:r w:rsidRPr="00657B03">
        <w:rPr>
          <w:rFonts w:cstheme="minorHAnsi"/>
          <w:color w:val="000000"/>
          <w:sz w:val="20"/>
          <w:szCs w:val="20"/>
        </w:rPr>
        <w:t xml:space="preserve"> will notify all beneficiaries of the changes in the transportation delivery system and provide the Contractor’s toll-free telephone number(s) for requesting transportation services. </w:t>
      </w:r>
    </w:p>
    <w:p w14:paraId="1A6F57A1" w14:textId="04B675ED" w:rsidR="00560926" w:rsidRPr="00657B03" w:rsidRDefault="00560926" w:rsidP="00627AC8">
      <w:pPr>
        <w:autoSpaceDE w:val="0"/>
        <w:autoSpaceDN w:val="0"/>
        <w:adjustRightInd w:val="0"/>
        <w:spacing w:after="0" w:line="240" w:lineRule="auto"/>
        <w:jc w:val="both"/>
        <w:rPr>
          <w:rFonts w:cstheme="minorHAnsi"/>
          <w:color w:val="000000"/>
          <w:sz w:val="20"/>
          <w:szCs w:val="20"/>
        </w:rPr>
      </w:pPr>
    </w:p>
    <w:p w14:paraId="20B8096A" w14:textId="3559BCB5" w:rsidR="0045435B" w:rsidRPr="00657B03" w:rsidRDefault="0045435B">
      <w:pPr>
        <w:pStyle w:val="Heading3"/>
      </w:pPr>
      <w:r w:rsidRPr="00657B03">
        <w:t xml:space="preserve"> </w:t>
      </w:r>
      <w:bookmarkStart w:id="292" w:name="_Toc215741792"/>
      <w:r w:rsidR="00C23361">
        <w:t>DISSEMNINATIoN OF INFORMATION</w:t>
      </w:r>
      <w:bookmarkEnd w:id="292"/>
    </w:p>
    <w:p w14:paraId="4F4DD9A2" w14:textId="0E021FFC"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The Contractor shall provide information and shall adequately educate the beneficiary population in the State regarding the availability of medical transportation services</w:t>
      </w:r>
      <w:r w:rsidR="009D7413">
        <w:rPr>
          <w:rFonts w:cstheme="minorHAnsi"/>
          <w:color w:val="000000"/>
          <w:sz w:val="20"/>
          <w:szCs w:val="20"/>
        </w:rPr>
        <w:t>, the</w:t>
      </w:r>
      <w:r w:rsidRPr="00657B03">
        <w:rPr>
          <w:rFonts w:cstheme="minorHAnsi"/>
          <w:color w:val="000000"/>
          <w:sz w:val="20"/>
          <w:szCs w:val="20"/>
        </w:rPr>
        <w:t xml:space="preserve"> eligibility for these services</w:t>
      </w:r>
      <w:r w:rsidR="009D7413">
        <w:rPr>
          <w:rFonts w:cstheme="minorHAnsi"/>
          <w:color w:val="000000"/>
          <w:sz w:val="20"/>
          <w:szCs w:val="20"/>
        </w:rPr>
        <w:t>,</w:t>
      </w:r>
      <w:r w:rsidRPr="00657B03">
        <w:rPr>
          <w:rFonts w:cstheme="minorHAnsi"/>
          <w:color w:val="000000"/>
          <w:sz w:val="20"/>
          <w:szCs w:val="20"/>
        </w:rPr>
        <w:t xml:space="preserve"> the authorization process</w:t>
      </w:r>
      <w:r w:rsidR="009D7413">
        <w:rPr>
          <w:rFonts w:cstheme="minorHAnsi"/>
          <w:color w:val="000000"/>
          <w:sz w:val="20"/>
          <w:szCs w:val="20"/>
        </w:rPr>
        <w:t xml:space="preserve">, </w:t>
      </w:r>
      <w:r w:rsidRPr="00657B03">
        <w:rPr>
          <w:rFonts w:cstheme="minorHAnsi"/>
          <w:color w:val="000000"/>
          <w:sz w:val="20"/>
          <w:szCs w:val="20"/>
        </w:rPr>
        <w:t>and how to access and use these services properly. The Contractor shall develop educational information, including</w:t>
      </w:r>
      <w:r w:rsidR="00393525">
        <w:rPr>
          <w:rFonts w:cstheme="minorHAnsi"/>
          <w:color w:val="000000"/>
          <w:sz w:val="20"/>
          <w:szCs w:val="20"/>
        </w:rPr>
        <w:t>, at a minimum</w:t>
      </w:r>
      <w:r w:rsidRPr="00657B03">
        <w:rPr>
          <w:rFonts w:cstheme="minorHAnsi"/>
          <w:color w:val="000000"/>
          <w:sz w:val="20"/>
          <w:szCs w:val="20"/>
        </w:rPr>
        <w:t>, a promotional brochure</w:t>
      </w:r>
      <w:r w:rsidR="009D7413">
        <w:rPr>
          <w:rFonts w:cstheme="minorHAnsi"/>
          <w:color w:val="000000"/>
          <w:sz w:val="20"/>
          <w:szCs w:val="20"/>
        </w:rPr>
        <w:t xml:space="preserve"> </w:t>
      </w:r>
      <w:r w:rsidRPr="00657B03">
        <w:rPr>
          <w:rFonts w:cstheme="minorHAnsi"/>
          <w:color w:val="000000"/>
          <w:sz w:val="20"/>
          <w:szCs w:val="20"/>
        </w:rPr>
        <w:t xml:space="preserve">emphasizing ways to access NJ FamilyCare/Medicaid transportation services. The Contractor shall develop procedures for beneficiaries who are chronically late, no-shows, or abusive. No-shows and abusive behavior of beneficiaries </w:t>
      </w:r>
      <w:r w:rsidR="009D7413">
        <w:rPr>
          <w:rFonts w:cstheme="minorHAnsi"/>
          <w:color w:val="000000"/>
          <w:sz w:val="20"/>
          <w:szCs w:val="20"/>
        </w:rPr>
        <w:t>shall</w:t>
      </w:r>
      <w:r w:rsidR="009D7413" w:rsidRPr="00657B03">
        <w:rPr>
          <w:rFonts w:cstheme="minorHAnsi"/>
          <w:color w:val="000000"/>
          <w:sz w:val="20"/>
          <w:szCs w:val="20"/>
        </w:rPr>
        <w:t xml:space="preserve"> </w:t>
      </w:r>
      <w:r w:rsidRPr="00657B03">
        <w:rPr>
          <w:rFonts w:cstheme="minorHAnsi"/>
          <w:color w:val="000000"/>
          <w:sz w:val="20"/>
          <w:szCs w:val="20"/>
        </w:rPr>
        <w:t xml:space="preserve">be documented. </w:t>
      </w:r>
    </w:p>
    <w:p w14:paraId="25F07784" w14:textId="02B8E9A8" w:rsidR="00560926" w:rsidRDefault="00560926" w:rsidP="00627AC8">
      <w:pPr>
        <w:autoSpaceDE w:val="0"/>
        <w:autoSpaceDN w:val="0"/>
        <w:adjustRightInd w:val="0"/>
        <w:spacing w:after="0" w:line="240" w:lineRule="auto"/>
        <w:jc w:val="both"/>
        <w:rPr>
          <w:rFonts w:cstheme="minorHAnsi"/>
          <w:color w:val="000000"/>
          <w:sz w:val="20"/>
          <w:szCs w:val="20"/>
        </w:rPr>
      </w:pPr>
    </w:p>
    <w:p w14:paraId="0AE89240" w14:textId="246BA3CD" w:rsidR="00560926" w:rsidRPr="00657B03" w:rsidRDefault="00560926"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w:t>
      </w:r>
      <w:r>
        <w:rPr>
          <w:rFonts w:cstheme="minorHAnsi"/>
          <w:color w:val="000000"/>
          <w:sz w:val="20"/>
          <w:szCs w:val="20"/>
        </w:rPr>
        <w:t>will</w:t>
      </w:r>
      <w:r w:rsidRPr="00657B03">
        <w:rPr>
          <w:rFonts w:cstheme="minorHAnsi"/>
          <w:color w:val="000000"/>
          <w:sz w:val="20"/>
          <w:szCs w:val="20"/>
        </w:rPr>
        <w:t xml:space="preserve"> not</w:t>
      </w:r>
      <w:r>
        <w:rPr>
          <w:rFonts w:cstheme="minorHAnsi"/>
          <w:color w:val="000000"/>
          <w:sz w:val="20"/>
          <w:szCs w:val="20"/>
        </w:rPr>
        <w:t xml:space="preserve"> be</w:t>
      </w:r>
      <w:r w:rsidRPr="00657B03">
        <w:rPr>
          <w:rFonts w:cstheme="minorHAnsi"/>
          <w:color w:val="000000"/>
          <w:sz w:val="20"/>
          <w:szCs w:val="20"/>
        </w:rPr>
        <w:t xml:space="preserve"> required to mail material to beneficiaries. </w:t>
      </w:r>
    </w:p>
    <w:p w14:paraId="78A3098B"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481DBEF2" w14:textId="11C31654" w:rsidR="0045435B" w:rsidRPr="00657B03" w:rsidRDefault="009C628B"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If</w:t>
      </w:r>
      <w:r w:rsidR="001C673A">
        <w:rPr>
          <w:rFonts w:cstheme="minorHAnsi"/>
          <w:color w:val="000000"/>
          <w:sz w:val="20"/>
          <w:szCs w:val="20"/>
        </w:rPr>
        <w:t xml:space="preserve"> </w:t>
      </w:r>
      <w:r>
        <w:rPr>
          <w:rFonts w:cstheme="minorHAnsi"/>
          <w:color w:val="000000"/>
          <w:sz w:val="20"/>
          <w:szCs w:val="20"/>
        </w:rPr>
        <w:t>requested</w:t>
      </w:r>
      <w:r w:rsidR="001C673A">
        <w:rPr>
          <w:rFonts w:cstheme="minorHAnsi"/>
          <w:color w:val="000000"/>
          <w:sz w:val="20"/>
          <w:szCs w:val="20"/>
        </w:rPr>
        <w:t xml:space="preserve"> by the SCM,</w:t>
      </w:r>
      <w:r>
        <w:rPr>
          <w:rFonts w:cstheme="minorHAnsi"/>
          <w:color w:val="000000"/>
          <w:sz w:val="20"/>
          <w:szCs w:val="20"/>
        </w:rPr>
        <w:t xml:space="preserve"> the brochures</w:t>
      </w:r>
      <w:r w:rsidR="001C673A">
        <w:rPr>
          <w:rFonts w:cstheme="minorHAnsi"/>
          <w:color w:val="000000"/>
          <w:sz w:val="20"/>
          <w:szCs w:val="20"/>
        </w:rPr>
        <w:t xml:space="preserve"> shall</w:t>
      </w:r>
      <w:r w:rsidR="0045435B" w:rsidRPr="00657B03">
        <w:rPr>
          <w:rFonts w:cstheme="minorHAnsi"/>
          <w:color w:val="000000"/>
          <w:sz w:val="20"/>
          <w:szCs w:val="20"/>
        </w:rPr>
        <w:t xml:space="preserve"> be distributed at NJ FamilyCare/Medicaid access points to educate beneficiaries regarding available transportation services. Material developed by the Contractor for distribution to beneficiaries or providers </w:t>
      </w:r>
      <w:r w:rsidR="0086263C">
        <w:rPr>
          <w:rFonts w:cstheme="minorHAnsi"/>
          <w:color w:val="000000"/>
          <w:sz w:val="20"/>
          <w:szCs w:val="20"/>
        </w:rPr>
        <w:t>shall</w:t>
      </w:r>
      <w:r w:rsidR="0086263C" w:rsidRPr="00657B03">
        <w:rPr>
          <w:rFonts w:cstheme="minorHAnsi"/>
          <w:color w:val="000000"/>
          <w:sz w:val="20"/>
          <w:szCs w:val="20"/>
        </w:rPr>
        <w:t xml:space="preserve"> </w:t>
      </w:r>
      <w:r w:rsidR="0045435B" w:rsidRPr="00657B03">
        <w:rPr>
          <w:rFonts w:cstheme="minorHAnsi"/>
          <w:color w:val="000000"/>
          <w:sz w:val="20"/>
          <w:szCs w:val="20"/>
        </w:rPr>
        <w:t xml:space="preserve">be approved by DMAHS prior to distribution. The Contractor shall produce written materials in English and Spanish. </w:t>
      </w:r>
    </w:p>
    <w:p w14:paraId="7B6D96D4"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36403775" w14:textId="77777777" w:rsidR="0045435B" w:rsidRPr="00657B03" w:rsidRDefault="0045435B" w:rsidP="005E517E">
      <w:pPr>
        <w:pStyle w:val="Heading2"/>
      </w:pPr>
      <w:bookmarkStart w:id="293" w:name="_Toc127452609"/>
      <w:bookmarkStart w:id="294" w:name="_Toc215741793"/>
      <w:r w:rsidRPr="00657B03">
        <w:t>CONTRACTOR COMPLIANCE AND REPORTING RESPONSIBILITIES</w:t>
      </w:r>
      <w:bookmarkEnd w:id="293"/>
      <w:bookmarkEnd w:id="294"/>
      <w:r w:rsidRPr="00657B03">
        <w:t xml:space="preserve"> </w:t>
      </w:r>
    </w:p>
    <w:p w14:paraId="589C4178" w14:textId="344ACC35"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participate in Fair Hearings related to the determinations of prior authorization. </w:t>
      </w:r>
      <w:r w:rsidR="00FB2419">
        <w:rPr>
          <w:rFonts w:cstheme="minorHAnsi"/>
          <w:color w:val="000000"/>
          <w:sz w:val="20"/>
          <w:szCs w:val="20"/>
        </w:rPr>
        <w:t xml:space="preserve">The Contractor shall request </w:t>
      </w:r>
      <w:r w:rsidRPr="00657B03">
        <w:rPr>
          <w:rFonts w:cstheme="minorHAnsi"/>
          <w:color w:val="000000"/>
          <w:sz w:val="20"/>
          <w:szCs w:val="20"/>
        </w:rPr>
        <w:t xml:space="preserve">Fair Hearings </w:t>
      </w:r>
      <w:r w:rsidR="00FB2419">
        <w:rPr>
          <w:rFonts w:cstheme="minorHAnsi"/>
          <w:color w:val="000000"/>
          <w:sz w:val="20"/>
          <w:szCs w:val="20"/>
        </w:rPr>
        <w:t>from</w:t>
      </w:r>
      <w:r w:rsidR="008C166D">
        <w:rPr>
          <w:rFonts w:cstheme="minorHAnsi"/>
          <w:color w:val="000000"/>
          <w:sz w:val="20"/>
          <w:szCs w:val="20"/>
        </w:rPr>
        <w:t xml:space="preserve"> DMAHS </w:t>
      </w:r>
      <w:r w:rsidRPr="00657B03">
        <w:rPr>
          <w:rFonts w:cstheme="minorHAnsi"/>
          <w:color w:val="000000"/>
          <w:sz w:val="20"/>
          <w:szCs w:val="20"/>
        </w:rPr>
        <w:t>within 20</w:t>
      </w:r>
      <w:r w:rsidR="009D7413">
        <w:rPr>
          <w:rFonts w:cstheme="minorHAnsi"/>
          <w:color w:val="000000"/>
          <w:sz w:val="20"/>
          <w:szCs w:val="20"/>
        </w:rPr>
        <w:t xml:space="preserve"> </w:t>
      </w:r>
      <w:r w:rsidR="00262B50">
        <w:rPr>
          <w:rFonts w:cstheme="minorHAnsi"/>
          <w:color w:val="000000"/>
          <w:sz w:val="20"/>
          <w:szCs w:val="20"/>
        </w:rPr>
        <w:t>C</w:t>
      </w:r>
      <w:r w:rsidR="009D7413">
        <w:rPr>
          <w:rFonts w:cstheme="minorHAnsi"/>
          <w:color w:val="000000"/>
          <w:sz w:val="20"/>
          <w:szCs w:val="20"/>
        </w:rPr>
        <w:t>alendar</w:t>
      </w:r>
      <w:r w:rsidRPr="00657B03">
        <w:rPr>
          <w:rFonts w:cstheme="minorHAnsi"/>
          <w:color w:val="000000"/>
          <w:sz w:val="20"/>
          <w:szCs w:val="20"/>
        </w:rPr>
        <w:t xml:space="preserve"> </w:t>
      </w:r>
      <w:r w:rsidR="00262B50">
        <w:rPr>
          <w:rFonts w:cstheme="minorHAnsi"/>
          <w:color w:val="000000"/>
          <w:sz w:val="20"/>
          <w:szCs w:val="20"/>
        </w:rPr>
        <w:t>D</w:t>
      </w:r>
      <w:r w:rsidRPr="00657B03">
        <w:rPr>
          <w:rFonts w:cstheme="minorHAnsi"/>
          <w:color w:val="000000"/>
          <w:sz w:val="20"/>
          <w:szCs w:val="20"/>
        </w:rPr>
        <w:t>ays of the date of an adverse action. Requests by beneficiaries or</w:t>
      </w:r>
      <w:r w:rsidR="00A70683">
        <w:rPr>
          <w:rFonts w:cstheme="minorHAnsi"/>
          <w:color w:val="000000"/>
          <w:sz w:val="20"/>
          <w:szCs w:val="20"/>
        </w:rPr>
        <w:t xml:space="preserve"> medical</w:t>
      </w:r>
      <w:r w:rsidRPr="00657B03">
        <w:rPr>
          <w:rFonts w:cstheme="minorHAnsi"/>
          <w:color w:val="000000"/>
          <w:sz w:val="20"/>
          <w:szCs w:val="20"/>
        </w:rPr>
        <w:t xml:space="preserve"> providers on their behalf </w:t>
      </w:r>
      <w:r w:rsidR="008C166D">
        <w:rPr>
          <w:rFonts w:cstheme="minorHAnsi"/>
          <w:color w:val="000000"/>
          <w:sz w:val="20"/>
          <w:szCs w:val="20"/>
        </w:rPr>
        <w:t>shall</w:t>
      </w:r>
      <w:r w:rsidR="008C166D" w:rsidRPr="00657B03">
        <w:rPr>
          <w:rFonts w:cstheme="minorHAnsi"/>
          <w:color w:val="000000"/>
          <w:sz w:val="20"/>
          <w:szCs w:val="20"/>
        </w:rPr>
        <w:t xml:space="preserve"> </w:t>
      </w:r>
      <w:r w:rsidRPr="00657B03">
        <w:rPr>
          <w:rFonts w:cstheme="minorHAnsi"/>
          <w:color w:val="000000"/>
          <w:sz w:val="20"/>
          <w:szCs w:val="20"/>
        </w:rPr>
        <w:t xml:space="preserve">be received in writing by the DMAHS Fair Hearing Unit, P.O. Box 712, Quakerbridge Plaza, Trenton, N.J. 08625. The Contractor shall print this statement regarding a beneficiary’s right to a Fair Hearing and the time limitation on adverse action letters and send them to the beneficiary. </w:t>
      </w:r>
    </w:p>
    <w:p w14:paraId="7D887ABF"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77D9EFA3" w14:textId="5E425B3C"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color w:val="000000"/>
          <w:sz w:val="20"/>
          <w:szCs w:val="20"/>
        </w:rPr>
        <w:lastRenderedPageBreak/>
        <w:t xml:space="preserve">Whenever the Contractor denies a </w:t>
      </w:r>
      <w:r w:rsidR="001828CF">
        <w:rPr>
          <w:rFonts w:cstheme="minorHAnsi"/>
          <w:color w:val="000000"/>
          <w:sz w:val="20"/>
          <w:szCs w:val="20"/>
        </w:rPr>
        <w:t>b</w:t>
      </w:r>
      <w:r w:rsidRPr="00657B03">
        <w:rPr>
          <w:rFonts w:cstheme="minorHAnsi"/>
          <w:color w:val="000000"/>
          <w:sz w:val="20"/>
          <w:szCs w:val="20"/>
        </w:rPr>
        <w:t xml:space="preserve">eneficiary transport, </w:t>
      </w:r>
      <w:r w:rsidR="00D1334C">
        <w:rPr>
          <w:rFonts w:cstheme="minorHAnsi"/>
          <w:color w:val="000000"/>
          <w:sz w:val="20"/>
          <w:szCs w:val="20"/>
        </w:rPr>
        <w:t>the Contractor</w:t>
      </w:r>
      <w:r w:rsidRPr="00657B03">
        <w:rPr>
          <w:rFonts w:cstheme="minorHAnsi"/>
          <w:color w:val="000000"/>
          <w:sz w:val="20"/>
          <w:szCs w:val="20"/>
        </w:rPr>
        <w:t xml:space="preserve"> </w:t>
      </w:r>
      <w:r w:rsidR="007748FB">
        <w:rPr>
          <w:rFonts w:cstheme="minorHAnsi"/>
          <w:color w:val="000000"/>
          <w:sz w:val="20"/>
          <w:szCs w:val="20"/>
        </w:rPr>
        <w:t>shall</w:t>
      </w:r>
      <w:r w:rsidRPr="00657B03">
        <w:rPr>
          <w:rFonts w:cstheme="minorHAnsi"/>
          <w:color w:val="000000"/>
          <w:sz w:val="20"/>
          <w:szCs w:val="20"/>
        </w:rPr>
        <w:t xml:space="preserve"> send the </w:t>
      </w:r>
      <w:r w:rsidR="00A64146">
        <w:rPr>
          <w:rFonts w:cstheme="minorHAnsi"/>
          <w:color w:val="000000"/>
          <w:sz w:val="20"/>
          <w:szCs w:val="20"/>
        </w:rPr>
        <w:t>b</w:t>
      </w:r>
      <w:r w:rsidRPr="00657B03">
        <w:rPr>
          <w:rFonts w:cstheme="minorHAnsi"/>
          <w:color w:val="000000"/>
          <w:sz w:val="20"/>
          <w:szCs w:val="20"/>
        </w:rPr>
        <w:t xml:space="preserve">eneficiary a letter that states their appeal rights for both internal appeals and the Office of Administrative </w:t>
      </w:r>
      <w:r w:rsidRPr="00657B03">
        <w:rPr>
          <w:rFonts w:cstheme="minorHAnsi"/>
          <w:sz w:val="20"/>
          <w:szCs w:val="20"/>
        </w:rPr>
        <w:t xml:space="preserve">Law (OAL) </w:t>
      </w:r>
      <w:r w:rsidR="00D1334C">
        <w:rPr>
          <w:rFonts w:cstheme="minorHAnsi"/>
          <w:sz w:val="20"/>
          <w:szCs w:val="20"/>
        </w:rPr>
        <w:t>F</w:t>
      </w:r>
      <w:r w:rsidRPr="00657B03">
        <w:rPr>
          <w:rFonts w:cstheme="minorHAnsi"/>
          <w:sz w:val="20"/>
          <w:szCs w:val="20"/>
        </w:rPr>
        <w:t xml:space="preserve">air </w:t>
      </w:r>
      <w:r w:rsidR="00D1334C">
        <w:rPr>
          <w:rFonts w:cstheme="minorHAnsi"/>
          <w:sz w:val="20"/>
          <w:szCs w:val="20"/>
        </w:rPr>
        <w:t>H</w:t>
      </w:r>
      <w:r w:rsidRPr="00657B03">
        <w:rPr>
          <w:rFonts w:cstheme="minorHAnsi"/>
          <w:sz w:val="20"/>
          <w:szCs w:val="20"/>
        </w:rPr>
        <w:t>earing process. The 20</w:t>
      </w:r>
      <w:r w:rsidR="00A64146">
        <w:rPr>
          <w:rFonts w:cstheme="minorHAnsi"/>
          <w:sz w:val="20"/>
          <w:szCs w:val="20"/>
        </w:rPr>
        <w:t>-</w:t>
      </w:r>
      <w:r w:rsidR="00262B50">
        <w:rPr>
          <w:rFonts w:cstheme="minorHAnsi"/>
          <w:sz w:val="20"/>
          <w:szCs w:val="20"/>
        </w:rPr>
        <w:t>C</w:t>
      </w:r>
      <w:r w:rsidR="00B90E17">
        <w:rPr>
          <w:rFonts w:cstheme="minorHAnsi"/>
          <w:sz w:val="20"/>
          <w:szCs w:val="20"/>
        </w:rPr>
        <w:t>alendar</w:t>
      </w:r>
      <w:r w:rsidR="00A64146">
        <w:rPr>
          <w:rFonts w:cstheme="minorHAnsi"/>
          <w:sz w:val="20"/>
          <w:szCs w:val="20"/>
        </w:rPr>
        <w:t>-</w:t>
      </w:r>
      <w:r w:rsidR="00262B50">
        <w:rPr>
          <w:rFonts w:cstheme="minorHAnsi"/>
          <w:sz w:val="20"/>
          <w:szCs w:val="20"/>
        </w:rPr>
        <w:t>D</w:t>
      </w:r>
      <w:r w:rsidRPr="00657B03">
        <w:rPr>
          <w:rFonts w:cstheme="minorHAnsi"/>
          <w:sz w:val="20"/>
          <w:szCs w:val="20"/>
        </w:rPr>
        <w:t xml:space="preserve">ay clock begins when the </w:t>
      </w:r>
      <w:r w:rsidR="00A64146">
        <w:rPr>
          <w:rFonts w:cstheme="minorHAnsi"/>
          <w:sz w:val="20"/>
          <w:szCs w:val="20"/>
        </w:rPr>
        <w:t>b</w:t>
      </w:r>
      <w:r w:rsidRPr="00657B03">
        <w:rPr>
          <w:rFonts w:cstheme="minorHAnsi"/>
          <w:sz w:val="20"/>
          <w:szCs w:val="20"/>
        </w:rPr>
        <w:t xml:space="preserve">eneficiary receives the notification in writing. The notification </w:t>
      </w:r>
      <w:r w:rsidR="00A64146">
        <w:rPr>
          <w:rFonts w:cstheme="minorHAnsi"/>
          <w:sz w:val="20"/>
          <w:szCs w:val="20"/>
        </w:rPr>
        <w:t>shall</w:t>
      </w:r>
      <w:r w:rsidR="00A64146" w:rsidRPr="00657B03">
        <w:rPr>
          <w:rFonts w:cstheme="minorHAnsi"/>
          <w:sz w:val="20"/>
          <w:szCs w:val="20"/>
        </w:rPr>
        <w:t xml:space="preserve"> </w:t>
      </w:r>
      <w:r w:rsidRPr="00657B03">
        <w:rPr>
          <w:rFonts w:cstheme="minorHAnsi"/>
          <w:sz w:val="20"/>
          <w:szCs w:val="20"/>
        </w:rPr>
        <w:t xml:space="preserve">be sent by registered mail. </w:t>
      </w:r>
    </w:p>
    <w:p w14:paraId="7ECB42F6" w14:textId="48441951" w:rsidR="0045435B" w:rsidRDefault="0045435B" w:rsidP="00627AC8">
      <w:pPr>
        <w:autoSpaceDE w:val="0"/>
        <w:autoSpaceDN w:val="0"/>
        <w:adjustRightInd w:val="0"/>
        <w:spacing w:after="0" w:line="240" w:lineRule="auto"/>
        <w:jc w:val="both"/>
        <w:rPr>
          <w:rFonts w:cstheme="minorHAnsi"/>
          <w:b/>
          <w:bCs/>
          <w:sz w:val="20"/>
          <w:szCs w:val="20"/>
        </w:rPr>
      </w:pPr>
    </w:p>
    <w:p w14:paraId="56D4D638" w14:textId="0291B681"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monitor utilization and claims payments to detect and report </w:t>
      </w:r>
      <w:r w:rsidR="00C76A93">
        <w:rPr>
          <w:rFonts w:cstheme="minorHAnsi"/>
          <w:sz w:val="20"/>
          <w:szCs w:val="20"/>
        </w:rPr>
        <w:t>F</w:t>
      </w:r>
      <w:r w:rsidRPr="00657B03">
        <w:rPr>
          <w:rFonts w:cstheme="minorHAnsi"/>
          <w:sz w:val="20"/>
          <w:szCs w:val="20"/>
        </w:rPr>
        <w:t xml:space="preserve">raud and </w:t>
      </w:r>
      <w:r w:rsidR="0035195E">
        <w:rPr>
          <w:rFonts w:cstheme="minorHAnsi"/>
          <w:sz w:val="20"/>
          <w:szCs w:val="20"/>
        </w:rPr>
        <w:t>A</w:t>
      </w:r>
      <w:r w:rsidRPr="00657B03">
        <w:rPr>
          <w:rFonts w:cstheme="minorHAnsi"/>
          <w:sz w:val="20"/>
          <w:szCs w:val="20"/>
        </w:rPr>
        <w:t>buse</w:t>
      </w:r>
      <w:r w:rsidR="00A64146">
        <w:rPr>
          <w:rFonts w:cstheme="minorHAnsi"/>
          <w:sz w:val="20"/>
          <w:szCs w:val="20"/>
        </w:rPr>
        <w:t>. T</w:t>
      </w:r>
      <w:r w:rsidRPr="00657B03">
        <w:rPr>
          <w:rFonts w:cstheme="minorHAnsi"/>
          <w:sz w:val="20"/>
          <w:szCs w:val="20"/>
        </w:rPr>
        <w:t xml:space="preserve">he Contractor shall report such findings to the DMAHS and MFD. </w:t>
      </w:r>
    </w:p>
    <w:p w14:paraId="08FE47B2"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32B99D6B" w14:textId="0BEDD87D" w:rsidR="00C23361" w:rsidRDefault="00C23361">
      <w:pPr>
        <w:pStyle w:val="Heading3"/>
      </w:pPr>
      <w:bookmarkStart w:id="295" w:name="_Toc215741794"/>
      <w:r>
        <w:t>LITIGATION SUPPORT</w:t>
      </w:r>
      <w:bookmarkEnd w:id="295"/>
    </w:p>
    <w:p w14:paraId="1E113675" w14:textId="263BEA84"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participate in various other proceedings, such as testifying at proceedings arising from, but not limited to, audit/review activity. </w:t>
      </w:r>
    </w:p>
    <w:p w14:paraId="63A083F2" w14:textId="3E9198B4" w:rsidR="00D1334C" w:rsidRDefault="00D1334C" w:rsidP="00627AC8">
      <w:pPr>
        <w:autoSpaceDE w:val="0"/>
        <w:autoSpaceDN w:val="0"/>
        <w:adjustRightInd w:val="0"/>
        <w:spacing w:after="0" w:line="240" w:lineRule="auto"/>
        <w:jc w:val="both"/>
        <w:rPr>
          <w:rFonts w:cstheme="minorHAnsi"/>
          <w:sz w:val="20"/>
          <w:szCs w:val="20"/>
        </w:rPr>
      </w:pPr>
    </w:p>
    <w:p w14:paraId="729BF57F" w14:textId="2FC80BD8" w:rsidR="00D1334C" w:rsidRDefault="00D1334C"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participate in meetings to prepare for the auditing of their functions by State and federal agencies. </w:t>
      </w:r>
    </w:p>
    <w:p w14:paraId="6CABE791" w14:textId="7939540B" w:rsidR="00C23361" w:rsidRDefault="00C23361" w:rsidP="00627AC8">
      <w:pPr>
        <w:autoSpaceDE w:val="0"/>
        <w:autoSpaceDN w:val="0"/>
        <w:adjustRightInd w:val="0"/>
        <w:spacing w:after="0" w:line="240" w:lineRule="auto"/>
        <w:jc w:val="both"/>
        <w:rPr>
          <w:rFonts w:cstheme="minorHAnsi"/>
          <w:sz w:val="20"/>
          <w:szCs w:val="20"/>
        </w:rPr>
      </w:pPr>
    </w:p>
    <w:p w14:paraId="275A1AEA" w14:textId="178541E6" w:rsidR="00C23361" w:rsidRPr="00657B03" w:rsidRDefault="00C23361">
      <w:pPr>
        <w:pStyle w:val="Heading3"/>
      </w:pPr>
      <w:bookmarkStart w:id="296" w:name="_Toc215741795"/>
      <w:r>
        <w:t>MANAGEMENT REPORTS</w:t>
      </w:r>
      <w:bookmarkEnd w:id="296"/>
    </w:p>
    <w:p w14:paraId="0D8D75A2" w14:textId="51A3F5E4"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submit accurate and complete management reports to the </w:t>
      </w:r>
      <w:r w:rsidR="007B4D24">
        <w:rPr>
          <w:rFonts w:cstheme="minorHAnsi"/>
          <w:sz w:val="20"/>
          <w:szCs w:val="20"/>
        </w:rPr>
        <w:t>SCM</w:t>
      </w:r>
      <w:r w:rsidRPr="00657B03">
        <w:rPr>
          <w:rFonts w:cstheme="minorHAnsi"/>
          <w:sz w:val="20"/>
          <w:szCs w:val="20"/>
        </w:rPr>
        <w:t xml:space="preserve"> no later than 20 </w:t>
      </w:r>
      <w:r w:rsidR="00262B50">
        <w:rPr>
          <w:rFonts w:cstheme="minorHAnsi"/>
          <w:sz w:val="20"/>
          <w:szCs w:val="20"/>
        </w:rPr>
        <w:t>C</w:t>
      </w:r>
      <w:r w:rsidR="00B90E17">
        <w:rPr>
          <w:rFonts w:cstheme="minorHAnsi"/>
          <w:sz w:val="20"/>
          <w:szCs w:val="20"/>
        </w:rPr>
        <w:t xml:space="preserve">alendar </w:t>
      </w:r>
      <w:r w:rsidR="00262B50">
        <w:rPr>
          <w:rFonts w:cstheme="minorHAnsi"/>
          <w:sz w:val="20"/>
          <w:szCs w:val="20"/>
        </w:rPr>
        <w:t>D</w:t>
      </w:r>
      <w:r w:rsidRPr="00657B03">
        <w:rPr>
          <w:rFonts w:cstheme="minorHAnsi"/>
          <w:sz w:val="20"/>
          <w:szCs w:val="20"/>
        </w:rPr>
        <w:t xml:space="preserve">ays after the close of the month so that fully reconciled data is provided to the State. The Contractor shall provide the following management reports to the </w:t>
      </w:r>
      <w:r w:rsidR="007B4D24">
        <w:rPr>
          <w:rFonts w:cstheme="minorHAnsi"/>
          <w:sz w:val="20"/>
          <w:szCs w:val="20"/>
        </w:rPr>
        <w:t xml:space="preserve">SCM </w:t>
      </w:r>
      <w:r w:rsidRPr="00657B03">
        <w:rPr>
          <w:rFonts w:cstheme="minorHAnsi"/>
          <w:sz w:val="20"/>
          <w:szCs w:val="20"/>
        </w:rPr>
        <w:t xml:space="preserve">on the frequency and in the format specified for each report. All reports </w:t>
      </w:r>
      <w:r w:rsidR="00C23361">
        <w:rPr>
          <w:rFonts w:cstheme="minorHAnsi"/>
          <w:sz w:val="20"/>
          <w:szCs w:val="20"/>
        </w:rPr>
        <w:t xml:space="preserve">shall </w:t>
      </w:r>
      <w:r w:rsidRPr="00657B03">
        <w:rPr>
          <w:rFonts w:cstheme="minorHAnsi"/>
          <w:sz w:val="20"/>
          <w:szCs w:val="20"/>
        </w:rPr>
        <w:t xml:space="preserve">be submitted in electronic format. Informational data reports </w:t>
      </w:r>
      <w:r w:rsidR="00C23361">
        <w:rPr>
          <w:rFonts w:cstheme="minorHAnsi"/>
          <w:sz w:val="20"/>
          <w:szCs w:val="20"/>
        </w:rPr>
        <w:t>shall</w:t>
      </w:r>
      <w:r w:rsidRPr="00657B03">
        <w:rPr>
          <w:rFonts w:cstheme="minorHAnsi"/>
          <w:sz w:val="20"/>
          <w:szCs w:val="20"/>
        </w:rPr>
        <w:t xml:space="preserve"> be provided on a CD in Microsoft Excel format</w:t>
      </w:r>
      <w:r w:rsidR="006E191B">
        <w:rPr>
          <w:rFonts w:cstheme="minorHAnsi"/>
          <w:sz w:val="20"/>
          <w:szCs w:val="20"/>
        </w:rPr>
        <w:t xml:space="preserve"> or Adobe PDF format</w:t>
      </w:r>
      <w:r w:rsidRPr="00657B03">
        <w:rPr>
          <w:rFonts w:cstheme="minorHAnsi"/>
          <w:sz w:val="20"/>
          <w:szCs w:val="20"/>
        </w:rPr>
        <w:t xml:space="preserve">. In addition, all narrative reports </w:t>
      </w:r>
      <w:r w:rsidR="00C23361">
        <w:rPr>
          <w:rFonts w:cstheme="minorHAnsi"/>
          <w:sz w:val="20"/>
          <w:szCs w:val="20"/>
        </w:rPr>
        <w:t>shall</w:t>
      </w:r>
      <w:r w:rsidRPr="00657B03">
        <w:rPr>
          <w:rFonts w:cstheme="minorHAnsi"/>
          <w:sz w:val="20"/>
          <w:szCs w:val="20"/>
        </w:rPr>
        <w:t xml:space="preserve"> be provided on a CD in Microsoft Word or Adobe PDF format. </w:t>
      </w:r>
    </w:p>
    <w:p w14:paraId="4E5BA69A" w14:textId="23D61EAE" w:rsidR="00C23361" w:rsidRDefault="00C23361" w:rsidP="00627AC8">
      <w:pPr>
        <w:autoSpaceDE w:val="0"/>
        <w:autoSpaceDN w:val="0"/>
        <w:adjustRightInd w:val="0"/>
        <w:spacing w:after="0" w:line="240" w:lineRule="auto"/>
        <w:jc w:val="both"/>
        <w:rPr>
          <w:rFonts w:cstheme="minorHAnsi"/>
          <w:sz w:val="20"/>
          <w:szCs w:val="20"/>
        </w:rPr>
      </w:pPr>
    </w:p>
    <w:p w14:paraId="6863BFA4" w14:textId="2B132FEE" w:rsidR="00C23361" w:rsidRPr="00657B03" w:rsidRDefault="00C23361"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shall prepare the following reports, including, </w:t>
      </w:r>
      <w:r w:rsidR="00AA1E8D">
        <w:rPr>
          <w:rFonts w:cstheme="minorHAnsi"/>
          <w:sz w:val="20"/>
          <w:szCs w:val="20"/>
        </w:rPr>
        <w:t>at a minimum</w:t>
      </w:r>
      <w:r>
        <w:rPr>
          <w:rFonts w:cstheme="minorHAnsi"/>
          <w:sz w:val="20"/>
          <w:szCs w:val="20"/>
        </w:rPr>
        <w:t>:</w:t>
      </w:r>
    </w:p>
    <w:p w14:paraId="06E681ED"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54130BCE" w14:textId="7CE063D4" w:rsidR="0045435B" w:rsidRPr="00657B03" w:rsidRDefault="0045435B">
      <w:pPr>
        <w:pStyle w:val="ListParagraph"/>
        <w:numPr>
          <w:ilvl w:val="0"/>
          <w:numId w:val="9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Transportation </w:t>
      </w:r>
      <w:r w:rsidR="00FB41AE">
        <w:rPr>
          <w:rFonts w:asciiTheme="minorHAnsi" w:hAnsiTheme="minorHAnsi" w:cstheme="minorHAnsi"/>
          <w:sz w:val="20"/>
          <w:szCs w:val="20"/>
        </w:rPr>
        <w:t>s</w:t>
      </w:r>
      <w:r w:rsidRPr="00657B03">
        <w:rPr>
          <w:rFonts w:asciiTheme="minorHAnsi" w:hAnsiTheme="minorHAnsi" w:cstheme="minorHAnsi"/>
          <w:sz w:val="20"/>
          <w:szCs w:val="20"/>
        </w:rPr>
        <w:t xml:space="preserve">ummary </w:t>
      </w:r>
      <w:r w:rsidR="00FB41AE">
        <w:rPr>
          <w:rFonts w:asciiTheme="minorHAnsi" w:hAnsiTheme="minorHAnsi" w:cstheme="minorHAnsi"/>
          <w:sz w:val="20"/>
          <w:szCs w:val="20"/>
        </w:rPr>
        <w:t>r</w:t>
      </w:r>
      <w:r w:rsidRPr="00657B03">
        <w:rPr>
          <w:rFonts w:asciiTheme="minorHAnsi" w:hAnsiTheme="minorHAnsi" w:cstheme="minorHAnsi"/>
          <w:sz w:val="20"/>
          <w:szCs w:val="20"/>
        </w:rPr>
        <w:t xml:space="preserve">eport summarizing all authorizations and denials of transportation services by type of transportation. The data elements </w:t>
      </w:r>
      <w:r w:rsidR="00535DBE">
        <w:rPr>
          <w:rFonts w:asciiTheme="minorHAnsi" w:hAnsiTheme="minorHAnsi" w:cstheme="minorHAnsi"/>
          <w:sz w:val="20"/>
          <w:szCs w:val="20"/>
        </w:rPr>
        <w:t xml:space="preserve">shall </w:t>
      </w:r>
      <w:r w:rsidRPr="00657B03">
        <w:rPr>
          <w:rFonts w:asciiTheme="minorHAnsi" w:hAnsiTheme="minorHAnsi" w:cstheme="minorHAnsi"/>
          <w:sz w:val="20"/>
          <w:szCs w:val="20"/>
        </w:rPr>
        <w:t>include</w:t>
      </w:r>
      <w:r w:rsidR="00535DBE">
        <w:rPr>
          <w:rFonts w:asciiTheme="minorHAnsi" w:hAnsiTheme="minorHAnsi" w:cstheme="minorHAnsi"/>
          <w:sz w:val="20"/>
          <w:szCs w:val="20"/>
        </w:rPr>
        <w:t xml:space="preserve"> the</w:t>
      </w:r>
      <w:r w:rsidRPr="00657B03">
        <w:rPr>
          <w:rFonts w:asciiTheme="minorHAnsi" w:hAnsiTheme="minorHAnsi" w:cstheme="minorHAnsi"/>
          <w:sz w:val="20"/>
          <w:szCs w:val="20"/>
        </w:rPr>
        <w:t xml:space="preserve"> beneficiary’s name, ID number, date of service, transportation service provider, service type, pick-up point, and destination. Other data elements may be specified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79B8CC34" w14:textId="06390153" w:rsidR="0045435B" w:rsidRPr="00657B03" w:rsidRDefault="0045435B">
      <w:pPr>
        <w:pStyle w:val="ListParagraph"/>
        <w:numPr>
          <w:ilvl w:val="0"/>
          <w:numId w:val="9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Call </w:t>
      </w:r>
      <w:r w:rsidR="00535DBE">
        <w:rPr>
          <w:rFonts w:asciiTheme="minorHAnsi" w:hAnsiTheme="minorHAnsi" w:cstheme="minorHAnsi"/>
          <w:sz w:val="20"/>
          <w:szCs w:val="20"/>
        </w:rPr>
        <w:t>C</w:t>
      </w:r>
      <w:r w:rsidRPr="00657B03">
        <w:rPr>
          <w:rFonts w:asciiTheme="minorHAnsi" w:hAnsiTheme="minorHAnsi" w:cstheme="minorHAnsi"/>
          <w:sz w:val="20"/>
          <w:szCs w:val="20"/>
        </w:rPr>
        <w:t xml:space="preserve">enter </w:t>
      </w:r>
      <w:r w:rsidR="00535DBE">
        <w:rPr>
          <w:rFonts w:asciiTheme="minorHAnsi" w:hAnsiTheme="minorHAnsi" w:cstheme="minorHAnsi"/>
          <w:sz w:val="20"/>
          <w:szCs w:val="20"/>
        </w:rPr>
        <w:t>r</w:t>
      </w:r>
      <w:r w:rsidRPr="00657B03">
        <w:rPr>
          <w:rFonts w:asciiTheme="minorHAnsi" w:hAnsiTheme="minorHAnsi" w:cstheme="minorHAnsi"/>
          <w:sz w:val="20"/>
          <w:szCs w:val="20"/>
        </w:rPr>
        <w:t xml:space="preserve">eport and ACD </w:t>
      </w:r>
      <w:r w:rsidR="00535DBE">
        <w:rPr>
          <w:rFonts w:asciiTheme="minorHAnsi" w:hAnsiTheme="minorHAnsi" w:cstheme="minorHAnsi"/>
          <w:sz w:val="20"/>
          <w:szCs w:val="20"/>
        </w:rPr>
        <w:t>r</w:t>
      </w:r>
      <w:r w:rsidRPr="00657B03">
        <w:rPr>
          <w:rFonts w:asciiTheme="minorHAnsi" w:hAnsiTheme="minorHAnsi" w:cstheme="minorHAnsi"/>
          <w:sz w:val="20"/>
          <w:szCs w:val="20"/>
        </w:rPr>
        <w:t>eport summarizing call volume, nature of calls</w:t>
      </w:r>
      <w:r w:rsidR="00535DBE">
        <w:rPr>
          <w:rFonts w:asciiTheme="minorHAnsi" w:hAnsiTheme="minorHAnsi" w:cstheme="minorHAnsi"/>
          <w:sz w:val="20"/>
          <w:szCs w:val="20"/>
        </w:rPr>
        <w:t xml:space="preserve">, </w:t>
      </w:r>
      <w:r w:rsidRPr="00657B03">
        <w:rPr>
          <w:rFonts w:asciiTheme="minorHAnsi" w:hAnsiTheme="minorHAnsi" w:cstheme="minorHAnsi"/>
          <w:sz w:val="20"/>
          <w:szCs w:val="20"/>
        </w:rPr>
        <w:t xml:space="preserve">and other information as designated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417ED616" w14:textId="33F12EBF" w:rsidR="0045435B" w:rsidRPr="00657B03" w:rsidRDefault="0045435B">
      <w:pPr>
        <w:pStyle w:val="ListParagraph"/>
        <w:numPr>
          <w:ilvl w:val="0"/>
          <w:numId w:val="9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Complaint </w:t>
      </w:r>
      <w:r w:rsidR="00535DBE">
        <w:rPr>
          <w:rFonts w:asciiTheme="minorHAnsi" w:hAnsiTheme="minorHAnsi" w:cstheme="minorHAnsi"/>
          <w:sz w:val="20"/>
          <w:szCs w:val="20"/>
        </w:rPr>
        <w:t>l</w:t>
      </w:r>
      <w:r w:rsidRPr="00657B03">
        <w:rPr>
          <w:rFonts w:asciiTheme="minorHAnsi" w:hAnsiTheme="minorHAnsi" w:cstheme="minorHAnsi"/>
          <w:sz w:val="20"/>
          <w:szCs w:val="20"/>
        </w:rPr>
        <w:t xml:space="preserve">og summarizing the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omplaints received and their resolutions including any corrective action taken; </w:t>
      </w:r>
    </w:p>
    <w:p w14:paraId="39E7D2C0" w14:textId="174FEEEC" w:rsidR="0045435B" w:rsidRPr="00657B03" w:rsidRDefault="0045435B">
      <w:pPr>
        <w:pStyle w:val="ListParagraph"/>
        <w:numPr>
          <w:ilvl w:val="0"/>
          <w:numId w:val="99"/>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Annual </w:t>
      </w:r>
      <w:r w:rsidR="00535DBE">
        <w:rPr>
          <w:rFonts w:asciiTheme="minorHAnsi" w:hAnsiTheme="minorHAnsi" w:cstheme="minorHAnsi"/>
          <w:sz w:val="20"/>
          <w:szCs w:val="20"/>
        </w:rPr>
        <w:t>t</w:t>
      </w:r>
      <w:r w:rsidRPr="00657B03">
        <w:rPr>
          <w:rFonts w:asciiTheme="minorHAnsi" w:hAnsiTheme="minorHAnsi" w:cstheme="minorHAnsi"/>
          <w:sz w:val="20"/>
          <w:szCs w:val="20"/>
        </w:rPr>
        <w:t xml:space="preserve">ransportation </w:t>
      </w:r>
      <w:r w:rsidR="00535DBE">
        <w:rPr>
          <w:rFonts w:asciiTheme="minorHAnsi" w:hAnsiTheme="minorHAnsi" w:cstheme="minorHAnsi"/>
          <w:sz w:val="20"/>
          <w:szCs w:val="20"/>
        </w:rPr>
        <w:t>r</w:t>
      </w:r>
      <w:r w:rsidRPr="00657B03">
        <w:rPr>
          <w:rFonts w:asciiTheme="minorHAnsi" w:hAnsiTheme="minorHAnsi" w:cstheme="minorHAnsi"/>
          <w:sz w:val="20"/>
          <w:szCs w:val="20"/>
        </w:rPr>
        <w:t xml:space="preserve">eport describing the contracted services, </w:t>
      </w:r>
      <w:r w:rsidR="00AD0685">
        <w:rPr>
          <w:rFonts w:asciiTheme="minorHAnsi" w:hAnsiTheme="minorHAnsi" w:cstheme="minorHAnsi"/>
          <w:sz w:val="20"/>
          <w:szCs w:val="20"/>
        </w:rPr>
        <w:t xml:space="preserve">any </w:t>
      </w:r>
      <w:r w:rsidRPr="00657B03">
        <w:rPr>
          <w:rFonts w:asciiTheme="minorHAnsi" w:hAnsiTheme="minorHAnsi" w:cstheme="minorHAnsi"/>
          <w:sz w:val="20"/>
          <w:szCs w:val="20"/>
        </w:rPr>
        <w:t xml:space="preserve">major problems </w:t>
      </w:r>
      <w:r w:rsidR="0002718C">
        <w:rPr>
          <w:rFonts w:asciiTheme="minorHAnsi" w:hAnsiTheme="minorHAnsi" w:cstheme="minorHAnsi"/>
          <w:sz w:val="20"/>
          <w:szCs w:val="20"/>
        </w:rPr>
        <w:t>or</w:t>
      </w:r>
      <w:r w:rsidRPr="00657B03">
        <w:rPr>
          <w:rFonts w:asciiTheme="minorHAnsi" w:hAnsiTheme="minorHAnsi" w:cstheme="minorHAnsi"/>
          <w:sz w:val="20"/>
          <w:szCs w:val="20"/>
        </w:rPr>
        <w:t xml:space="preserve"> issues</w:t>
      </w:r>
      <w:r w:rsidR="0002718C">
        <w:rPr>
          <w:rFonts w:asciiTheme="minorHAnsi" w:hAnsiTheme="minorHAnsi" w:cstheme="minorHAnsi"/>
          <w:sz w:val="20"/>
          <w:szCs w:val="20"/>
        </w:rPr>
        <w:t xml:space="preserve"> </w:t>
      </w:r>
      <w:r w:rsidRPr="00657B03">
        <w:rPr>
          <w:rFonts w:asciiTheme="minorHAnsi" w:hAnsiTheme="minorHAnsi" w:cstheme="minorHAnsi"/>
          <w:sz w:val="20"/>
          <w:szCs w:val="20"/>
        </w:rPr>
        <w:t xml:space="preserve">and how they were addressed, future plans, </w:t>
      </w:r>
      <w:r w:rsidR="0002718C">
        <w:rPr>
          <w:rFonts w:asciiTheme="minorHAnsi" w:hAnsiTheme="minorHAnsi" w:cstheme="minorHAnsi"/>
          <w:sz w:val="20"/>
          <w:szCs w:val="20"/>
        </w:rPr>
        <w:t>and</w:t>
      </w:r>
      <w:r w:rsidRPr="00657B03">
        <w:rPr>
          <w:rFonts w:asciiTheme="minorHAnsi" w:hAnsiTheme="minorHAnsi" w:cstheme="minorHAnsi"/>
          <w:sz w:val="20"/>
          <w:szCs w:val="20"/>
        </w:rPr>
        <w:t xml:space="preserve"> a statistical summary of services. A draft of the report shall be submitted to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within 40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after the close of each </w:t>
      </w:r>
      <w:r w:rsidR="00430786">
        <w:rPr>
          <w:rFonts w:asciiTheme="minorHAnsi" w:hAnsiTheme="minorHAnsi" w:cstheme="minorHAnsi"/>
          <w:sz w:val="20"/>
          <w:szCs w:val="20"/>
        </w:rPr>
        <w:t xml:space="preserve">calendar </w:t>
      </w:r>
      <w:r w:rsidRPr="00657B03">
        <w:rPr>
          <w:rFonts w:asciiTheme="minorHAnsi" w:hAnsiTheme="minorHAnsi" w:cstheme="minorHAnsi"/>
          <w:sz w:val="20"/>
          <w:szCs w:val="20"/>
        </w:rPr>
        <w:t xml:space="preserve">year of operation, and the final report shall be submitted to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within 20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of DMAHS comments that were submitted to the Contractor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0D8CD18A" w14:textId="40DDF8F2" w:rsidR="0045435B" w:rsidRDefault="0045435B" w:rsidP="00627AC8">
      <w:pPr>
        <w:autoSpaceDE w:val="0"/>
        <w:autoSpaceDN w:val="0"/>
        <w:adjustRightInd w:val="0"/>
        <w:spacing w:after="0" w:line="240" w:lineRule="auto"/>
        <w:jc w:val="both"/>
        <w:rPr>
          <w:rFonts w:cstheme="minorHAnsi"/>
          <w:sz w:val="20"/>
          <w:szCs w:val="20"/>
        </w:rPr>
      </w:pPr>
    </w:p>
    <w:p w14:paraId="1EA42FC3" w14:textId="1F2E619C" w:rsidR="0053662F" w:rsidRPr="00657B03" w:rsidRDefault="0053662F">
      <w:pPr>
        <w:pStyle w:val="Heading3"/>
      </w:pPr>
      <w:bookmarkStart w:id="297" w:name="_Toc215741796"/>
      <w:r>
        <w:t>AD HOC REPORTS</w:t>
      </w:r>
      <w:bookmarkEnd w:id="297"/>
    </w:p>
    <w:p w14:paraId="6E4F610A" w14:textId="1A2298BB"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provide to</w:t>
      </w:r>
      <w:r w:rsidR="007B4D24">
        <w:rPr>
          <w:rFonts w:cstheme="minorHAnsi"/>
          <w:sz w:val="20"/>
          <w:szCs w:val="20"/>
        </w:rPr>
        <w:t xml:space="preserve"> the</w:t>
      </w:r>
      <w:r w:rsidRPr="00657B03">
        <w:rPr>
          <w:rFonts w:cstheme="minorHAnsi"/>
          <w:sz w:val="20"/>
          <w:szCs w:val="20"/>
        </w:rPr>
        <w:t xml:space="preserve"> </w:t>
      </w:r>
      <w:r w:rsidR="007B4D24">
        <w:rPr>
          <w:rFonts w:cstheme="minorHAnsi"/>
          <w:sz w:val="20"/>
          <w:szCs w:val="20"/>
        </w:rPr>
        <w:t>SCM</w:t>
      </w:r>
      <w:r w:rsidRPr="00657B03">
        <w:rPr>
          <w:rFonts w:cstheme="minorHAnsi"/>
          <w:sz w:val="20"/>
          <w:szCs w:val="20"/>
        </w:rPr>
        <w:t xml:space="preserve"> other operational, management</w:t>
      </w:r>
      <w:r w:rsidR="007B4D24">
        <w:rPr>
          <w:rFonts w:cstheme="minorHAnsi"/>
          <w:sz w:val="20"/>
          <w:szCs w:val="20"/>
        </w:rPr>
        <w:t>,</w:t>
      </w:r>
      <w:r w:rsidRPr="00657B03">
        <w:rPr>
          <w:rFonts w:cstheme="minorHAnsi"/>
          <w:sz w:val="20"/>
          <w:szCs w:val="20"/>
        </w:rPr>
        <w:t xml:space="preserve"> and/or ad hoc reports, including, </w:t>
      </w:r>
      <w:r w:rsidR="00AA1E8D">
        <w:rPr>
          <w:rFonts w:cstheme="minorHAnsi"/>
          <w:sz w:val="20"/>
          <w:szCs w:val="20"/>
        </w:rPr>
        <w:t>at a minimum</w:t>
      </w:r>
      <w:r w:rsidRPr="00657B03">
        <w:rPr>
          <w:rFonts w:cstheme="minorHAnsi"/>
          <w:sz w:val="20"/>
          <w:szCs w:val="20"/>
        </w:rPr>
        <w:t>, the following:</w:t>
      </w:r>
    </w:p>
    <w:p w14:paraId="764AA887"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 </w:t>
      </w:r>
    </w:p>
    <w:p w14:paraId="29303277" w14:textId="7AD0858C"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w:t>
      </w:r>
      <w:r w:rsidR="005F5B94">
        <w:rPr>
          <w:rFonts w:asciiTheme="minorHAnsi" w:hAnsiTheme="minorHAnsi" w:cstheme="minorHAnsi"/>
          <w:sz w:val="20"/>
          <w:szCs w:val="20"/>
        </w:rPr>
        <w:t>o</w:t>
      </w:r>
      <w:r w:rsidRPr="00657B03">
        <w:rPr>
          <w:rFonts w:asciiTheme="minorHAnsi" w:hAnsiTheme="minorHAnsi" w:cstheme="minorHAnsi"/>
          <w:sz w:val="20"/>
          <w:szCs w:val="20"/>
        </w:rPr>
        <w:t>n-</w:t>
      </w:r>
      <w:r w:rsidR="005F5B94">
        <w:rPr>
          <w:rFonts w:asciiTheme="minorHAnsi" w:hAnsiTheme="minorHAnsi" w:cstheme="minorHAnsi"/>
          <w:sz w:val="20"/>
          <w:szCs w:val="20"/>
        </w:rPr>
        <w:t>t</w:t>
      </w:r>
      <w:r w:rsidRPr="00657B03">
        <w:rPr>
          <w:rFonts w:asciiTheme="minorHAnsi" w:hAnsiTheme="minorHAnsi" w:cstheme="minorHAnsi"/>
          <w:sz w:val="20"/>
          <w:szCs w:val="20"/>
        </w:rPr>
        <w:t xml:space="preserve">ime </w:t>
      </w:r>
      <w:r w:rsidR="005F5B94">
        <w:rPr>
          <w:rFonts w:asciiTheme="minorHAnsi" w:hAnsiTheme="minorHAnsi" w:cstheme="minorHAnsi"/>
          <w:sz w:val="20"/>
          <w:szCs w:val="20"/>
        </w:rPr>
        <w:t>p</w:t>
      </w:r>
      <w:r w:rsidRPr="00657B03">
        <w:rPr>
          <w:rFonts w:asciiTheme="minorHAnsi" w:hAnsiTheme="minorHAnsi" w:cstheme="minorHAnsi"/>
          <w:sz w:val="20"/>
          <w:szCs w:val="20"/>
        </w:rPr>
        <w:t xml:space="preserve">erformance </w:t>
      </w:r>
      <w:r w:rsidR="005F5B94">
        <w:rPr>
          <w:rFonts w:asciiTheme="minorHAnsi" w:hAnsiTheme="minorHAnsi" w:cstheme="minorHAnsi"/>
          <w:sz w:val="20"/>
          <w:szCs w:val="20"/>
        </w:rPr>
        <w:t>r</w:t>
      </w:r>
      <w:r w:rsidRPr="00657B03">
        <w:rPr>
          <w:rFonts w:asciiTheme="minorHAnsi" w:hAnsiTheme="minorHAnsi" w:cstheme="minorHAnsi"/>
          <w:sz w:val="20"/>
          <w:szCs w:val="20"/>
        </w:rPr>
        <w:t xml:space="preserve">eport </w:t>
      </w:r>
      <w:r w:rsidR="005F5B94">
        <w:rPr>
          <w:rFonts w:asciiTheme="minorHAnsi" w:hAnsiTheme="minorHAnsi" w:cstheme="minorHAnsi"/>
          <w:sz w:val="20"/>
          <w:szCs w:val="20"/>
        </w:rPr>
        <w:t xml:space="preserve">– The Contractor shall provide a monthly on-time performance report </w:t>
      </w:r>
      <w:r w:rsidRPr="00657B03">
        <w:rPr>
          <w:rFonts w:asciiTheme="minorHAnsi" w:hAnsiTheme="minorHAnsi" w:cstheme="minorHAnsi"/>
          <w:sz w:val="20"/>
          <w:szCs w:val="20"/>
        </w:rPr>
        <w:t xml:space="preserve">identifying those trips in which the </w:t>
      </w:r>
      <w:r w:rsidR="00C95AAC">
        <w:rPr>
          <w:rFonts w:asciiTheme="minorHAnsi" w:hAnsiTheme="minorHAnsi" w:cstheme="minorHAnsi"/>
          <w:sz w:val="20"/>
          <w:szCs w:val="20"/>
        </w:rPr>
        <w:t>W</w:t>
      </w:r>
      <w:r w:rsidRPr="00657B03">
        <w:rPr>
          <w:rFonts w:asciiTheme="minorHAnsi" w:hAnsiTheme="minorHAnsi" w:cstheme="minorHAnsi"/>
          <w:sz w:val="20"/>
          <w:szCs w:val="20"/>
        </w:rPr>
        <w:t xml:space="preserve">aiting </w:t>
      </w:r>
      <w:r w:rsidR="00C95AAC">
        <w:rPr>
          <w:rFonts w:asciiTheme="minorHAnsi" w:hAnsiTheme="minorHAnsi" w:cstheme="minorHAnsi"/>
          <w:sz w:val="20"/>
          <w:szCs w:val="20"/>
        </w:rPr>
        <w:t>T</w:t>
      </w:r>
      <w:r w:rsidRPr="00657B03">
        <w:rPr>
          <w:rFonts w:asciiTheme="minorHAnsi" w:hAnsiTheme="minorHAnsi" w:cstheme="minorHAnsi"/>
          <w:sz w:val="20"/>
          <w:szCs w:val="20"/>
        </w:rPr>
        <w:t xml:space="preserve">ime for pickup and delivery exceeded 30 minutes. Output </w:t>
      </w:r>
      <w:r w:rsidR="005F5B94">
        <w:rPr>
          <w:rFonts w:asciiTheme="minorHAnsi" w:hAnsiTheme="minorHAnsi" w:cstheme="minorHAnsi"/>
          <w:sz w:val="20"/>
          <w:szCs w:val="20"/>
        </w:rPr>
        <w:t>shall</w:t>
      </w:r>
      <w:r w:rsidR="005F5B94" w:rsidRPr="00657B03">
        <w:rPr>
          <w:rFonts w:asciiTheme="minorHAnsi" w:hAnsiTheme="minorHAnsi" w:cstheme="minorHAnsi"/>
          <w:sz w:val="20"/>
          <w:szCs w:val="20"/>
        </w:rPr>
        <w:t xml:space="preserve"> </w:t>
      </w:r>
      <w:r w:rsidRPr="00657B03">
        <w:rPr>
          <w:rFonts w:asciiTheme="minorHAnsi" w:hAnsiTheme="minorHAnsi" w:cstheme="minorHAnsi"/>
          <w:sz w:val="20"/>
          <w:szCs w:val="20"/>
        </w:rPr>
        <w:t xml:space="preserve">include, but not be limited to, the name of the network provider, </w:t>
      </w:r>
      <w:r w:rsidR="00C95AAC">
        <w:rPr>
          <w:rFonts w:asciiTheme="minorHAnsi" w:hAnsiTheme="minorHAnsi" w:cstheme="minorHAnsi"/>
          <w:sz w:val="20"/>
          <w:szCs w:val="20"/>
        </w:rPr>
        <w:t>W</w:t>
      </w:r>
      <w:r w:rsidRPr="00657B03">
        <w:rPr>
          <w:rFonts w:asciiTheme="minorHAnsi" w:hAnsiTheme="minorHAnsi" w:cstheme="minorHAnsi"/>
          <w:sz w:val="20"/>
          <w:szCs w:val="20"/>
        </w:rPr>
        <w:t xml:space="preserve">aiting </w:t>
      </w:r>
      <w:r w:rsidR="00C95AAC">
        <w:rPr>
          <w:rFonts w:asciiTheme="minorHAnsi" w:hAnsiTheme="minorHAnsi" w:cstheme="minorHAnsi"/>
          <w:sz w:val="20"/>
          <w:szCs w:val="20"/>
        </w:rPr>
        <w:t>T</w:t>
      </w:r>
      <w:r w:rsidRPr="00657B03">
        <w:rPr>
          <w:rFonts w:asciiTheme="minorHAnsi" w:hAnsiTheme="minorHAnsi" w:cstheme="minorHAnsi"/>
          <w:sz w:val="20"/>
          <w:szCs w:val="20"/>
        </w:rPr>
        <w:t xml:space="preserve">ime, and service date/time. An additional performance requirement includes for multi-passenger trips the NEMT provider should schedule trips so that a </w:t>
      </w:r>
      <w:r w:rsidR="00777730">
        <w:rPr>
          <w:rFonts w:asciiTheme="minorHAnsi" w:hAnsiTheme="minorHAnsi" w:cstheme="minorHAnsi"/>
          <w:sz w:val="20"/>
          <w:szCs w:val="20"/>
        </w:rPr>
        <w:t xml:space="preserve">Beneficiary </w:t>
      </w:r>
      <w:r w:rsidRPr="00657B03">
        <w:rPr>
          <w:rFonts w:asciiTheme="minorHAnsi" w:hAnsiTheme="minorHAnsi" w:cstheme="minorHAnsi"/>
          <w:sz w:val="20"/>
          <w:szCs w:val="20"/>
        </w:rPr>
        <w:t xml:space="preserve">does not remain in the vehicle for more than 45 minutes longer than the average travel time for direct transportation of that </w:t>
      </w:r>
      <w:r w:rsidR="00777730">
        <w:rPr>
          <w:rFonts w:asciiTheme="minorHAnsi" w:hAnsiTheme="minorHAnsi" w:cstheme="minorHAnsi"/>
          <w:sz w:val="20"/>
          <w:szCs w:val="20"/>
        </w:rPr>
        <w:t>Beneficiary</w:t>
      </w:r>
      <w:r w:rsidRPr="00657B03">
        <w:rPr>
          <w:rFonts w:asciiTheme="minorHAnsi" w:hAnsiTheme="minorHAnsi" w:cstheme="minorHAnsi"/>
          <w:sz w:val="20"/>
          <w:szCs w:val="20"/>
        </w:rPr>
        <w:t xml:space="preserve">; </w:t>
      </w:r>
    </w:p>
    <w:p w14:paraId="390CB69A" w14:textId="2A2E26F1"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w:t>
      </w:r>
      <w:r w:rsidR="005F5B94">
        <w:rPr>
          <w:rFonts w:asciiTheme="minorHAnsi" w:hAnsiTheme="minorHAnsi" w:cstheme="minorHAnsi"/>
          <w:sz w:val="20"/>
          <w:szCs w:val="20"/>
        </w:rPr>
        <w:t>b</w:t>
      </w:r>
      <w:r w:rsidRPr="00657B03">
        <w:rPr>
          <w:rFonts w:asciiTheme="minorHAnsi" w:hAnsiTheme="minorHAnsi" w:cstheme="minorHAnsi"/>
          <w:sz w:val="20"/>
          <w:szCs w:val="20"/>
        </w:rPr>
        <w:t xml:space="preserve">ariatric </w:t>
      </w:r>
      <w:r w:rsidR="005F5B94">
        <w:rPr>
          <w:rFonts w:asciiTheme="minorHAnsi" w:hAnsiTheme="minorHAnsi" w:cstheme="minorHAnsi"/>
          <w:sz w:val="20"/>
          <w:szCs w:val="20"/>
        </w:rPr>
        <w:t>c</w:t>
      </w:r>
      <w:r w:rsidRPr="00657B03">
        <w:rPr>
          <w:rFonts w:asciiTheme="minorHAnsi" w:hAnsiTheme="minorHAnsi" w:cstheme="minorHAnsi"/>
          <w:sz w:val="20"/>
          <w:szCs w:val="20"/>
        </w:rPr>
        <w:t xml:space="preserve">ompletion </w:t>
      </w:r>
      <w:r w:rsidR="005F5B94">
        <w:rPr>
          <w:rFonts w:asciiTheme="minorHAnsi" w:hAnsiTheme="minorHAnsi" w:cstheme="minorHAnsi"/>
          <w:sz w:val="20"/>
          <w:szCs w:val="20"/>
        </w:rPr>
        <w:t>r</w:t>
      </w:r>
      <w:r w:rsidRPr="00657B03">
        <w:rPr>
          <w:rFonts w:asciiTheme="minorHAnsi" w:hAnsiTheme="minorHAnsi" w:cstheme="minorHAnsi"/>
          <w:sz w:val="20"/>
          <w:szCs w:val="20"/>
        </w:rPr>
        <w:t xml:space="preserve">eport </w:t>
      </w:r>
      <w:r w:rsidR="005F5B94">
        <w:rPr>
          <w:rFonts w:asciiTheme="minorHAnsi" w:hAnsiTheme="minorHAnsi" w:cstheme="minorHAnsi"/>
          <w:sz w:val="20"/>
          <w:szCs w:val="20"/>
        </w:rPr>
        <w:t xml:space="preserve">– The Contractor shall provide a monthly bariatric completion report </w:t>
      </w:r>
      <w:r w:rsidRPr="00657B03">
        <w:rPr>
          <w:rFonts w:asciiTheme="minorHAnsi" w:hAnsiTheme="minorHAnsi" w:cstheme="minorHAnsi"/>
          <w:sz w:val="20"/>
          <w:szCs w:val="20"/>
        </w:rPr>
        <w:t>that includes trip date, trip status, rider number, pick up and drop office facility, transportation provider</w:t>
      </w:r>
      <w:r w:rsidR="005F5B94">
        <w:rPr>
          <w:rFonts w:asciiTheme="minorHAnsi" w:hAnsiTheme="minorHAnsi" w:cstheme="minorHAnsi"/>
          <w:sz w:val="20"/>
          <w:szCs w:val="20"/>
        </w:rPr>
        <w:t xml:space="preserve">, </w:t>
      </w:r>
      <w:r w:rsidRPr="00657B03">
        <w:rPr>
          <w:rFonts w:asciiTheme="minorHAnsi" w:hAnsiTheme="minorHAnsi" w:cstheme="minorHAnsi"/>
          <w:sz w:val="20"/>
          <w:szCs w:val="20"/>
        </w:rPr>
        <w:t xml:space="preserve">and </w:t>
      </w:r>
      <w:r w:rsidR="005F5B94">
        <w:rPr>
          <w:rFonts w:asciiTheme="minorHAnsi" w:hAnsiTheme="minorHAnsi" w:cstheme="minorHAnsi"/>
          <w:sz w:val="20"/>
          <w:szCs w:val="20"/>
        </w:rPr>
        <w:t xml:space="preserve">any </w:t>
      </w:r>
      <w:r w:rsidRPr="00657B03">
        <w:rPr>
          <w:rFonts w:asciiTheme="minorHAnsi" w:hAnsiTheme="minorHAnsi" w:cstheme="minorHAnsi"/>
          <w:sz w:val="20"/>
          <w:szCs w:val="20"/>
        </w:rPr>
        <w:t xml:space="preserve">cancellation reason. The performance requirement includes successful completion rate should be no less than 98% (net authorized trips less NVA/net authorized trips); </w:t>
      </w:r>
    </w:p>
    <w:p w14:paraId="37C614B4" w14:textId="4798BF3F" w:rsidR="0045435B" w:rsidRPr="00657B03" w:rsidRDefault="005F5B94">
      <w:pPr>
        <w:pStyle w:val="ListParagraph"/>
        <w:numPr>
          <w:ilvl w:val="0"/>
          <w:numId w:val="95"/>
        </w:numPr>
        <w:autoSpaceDE w:val="0"/>
        <w:autoSpaceDN w:val="0"/>
        <w:adjustRightInd w:val="0"/>
        <w:spacing w:after="17"/>
        <w:rPr>
          <w:rFonts w:asciiTheme="minorHAnsi" w:hAnsiTheme="minorHAnsi" w:cstheme="minorHAnsi"/>
          <w:sz w:val="20"/>
          <w:szCs w:val="20"/>
        </w:rPr>
      </w:pPr>
      <w:r>
        <w:rPr>
          <w:rFonts w:asciiTheme="minorHAnsi" w:hAnsiTheme="minorHAnsi" w:cstheme="minorHAnsi"/>
          <w:sz w:val="20"/>
          <w:szCs w:val="20"/>
        </w:rPr>
        <w:t>Monthly staffing changes report – The Contractor shall provide a m</w:t>
      </w:r>
      <w:r w:rsidR="0045435B" w:rsidRPr="00657B03">
        <w:rPr>
          <w:rFonts w:asciiTheme="minorHAnsi" w:hAnsiTheme="minorHAnsi" w:cstheme="minorHAnsi"/>
          <w:sz w:val="20"/>
          <w:szCs w:val="20"/>
        </w:rPr>
        <w:t>onthly report of staffing changes that includes, but is not limited to: name(s) of staff, position(s) under change, date of change, reason for change, impact on organizational profile</w:t>
      </w:r>
      <w:r>
        <w:rPr>
          <w:rFonts w:asciiTheme="minorHAnsi" w:hAnsiTheme="minorHAnsi" w:cstheme="minorHAnsi"/>
          <w:sz w:val="20"/>
          <w:szCs w:val="20"/>
        </w:rPr>
        <w:t>,</w:t>
      </w:r>
      <w:r w:rsidR="0045435B" w:rsidRPr="00657B03">
        <w:rPr>
          <w:rFonts w:asciiTheme="minorHAnsi" w:hAnsiTheme="minorHAnsi" w:cstheme="minorHAnsi"/>
          <w:sz w:val="20"/>
          <w:szCs w:val="20"/>
        </w:rPr>
        <w:t xml:space="preserve"> and recommend substitutions, if available; </w:t>
      </w:r>
    </w:p>
    <w:p w14:paraId="4515004D" w14:textId="5A2D0023"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w:t>
      </w:r>
      <w:r w:rsidR="003639DC">
        <w:rPr>
          <w:rFonts w:asciiTheme="minorHAnsi" w:hAnsiTheme="minorHAnsi" w:cstheme="minorHAnsi"/>
          <w:sz w:val="20"/>
          <w:szCs w:val="20"/>
        </w:rPr>
        <w:t>r</w:t>
      </w:r>
      <w:r w:rsidRPr="00657B03">
        <w:rPr>
          <w:rFonts w:asciiTheme="minorHAnsi" w:hAnsiTheme="minorHAnsi" w:cstheme="minorHAnsi"/>
          <w:sz w:val="20"/>
          <w:szCs w:val="20"/>
        </w:rPr>
        <w:t xml:space="preserve">ider </w:t>
      </w:r>
      <w:r w:rsidR="003639DC">
        <w:rPr>
          <w:rFonts w:asciiTheme="minorHAnsi" w:hAnsiTheme="minorHAnsi" w:cstheme="minorHAnsi"/>
          <w:sz w:val="20"/>
          <w:szCs w:val="20"/>
        </w:rPr>
        <w:t>n</w:t>
      </w:r>
      <w:r w:rsidRPr="00657B03">
        <w:rPr>
          <w:rFonts w:asciiTheme="minorHAnsi" w:hAnsiTheme="minorHAnsi" w:cstheme="minorHAnsi"/>
          <w:sz w:val="20"/>
          <w:szCs w:val="20"/>
        </w:rPr>
        <w:t>o-</w:t>
      </w:r>
      <w:r w:rsidR="003639DC">
        <w:rPr>
          <w:rFonts w:asciiTheme="minorHAnsi" w:hAnsiTheme="minorHAnsi" w:cstheme="minorHAnsi"/>
          <w:sz w:val="20"/>
          <w:szCs w:val="20"/>
        </w:rPr>
        <w:t>s</w:t>
      </w:r>
      <w:r w:rsidR="003639DC" w:rsidRPr="00657B03">
        <w:rPr>
          <w:rFonts w:asciiTheme="minorHAnsi" w:hAnsiTheme="minorHAnsi" w:cstheme="minorHAnsi"/>
          <w:sz w:val="20"/>
          <w:szCs w:val="20"/>
        </w:rPr>
        <w:t xml:space="preserve">how </w:t>
      </w:r>
      <w:r w:rsidR="003639DC">
        <w:rPr>
          <w:rFonts w:asciiTheme="minorHAnsi" w:hAnsiTheme="minorHAnsi" w:cstheme="minorHAnsi"/>
          <w:sz w:val="20"/>
          <w:szCs w:val="20"/>
        </w:rPr>
        <w:t>r</w:t>
      </w:r>
      <w:r w:rsidR="003639DC" w:rsidRPr="00657B03">
        <w:rPr>
          <w:rFonts w:asciiTheme="minorHAnsi" w:hAnsiTheme="minorHAnsi" w:cstheme="minorHAnsi"/>
          <w:sz w:val="20"/>
          <w:szCs w:val="20"/>
        </w:rPr>
        <w:t xml:space="preserve">eport </w:t>
      </w:r>
      <w:r w:rsidR="003639DC">
        <w:rPr>
          <w:rFonts w:asciiTheme="minorHAnsi" w:hAnsiTheme="minorHAnsi" w:cstheme="minorHAnsi"/>
          <w:sz w:val="20"/>
          <w:szCs w:val="20"/>
        </w:rPr>
        <w:t xml:space="preserve">– The Contractor shall provide a monthly rider no-show report </w:t>
      </w:r>
      <w:r w:rsidRPr="00657B03">
        <w:rPr>
          <w:rFonts w:asciiTheme="minorHAnsi" w:hAnsiTheme="minorHAnsi" w:cstheme="minorHAnsi"/>
          <w:sz w:val="20"/>
          <w:szCs w:val="20"/>
        </w:rPr>
        <w:t xml:space="preserve">identifying </w:t>
      </w:r>
      <w:r w:rsidR="00AC5065">
        <w:rPr>
          <w:rFonts w:asciiTheme="minorHAnsi" w:hAnsiTheme="minorHAnsi" w:cstheme="minorHAnsi"/>
          <w:sz w:val="20"/>
          <w:szCs w:val="20"/>
        </w:rPr>
        <w:t>Beneficiaries</w:t>
      </w:r>
      <w:r w:rsidRPr="00657B03">
        <w:rPr>
          <w:rFonts w:asciiTheme="minorHAnsi" w:hAnsiTheme="minorHAnsi" w:cstheme="minorHAnsi"/>
          <w:sz w:val="20"/>
          <w:szCs w:val="20"/>
        </w:rPr>
        <w:t xml:space="preserve"> who were “no shows”, and which includes, but is not limited to: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 xml:space="preserve"> name,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00777730">
        <w:rPr>
          <w:rFonts w:asciiTheme="minorHAnsi" w:hAnsiTheme="minorHAnsi" w:cstheme="minorHAnsi"/>
          <w:sz w:val="20"/>
          <w:szCs w:val="20"/>
        </w:rPr>
        <w:t xml:space="preserve"> </w:t>
      </w:r>
      <w:r w:rsidRPr="00657B03">
        <w:rPr>
          <w:rFonts w:asciiTheme="minorHAnsi" w:hAnsiTheme="minorHAnsi" w:cstheme="minorHAnsi"/>
          <w:sz w:val="20"/>
          <w:szCs w:val="20"/>
        </w:rPr>
        <w:t xml:space="preserve">ID number, provider name, date of service/time, </w:t>
      </w:r>
      <w:r w:rsidR="003639DC">
        <w:rPr>
          <w:rFonts w:asciiTheme="minorHAnsi" w:hAnsiTheme="minorHAnsi" w:cstheme="minorHAnsi"/>
          <w:sz w:val="20"/>
          <w:szCs w:val="20"/>
        </w:rPr>
        <w:t xml:space="preserve">and </w:t>
      </w:r>
      <w:r w:rsidRPr="00657B03">
        <w:rPr>
          <w:rFonts w:asciiTheme="minorHAnsi" w:hAnsiTheme="minorHAnsi" w:cstheme="minorHAnsi"/>
          <w:sz w:val="20"/>
          <w:szCs w:val="20"/>
        </w:rPr>
        <w:t xml:space="preserve">scheduled pick-up/delivery destination; </w:t>
      </w:r>
    </w:p>
    <w:p w14:paraId="51B96BAE" w14:textId="204F9D8F" w:rsidR="0045435B" w:rsidRPr="00657B03" w:rsidRDefault="003639DC">
      <w:pPr>
        <w:pStyle w:val="ListParagraph"/>
        <w:numPr>
          <w:ilvl w:val="0"/>
          <w:numId w:val="9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Escort information – </w:t>
      </w:r>
      <w:r w:rsidR="0045435B" w:rsidRPr="00657B03">
        <w:rPr>
          <w:rFonts w:asciiTheme="minorHAnsi" w:hAnsiTheme="minorHAnsi" w:cstheme="minorHAnsi"/>
          <w:sz w:val="20"/>
          <w:szCs w:val="20"/>
        </w:rPr>
        <w:t xml:space="preserve">Upon Commencement of Operations, as part of the </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redentialing/re-</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redentialing process, the Contractor shall provide a list to DMAHS that includes the name, address</w:t>
      </w:r>
      <w:r>
        <w:rPr>
          <w:rFonts w:asciiTheme="minorHAnsi" w:hAnsiTheme="minorHAnsi" w:cstheme="minorHAnsi"/>
          <w:sz w:val="20"/>
          <w:szCs w:val="20"/>
        </w:rPr>
        <w:t>,</w:t>
      </w:r>
      <w:r w:rsidR="0045435B" w:rsidRPr="00657B03">
        <w:rPr>
          <w:rFonts w:asciiTheme="minorHAnsi" w:hAnsiTheme="minorHAnsi" w:cstheme="minorHAnsi"/>
          <w:sz w:val="20"/>
          <w:szCs w:val="20"/>
        </w:rPr>
        <w:t xml:space="preserve"> and social security number of all </w:t>
      </w:r>
      <w:r w:rsidR="0011767B">
        <w:rPr>
          <w:rFonts w:asciiTheme="minorHAnsi" w:hAnsiTheme="minorHAnsi" w:cstheme="minorHAnsi"/>
          <w:sz w:val="20"/>
          <w:szCs w:val="20"/>
        </w:rPr>
        <w:t>E</w:t>
      </w:r>
      <w:r w:rsidR="0045435B" w:rsidRPr="00657B03">
        <w:rPr>
          <w:rFonts w:asciiTheme="minorHAnsi" w:hAnsiTheme="minorHAnsi" w:cstheme="minorHAnsi"/>
          <w:sz w:val="20"/>
          <w:szCs w:val="20"/>
        </w:rPr>
        <w:t>scorts authorized by the Contractor to accompany any beneficiary under 18</w:t>
      </w:r>
      <w:r w:rsidR="0053662F">
        <w:rPr>
          <w:rFonts w:asciiTheme="minorHAnsi" w:hAnsiTheme="minorHAnsi" w:cstheme="minorHAnsi"/>
          <w:sz w:val="20"/>
          <w:szCs w:val="20"/>
        </w:rPr>
        <w:t xml:space="preserve"> </w:t>
      </w:r>
      <w:r w:rsidR="0045435B" w:rsidRPr="00657B03">
        <w:rPr>
          <w:rFonts w:asciiTheme="minorHAnsi" w:hAnsiTheme="minorHAnsi" w:cstheme="minorHAnsi"/>
          <w:sz w:val="20"/>
          <w:szCs w:val="20"/>
        </w:rPr>
        <w:t xml:space="preserve">years of age. As part of the </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redentialing/re-</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 xml:space="preserve">redentialing process, the Contractor shall demonstrate that all BLS-FFS providers are Medicare approved. The list shall be updated </w:t>
      </w:r>
      <w:r>
        <w:rPr>
          <w:rFonts w:asciiTheme="minorHAnsi" w:hAnsiTheme="minorHAnsi" w:cstheme="minorHAnsi"/>
          <w:sz w:val="20"/>
          <w:szCs w:val="20"/>
        </w:rPr>
        <w:t xml:space="preserve">and submitted to the SCM </w:t>
      </w:r>
      <w:r w:rsidR="0045435B" w:rsidRPr="00657B03">
        <w:rPr>
          <w:rFonts w:asciiTheme="minorHAnsi" w:hAnsiTheme="minorHAnsi" w:cstheme="minorHAnsi"/>
          <w:sz w:val="20"/>
          <w:szCs w:val="20"/>
        </w:rPr>
        <w:t xml:space="preserve">monthly; </w:t>
      </w:r>
    </w:p>
    <w:p w14:paraId="5164C6A8" w14:textId="0CEF783E" w:rsidR="0045435B" w:rsidRPr="00657B03" w:rsidRDefault="0073531E">
      <w:pPr>
        <w:pStyle w:val="ListParagraph"/>
        <w:numPr>
          <w:ilvl w:val="0"/>
          <w:numId w:val="95"/>
        </w:numPr>
        <w:autoSpaceDE w:val="0"/>
        <w:autoSpaceDN w:val="0"/>
        <w:adjustRightInd w:val="0"/>
        <w:spacing w:after="17"/>
        <w:rPr>
          <w:rFonts w:asciiTheme="minorHAnsi" w:hAnsiTheme="minorHAnsi" w:cstheme="minorHAnsi"/>
          <w:sz w:val="20"/>
          <w:szCs w:val="20"/>
        </w:rPr>
      </w:pPr>
      <w:r>
        <w:rPr>
          <w:rFonts w:asciiTheme="minorHAnsi" w:hAnsiTheme="minorHAnsi" w:cstheme="minorHAnsi"/>
          <w:sz w:val="20"/>
          <w:szCs w:val="20"/>
        </w:rPr>
        <w:t xml:space="preserve">Audit of network providers – </w:t>
      </w:r>
      <w:r w:rsidR="0045435B" w:rsidRPr="00657B03">
        <w:rPr>
          <w:rFonts w:asciiTheme="minorHAnsi" w:hAnsiTheme="minorHAnsi" w:cstheme="minorHAnsi"/>
          <w:sz w:val="20"/>
          <w:szCs w:val="20"/>
        </w:rPr>
        <w:t xml:space="preserve">The Contractor shall perform a monthly audit of </w:t>
      </w:r>
      <w:r w:rsidR="0045435B" w:rsidRPr="00627AC8">
        <w:rPr>
          <w:rFonts w:asciiTheme="minorHAnsi" w:hAnsiTheme="minorHAnsi" w:cstheme="minorHAnsi"/>
          <w:sz w:val="20"/>
          <w:szCs w:val="20"/>
        </w:rPr>
        <w:t xml:space="preserve">the </w:t>
      </w:r>
      <w:r w:rsidR="0066024E">
        <w:rPr>
          <w:rFonts w:asciiTheme="minorHAnsi" w:hAnsiTheme="minorHAnsi" w:cstheme="minorHAnsi"/>
          <w:sz w:val="20"/>
          <w:szCs w:val="20"/>
        </w:rPr>
        <w:t>Participating Provider</w:t>
      </w:r>
      <w:r w:rsidR="0045435B" w:rsidRPr="00627AC8">
        <w:rPr>
          <w:rFonts w:asciiTheme="minorHAnsi" w:hAnsiTheme="minorHAnsi" w:cstheme="minorHAnsi"/>
          <w:sz w:val="20"/>
          <w:szCs w:val="20"/>
        </w:rPr>
        <w:t xml:space="preserve"> maintenance and related vehicular records on all vehicles selected for random inspection as well as vehicles selected for annual inspection.  </w:t>
      </w:r>
      <w:r w:rsidR="0045435B" w:rsidRPr="00627AC8">
        <w:rPr>
          <w:rFonts w:asciiTheme="minorHAnsi" w:hAnsiTheme="minorHAnsi" w:cstheme="minorHAnsi"/>
          <w:sz w:val="20"/>
          <w:szCs w:val="20"/>
        </w:rPr>
        <w:lastRenderedPageBreak/>
        <w:t xml:space="preserve">Data shall be presented in a quarterly report and summarized in the annual report.  All </w:t>
      </w:r>
      <w:r w:rsidR="0066024E">
        <w:rPr>
          <w:rFonts w:asciiTheme="minorHAnsi" w:hAnsiTheme="minorHAnsi" w:cstheme="minorHAnsi"/>
          <w:sz w:val="20"/>
          <w:szCs w:val="20"/>
        </w:rPr>
        <w:t>Participating Provider</w:t>
      </w:r>
      <w:r w:rsidR="0045435B" w:rsidRPr="00627AC8">
        <w:rPr>
          <w:rFonts w:asciiTheme="minorHAnsi" w:hAnsiTheme="minorHAnsi" w:cstheme="minorHAnsi"/>
          <w:sz w:val="20"/>
          <w:szCs w:val="20"/>
        </w:rPr>
        <w:t xml:space="preserve"> vehicles shall be audited through the course of the annual inspections and the results shall be included in this report.</w:t>
      </w:r>
      <w:r w:rsidR="0045435B" w:rsidRPr="00657B03">
        <w:rPr>
          <w:rFonts w:asciiTheme="minorHAnsi" w:hAnsiTheme="minorHAnsi" w:cstheme="minorHAnsi"/>
          <w:sz w:val="20"/>
          <w:szCs w:val="20"/>
        </w:rPr>
        <w:t xml:space="preserve">  </w:t>
      </w:r>
    </w:p>
    <w:p w14:paraId="2225E9B5" w14:textId="51E2719A"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The Contractor shall provide the </w:t>
      </w:r>
      <w:r w:rsidR="0053662F">
        <w:rPr>
          <w:rFonts w:asciiTheme="minorHAnsi" w:hAnsiTheme="minorHAnsi" w:cstheme="minorHAnsi"/>
          <w:sz w:val="20"/>
          <w:szCs w:val="20"/>
        </w:rPr>
        <w:t>SCM</w:t>
      </w:r>
      <w:r w:rsidRPr="00657B03">
        <w:rPr>
          <w:rFonts w:asciiTheme="minorHAnsi" w:hAnsiTheme="minorHAnsi" w:cstheme="minorHAnsi"/>
          <w:sz w:val="20"/>
          <w:szCs w:val="20"/>
        </w:rPr>
        <w:t xml:space="preserve"> a quarterly report summarizing the outcome of annual </w:t>
      </w:r>
      <w:r w:rsidR="0035195E">
        <w:rPr>
          <w:rFonts w:asciiTheme="minorHAnsi" w:hAnsiTheme="minorHAnsi" w:cstheme="minorHAnsi"/>
          <w:sz w:val="20"/>
          <w:szCs w:val="20"/>
        </w:rPr>
        <w:t>P</w:t>
      </w:r>
      <w:r w:rsidRPr="00657B03">
        <w:rPr>
          <w:rFonts w:asciiTheme="minorHAnsi" w:hAnsiTheme="minorHAnsi" w:cstheme="minorHAnsi"/>
          <w:sz w:val="20"/>
          <w:szCs w:val="20"/>
        </w:rPr>
        <w:t xml:space="preserve">rovider </w:t>
      </w:r>
      <w:r w:rsidR="0035195E">
        <w:rPr>
          <w:rFonts w:asciiTheme="minorHAnsi" w:hAnsiTheme="minorHAnsi" w:cstheme="minorHAnsi"/>
          <w:sz w:val="20"/>
          <w:szCs w:val="20"/>
        </w:rPr>
        <w:t>N</w:t>
      </w:r>
      <w:r w:rsidRPr="00657B03">
        <w:rPr>
          <w:rFonts w:asciiTheme="minorHAnsi" w:hAnsiTheme="minorHAnsi" w:cstheme="minorHAnsi"/>
          <w:sz w:val="20"/>
          <w:szCs w:val="20"/>
        </w:rPr>
        <w:t xml:space="preserve">etwork inspections. This report must be submitted to the </w:t>
      </w:r>
      <w:r w:rsidR="0053662F">
        <w:rPr>
          <w:rFonts w:asciiTheme="minorHAnsi" w:hAnsiTheme="minorHAnsi" w:cstheme="minorHAnsi"/>
          <w:sz w:val="20"/>
          <w:szCs w:val="20"/>
        </w:rPr>
        <w:t xml:space="preserve">SCM </w:t>
      </w:r>
      <w:r w:rsidRPr="00657B03">
        <w:rPr>
          <w:rFonts w:asciiTheme="minorHAnsi" w:hAnsiTheme="minorHAnsi" w:cstheme="minorHAnsi"/>
          <w:sz w:val="20"/>
          <w:szCs w:val="20"/>
        </w:rPr>
        <w:t>within 30</w:t>
      </w:r>
      <w:r w:rsidR="0053662F">
        <w:rPr>
          <w:rFonts w:asciiTheme="minorHAnsi" w:hAnsiTheme="minorHAnsi" w:cstheme="minorHAnsi"/>
          <w:sz w:val="20"/>
          <w:szCs w:val="20"/>
        </w:rPr>
        <w:t xml:space="preserve"> </w:t>
      </w:r>
      <w:r w:rsidR="00262B50">
        <w:rPr>
          <w:rFonts w:asciiTheme="minorHAnsi" w:hAnsiTheme="minorHAnsi" w:cstheme="minorHAnsi"/>
          <w:sz w:val="20"/>
          <w:szCs w:val="20"/>
        </w:rPr>
        <w:t>C</w:t>
      </w:r>
      <w:r w:rsidR="0053662F">
        <w:rPr>
          <w:rFonts w:asciiTheme="minorHAnsi" w:hAnsiTheme="minorHAnsi" w:cstheme="minorHAnsi"/>
          <w:sz w:val="20"/>
          <w:szCs w:val="20"/>
        </w:rPr>
        <w:t xml:space="preserve">alendar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after the close of the inspection period. The report format shall be mutually agreed to by the Contractor and the </w:t>
      </w:r>
      <w:r w:rsidR="0053662F">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238393F5" w14:textId="59E4A0CA"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Prompt Payment report identifying all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lean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laims not fully </w:t>
      </w:r>
      <w:r w:rsidR="004C523C">
        <w:rPr>
          <w:rFonts w:asciiTheme="minorHAnsi" w:hAnsiTheme="minorHAnsi" w:cstheme="minorHAnsi"/>
          <w:sz w:val="20"/>
          <w:szCs w:val="20"/>
        </w:rPr>
        <w:t>A</w:t>
      </w:r>
      <w:r w:rsidRPr="00657B03">
        <w:rPr>
          <w:rFonts w:asciiTheme="minorHAnsi" w:hAnsiTheme="minorHAnsi" w:cstheme="minorHAnsi"/>
          <w:sz w:val="20"/>
          <w:szCs w:val="20"/>
        </w:rPr>
        <w:t>djudicated within 30</w:t>
      </w:r>
      <w:r w:rsidR="0053662F">
        <w:rPr>
          <w:rFonts w:asciiTheme="minorHAnsi" w:hAnsiTheme="minorHAnsi" w:cstheme="minorHAnsi"/>
          <w:sz w:val="20"/>
          <w:szCs w:val="20"/>
        </w:rPr>
        <w:t xml:space="preserve"> </w:t>
      </w:r>
      <w:r w:rsidR="00262B50">
        <w:rPr>
          <w:rFonts w:asciiTheme="minorHAnsi" w:hAnsiTheme="minorHAnsi" w:cstheme="minorHAnsi"/>
          <w:sz w:val="20"/>
          <w:szCs w:val="20"/>
        </w:rPr>
        <w:t>C</w:t>
      </w:r>
      <w:r w:rsidR="0053662F">
        <w:rPr>
          <w:rFonts w:asciiTheme="minorHAnsi" w:hAnsiTheme="minorHAnsi" w:cstheme="minorHAnsi"/>
          <w:sz w:val="20"/>
          <w:szCs w:val="20"/>
        </w:rPr>
        <w:t>alendar</w:t>
      </w:r>
      <w:r w:rsidRPr="00657B03">
        <w:rPr>
          <w:rFonts w:asciiTheme="minorHAnsi" w:hAnsiTheme="minorHAnsi" w:cstheme="minorHAnsi"/>
          <w:sz w:val="20"/>
          <w:szCs w:val="20"/>
        </w:rPr>
        <w:t xml:space="preserve">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w:t>
      </w:r>
    </w:p>
    <w:p w14:paraId="09CFD142" w14:textId="32F93D0D"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Prompt Payment report identifying all claims not fully </w:t>
      </w:r>
      <w:r w:rsidR="004C523C">
        <w:rPr>
          <w:rFonts w:asciiTheme="minorHAnsi" w:hAnsiTheme="minorHAnsi" w:cstheme="minorHAnsi"/>
          <w:sz w:val="20"/>
          <w:szCs w:val="20"/>
        </w:rPr>
        <w:t>A</w:t>
      </w:r>
      <w:r w:rsidRPr="00657B03">
        <w:rPr>
          <w:rFonts w:asciiTheme="minorHAnsi" w:hAnsiTheme="minorHAnsi" w:cstheme="minorHAnsi"/>
          <w:sz w:val="20"/>
          <w:szCs w:val="20"/>
        </w:rPr>
        <w:t>djudicated</w:t>
      </w:r>
      <w:r w:rsidR="0053662F">
        <w:rPr>
          <w:rFonts w:asciiTheme="minorHAnsi" w:hAnsiTheme="minorHAnsi" w:cstheme="minorHAnsi"/>
          <w:sz w:val="20"/>
          <w:szCs w:val="20"/>
        </w:rPr>
        <w:t xml:space="preserve"> </w:t>
      </w:r>
      <w:r w:rsidRPr="00657B03">
        <w:rPr>
          <w:rFonts w:asciiTheme="minorHAnsi" w:hAnsiTheme="minorHAnsi" w:cstheme="minorHAnsi"/>
          <w:sz w:val="20"/>
          <w:szCs w:val="20"/>
        </w:rPr>
        <w:t>31-60</w:t>
      </w:r>
      <w:r w:rsidR="0053662F">
        <w:rPr>
          <w:rFonts w:asciiTheme="minorHAnsi" w:hAnsiTheme="minorHAnsi" w:cstheme="minorHAnsi"/>
          <w:sz w:val="20"/>
          <w:szCs w:val="20"/>
        </w:rPr>
        <w:t xml:space="preserve"> </w:t>
      </w:r>
      <w:r w:rsidR="00262B50">
        <w:rPr>
          <w:rFonts w:asciiTheme="minorHAnsi" w:hAnsiTheme="minorHAnsi" w:cstheme="minorHAnsi"/>
          <w:sz w:val="20"/>
          <w:szCs w:val="20"/>
        </w:rPr>
        <w:t>C</w:t>
      </w:r>
      <w:r w:rsidR="0053662F">
        <w:rPr>
          <w:rFonts w:asciiTheme="minorHAnsi" w:hAnsiTheme="minorHAnsi" w:cstheme="minorHAnsi"/>
          <w:sz w:val="20"/>
          <w:szCs w:val="20"/>
        </w:rPr>
        <w:t>alendar</w:t>
      </w:r>
      <w:r w:rsidRPr="00657B03">
        <w:rPr>
          <w:rFonts w:asciiTheme="minorHAnsi" w:hAnsiTheme="minorHAnsi" w:cstheme="minorHAnsi"/>
          <w:sz w:val="20"/>
          <w:szCs w:val="20"/>
        </w:rPr>
        <w:t xml:space="preserve">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following receipt by the Contractor; </w:t>
      </w:r>
    </w:p>
    <w:p w14:paraId="049B8DBF" w14:textId="1D277B08"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 monthly No Vehicle Available (NVA) report identifying transportation requests not responded to by the Contractor within one (1)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 and that includes, but is not limited to, date of requested services, requested service, and reasons for failure to meet standards; </w:t>
      </w:r>
    </w:p>
    <w:p w14:paraId="5E9997C6" w14:textId="56B1C4A3"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 Monthly Denial Report identifying all transportation service authorizations denied by the Contractor, and which includes, but is not limited to, </w:t>
      </w:r>
      <w:r w:rsidR="00AC5065">
        <w:rPr>
          <w:rFonts w:asciiTheme="minorHAnsi" w:hAnsiTheme="minorHAnsi" w:cstheme="minorHAnsi"/>
          <w:sz w:val="20"/>
          <w:szCs w:val="20"/>
        </w:rPr>
        <w:t>Beneficiary</w:t>
      </w:r>
      <w:r w:rsidR="00AC5065" w:rsidRPr="00657B03">
        <w:rPr>
          <w:rFonts w:asciiTheme="minorHAnsi" w:hAnsiTheme="minorHAnsi" w:cstheme="minorHAnsi"/>
          <w:sz w:val="20"/>
          <w:szCs w:val="20"/>
        </w:rPr>
        <w:t xml:space="preserve"> name</w:t>
      </w:r>
      <w:r w:rsidRPr="00657B03">
        <w:rPr>
          <w:rFonts w:asciiTheme="minorHAnsi" w:hAnsiTheme="minorHAnsi" w:cstheme="minorHAnsi"/>
          <w:sz w:val="20"/>
          <w:szCs w:val="20"/>
        </w:rPr>
        <w:t xml:space="preserv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 xml:space="preserve"> ID number, date of requested service, requested service, reason for denial; </w:t>
      </w:r>
    </w:p>
    <w:p w14:paraId="45607A65" w14:textId="5FED7054"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Exception Report </w:t>
      </w:r>
      <w:r w:rsidRPr="00627AC8">
        <w:rPr>
          <w:rFonts w:asciiTheme="minorHAnsi" w:hAnsiTheme="minorHAnsi" w:cstheme="minorHAnsi"/>
          <w:sz w:val="20"/>
          <w:szCs w:val="20"/>
        </w:rPr>
        <w:t>(denial report)</w:t>
      </w:r>
      <w:r w:rsidRPr="00657B03">
        <w:rPr>
          <w:rFonts w:asciiTheme="minorHAnsi" w:hAnsiTheme="minorHAnsi" w:cstheme="minorHAnsi"/>
          <w:sz w:val="20"/>
          <w:szCs w:val="20"/>
        </w:rPr>
        <w:t xml:space="preserve"> identifying beneficiary evaluation not conducted within 72 hours of a transportation request being received by the Contractor, and which includes, but is not limited to, provider 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ID number, requested service, reason(s) for the delay in conducting beneficiary evaluation; </w:t>
      </w:r>
    </w:p>
    <w:p w14:paraId="21444B03" w14:textId="693CFBE6"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Upon request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Exception Report identifying MNFs not responded to within five (5)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and which includes, but is not limited to, provider 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ID number, requested service, reason(s) for the delay in not responding to MNFs; </w:t>
      </w:r>
    </w:p>
    <w:p w14:paraId="53FE6F28" w14:textId="63988E54"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Upon request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MNF Tracking report that identifies the responsiveness of the Contractor to MNFs that have not been returned timely. Output must include, but shall not be limited to, prescriber name, recipient 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ID number, MNF </w:t>
      </w:r>
      <w:r w:rsidR="00782103">
        <w:rPr>
          <w:rFonts w:asciiTheme="minorHAnsi" w:hAnsiTheme="minorHAnsi" w:cstheme="minorHAnsi"/>
          <w:sz w:val="20"/>
          <w:szCs w:val="20"/>
        </w:rPr>
        <w:t>T</w:t>
      </w:r>
      <w:r w:rsidRPr="00657B03">
        <w:rPr>
          <w:rFonts w:asciiTheme="minorHAnsi" w:hAnsiTheme="minorHAnsi" w:cstheme="minorHAnsi"/>
          <w:sz w:val="20"/>
          <w:szCs w:val="20"/>
        </w:rPr>
        <w:t xml:space="preserve">racking number, date of request(s), type of service, and reasons for failure to follow up; and </w:t>
      </w:r>
    </w:p>
    <w:p w14:paraId="62FB2CCB" w14:textId="69088332" w:rsidR="0045435B" w:rsidRPr="00657B03" w:rsidRDefault="0045435B">
      <w:pPr>
        <w:pStyle w:val="ListParagraph"/>
        <w:numPr>
          <w:ilvl w:val="0"/>
          <w:numId w:val="95"/>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Contractor shall provide monthly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ncounter </w:t>
      </w:r>
      <w:r w:rsidR="0011767B">
        <w:rPr>
          <w:rFonts w:asciiTheme="minorHAnsi" w:hAnsiTheme="minorHAnsi" w:cstheme="minorHAnsi"/>
          <w:sz w:val="20"/>
          <w:szCs w:val="20"/>
        </w:rPr>
        <w:t>C</w:t>
      </w:r>
      <w:r w:rsidRPr="00657B03">
        <w:rPr>
          <w:rFonts w:asciiTheme="minorHAnsi" w:hAnsiTheme="minorHAnsi" w:cstheme="minorHAnsi"/>
          <w:sz w:val="20"/>
          <w:szCs w:val="20"/>
        </w:rPr>
        <w:t xml:space="preserve">laims using the current version of the Health Insurance Portability and Accountability Act (HIPAA) electronic transaction standards for health care professionals and suppliers (currently Version 5010A1 837P). </w:t>
      </w:r>
    </w:p>
    <w:p w14:paraId="58F24ABA"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62299962" w14:textId="73DCD235"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Timely receipt of these reports shall be a prerequisite for authorization of monthly payment to the Contractor. Failure to provide accurate and complete management reports by reporting deadlines may result in a delay or suspension of payment to the Contractor, pursuant to </w:t>
      </w:r>
      <w:r w:rsidR="00047456" w:rsidRPr="00E60D07">
        <w:rPr>
          <w:rFonts w:cstheme="minorHAnsi"/>
          <w:i/>
          <w:sz w:val="20"/>
          <w:szCs w:val="20"/>
        </w:rPr>
        <w:t xml:space="preserve">Bid Solicitation </w:t>
      </w:r>
      <w:r w:rsidRPr="00E60D07">
        <w:rPr>
          <w:rFonts w:cstheme="minorHAnsi"/>
          <w:i/>
          <w:sz w:val="20"/>
          <w:szCs w:val="20"/>
        </w:rPr>
        <w:t>Section 5.7</w:t>
      </w:r>
      <w:r w:rsidR="00047456" w:rsidRPr="00047456">
        <w:rPr>
          <w:rFonts w:cstheme="minorHAnsi"/>
          <w:i/>
          <w:sz w:val="20"/>
          <w:szCs w:val="20"/>
        </w:rPr>
        <w:t xml:space="preserve"> - </w:t>
      </w:r>
      <w:r w:rsidRPr="00047456">
        <w:rPr>
          <w:rFonts w:cstheme="minorHAnsi"/>
          <w:i/>
          <w:sz w:val="20"/>
          <w:szCs w:val="20"/>
        </w:rPr>
        <w:t>Retainage</w:t>
      </w:r>
      <w:r w:rsidRPr="00657B03">
        <w:rPr>
          <w:rFonts w:cstheme="minorHAnsi"/>
          <w:sz w:val="20"/>
          <w:szCs w:val="20"/>
        </w:rPr>
        <w:t xml:space="preserve">, until the reports are received and approved by the </w:t>
      </w:r>
      <w:r w:rsidR="0053662F">
        <w:rPr>
          <w:rFonts w:cstheme="minorHAnsi"/>
          <w:sz w:val="20"/>
          <w:szCs w:val="20"/>
        </w:rPr>
        <w:t>SCM</w:t>
      </w:r>
      <w:r w:rsidRPr="00657B03">
        <w:rPr>
          <w:rFonts w:cstheme="minorHAnsi"/>
          <w:sz w:val="20"/>
          <w:szCs w:val="20"/>
        </w:rPr>
        <w:t xml:space="preserve">. </w:t>
      </w:r>
    </w:p>
    <w:p w14:paraId="70EE404E" w14:textId="61F5BA51" w:rsidR="0045435B" w:rsidRDefault="0045435B" w:rsidP="00627AC8">
      <w:pPr>
        <w:autoSpaceDE w:val="0"/>
        <w:autoSpaceDN w:val="0"/>
        <w:adjustRightInd w:val="0"/>
        <w:spacing w:after="0" w:line="240" w:lineRule="auto"/>
        <w:jc w:val="both"/>
        <w:rPr>
          <w:rFonts w:cstheme="minorHAnsi"/>
          <w:sz w:val="20"/>
          <w:szCs w:val="20"/>
        </w:rPr>
      </w:pPr>
    </w:p>
    <w:p w14:paraId="2AF9903E" w14:textId="3312EC9B" w:rsidR="008E58C7" w:rsidRPr="00657B03" w:rsidRDefault="00B52B59">
      <w:pPr>
        <w:pStyle w:val="Heading3"/>
      </w:pPr>
      <w:bookmarkStart w:id="298" w:name="_Toc215741797"/>
      <w:r>
        <w:t>REPORTS OF ALLEGATIONS</w:t>
      </w:r>
      <w:bookmarkEnd w:id="298"/>
    </w:p>
    <w:p w14:paraId="48827746" w14:textId="38FB33E2" w:rsidR="0045435B" w:rsidRDefault="0045435B">
      <w:pPr>
        <w:spacing w:after="0" w:line="240" w:lineRule="auto"/>
        <w:jc w:val="both"/>
        <w:rPr>
          <w:ins w:id="299" w:author="Tran, Kathy" w:date="2025-07-24T15:33:00Z"/>
          <w:rFonts w:cstheme="minorHAnsi"/>
          <w:sz w:val="20"/>
          <w:szCs w:val="20"/>
        </w:rPr>
      </w:pPr>
      <w:r w:rsidRPr="00657B03">
        <w:rPr>
          <w:rFonts w:cstheme="minorHAnsi"/>
          <w:sz w:val="20"/>
          <w:szCs w:val="20"/>
        </w:rPr>
        <w:t xml:space="preserve">The Contractor shall have arrangements and policies and procedures that comply with all State and </w:t>
      </w:r>
      <w:r w:rsidR="0053662F">
        <w:rPr>
          <w:rFonts w:cstheme="minorHAnsi"/>
          <w:sz w:val="20"/>
          <w:szCs w:val="20"/>
        </w:rPr>
        <w:t>f</w:t>
      </w:r>
      <w:r w:rsidRPr="00657B03">
        <w:rPr>
          <w:rFonts w:cstheme="minorHAnsi"/>
          <w:sz w:val="20"/>
          <w:szCs w:val="20"/>
        </w:rPr>
        <w:t xml:space="preserve">ederal statutes and regulations, including </w:t>
      </w:r>
      <w:r w:rsidRPr="00E35124">
        <w:rPr>
          <w:rFonts w:cstheme="minorHAnsi"/>
          <w:sz w:val="20"/>
          <w:szCs w:val="20"/>
        </w:rPr>
        <w:t>42 C.F.R. 438.608, 42 C.F.R. 438.610 and Section 6032 of the Federal Deficit Reduction Act of 2005</w:t>
      </w:r>
      <w:r w:rsidR="00190A4C">
        <w:rPr>
          <w:rFonts w:cstheme="minorHAnsi"/>
          <w:sz w:val="20"/>
          <w:szCs w:val="20"/>
        </w:rPr>
        <w:t xml:space="preserve">, </w:t>
      </w:r>
      <w:r w:rsidR="00D15868" w:rsidRPr="00D15868">
        <w:rPr>
          <w:rFonts w:cstheme="minorHAnsi"/>
          <w:sz w:val="20"/>
          <w:szCs w:val="20"/>
        </w:rPr>
        <w:t>42 U.S. Code § 1396</w:t>
      </w:r>
      <w:r w:rsidRPr="00657B03">
        <w:rPr>
          <w:rFonts w:cstheme="minorHAnsi"/>
          <w:sz w:val="20"/>
          <w:szCs w:val="20"/>
        </w:rPr>
        <w:t xml:space="preserve">, governing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 xml:space="preserve">aste and </w:t>
      </w:r>
      <w:r w:rsidR="0035195E">
        <w:rPr>
          <w:rFonts w:cstheme="minorHAnsi"/>
          <w:sz w:val="20"/>
          <w:szCs w:val="20"/>
        </w:rPr>
        <w:t>A</w:t>
      </w:r>
      <w:r w:rsidRPr="00657B03">
        <w:rPr>
          <w:rFonts w:cstheme="minorHAnsi"/>
          <w:sz w:val="20"/>
          <w:szCs w:val="20"/>
        </w:rPr>
        <w:t xml:space="preserve">buse requirements. The Contractor shall monitor </w:t>
      </w:r>
      <w:r w:rsidR="0066024E">
        <w:rPr>
          <w:rFonts w:cstheme="minorHAnsi"/>
          <w:sz w:val="20"/>
          <w:szCs w:val="20"/>
        </w:rPr>
        <w:t>Participating Provider</w:t>
      </w:r>
      <w:r w:rsidRPr="00657B03">
        <w:rPr>
          <w:rFonts w:cstheme="minorHAnsi"/>
          <w:sz w:val="20"/>
          <w:szCs w:val="20"/>
        </w:rPr>
        <w:t xml:space="preserve"> employees, utilization</w:t>
      </w:r>
      <w:r w:rsidR="00551C22">
        <w:rPr>
          <w:rFonts w:cstheme="minorHAnsi"/>
          <w:sz w:val="20"/>
          <w:szCs w:val="20"/>
        </w:rPr>
        <w:t>,</w:t>
      </w:r>
      <w:r w:rsidRPr="00657B03">
        <w:rPr>
          <w:rFonts w:cstheme="minorHAnsi"/>
          <w:sz w:val="20"/>
          <w:szCs w:val="20"/>
        </w:rPr>
        <w:t xml:space="preserve"> and claims payments to detect and report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aste</w:t>
      </w:r>
      <w:r w:rsidR="00B52B59">
        <w:rPr>
          <w:rFonts w:cstheme="minorHAnsi"/>
          <w:sz w:val="20"/>
          <w:szCs w:val="20"/>
        </w:rPr>
        <w:t>,</w:t>
      </w:r>
      <w:r w:rsidRPr="00657B03">
        <w:rPr>
          <w:rFonts w:cstheme="minorHAnsi"/>
          <w:sz w:val="20"/>
          <w:szCs w:val="20"/>
        </w:rPr>
        <w:t xml:space="preserve"> and </w:t>
      </w:r>
      <w:r w:rsidR="0035195E">
        <w:rPr>
          <w:rFonts w:cstheme="minorHAnsi"/>
          <w:sz w:val="20"/>
          <w:szCs w:val="20"/>
        </w:rPr>
        <w:t>A</w:t>
      </w:r>
      <w:r w:rsidRPr="00657B03">
        <w:rPr>
          <w:rFonts w:cstheme="minorHAnsi"/>
          <w:sz w:val="20"/>
          <w:szCs w:val="20"/>
        </w:rPr>
        <w:t>buse</w:t>
      </w:r>
      <w:r w:rsidR="00B52B59">
        <w:rPr>
          <w:rFonts w:cstheme="minorHAnsi"/>
          <w:sz w:val="20"/>
          <w:szCs w:val="20"/>
        </w:rPr>
        <w:t>. T</w:t>
      </w:r>
      <w:r w:rsidRPr="00657B03">
        <w:rPr>
          <w:rFonts w:cstheme="minorHAnsi"/>
          <w:sz w:val="20"/>
          <w:szCs w:val="20"/>
        </w:rPr>
        <w:t xml:space="preserve">he Contractor shall report such findings to the </w:t>
      </w:r>
      <w:r w:rsidR="00551C22">
        <w:rPr>
          <w:rFonts w:cstheme="minorHAnsi"/>
          <w:sz w:val="20"/>
          <w:szCs w:val="20"/>
        </w:rPr>
        <w:t>SCM</w:t>
      </w:r>
      <w:r w:rsidRPr="00657B03">
        <w:rPr>
          <w:rFonts w:cstheme="minorHAnsi"/>
          <w:sz w:val="20"/>
          <w:szCs w:val="20"/>
        </w:rPr>
        <w:t xml:space="preserve"> and MFD. This includes all allegations of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aste</w:t>
      </w:r>
      <w:r w:rsidR="00B52B59">
        <w:rPr>
          <w:rFonts w:cstheme="minorHAnsi"/>
          <w:sz w:val="20"/>
          <w:szCs w:val="20"/>
        </w:rPr>
        <w:t>,</w:t>
      </w:r>
      <w:r w:rsidRPr="00657B03">
        <w:rPr>
          <w:rFonts w:cstheme="minorHAnsi"/>
          <w:sz w:val="20"/>
          <w:szCs w:val="20"/>
        </w:rPr>
        <w:t xml:space="preserve"> or </w:t>
      </w:r>
      <w:r w:rsidR="0035195E">
        <w:rPr>
          <w:rFonts w:cstheme="minorHAnsi"/>
          <w:sz w:val="20"/>
          <w:szCs w:val="20"/>
        </w:rPr>
        <w:t>A</w:t>
      </w:r>
      <w:r w:rsidRPr="00657B03">
        <w:rPr>
          <w:rFonts w:cstheme="minorHAnsi"/>
          <w:sz w:val="20"/>
          <w:szCs w:val="20"/>
        </w:rPr>
        <w:t xml:space="preserve">buse stemming from </w:t>
      </w:r>
      <w:r w:rsidR="00BA3448">
        <w:rPr>
          <w:rFonts w:cstheme="minorHAnsi"/>
          <w:sz w:val="20"/>
          <w:szCs w:val="20"/>
        </w:rPr>
        <w:t>C</w:t>
      </w:r>
      <w:r w:rsidRPr="00657B03">
        <w:rPr>
          <w:rFonts w:cstheme="minorHAnsi"/>
          <w:sz w:val="20"/>
          <w:szCs w:val="20"/>
        </w:rPr>
        <w:t>omplaints, whistleblowers</w:t>
      </w:r>
      <w:r w:rsidR="00B52B59">
        <w:rPr>
          <w:rFonts w:cstheme="minorHAnsi"/>
          <w:sz w:val="20"/>
          <w:szCs w:val="20"/>
        </w:rPr>
        <w:t>,</w:t>
      </w:r>
      <w:r w:rsidRPr="00657B03">
        <w:rPr>
          <w:rFonts w:cstheme="minorHAnsi"/>
          <w:sz w:val="20"/>
          <w:szCs w:val="20"/>
        </w:rPr>
        <w:t xml:space="preserve"> or any other types of disclosures made to the Contractor.</w:t>
      </w:r>
      <w:r w:rsidR="00980B1D">
        <w:rPr>
          <w:rFonts w:cstheme="minorHAnsi"/>
          <w:sz w:val="20"/>
          <w:szCs w:val="20"/>
        </w:rPr>
        <w:t xml:space="preserve"> The </w:t>
      </w:r>
      <w:r w:rsidR="00430786">
        <w:rPr>
          <w:rFonts w:cstheme="minorHAnsi"/>
          <w:sz w:val="20"/>
          <w:szCs w:val="20"/>
        </w:rPr>
        <w:t>C</w:t>
      </w:r>
      <w:r w:rsidR="00980B1D">
        <w:rPr>
          <w:rFonts w:cstheme="minorHAnsi"/>
          <w:sz w:val="20"/>
          <w:szCs w:val="20"/>
        </w:rPr>
        <w:t xml:space="preserve">ontractor shall have </w:t>
      </w:r>
      <w:r w:rsidRPr="00657B03">
        <w:rPr>
          <w:rFonts w:cstheme="minorHAnsi"/>
          <w:sz w:val="20"/>
          <w:szCs w:val="20"/>
        </w:rPr>
        <w:t xml:space="preserve">policies and procedures that outline the logistics of how the Contractor </w:t>
      </w:r>
      <w:r w:rsidR="00430786">
        <w:rPr>
          <w:rFonts w:cstheme="minorHAnsi"/>
          <w:sz w:val="20"/>
          <w:szCs w:val="20"/>
        </w:rPr>
        <w:t>will</w:t>
      </w:r>
      <w:r w:rsidRPr="00657B03">
        <w:rPr>
          <w:rFonts w:cstheme="minorHAnsi"/>
          <w:sz w:val="20"/>
          <w:szCs w:val="20"/>
        </w:rPr>
        <w:t xml:space="preserve"> report allegations of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aste</w:t>
      </w:r>
      <w:r w:rsidR="00B52B59">
        <w:rPr>
          <w:rFonts w:cstheme="minorHAnsi"/>
          <w:sz w:val="20"/>
          <w:szCs w:val="20"/>
        </w:rPr>
        <w:t>,</w:t>
      </w:r>
      <w:r w:rsidRPr="00657B03">
        <w:rPr>
          <w:rFonts w:cstheme="minorHAnsi"/>
          <w:sz w:val="20"/>
          <w:szCs w:val="20"/>
        </w:rPr>
        <w:t xml:space="preserve"> and </w:t>
      </w:r>
      <w:r w:rsidR="0035195E">
        <w:rPr>
          <w:rFonts w:cstheme="minorHAnsi"/>
          <w:sz w:val="20"/>
          <w:szCs w:val="20"/>
        </w:rPr>
        <w:t>A</w:t>
      </w:r>
      <w:r w:rsidRPr="00657B03">
        <w:rPr>
          <w:rFonts w:cstheme="minorHAnsi"/>
          <w:sz w:val="20"/>
          <w:szCs w:val="20"/>
        </w:rPr>
        <w:t xml:space="preserve">buse to the </w:t>
      </w:r>
      <w:r w:rsidR="00EE33EB">
        <w:rPr>
          <w:rFonts w:cstheme="minorHAnsi"/>
          <w:sz w:val="20"/>
          <w:szCs w:val="20"/>
        </w:rPr>
        <w:t>SCM</w:t>
      </w:r>
      <w:r w:rsidRPr="00657B03">
        <w:rPr>
          <w:rFonts w:cstheme="minorHAnsi"/>
          <w:sz w:val="20"/>
          <w:szCs w:val="20"/>
        </w:rPr>
        <w:t xml:space="preserve"> and MFD. </w:t>
      </w:r>
      <w:r w:rsidRPr="00255855">
        <w:rPr>
          <w:rFonts w:cstheme="minorHAnsi"/>
          <w:sz w:val="20"/>
          <w:szCs w:val="20"/>
        </w:rPr>
        <w:t>to the State 120</w:t>
      </w:r>
      <w:r w:rsidR="00B52B59" w:rsidRPr="00255855">
        <w:rPr>
          <w:rFonts w:cstheme="minorHAnsi"/>
          <w:sz w:val="20"/>
          <w:szCs w:val="20"/>
        </w:rPr>
        <w:t xml:space="preserve"> </w:t>
      </w:r>
      <w:r w:rsidR="00262B50" w:rsidRPr="00255855">
        <w:rPr>
          <w:rFonts w:cstheme="minorHAnsi"/>
          <w:sz w:val="20"/>
          <w:szCs w:val="20"/>
        </w:rPr>
        <w:t>C</w:t>
      </w:r>
      <w:r w:rsidR="00B52B59" w:rsidRPr="00255855">
        <w:rPr>
          <w:rFonts w:cstheme="minorHAnsi"/>
          <w:sz w:val="20"/>
          <w:szCs w:val="20"/>
        </w:rPr>
        <w:t>alendar</w:t>
      </w:r>
      <w:r w:rsidRPr="00255855">
        <w:rPr>
          <w:rFonts w:cstheme="minorHAnsi"/>
          <w:sz w:val="20"/>
          <w:szCs w:val="20"/>
        </w:rPr>
        <w:t xml:space="preserve"> </w:t>
      </w:r>
      <w:r w:rsidR="00262B50" w:rsidRPr="00255855">
        <w:rPr>
          <w:rFonts w:cstheme="minorHAnsi"/>
          <w:sz w:val="20"/>
          <w:szCs w:val="20"/>
        </w:rPr>
        <w:t>D</w:t>
      </w:r>
      <w:r w:rsidRPr="00255855">
        <w:rPr>
          <w:rFonts w:cstheme="minorHAnsi"/>
          <w:sz w:val="20"/>
          <w:szCs w:val="20"/>
        </w:rPr>
        <w:t>ays aft</w:t>
      </w:r>
      <w:r w:rsidRPr="00657B03">
        <w:rPr>
          <w:rFonts w:cstheme="minorHAnsi"/>
          <w:sz w:val="20"/>
          <w:szCs w:val="20"/>
        </w:rPr>
        <w:t>er the completion of the Contractor</w:t>
      </w:r>
      <w:r w:rsidR="00645BBA">
        <w:rPr>
          <w:rFonts w:cstheme="minorHAnsi"/>
          <w:sz w:val="20"/>
          <w:szCs w:val="20"/>
        </w:rPr>
        <w:t>’</w:t>
      </w:r>
      <w:r w:rsidRPr="00657B03">
        <w:rPr>
          <w:rFonts w:cstheme="minorHAnsi"/>
          <w:sz w:val="20"/>
          <w:szCs w:val="20"/>
        </w:rPr>
        <w:t xml:space="preserve">s fiscal year. DMAHS will prepare and deliver to the </w:t>
      </w:r>
      <w:r w:rsidR="00645BBA">
        <w:rPr>
          <w:rFonts w:cstheme="minorHAnsi"/>
          <w:sz w:val="20"/>
          <w:szCs w:val="20"/>
        </w:rPr>
        <w:t>C</w:t>
      </w:r>
      <w:r w:rsidRPr="00657B03">
        <w:rPr>
          <w:rFonts w:cstheme="minorHAnsi"/>
          <w:sz w:val="20"/>
          <w:szCs w:val="20"/>
        </w:rPr>
        <w:t xml:space="preserve">ontractor the </w:t>
      </w:r>
      <w:r w:rsidR="00AB174E">
        <w:rPr>
          <w:rFonts w:cstheme="minorHAnsi"/>
          <w:sz w:val="20"/>
          <w:szCs w:val="20"/>
        </w:rPr>
        <w:t>a</w:t>
      </w:r>
      <w:r w:rsidRPr="00657B03">
        <w:rPr>
          <w:rFonts w:cstheme="minorHAnsi"/>
          <w:sz w:val="20"/>
          <w:szCs w:val="20"/>
        </w:rPr>
        <w:t>greed</w:t>
      </w:r>
      <w:r w:rsidR="00AB174E">
        <w:rPr>
          <w:rFonts w:cstheme="minorHAnsi"/>
          <w:sz w:val="20"/>
          <w:szCs w:val="20"/>
        </w:rPr>
        <w:t>-u</w:t>
      </w:r>
      <w:r w:rsidRPr="00657B03">
        <w:rPr>
          <w:rFonts w:cstheme="minorHAnsi"/>
          <w:sz w:val="20"/>
          <w:szCs w:val="20"/>
        </w:rPr>
        <w:t xml:space="preserve">pon </w:t>
      </w:r>
      <w:r w:rsidR="00AB174E">
        <w:rPr>
          <w:rFonts w:cstheme="minorHAnsi"/>
          <w:sz w:val="20"/>
          <w:szCs w:val="20"/>
        </w:rPr>
        <w:t>p</w:t>
      </w:r>
      <w:r w:rsidRPr="00657B03">
        <w:rPr>
          <w:rFonts w:cstheme="minorHAnsi"/>
          <w:sz w:val="20"/>
          <w:szCs w:val="20"/>
        </w:rPr>
        <w:t>rocedures 30</w:t>
      </w:r>
      <w:r w:rsidR="00B52B59">
        <w:rPr>
          <w:rFonts w:cstheme="minorHAnsi"/>
          <w:sz w:val="20"/>
          <w:szCs w:val="20"/>
        </w:rPr>
        <w:t xml:space="preserve"> </w:t>
      </w:r>
      <w:r w:rsidR="00262B50">
        <w:rPr>
          <w:rFonts w:cstheme="minorHAnsi"/>
          <w:sz w:val="20"/>
          <w:szCs w:val="20"/>
        </w:rPr>
        <w:t>C</w:t>
      </w:r>
      <w:r w:rsidR="00B52B59">
        <w:rPr>
          <w:rFonts w:cstheme="minorHAnsi"/>
          <w:sz w:val="20"/>
          <w:szCs w:val="20"/>
        </w:rPr>
        <w:t>alendar</w:t>
      </w:r>
      <w:r w:rsidRPr="00657B03">
        <w:rPr>
          <w:rFonts w:cstheme="minorHAnsi"/>
          <w:sz w:val="20"/>
          <w:szCs w:val="20"/>
        </w:rPr>
        <w:t xml:space="preserve"> </w:t>
      </w:r>
      <w:r w:rsidR="00262B50">
        <w:rPr>
          <w:rFonts w:cstheme="minorHAnsi"/>
          <w:sz w:val="20"/>
          <w:szCs w:val="20"/>
        </w:rPr>
        <w:t>D</w:t>
      </w:r>
      <w:r w:rsidRPr="00657B03">
        <w:rPr>
          <w:rFonts w:cstheme="minorHAnsi"/>
          <w:sz w:val="20"/>
          <w:szCs w:val="20"/>
        </w:rPr>
        <w:t xml:space="preserve">ays in advance of the end of the fiscal year. </w:t>
      </w:r>
      <w:r w:rsidR="00CB10F0">
        <w:rPr>
          <w:rFonts w:cstheme="minorHAnsi"/>
          <w:sz w:val="20"/>
          <w:szCs w:val="20"/>
        </w:rPr>
        <w:t xml:space="preserve">The Contractor shall complete and return the agreed-upon procedures within ten (10) Business Days of receipt from DMAHS. </w:t>
      </w:r>
    </w:p>
    <w:p w14:paraId="18022817" w14:textId="2A9470BA" w:rsidR="00CE0737" w:rsidRDefault="00CE0737">
      <w:pPr>
        <w:spacing w:after="0" w:line="240" w:lineRule="auto"/>
        <w:jc w:val="both"/>
        <w:rPr>
          <w:ins w:id="300" w:author="Tran, Kathy" w:date="2025-07-24T15:33:00Z"/>
          <w:rFonts w:cstheme="minorHAnsi"/>
          <w:sz w:val="20"/>
          <w:szCs w:val="20"/>
        </w:rPr>
      </w:pPr>
    </w:p>
    <w:p w14:paraId="1BB5552F" w14:textId="4E3A7B65" w:rsidR="00CE0737" w:rsidRDefault="00CE0737">
      <w:pPr>
        <w:pStyle w:val="Heading3"/>
        <w:rPr>
          <w:ins w:id="301" w:author="Tran, Kathy" w:date="2025-07-24T15:33:00Z"/>
        </w:rPr>
      </w:pPr>
      <w:bookmarkStart w:id="302" w:name="_Toc215741798"/>
      <w:ins w:id="303" w:author="Tran, Kathy" w:date="2025-07-24T15:33:00Z">
        <w:r>
          <w:t>QUARTERLY PROFITS AND LOSS STATEMENTS</w:t>
        </w:r>
        <w:bookmarkEnd w:id="302"/>
      </w:ins>
    </w:p>
    <w:p w14:paraId="7D8A1DA1" w14:textId="00F42C1E" w:rsidR="00CE0737" w:rsidRDefault="00CE0737" w:rsidP="00CE0737">
      <w:pPr>
        <w:jc w:val="both"/>
        <w:rPr>
          <w:ins w:id="304" w:author="Tran, Kathy" w:date="2025-07-24T15:36:00Z"/>
          <w:sz w:val="20"/>
        </w:rPr>
      </w:pPr>
      <w:ins w:id="305" w:author="Tran, Kathy" w:date="2025-07-24T15:34:00Z">
        <w:r w:rsidRPr="00CE0737">
          <w:rPr>
            <w:sz w:val="20"/>
          </w:rPr>
          <w:t xml:space="preserve">The Contractor shall provide quarterly profit and loss statements to the </w:t>
        </w:r>
      </w:ins>
      <w:ins w:id="306" w:author="Tran, Kathy" w:date="2025-07-24T15:41:00Z">
        <w:r w:rsidR="00BB760E">
          <w:rPr>
            <w:sz w:val="20"/>
          </w:rPr>
          <w:t>SCM</w:t>
        </w:r>
      </w:ins>
      <w:ins w:id="307" w:author="Tran, Kathy" w:date="2025-07-24T15:34:00Z">
        <w:r w:rsidRPr="00CE0737">
          <w:rPr>
            <w:sz w:val="20"/>
          </w:rPr>
          <w:t xml:space="preserve"> in order to monitor that the capitation pricing is in-line with the operational costs of the program. The direct transportat</w:t>
        </w:r>
        <w:r>
          <w:rPr>
            <w:sz w:val="20"/>
          </w:rPr>
          <w:t>ion expenses of the program shall,</w:t>
        </w:r>
        <w:r w:rsidRPr="00CE0737">
          <w:rPr>
            <w:sz w:val="20"/>
          </w:rPr>
          <w:t xml:space="preserve"> be at a minimum, eighty (80%) of the capitated payments received. In order to monitor this expense ratio, the State will audit the profit and loss statements semi-annually. The Contractor </w:t>
        </w:r>
      </w:ins>
      <w:ins w:id="308" w:author="Tran, Kathy" w:date="2025-07-24T15:35:00Z">
        <w:r>
          <w:rPr>
            <w:sz w:val="20"/>
          </w:rPr>
          <w:t>shall</w:t>
        </w:r>
      </w:ins>
      <w:ins w:id="309" w:author="Tran, Kathy" w:date="2025-07-24T15:34:00Z">
        <w:r w:rsidRPr="00CE0737">
          <w:rPr>
            <w:sz w:val="20"/>
          </w:rPr>
          <w:t xml:space="preserve"> resubmit income statements for the June 30 and December 31 periods ninety (90) </w:t>
        </w:r>
      </w:ins>
      <w:ins w:id="310" w:author="Tran, Kathy" w:date="2025-07-24T15:35:00Z">
        <w:r>
          <w:rPr>
            <w:sz w:val="20"/>
          </w:rPr>
          <w:t>Calendar D</w:t>
        </w:r>
      </w:ins>
      <w:ins w:id="311" w:author="Tran, Kathy" w:date="2025-07-24T15:34:00Z">
        <w:r w:rsidRPr="00CE0737">
          <w:rPr>
            <w:sz w:val="20"/>
          </w:rPr>
          <w:t>ays after those dates to</w:t>
        </w:r>
        <w:r>
          <w:rPr>
            <w:sz w:val="20"/>
          </w:rPr>
          <w:t xml:space="preserve"> allow for run out of the </w:t>
        </w:r>
        <w:r w:rsidRPr="00CE0737">
          <w:rPr>
            <w:sz w:val="20"/>
          </w:rPr>
          <w:t>Incurred but N</w:t>
        </w:r>
        <w:r>
          <w:rPr>
            <w:sz w:val="20"/>
          </w:rPr>
          <w:t xml:space="preserve">ot Reported </w:t>
        </w:r>
      </w:ins>
      <w:ins w:id="312" w:author="Tran, Kathy" w:date="2025-07-24T15:35:00Z">
        <w:r>
          <w:rPr>
            <w:sz w:val="20"/>
          </w:rPr>
          <w:t>(IBNR)</w:t>
        </w:r>
      </w:ins>
      <w:ins w:id="313" w:author="Tran, Kathy" w:date="2025-07-24T15:34:00Z">
        <w:r w:rsidRPr="00CE0737">
          <w:rPr>
            <w:sz w:val="20"/>
          </w:rPr>
          <w:t xml:space="preserve"> estimate. From these revised profit and loss statements, DMAHS must be able to reconcile paid amounts from the encounter records submitted through the State’s fiscal agent, to within one-hundred percent (100%) of the paid claim amounts in the profit and loss statements. </w:t>
        </w:r>
      </w:ins>
    </w:p>
    <w:p w14:paraId="6F2BE5FB" w14:textId="04E7D05C" w:rsidR="00CE0737" w:rsidRPr="00CE0737" w:rsidRDefault="00CE0737" w:rsidP="00FA6EBB">
      <w:pPr>
        <w:spacing w:after="0"/>
        <w:jc w:val="both"/>
        <w:rPr>
          <w:sz w:val="20"/>
        </w:rPr>
      </w:pPr>
      <w:ins w:id="314" w:author="Tran, Kathy" w:date="2025-07-24T15:34:00Z">
        <w:r w:rsidRPr="00CE0737">
          <w:rPr>
            <w:sz w:val="20"/>
          </w:rPr>
          <w:t xml:space="preserve">The State reserves the right to collect as damages any unreconciled amount representing the difference between the paid claims on the profit and loss statement and the encounter data. Once each year, DMAHS will prepare an </w:t>
        </w:r>
      </w:ins>
      <w:ins w:id="315" w:author="Tran, Kathy" w:date="2025-07-24T15:39:00Z">
        <w:r w:rsidR="00BB760E">
          <w:rPr>
            <w:sz w:val="20"/>
          </w:rPr>
          <w:t>a</w:t>
        </w:r>
      </w:ins>
      <w:ins w:id="316" w:author="Tran, Kathy" w:date="2025-07-24T15:34:00Z">
        <w:r w:rsidRPr="00CE0737">
          <w:rPr>
            <w:sz w:val="20"/>
          </w:rPr>
          <w:t>greed</w:t>
        </w:r>
      </w:ins>
      <w:ins w:id="317" w:author="Tran, Kathy" w:date="2025-07-24T15:39:00Z">
        <w:r w:rsidR="00BB760E">
          <w:rPr>
            <w:sz w:val="20"/>
          </w:rPr>
          <w:t>-up</w:t>
        </w:r>
      </w:ins>
      <w:ins w:id="318" w:author="Tran, Kathy" w:date="2025-07-24T15:34:00Z">
        <w:r w:rsidRPr="00CE0737">
          <w:rPr>
            <w:sz w:val="20"/>
          </w:rPr>
          <w:t xml:space="preserve">on </w:t>
        </w:r>
      </w:ins>
      <w:ins w:id="319" w:author="Tran, Kathy" w:date="2025-07-24T15:39:00Z">
        <w:r w:rsidR="00BB760E">
          <w:rPr>
            <w:sz w:val="20"/>
          </w:rPr>
          <w:t>p</w:t>
        </w:r>
      </w:ins>
      <w:ins w:id="320" w:author="Tran, Kathy" w:date="2025-07-24T15:34:00Z">
        <w:r w:rsidRPr="00CE0737">
          <w:rPr>
            <w:sz w:val="20"/>
          </w:rPr>
          <w:t xml:space="preserve">rocedures for the Contractor’s external auditors to complete and return to the State one-hundred and twenty (120) </w:t>
        </w:r>
      </w:ins>
      <w:ins w:id="321" w:author="Tran, Kathy" w:date="2025-07-24T15:38:00Z">
        <w:r>
          <w:rPr>
            <w:sz w:val="20"/>
          </w:rPr>
          <w:t>Calendar D</w:t>
        </w:r>
      </w:ins>
      <w:ins w:id="322" w:author="Tran, Kathy" w:date="2025-07-24T15:34:00Z">
        <w:del w:id="323" w:author="Tran, Kathy" w:date="2025-07-24T15:37:00Z">
          <w:r w:rsidRPr="00CE0737" w:rsidDel="00CE0737">
            <w:rPr>
              <w:sz w:val="20"/>
            </w:rPr>
            <w:delText>d</w:delText>
          </w:r>
        </w:del>
        <w:r w:rsidRPr="00CE0737">
          <w:rPr>
            <w:sz w:val="20"/>
          </w:rPr>
          <w:t xml:space="preserve">ays after the completion of the Contractors fiscal year. DMAHS will prepare and deliver to the </w:t>
        </w:r>
      </w:ins>
      <w:ins w:id="324" w:author="Tran, Kathy" w:date="2025-07-24T15:38:00Z">
        <w:r>
          <w:rPr>
            <w:sz w:val="20"/>
          </w:rPr>
          <w:t>C</w:t>
        </w:r>
      </w:ins>
      <w:ins w:id="325" w:author="Tran, Kathy" w:date="2025-07-24T15:34:00Z">
        <w:del w:id="326" w:author="Tran, Kathy" w:date="2025-07-24T15:38:00Z">
          <w:r w:rsidRPr="00CE0737" w:rsidDel="00CE0737">
            <w:rPr>
              <w:sz w:val="20"/>
            </w:rPr>
            <w:delText>c</w:delText>
          </w:r>
        </w:del>
        <w:r w:rsidRPr="00CE0737">
          <w:rPr>
            <w:sz w:val="20"/>
          </w:rPr>
          <w:t xml:space="preserve">ontractor the </w:t>
        </w:r>
      </w:ins>
      <w:ins w:id="327" w:author="Tran, Kathy" w:date="2025-07-24T15:39:00Z">
        <w:r w:rsidR="00BB760E">
          <w:rPr>
            <w:sz w:val="20"/>
          </w:rPr>
          <w:t>a</w:t>
        </w:r>
      </w:ins>
      <w:ins w:id="328" w:author="Tran, Kathy" w:date="2025-07-24T15:34:00Z">
        <w:r w:rsidRPr="00CE0737">
          <w:rPr>
            <w:sz w:val="20"/>
          </w:rPr>
          <w:t>greed</w:t>
        </w:r>
      </w:ins>
      <w:ins w:id="329" w:author="Tran, Kathy" w:date="2025-07-24T15:39:00Z">
        <w:r w:rsidR="00BB760E">
          <w:rPr>
            <w:sz w:val="20"/>
          </w:rPr>
          <w:t>-u</w:t>
        </w:r>
      </w:ins>
      <w:ins w:id="330" w:author="Tran, Kathy" w:date="2025-07-24T15:34:00Z">
        <w:r w:rsidRPr="00CE0737">
          <w:rPr>
            <w:sz w:val="20"/>
          </w:rPr>
          <w:t xml:space="preserve">pon </w:t>
        </w:r>
      </w:ins>
      <w:ins w:id="331" w:author="Tran, Kathy" w:date="2025-07-24T15:39:00Z">
        <w:r w:rsidR="00BB760E">
          <w:rPr>
            <w:sz w:val="20"/>
          </w:rPr>
          <w:t>p</w:t>
        </w:r>
      </w:ins>
      <w:ins w:id="332" w:author="Tran, Kathy" w:date="2025-07-24T15:34:00Z">
        <w:r w:rsidRPr="00CE0737">
          <w:rPr>
            <w:sz w:val="20"/>
          </w:rPr>
          <w:t xml:space="preserve">rocedures </w:t>
        </w:r>
        <w:del w:id="333" w:author="Tran, Kathy" w:date="2025-07-24T15:38:00Z">
          <w:r w:rsidRPr="00CE0737" w:rsidDel="00CE0737">
            <w:rPr>
              <w:sz w:val="20"/>
            </w:rPr>
            <w:delText>thirty (</w:delText>
          </w:r>
        </w:del>
        <w:r w:rsidRPr="00CE0737">
          <w:rPr>
            <w:sz w:val="20"/>
          </w:rPr>
          <w:t>30</w:t>
        </w:r>
      </w:ins>
      <w:ins w:id="334" w:author="Tran, Kathy" w:date="2025-07-24T15:38:00Z">
        <w:r>
          <w:rPr>
            <w:sz w:val="20"/>
          </w:rPr>
          <w:t xml:space="preserve"> Calendar D</w:t>
        </w:r>
      </w:ins>
      <w:ins w:id="335" w:author="Tran, Kathy" w:date="2025-07-24T15:34:00Z">
        <w:del w:id="336" w:author="Tran, Kathy" w:date="2025-07-24T15:38:00Z">
          <w:r w:rsidRPr="00CE0737" w:rsidDel="00CE0737">
            <w:rPr>
              <w:sz w:val="20"/>
            </w:rPr>
            <w:delText>) d</w:delText>
          </w:r>
        </w:del>
        <w:r w:rsidRPr="00CE0737">
          <w:rPr>
            <w:sz w:val="20"/>
          </w:rPr>
          <w:t xml:space="preserve">ays in </w:t>
        </w:r>
        <w:r w:rsidRPr="00CE0737">
          <w:rPr>
            <w:sz w:val="20"/>
          </w:rPr>
          <w:lastRenderedPageBreak/>
          <w:t>advance of the end of the fiscal year. Failure to complete and return the Agreed Upon Procedures may result in penalties or fines recovered from the Contractors capitated premiums.</w:t>
        </w:r>
      </w:ins>
    </w:p>
    <w:p w14:paraId="50269677" w14:textId="77777777" w:rsidR="0045435B" w:rsidRPr="00657B03" w:rsidRDefault="0045435B">
      <w:pPr>
        <w:spacing w:after="0" w:line="240" w:lineRule="auto"/>
        <w:jc w:val="both"/>
        <w:rPr>
          <w:rFonts w:cstheme="minorHAnsi"/>
          <w:sz w:val="20"/>
          <w:szCs w:val="20"/>
        </w:rPr>
      </w:pPr>
    </w:p>
    <w:p w14:paraId="73672B7E" w14:textId="77777777" w:rsidR="0045435B" w:rsidRPr="00657B03" w:rsidRDefault="0045435B" w:rsidP="005E517E">
      <w:pPr>
        <w:pStyle w:val="Heading2"/>
      </w:pPr>
      <w:bookmarkStart w:id="337" w:name="_Toc127452610"/>
      <w:bookmarkStart w:id="338" w:name="_Toc215741799"/>
      <w:r w:rsidRPr="00657B03">
        <w:t>CONTRACTOR TIMELINE RESPONSIBILITIES</w:t>
      </w:r>
      <w:bookmarkEnd w:id="337"/>
      <w:bookmarkEnd w:id="338"/>
      <w:r w:rsidRPr="00657B03">
        <w:t xml:space="preserve"> </w:t>
      </w:r>
    </w:p>
    <w:p w14:paraId="6CD0B16E" w14:textId="069BD2E6" w:rsidR="00EE33E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 shall provide the services required by this </w:t>
      </w:r>
      <w:r w:rsidR="00EE33EB">
        <w:rPr>
          <w:rFonts w:cstheme="minorHAnsi"/>
          <w:color w:val="000000"/>
          <w:sz w:val="20"/>
          <w:szCs w:val="20"/>
        </w:rPr>
        <w:t>Bid Solicitation</w:t>
      </w:r>
      <w:r w:rsidR="00EE33EB" w:rsidRPr="00657B03">
        <w:rPr>
          <w:rFonts w:cstheme="minorHAnsi"/>
          <w:color w:val="000000"/>
          <w:sz w:val="20"/>
          <w:szCs w:val="20"/>
        </w:rPr>
        <w:t xml:space="preserve"> </w:t>
      </w:r>
      <w:r w:rsidRPr="00657B03">
        <w:rPr>
          <w:rFonts w:cstheme="minorHAnsi"/>
          <w:color w:val="000000"/>
          <w:sz w:val="20"/>
          <w:szCs w:val="20"/>
        </w:rPr>
        <w:t xml:space="preserve">by the Commencement of Operations which shall not be later than 120 </w:t>
      </w:r>
      <w:r w:rsidR="00262B50">
        <w:rPr>
          <w:rFonts w:cstheme="minorHAnsi"/>
          <w:color w:val="000000"/>
          <w:sz w:val="20"/>
          <w:szCs w:val="20"/>
        </w:rPr>
        <w:t>C</w:t>
      </w:r>
      <w:r w:rsidRPr="00657B03">
        <w:rPr>
          <w:rFonts w:cstheme="minorHAnsi"/>
          <w:color w:val="000000"/>
          <w:sz w:val="20"/>
          <w:szCs w:val="20"/>
        </w:rPr>
        <w:t xml:space="preserve">alendar </w:t>
      </w:r>
      <w:r w:rsidR="00262B50">
        <w:rPr>
          <w:rFonts w:cstheme="minorHAnsi"/>
          <w:color w:val="000000"/>
          <w:sz w:val="20"/>
          <w:szCs w:val="20"/>
        </w:rPr>
        <w:t>D</w:t>
      </w:r>
      <w:r w:rsidRPr="00657B03">
        <w:rPr>
          <w:rFonts w:cstheme="minorHAnsi"/>
          <w:color w:val="000000"/>
          <w:sz w:val="20"/>
          <w:szCs w:val="20"/>
        </w:rPr>
        <w:t xml:space="preserve">ays after </w:t>
      </w:r>
      <w:r w:rsidR="00EE33EB">
        <w:rPr>
          <w:rFonts w:cstheme="minorHAnsi"/>
          <w:color w:val="000000"/>
          <w:sz w:val="20"/>
          <w:szCs w:val="20"/>
        </w:rPr>
        <w:t>C</w:t>
      </w:r>
      <w:r w:rsidRPr="00657B03">
        <w:rPr>
          <w:rFonts w:cstheme="minorHAnsi"/>
          <w:color w:val="000000"/>
          <w:sz w:val="20"/>
          <w:szCs w:val="20"/>
        </w:rPr>
        <w:t xml:space="preserve">ontract award.  </w:t>
      </w:r>
    </w:p>
    <w:p w14:paraId="24611E7D" w14:textId="77777777" w:rsidR="00EE33EB" w:rsidRDefault="00EE33EB" w:rsidP="00627AC8">
      <w:pPr>
        <w:autoSpaceDE w:val="0"/>
        <w:autoSpaceDN w:val="0"/>
        <w:adjustRightInd w:val="0"/>
        <w:spacing w:after="0" w:line="240" w:lineRule="auto"/>
        <w:jc w:val="both"/>
        <w:rPr>
          <w:rFonts w:cstheme="minorHAnsi"/>
          <w:color w:val="000000"/>
          <w:sz w:val="20"/>
          <w:szCs w:val="20"/>
        </w:rPr>
      </w:pPr>
    </w:p>
    <w:p w14:paraId="57FC7FED" w14:textId="61E67D3E"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Ten (10) </w:t>
      </w:r>
      <w:r w:rsidR="00262B50">
        <w:rPr>
          <w:rFonts w:cstheme="minorHAnsi"/>
          <w:color w:val="000000"/>
          <w:sz w:val="20"/>
          <w:szCs w:val="20"/>
        </w:rPr>
        <w:t>B</w:t>
      </w:r>
      <w:r w:rsidRPr="00657B03">
        <w:rPr>
          <w:rFonts w:cstheme="minorHAnsi"/>
          <w:color w:val="000000"/>
          <w:sz w:val="20"/>
          <w:szCs w:val="20"/>
        </w:rPr>
        <w:t xml:space="preserve">usiness </w:t>
      </w:r>
      <w:r w:rsidR="00262B50">
        <w:rPr>
          <w:rFonts w:cstheme="minorHAnsi"/>
          <w:color w:val="000000"/>
          <w:sz w:val="20"/>
          <w:szCs w:val="20"/>
        </w:rPr>
        <w:t>D</w:t>
      </w:r>
      <w:r w:rsidRPr="00657B03">
        <w:rPr>
          <w:rFonts w:cstheme="minorHAnsi"/>
          <w:color w:val="000000"/>
          <w:sz w:val="20"/>
          <w:szCs w:val="20"/>
        </w:rPr>
        <w:t xml:space="preserve">ays before Commencement of Operations the Contractor shall: </w:t>
      </w:r>
    </w:p>
    <w:p w14:paraId="0CC48A62"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6AFD7890" w14:textId="77777777" w:rsidR="0045435B" w:rsidRPr="00657B03" w:rsidRDefault="0045435B">
      <w:pPr>
        <w:pStyle w:val="ListParagraph"/>
        <w:numPr>
          <w:ilvl w:val="0"/>
          <w:numId w:val="96"/>
        </w:numPr>
        <w:autoSpaceDE w:val="0"/>
        <w:autoSpaceDN w:val="0"/>
        <w:adjustRightInd w:val="0"/>
        <w:spacing w:after="15"/>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Have all organization, management and administrative systems in place; </w:t>
      </w:r>
    </w:p>
    <w:p w14:paraId="1907178A" w14:textId="4D39E371" w:rsidR="0045435B" w:rsidRPr="00657B03" w:rsidRDefault="0045435B">
      <w:pPr>
        <w:pStyle w:val="ListParagraph"/>
        <w:numPr>
          <w:ilvl w:val="0"/>
          <w:numId w:val="96"/>
        </w:numPr>
        <w:autoSpaceDE w:val="0"/>
        <w:autoSpaceDN w:val="0"/>
        <w:adjustRightInd w:val="0"/>
        <w:spacing w:after="15"/>
        <w:rPr>
          <w:rFonts w:asciiTheme="minorHAnsi" w:hAnsiTheme="minorHAnsi" w:cstheme="minorHAnsi"/>
          <w:color w:val="000000"/>
          <w:sz w:val="20"/>
          <w:szCs w:val="20"/>
        </w:rPr>
      </w:pPr>
      <w:r w:rsidRPr="00657B03">
        <w:rPr>
          <w:rFonts w:asciiTheme="minorHAnsi" w:hAnsiTheme="minorHAnsi" w:cstheme="minorHAnsi"/>
          <w:color w:val="000000"/>
          <w:sz w:val="20"/>
          <w:szCs w:val="20"/>
        </w:rPr>
        <w:t>Provide a list of all staff members</w:t>
      </w:r>
      <w:r w:rsidR="00AB26B8">
        <w:rPr>
          <w:rFonts w:asciiTheme="minorHAnsi" w:hAnsiTheme="minorHAnsi" w:cstheme="minorHAnsi"/>
          <w:color w:val="000000"/>
          <w:sz w:val="20"/>
          <w:szCs w:val="20"/>
        </w:rPr>
        <w:t xml:space="preserve"> to the SCM</w:t>
      </w:r>
      <w:r w:rsidRPr="00657B03">
        <w:rPr>
          <w:rFonts w:asciiTheme="minorHAnsi" w:hAnsiTheme="minorHAnsi" w:cstheme="minorHAnsi"/>
          <w:color w:val="000000"/>
          <w:sz w:val="20"/>
          <w:szCs w:val="20"/>
        </w:rPr>
        <w:t xml:space="preserve">; </w:t>
      </w:r>
    </w:p>
    <w:p w14:paraId="401EB9E9" w14:textId="0A4AE4FE" w:rsidR="0045435B" w:rsidRPr="00657B03" w:rsidRDefault="0045435B">
      <w:pPr>
        <w:pStyle w:val="ListParagraph"/>
        <w:numPr>
          <w:ilvl w:val="0"/>
          <w:numId w:val="96"/>
        </w:numPr>
        <w:autoSpaceDE w:val="0"/>
        <w:autoSpaceDN w:val="0"/>
        <w:adjustRightInd w:val="0"/>
        <w:spacing w:after="15"/>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Establish a </w:t>
      </w:r>
      <w:r w:rsidR="0035195E">
        <w:rPr>
          <w:rFonts w:asciiTheme="minorHAnsi" w:hAnsiTheme="minorHAnsi" w:cstheme="minorHAnsi"/>
          <w:color w:val="000000"/>
          <w:sz w:val="20"/>
          <w:szCs w:val="20"/>
        </w:rPr>
        <w:t>P</w:t>
      </w:r>
      <w:r w:rsidRPr="00657B03">
        <w:rPr>
          <w:rFonts w:asciiTheme="minorHAnsi" w:hAnsiTheme="minorHAnsi" w:cstheme="minorHAnsi"/>
          <w:color w:val="000000"/>
          <w:sz w:val="20"/>
          <w:szCs w:val="20"/>
        </w:rPr>
        <w:t xml:space="preserve">rovider </w:t>
      </w:r>
      <w:r w:rsidR="0035195E">
        <w:rPr>
          <w:rFonts w:asciiTheme="minorHAnsi" w:hAnsiTheme="minorHAnsi" w:cstheme="minorHAnsi"/>
          <w:color w:val="000000"/>
          <w:sz w:val="20"/>
          <w:szCs w:val="20"/>
        </w:rPr>
        <w:t>N</w:t>
      </w:r>
      <w:r w:rsidRPr="00657B03">
        <w:rPr>
          <w:rFonts w:asciiTheme="minorHAnsi" w:hAnsiTheme="minorHAnsi" w:cstheme="minorHAnsi"/>
          <w:color w:val="000000"/>
          <w:sz w:val="20"/>
          <w:szCs w:val="20"/>
        </w:rPr>
        <w:t xml:space="preserve">etwork with sufficient capacity to provide the transportation services covered under the scope of this contract; and </w:t>
      </w:r>
    </w:p>
    <w:p w14:paraId="75CF02FF" w14:textId="77777777" w:rsidR="0045435B" w:rsidRPr="00657B03" w:rsidRDefault="0045435B">
      <w:pPr>
        <w:pStyle w:val="ListParagraph"/>
        <w:numPr>
          <w:ilvl w:val="0"/>
          <w:numId w:val="96"/>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Provide a toll-free Call Center with sufficient dedicated “800” telephone lines to respond to provider and beneficiary inquiries concerning the transportation program. </w:t>
      </w:r>
    </w:p>
    <w:p w14:paraId="21B2EB4C"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67F9836C" w14:textId="7CA61DB3" w:rsidR="0045435B" w:rsidRPr="00657B03" w:rsidRDefault="005D4822"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Twenty (20)</w:t>
      </w:r>
      <w:r w:rsidR="0045435B" w:rsidRPr="00657B03">
        <w:rPr>
          <w:rFonts w:cstheme="minorHAnsi"/>
          <w:color w:val="000000"/>
          <w:sz w:val="20"/>
          <w:szCs w:val="20"/>
        </w:rPr>
        <w:t xml:space="preserve"> </w:t>
      </w:r>
      <w:r w:rsidR="00262B50">
        <w:rPr>
          <w:rFonts w:cstheme="minorHAnsi"/>
          <w:color w:val="000000"/>
          <w:sz w:val="20"/>
          <w:szCs w:val="20"/>
        </w:rPr>
        <w:t>B</w:t>
      </w:r>
      <w:r w:rsidR="0045435B" w:rsidRPr="00657B03">
        <w:rPr>
          <w:rFonts w:cstheme="minorHAnsi"/>
          <w:color w:val="000000"/>
          <w:sz w:val="20"/>
          <w:szCs w:val="20"/>
        </w:rPr>
        <w:t xml:space="preserve">usiness </w:t>
      </w:r>
      <w:r w:rsidR="00262B50">
        <w:rPr>
          <w:rFonts w:cstheme="minorHAnsi"/>
          <w:color w:val="000000"/>
          <w:sz w:val="20"/>
          <w:szCs w:val="20"/>
        </w:rPr>
        <w:t>D</w:t>
      </w:r>
      <w:r w:rsidR="0045435B" w:rsidRPr="00657B03">
        <w:rPr>
          <w:rFonts w:cstheme="minorHAnsi"/>
          <w:color w:val="000000"/>
          <w:sz w:val="20"/>
          <w:szCs w:val="20"/>
        </w:rPr>
        <w:t>ays before Commencement of Operations</w:t>
      </w:r>
      <w:r>
        <w:rPr>
          <w:rFonts w:cstheme="minorHAnsi"/>
          <w:color w:val="000000"/>
          <w:sz w:val="20"/>
          <w:szCs w:val="20"/>
        </w:rPr>
        <w:t>,</w:t>
      </w:r>
      <w:r w:rsidR="0045435B" w:rsidRPr="00657B03">
        <w:rPr>
          <w:rFonts w:cstheme="minorHAnsi"/>
          <w:color w:val="000000"/>
          <w:sz w:val="20"/>
          <w:szCs w:val="20"/>
        </w:rPr>
        <w:t xml:space="preserve"> the Contractor shall: </w:t>
      </w:r>
    </w:p>
    <w:p w14:paraId="6A33A4A4"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5A4022AF" w14:textId="0BCE5989" w:rsidR="0045435B" w:rsidRPr="00657B03" w:rsidRDefault="0045435B" w:rsidP="00627AC8">
      <w:pPr>
        <w:pStyle w:val="ListParagraph"/>
        <w:numPr>
          <w:ilvl w:val="0"/>
          <w:numId w:val="96"/>
        </w:numPr>
        <w:autoSpaceDE w:val="0"/>
        <w:autoSpaceDN w:val="0"/>
        <w:adjustRightInd w:val="0"/>
        <w:spacing w:after="14"/>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Develop and mail all network providers an introductory informational package that includes </w:t>
      </w:r>
      <w:r w:rsidR="00FF3165">
        <w:rPr>
          <w:rFonts w:asciiTheme="minorHAnsi" w:hAnsiTheme="minorHAnsi" w:cstheme="minorHAnsi"/>
          <w:color w:val="000000"/>
          <w:sz w:val="20"/>
          <w:szCs w:val="20"/>
        </w:rPr>
        <w:t>URP</w:t>
      </w:r>
      <w:r w:rsidRPr="00657B03">
        <w:rPr>
          <w:rFonts w:asciiTheme="minorHAnsi" w:hAnsiTheme="minorHAnsi" w:cstheme="minorHAnsi"/>
          <w:color w:val="000000"/>
          <w:sz w:val="20"/>
          <w:szCs w:val="20"/>
        </w:rPr>
        <w:t xml:space="preserve">, standards, retrospective review procedures, information on how to obtain prior authorizations and claims processing; and </w:t>
      </w:r>
    </w:p>
    <w:p w14:paraId="697F7E1F" w14:textId="064D99D7" w:rsidR="0045435B" w:rsidRPr="00657B03" w:rsidRDefault="0045435B" w:rsidP="00627AC8">
      <w:pPr>
        <w:pStyle w:val="ListParagraph"/>
        <w:numPr>
          <w:ilvl w:val="0"/>
          <w:numId w:val="96"/>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Demonstrate to the </w:t>
      </w:r>
      <w:r w:rsidR="00EE33EB">
        <w:rPr>
          <w:rFonts w:asciiTheme="minorHAnsi" w:hAnsiTheme="minorHAnsi" w:cstheme="minorHAnsi"/>
          <w:color w:val="000000"/>
          <w:sz w:val="20"/>
          <w:szCs w:val="20"/>
        </w:rPr>
        <w:t>SCM’s</w:t>
      </w:r>
      <w:r w:rsidRPr="00657B03">
        <w:rPr>
          <w:rFonts w:asciiTheme="minorHAnsi" w:hAnsiTheme="minorHAnsi" w:cstheme="minorHAnsi"/>
          <w:color w:val="000000"/>
          <w:sz w:val="20"/>
          <w:szCs w:val="20"/>
        </w:rPr>
        <w:t xml:space="preserve"> satisfaction that it has the necessary staffing, by function and qualifications, to fulfill its contractual obligations. </w:t>
      </w:r>
    </w:p>
    <w:p w14:paraId="5B165057"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0214F4B9" w14:textId="0C775ECA"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Fifteen (15) </w:t>
      </w:r>
      <w:r w:rsidR="00262B50">
        <w:rPr>
          <w:rFonts w:cstheme="minorHAnsi"/>
          <w:color w:val="000000"/>
          <w:sz w:val="20"/>
          <w:szCs w:val="20"/>
        </w:rPr>
        <w:t>B</w:t>
      </w:r>
      <w:r w:rsidRPr="00657B03">
        <w:rPr>
          <w:rFonts w:cstheme="minorHAnsi"/>
          <w:color w:val="000000"/>
          <w:sz w:val="20"/>
          <w:szCs w:val="20"/>
        </w:rPr>
        <w:t xml:space="preserve">usiness </w:t>
      </w:r>
      <w:r w:rsidR="00262B50">
        <w:rPr>
          <w:rFonts w:cstheme="minorHAnsi"/>
          <w:color w:val="000000"/>
          <w:sz w:val="20"/>
          <w:szCs w:val="20"/>
        </w:rPr>
        <w:t>D</w:t>
      </w:r>
      <w:r w:rsidRPr="00657B03">
        <w:rPr>
          <w:rFonts w:cstheme="minorHAnsi"/>
          <w:color w:val="000000"/>
          <w:sz w:val="20"/>
          <w:szCs w:val="20"/>
        </w:rPr>
        <w:t>ays before Commencement of Operations</w:t>
      </w:r>
      <w:r w:rsidR="00A365ED">
        <w:rPr>
          <w:rFonts w:cstheme="minorHAnsi"/>
          <w:color w:val="000000"/>
          <w:sz w:val="20"/>
          <w:szCs w:val="20"/>
        </w:rPr>
        <w:t>,</w:t>
      </w:r>
      <w:r w:rsidRPr="00657B03">
        <w:rPr>
          <w:rFonts w:cstheme="minorHAnsi"/>
          <w:color w:val="000000"/>
          <w:sz w:val="20"/>
          <w:szCs w:val="20"/>
        </w:rPr>
        <w:t xml:space="preserve"> the Contractor shall be able to query eligibility data utilizing an online access site maintained by the State as set forth in Section 4.5</w:t>
      </w:r>
      <w:r w:rsidR="00EE33EB">
        <w:rPr>
          <w:rFonts w:cstheme="minorHAnsi"/>
          <w:color w:val="000000"/>
          <w:sz w:val="20"/>
          <w:szCs w:val="20"/>
        </w:rPr>
        <w:t xml:space="preserve">, </w:t>
      </w:r>
      <w:r w:rsidR="00EE33EB" w:rsidRPr="00627AC8">
        <w:rPr>
          <w:rFonts w:cstheme="minorHAnsi"/>
          <w:i/>
          <w:color w:val="000000"/>
          <w:sz w:val="20"/>
          <w:szCs w:val="20"/>
        </w:rPr>
        <w:t>Contractor Operational Responsibilities</w:t>
      </w:r>
      <w:r w:rsidRPr="00657B03">
        <w:rPr>
          <w:rFonts w:cstheme="minorHAnsi"/>
          <w:color w:val="000000"/>
          <w:sz w:val="20"/>
          <w:szCs w:val="20"/>
        </w:rPr>
        <w:t xml:space="preserve">. This information shall be used to confirm beneficiary eligibility and assist with service authorization and trip scheduling. </w:t>
      </w:r>
    </w:p>
    <w:p w14:paraId="78FD0BE2"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1EBDE387" w14:textId="7DB4622A"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Ninety (90) </w:t>
      </w:r>
      <w:r w:rsidR="00262B50">
        <w:rPr>
          <w:rFonts w:cstheme="minorHAnsi"/>
          <w:color w:val="000000"/>
          <w:sz w:val="20"/>
          <w:szCs w:val="20"/>
        </w:rPr>
        <w:t>C</w:t>
      </w:r>
      <w:r w:rsidRPr="00657B03">
        <w:rPr>
          <w:rFonts w:cstheme="minorHAnsi"/>
          <w:color w:val="000000"/>
          <w:sz w:val="20"/>
          <w:szCs w:val="20"/>
        </w:rPr>
        <w:t xml:space="preserve">alendar </w:t>
      </w:r>
      <w:r w:rsidR="00262B50">
        <w:rPr>
          <w:rFonts w:cstheme="minorHAnsi"/>
          <w:color w:val="000000"/>
          <w:sz w:val="20"/>
          <w:szCs w:val="20"/>
        </w:rPr>
        <w:t>D</w:t>
      </w:r>
      <w:r w:rsidRPr="00657B03">
        <w:rPr>
          <w:rFonts w:cstheme="minorHAnsi"/>
          <w:color w:val="000000"/>
          <w:sz w:val="20"/>
          <w:szCs w:val="20"/>
        </w:rPr>
        <w:t>ays after Commencement of Operations, the Contractor shall provide non-public network providers with a live electronic system to track vehicles as set forth in</w:t>
      </w:r>
      <w:r w:rsidR="00EE33EB">
        <w:rPr>
          <w:rFonts w:cstheme="minorHAnsi"/>
          <w:color w:val="000000"/>
          <w:sz w:val="20"/>
          <w:szCs w:val="20"/>
        </w:rPr>
        <w:t xml:space="preserve"> </w:t>
      </w:r>
      <w:r w:rsidRPr="00657B03">
        <w:rPr>
          <w:rFonts w:cstheme="minorHAnsi"/>
          <w:color w:val="000000"/>
          <w:sz w:val="20"/>
          <w:szCs w:val="20"/>
        </w:rPr>
        <w:t>Section 4.3</w:t>
      </w:r>
      <w:r w:rsidR="00EE33EB">
        <w:rPr>
          <w:rFonts w:cstheme="minorHAnsi"/>
          <w:color w:val="000000"/>
          <w:sz w:val="20"/>
          <w:szCs w:val="20"/>
        </w:rPr>
        <w:t xml:space="preserve">, </w:t>
      </w:r>
      <w:r w:rsidR="00EE33EB" w:rsidRPr="00627AC8">
        <w:rPr>
          <w:rFonts w:cstheme="minorHAnsi"/>
          <w:i/>
          <w:color w:val="000000"/>
          <w:sz w:val="20"/>
          <w:szCs w:val="20"/>
        </w:rPr>
        <w:t>Provider Network Responsibilities</w:t>
      </w:r>
      <w:r w:rsidRPr="00657B03">
        <w:rPr>
          <w:rFonts w:cstheme="minorHAnsi"/>
          <w:color w:val="000000"/>
          <w:sz w:val="20"/>
          <w:szCs w:val="20"/>
        </w:rPr>
        <w:t xml:space="preserve">. </w:t>
      </w:r>
    </w:p>
    <w:p w14:paraId="75CE7759"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0CC59236" w14:textId="77777777" w:rsidR="0045435B" w:rsidRPr="00CB5696" w:rsidRDefault="0045435B" w:rsidP="005E517E">
      <w:pPr>
        <w:pStyle w:val="Heading2"/>
      </w:pPr>
      <w:bookmarkStart w:id="339" w:name="_Toc127452611"/>
      <w:bookmarkStart w:id="340" w:name="_Toc215741800"/>
      <w:r w:rsidRPr="00CB5696">
        <w:t>STATE TIMELINE AND RESPONSIBILITY</w:t>
      </w:r>
      <w:bookmarkEnd w:id="339"/>
      <w:bookmarkEnd w:id="340"/>
      <w:r w:rsidRPr="00CB5696">
        <w:t xml:space="preserve"> </w:t>
      </w:r>
    </w:p>
    <w:p w14:paraId="1286E548" w14:textId="4BE18A2B" w:rsidR="0045435B" w:rsidRPr="00657B03" w:rsidRDefault="0045435B" w:rsidP="00627AC8">
      <w:pPr>
        <w:autoSpaceDE w:val="0"/>
        <w:autoSpaceDN w:val="0"/>
        <w:adjustRightInd w:val="0"/>
        <w:spacing w:after="0" w:line="240" w:lineRule="auto"/>
        <w:jc w:val="both"/>
        <w:rPr>
          <w:rFonts w:cstheme="minorHAnsi"/>
          <w:sz w:val="20"/>
          <w:szCs w:val="20"/>
        </w:rPr>
      </w:pPr>
      <w:r w:rsidRPr="00CB5696">
        <w:rPr>
          <w:rFonts w:cstheme="minorHAnsi"/>
          <w:sz w:val="20"/>
          <w:szCs w:val="20"/>
        </w:rPr>
        <w:t xml:space="preserve">Twenty (20) </w:t>
      </w:r>
      <w:r w:rsidR="00262B50" w:rsidRPr="00CB5696">
        <w:rPr>
          <w:rFonts w:cstheme="minorHAnsi"/>
          <w:sz w:val="20"/>
          <w:szCs w:val="20"/>
        </w:rPr>
        <w:t>B</w:t>
      </w:r>
      <w:r w:rsidRPr="00CB5696">
        <w:rPr>
          <w:rFonts w:cstheme="minorHAnsi"/>
          <w:sz w:val="20"/>
          <w:szCs w:val="20"/>
        </w:rPr>
        <w:t xml:space="preserve">usiness </w:t>
      </w:r>
      <w:r w:rsidR="00262B50" w:rsidRPr="00CB5696">
        <w:rPr>
          <w:rFonts w:cstheme="minorHAnsi"/>
          <w:sz w:val="20"/>
          <w:szCs w:val="20"/>
        </w:rPr>
        <w:t>D</w:t>
      </w:r>
      <w:r w:rsidRPr="00CB5696">
        <w:rPr>
          <w:rFonts w:cstheme="minorHAnsi"/>
          <w:sz w:val="20"/>
          <w:szCs w:val="20"/>
        </w:rPr>
        <w:t>ays before Commencement of Operations, the State will notify all beneficiaries of the changes in the transportation delivery system and provide the Contractor’s toll-free telephone number for requesting transportation services.</w:t>
      </w:r>
      <w:r w:rsidRPr="00657B03">
        <w:rPr>
          <w:rFonts w:cstheme="minorHAnsi"/>
          <w:sz w:val="20"/>
          <w:szCs w:val="20"/>
        </w:rPr>
        <w:t xml:space="preserve"> </w:t>
      </w:r>
    </w:p>
    <w:p w14:paraId="5C16AF74"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6D55ED19" w14:textId="7ED607A1"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Fourteen (14) </w:t>
      </w:r>
      <w:r w:rsidR="00262B50">
        <w:rPr>
          <w:rFonts w:cstheme="minorHAnsi"/>
          <w:sz w:val="20"/>
          <w:szCs w:val="20"/>
        </w:rPr>
        <w:t>B</w:t>
      </w:r>
      <w:r w:rsidRPr="00657B03">
        <w:rPr>
          <w:rFonts w:cstheme="minorHAnsi"/>
          <w:sz w:val="20"/>
          <w:szCs w:val="20"/>
        </w:rPr>
        <w:t xml:space="preserve">usiness </w:t>
      </w:r>
      <w:r w:rsidR="00262B50">
        <w:rPr>
          <w:rFonts w:cstheme="minorHAnsi"/>
          <w:sz w:val="20"/>
          <w:szCs w:val="20"/>
        </w:rPr>
        <w:t>D</w:t>
      </w:r>
      <w:r w:rsidRPr="00657B03">
        <w:rPr>
          <w:rFonts w:cstheme="minorHAnsi"/>
          <w:sz w:val="20"/>
          <w:szCs w:val="20"/>
        </w:rPr>
        <w:t xml:space="preserve">ays after </w:t>
      </w:r>
      <w:r w:rsidR="007A3FEB">
        <w:rPr>
          <w:rFonts w:cstheme="minorHAnsi"/>
          <w:sz w:val="20"/>
          <w:szCs w:val="20"/>
        </w:rPr>
        <w:t>C</w:t>
      </w:r>
      <w:r w:rsidRPr="00657B03">
        <w:rPr>
          <w:rFonts w:cstheme="minorHAnsi"/>
          <w:sz w:val="20"/>
          <w:szCs w:val="20"/>
        </w:rPr>
        <w:t>ontract award, the State will provide the Contractor with a list of transportation providers who presently provide transportation service to NJ FamilyCare/Medicaid beneficiaries in the State, in addition to a list of transportation providers whose enrollment in this NJ FamilyCare/Medicaid program h</w:t>
      </w:r>
      <w:r w:rsidR="0028754C">
        <w:rPr>
          <w:rFonts w:cstheme="minorHAnsi"/>
          <w:sz w:val="20"/>
          <w:szCs w:val="20"/>
        </w:rPr>
        <w:t>ave</w:t>
      </w:r>
      <w:r w:rsidRPr="00657B03">
        <w:rPr>
          <w:rFonts w:cstheme="minorHAnsi"/>
          <w:sz w:val="20"/>
          <w:szCs w:val="20"/>
        </w:rPr>
        <w:t xml:space="preserve"> been terminated </w:t>
      </w:r>
      <w:r w:rsidRPr="00E60D07">
        <w:rPr>
          <w:rFonts w:cstheme="minorHAnsi"/>
          <w:sz w:val="20"/>
          <w:szCs w:val="20"/>
        </w:rPr>
        <w:t xml:space="preserve">by DMAHS during the term of the prior </w:t>
      </w:r>
      <w:r w:rsidR="00D428AB" w:rsidRPr="00E60D07">
        <w:rPr>
          <w:rFonts w:cstheme="minorHAnsi"/>
          <w:sz w:val="20"/>
          <w:szCs w:val="20"/>
        </w:rPr>
        <w:t>Contract</w:t>
      </w:r>
      <w:r w:rsidRPr="00E60D07">
        <w:rPr>
          <w:rFonts w:cstheme="minorHAnsi"/>
          <w:sz w:val="20"/>
          <w:szCs w:val="20"/>
        </w:rPr>
        <w:t>.</w:t>
      </w:r>
      <w:r w:rsidRPr="00EB2329">
        <w:rPr>
          <w:rFonts w:cstheme="minorHAnsi"/>
          <w:sz w:val="20"/>
          <w:szCs w:val="20"/>
        </w:rPr>
        <w:t xml:space="preserve"> </w:t>
      </w:r>
      <w:r w:rsidRPr="00657B03">
        <w:rPr>
          <w:rFonts w:cstheme="minorHAnsi"/>
          <w:sz w:val="20"/>
          <w:szCs w:val="20"/>
        </w:rPr>
        <w:t xml:space="preserve">The list will assist the Contractor in obtaining additional network providers and alerts and prevents the Contractor from hiring network providers who are on the debarment list as required by the MFD. </w:t>
      </w:r>
    </w:p>
    <w:p w14:paraId="1475D0DF"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06DAA700" w14:textId="73EF9CB4"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Upon </w:t>
      </w:r>
      <w:r w:rsidR="007A3FEB">
        <w:rPr>
          <w:rFonts w:cstheme="minorHAnsi"/>
          <w:sz w:val="20"/>
          <w:szCs w:val="20"/>
        </w:rPr>
        <w:t>C</w:t>
      </w:r>
      <w:r w:rsidRPr="00657B03">
        <w:rPr>
          <w:rFonts w:cstheme="minorHAnsi"/>
          <w:sz w:val="20"/>
          <w:szCs w:val="20"/>
        </w:rPr>
        <w:t xml:space="preserve">ontract award, the State will provide the Contractor access to the State’s NJ FamilyCare/Medicaid Eligibility Verification System (MEVS). This system provides the Contractor read-only, on-line access to NJ FamilyCare/Medicaid </w:t>
      </w:r>
      <w:r w:rsidR="00F15125">
        <w:rPr>
          <w:rFonts w:cstheme="minorHAnsi"/>
          <w:sz w:val="20"/>
          <w:szCs w:val="20"/>
        </w:rPr>
        <w:t>B</w:t>
      </w:r>
      <w:r w:rsidRPr="00657B03">
        <w:rPr>
          <w:rFonts w:cstheme="minorHAnsi"/>
          <w:sz w:val="20"/>
          <w:szCs w:val="20"/>
        </w:rPr>
        <w:t xml:space="preserve">eneficiary eligibility information. </w:t>
      </w:r>
    </w:p>
    <w:p w14:paraId="0D455005" w14:textId="77777777" w:rsidR="0045435B" w:rsidRPr="00657B03" w:rsidRDefault="0045435B" w:rsidP="0045435B">
      <w:pPr>
        <w:autoSpaceDE w:val="0"/>
        <w:autoSpaceDN w:val="0"/>
        <w:adjustRightInd w:val="0"/>
        <w:spacing w:after="0" w:line="240" w:lineRule="auto"/>
        <w:rPr>
          <w:rFonts w:cstheme="minorHAnsi"/>
          <w:sz w:val="20"/>
          <w:szCs w:val="20"/>
        </w:rPr>
      </w:pPr>
    </w:p>
    <w:p w14:paraId="371B78F4" w14:textId="77777777" w:rsidR="0045435B" w:rsidRPr="00657B03" w:rsidRDefault="0045435B" w:rsidP="005E517E">
      <w:pPr>
        <w:pStyle w:val="Heading2"/>
      </w:pPr>
      <w:bookmarkStart w:id="341" w:name="_Toc127452612"/>
      <w:bookmarkStart w:id="342" w:name="_Toc215741801"/>
      <w:r w:rsidRPr="00657B03">
        <w:t>CONFIDENTIALITY</w:t>
      </w:r>
      <w:bookmarkEnd w:id="341"/>
      <w:bookmarkEnd w:id="342"/>
      <w:r w:rsidRPr="00657B03">
        <w:t xml:space="preserve"> </w:t>
      </w:r>
    </w:p>
    <w:p w14:paraId="33FBF7C4"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maintain the confidentiality of beneficiary information. The Contractor shall ensure that access to beneficiary information is limited to the Contractor. The Contractor shall take measures to prudently safeguard and protect unauthorized disclosure of the confidential information in its possession. </w:t>
      </w:r>
    </w:p>
    <w:p w14:paraId="645CECD9"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5BF72815" w14:textId="16E53B9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and all network providers shall comply with all </w:t>
      </w:r>
      <w:r w:rsidR="00030A2D" w:rsidRPr="00657B03">
        <w:rPr>
          <w:rFonts w:cstheme="minorHAnsi"/>
          <w:sz w:val="20"/>
          <w:szCs w:val="20"/>
        </w:rPr>
        <w:t>f</w:t>
      </w:r>
      <w:r w:rsidRPr="00657B03">
        <w:rPr>
          <w:rFonts w:cstheme="minorHAnsi"/>
          <w:sz w:val="20"/>
          <w:szCs w:val="20"/>
        </w:rPr>
        <w:t xml:space="preserve">ederal and State laws and regulations with regard to handling, processing, and using health care data. This includes, but is not limited to, the Federal Health Insurance Portability and Accessibility Act of 1996 (HIPAA) and regulations. These regulations are evolving and are therefore of a dynamic nature. The Contractor </w:t>
      </w:r>
      <w:r w:rsidR="00030A2D" w:rsidRPr="00657B03">
        <w:rPr>
          <w:rFonts w:cstheme="minorHAnsi"/>
          <w:sz w:val="20"/>
          <w:szCs w:val="20"/>
        </w:rPr>
        <w:t xml:space="preserve">shall </w:t>
      </w:r>
      <w:r w:rsidRPr="00657B03">
        <w:rPr>
          <w:rFonts w:cstheme="minorHAnsi"/>
          <w:sz w:val="20"/>
          <w:szCs w:val="20"/>
        </w:rPr>
        <w:t xml:space="preserve">keep abreast of the regulations and be able to reach full compliance within the specified timeframes. The Contractor and all network providers </w:t>
      </w:r>
      <w:r w:rsidR="00030A2D" w:rsidRPr="00657B03">
        <w:rPr>
          <w:rFonts w:cstheme="minorHAnsi"/>
          <w:sz w:val="20"/>
          <w:szCs w:val="20"/>
        </w:rPr>
        <w:t xml:space="preserve">shall </w:t>
      </w:r>
      <w:r w:rsidRPr="00657B03">
        <w:rPr>
          <w:rFonts w:cstheme="minorHAnsi"/>
          <w:sz w:val="20"/>
          <w:szCs w:val="20"/>
        </w:rPr>
        <w:t xml:space="preserve">comply with HIPAA regulations at no additional cost to the State. </w:t>
      </w:r>
    </w:p>
    <w:p w14:paraId="33C99302"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57198459" w14:textId="19547D56"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be required to sign a HIPAA Business Associate Agreement</w:t>
      </w:r>
      <w:r w:rsidR="007A5BB0">
        <w:rPr>
          <w:rFonts w:cstheme="minorHAnsi"/>
          <w:sz w:val="20"/>
          <w:szCs w:val="20"/>
        </w:rPr>
        <w:t xml:space="preserve">, as seen in </w:t>
      </w:r>
      <w:r w:rsidR="007A5BB0" w:rsidRPr="00627AC8">
        <w:rPr>
          <w:rFonts w:cstheme="minorHAnsi"/>
          <w:i/>
          <w:sz w:val="20"/>
          <w:szCs w:val="20"/>
        </w:rPr>
        <w:t xml:space="preserve">Attachment 5 – </w:t>
      </w:r>
      <w:r w:rsidR="00AF7A71">
        <w:rPr>
          <w:rFonts w:cstheme="minorHAnsi"/>
          <w:i/>
          <w:sz w:val="20"/>
          <w:szCs w:val="20"/>
        </w:rPr>
        <w:t xml:space="preserve">Sample </w:t>
      </w:r>
      <w:r w:rsidR="007A5BB0" w:rsidRPr="00627AC8">
        <w:rPr>
          <w:rFonts w:cstheme="minorHAnsi"/>
          <w:i/>
          <w:sz w:val="20"/>
          <w:szCs w:val="20"/>
        </w:rPr>
        <w:t>Business Associate Agreement</w:t>
      </w:r>
      <w:r w:rsidRPr="00627AC8">
        <w:rPr>
          <w:rFonts w:cstheme="minorHAnsi"/>
          <w:i/>
          <w:sz w:val="20"/>
          <w:szCs w:val="20"/>
        </w:rPr>
        <w:t>.</w:t>
      </w:r>
      <w:r w:rsidRPr="00657B03">
        <w:rPr>
          <w:rFonts w:cstheme="minorHAnsi"/>
          <w:sz w:val="20"/>
          <w:szCs w:val="20"/>
        </w:rPr>
        <w:t xml:space="preserve"> This Agreement sets forth the responsibilities of the Contractor with DHS, DMAHS, as a Covered Entity, in relationship to Protected Health Information (PHI), as those terms are defined and regulated by the HIPAA, and the regulations adopted thereunder </w:t>
      </w:r>
      <w:r w:rsidRPr="00657B03">
        <w:rPr>
          <w:rFonts w:cstheme="minorHAnsi"/>
          <w:sz w:val="20"/>
          <w:szCs w:val="20"/>
        </w:rPr>
        <w:lastRenderedPageBreak/>
        <w:t xml:space="preserve">by the Secretary of the United States Department of Health and Human Services, with the intent that the Covered Entity shall at all times be in compliance with HIPAA and the underlying regulations.  </w:t>
      </w:r>
    </w:p>
    <w:p w14:paraId="08F73542"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0EC2E02C" w14:textId="6A648275"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establish internal policies to ensure compliance with </w:t>
      </w:r>
      <w:r w:rsidR="00F43C90" w:rsidRPr="00657B03">
        <w:rPr>
          <w:rFonts w:cstheme="minorHAnsi"/>
          <w:sz w:val="20"/>
          <w:szCs w:val="20"/>
        </w:rPr>
        <w:t>f</w:t>
      </w:r>
      <w:r w:rsidRPr="00657B03">
        <w:rPr>
          <w:rFonts w:cstheme="minorHAnsi"/>
          <w:sz w:val="20"/>
          <w:szCs w:val="20"/>
        </w:rPr>
        <w:t xml:space="preserve">ederal and State laws and regulations regarding confidentiality. In no event </w:t>
      </w:r>
      <w:r w:rsidR="00551C22">
        <w:rPr>
          <w:rFonts w:cstheme="minorHAnsi"/>
          <w:sz w:val="20"/>
          <w:szCs w:val="20"/>
        </w:rPr>
        <w:t xml:space="preserve">shall </w:t>
      </w:r>
      <w:r w:rsidRPr="00657B03">
        <w:rPr>
          <w:rFonts w:cstheme="minorHAnsi"/>
          <w:sz w:val="20"/>
          <w:szCs w:val="20"/>
        </w:rPr>
        <w:t xml:space="preserve">the Contractor provide, grant, allow, or otherwise give access to confidential information to anyone without written permission of </w:t>
      </w:r>
      <w:r w:rsidR="00F43C90" w:rsidRPr="00657B03">
        <w:rPr>
          <w:rFonts w:cstheme="minorHAnsi"/>
          <w:sz w:val="20"/>
          <w:szCs w:val="20"/>
        </w:rPr>
        <w:t>the SCM</w:t>
      </w:r>
      <w:r w:rsidRPr="00657B03">
        <w:rPr>
          <w:rFonts w:cstheme="minorHAnsi"/>
          <w:sz w:val="20"/>
          <w:szCs w:val="20"/>
        </w:rPr>
        <w:t xml:space="preserve">. The Contractor shall assume all liabilities under </w:t>
      </w:r>
      <w:r w:rsidR="00F43C90" w:rsidRPr="00657B03">
        <w:rPr>
          <w:rFonts w:cstheme="minorHAnsi"/>
          <w:sz w:val="20"/>
          <w:szCs w:val="20"/>
        </w:rPr>
        <w:t>f</w:t>
      </w:r>
      <w:r w:rsidRPr="00657B03">
        <w:rPr>
          <w:rFonts w:cstheme="minorHAnsi"/>
          <w:sz w:val="20"/>
          <w:szCs w:val="20"/>
        </w:rPr>
        <w:t xml:space="preserve">ederal and State law in the event that the information is disclosed in any manner. </w:t>
      </w:r>
    </w:p>
    <w:p w14:paraId="651EBE7D"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677EBEB0" w14:textId="2616D7D4"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Upon the Contractor’s receipt of any requests for confidential information from any individual, entity, corporation, partnership or otherwise, the Contractor shall notify the </w:t>
      </w:r>
      <w:r w:rsidR="00666718" w:rsidRPr="00657B03">
        <w:rPr>
          <w:rFonts w:cstheme="minorHAnsi"/>
          <w:sz w:val="20"/>
          <w:szCs w:val="20"/>
        </w:rPr>
        <w:t>SCM</w:t>
      </w:r>
      <w:r w:rsidRPr="00657B03">
        <w:rPr>
          <w:rFonts w:cstheme="minorHAnsi"/>
          <w:sz w:val="20"/>
          <w:szCs w:val="20"/>
        </w:rPr>
        <w:t xml:space="preserve"> within 24 hours. The Contractor shall ensure there is no disclosure of data except through the </w:t>
      </w:r>
      <w:r w:rsidR="00666718" w:rsidRPr="00657B03">
        <w:rPr>
          <w:rFonts w:cstheme="minorHAnsi"/>
          <w:sz w:val="20"/>
          <w:szCs w:val="20"/>
        </w:rPr>
        <w:t>SCM</w:t>
      </w:r>
      <w:r w:rsidRPr="00657B03">
        <w:rPr>
          <w:rFonts w:cstheme="minorHAnsi"/>
          <w:sz w:val="20"/>
          <w:szCs w:val="20"/>
        </w:rPr>
        <w:t xml:space="preserve">. The </w:t>
      </w:r>
      <w:r w:rsidR="00666718" w:rsidRPr="00657B03">
        <w:rPr>
          <w:rFonts w:cstheme="minorHAnsi"/>
          <w:sz w:val="20"/>
          <w:szCs w:val="20"/>
        </w:rPr>
        <w:t>SCM</w:t>
      </w:r>
      <w:r w:rsidRPr="00657B03">
        <w:rPr>
          <w:rFonts w:cstheme="minorHAnsi"/>
          <w:sz w:val="20"/>
          <w:szCs w:val="20"/>
        </w:rPr>
        <w:t xml:space="preserve"> will treat such requests in accordance with DMAHS policies. In cases where the information requested by outside sources is releasable under the Open Public Records Act (OPRA), as determined by DMAHS, the Contractor shall provide support for copying and invoicing such documents at the </w:t>
      </w:r>
      <w:r w:rsidR="00666718" w:rsidRPr="00657B03">
        <w:rPr>
          <w:rFonts w:cstheme="minorHAnsi"/>
          <w:sz w:val="20"/>
          <w:szCs w:val="20"/>
        </w:rPr>
        <w:t>C</w:t>
      </w:r>
      <w:r w:rsidRPr="00657B03">
        <w:rPr>
          <w:rFonts w:cstheme="minorHAnsi"/>
          <w:sz w:val="20"/>
          <w:szCs w:val="20"/>
        </w:rPr>
        <w:t>ontractor’s</w:t>
      </w:r>
      <w:r w:rsidR="00666718" w:rsidRPr="00657B03">
        <w:rPr>
          <w:rFonts w:cstheme="minorHAnsi"/>
          <w:sz w:val="20"/>
          <w:szCs w:val="20"/>
        </w:rPr>
        <w:t xml:space="preserve"> own</w:t>
      </w:r>
      <w:r w:rsidRPr="00657B03">
        <w:rPr>
          <w:rFonts w:cstheme="minorHAnsi"/>
          <w:sz w:val="20"/>
          <w:szCs w:val="20"/>
        </w:rPr>
        <w:t xml:space="preserve"> expense.  </w:t>
      </w:r>
    </w:p>
    <w:p w14:paraId="04665AC1"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4F9ECF2A" w14:textId="018B7F45" w:rsidR="00551C22" w:rsidRDefault="0045435B" w:rsidP="0045435B">
      <w:pPr>
        <w:spacing w:after="0" w:line="240" w:lineRule="auto"/>
        <w:jc w:val="both"/>
        <w:rPr>
          <w:rFonts w:cstheme="minorHAnsi"/>
          <w:sz w:val="20"/>
          <w:szCs w:val="20"/>
        </w:rPr>
      </w:pPr>
      <w:r w:rsidRPr="00657B03">
        <w:rPr>
          <w:rFonts w:cstheme="minorHAnsi"/>
          <w:sz w:val="20"/>
          <w:szCs w:val="20"/>
        </w:rPr>
        <w:t>Any use, sale</w:t>
      </w:r>
      <w:r w:rsidR="00666718" w:rsidRPr="00657B03">
        <w:rPr>
          <w:rFonts w:cstheme="minorHAnsi"/>
          <w:sz w:val="20"/>
          <w:szCs w:val="20"/>
        </w:rPr>
        <w:t>,</w:t>
      </w:r>
      <w:r w:rsidRPr="00657B03">
        <w:rPr>
          <w:rFonts w:cstheme="minorHAnsi"/>
          <w:sz w:val="20"/>
          <w:szCs w:val="20"/>
        </w:rPr>
        <w:t xml:space="preserve"> or offering of utilization data in any form by the Contractor, </w:t>
      </w:r>
      <w:r w:rsidR="00666718" w:rsidRPr="00657B03">
        <w:rPr>
          <w:rFonts w:cstheme="minorHAnsi"/>
          <w:sz w:val="20"/>
          <w:szCs w:val="20"/>
        </w:rPr>
        <w:t>its</w:t>
      </w:r>
      <w:r w:rsidRPr="00657B03">
        <w:rPr>
          <w:rFonts w:cstheme="minorHAnsi"/>
          <w:sz w:val="20"/>
          <w:szCs w:val="20"/>
        </w:rPr>
        <w:t xml:space="preserve"> employees</w:t>
      </w:r>
      <w:r w:rsidR="00666718" w:rsidRPr="00657B03">
        <w:rPr>
          <w:rFonts w:cstheme="minorHAnsi"/>
          <w:sz w:val="20"/>
          <w:szCs w:val="20"/>
        </w:rPr>
        <w:t>,</w:t>
      </w:r>
      <w:r w:rsidRPr="00657B03">
        <w:rPr>
          <w:rFonts w:cstheme="minorHAnsi"/>
          <w:sz w:val="20"/>
          <w:szCs w:val="20"/>
        </w:rPr>
        <w:t xml:space="preserve"> or </w:t>
      </w:r>
      <w:r w:rsidR="00666718" w:rsidRPr="00657B03">
        <w:rPr>
          <w:rFonts w:cstheme="minorHAnsi"/>
          <w:sz w:val="20"/>
          <w:szCs w:val="20"/>
        </w:rPr>
        <w:t xml:space="preserve">its </w:t>
      </w:r>
      <w:r w:rsidRPr="00657B03">
        <w:rPr>
          <w:rFonts w:cstheme="minorHAnsi"/>
          <w:sz w:val="20"/>
          <w:szCs w:val="20"/>
        </w:rPr>
        <w:t xml:space="preserve">assignees shall be considered a violation of the </w:t>
      </w:r>
      <w:r w:rsidR="00666718" w:rsidRPr="00657B03">
        <w:rPr>
          <w:rFonts w:cstheme="minorHAnsi"/>
          <w:sz w:val="20"/>
          <w:szCs w:val="20"/>
        </w:rPr>
        <w:t>C</w:t>
      </w:r>
      <w:r w:rsidRPr="00657B03">
        <w:rPr>
          <w:rFonts w:cstheme="minorHAnsi"/>
          <w:sz w:val="20"/>
          <w:szCs w:val="20"/>
        </w:rPr>
        <w:t xml:space="preserve">ontract resulting from this </w:t>
      </w:r>
      <w:r w:rsidR="00666718" w:rsidRPr="00657B03">
        <w:rPr>
          <w:rFonts w:cstheme="minorHAnsi"/>
          <w:sz w:val="20"/>
          <w:szCs w:val="20"/>
        </w:rPr>
        <w:t>Bid Solicitation</w:t>
      </w:r>
      <w:r w:rsidRPr="00657B03">
        <w:rPr>
          <w:rFonts w:cstheme="minorHAnsi"/>
          <w:sz w:val="20"/>
          <w:szCs w:val="20"/>
        </w:rPr>
        <w:t xml:space="preserve">, and will be reported to the Attorney General for possible prosecution or other legal action. Violation of such guarantees </w:t>
      </w:r>
      <w:r w:rsidR="00DD101B">
        <w:rPr>
          <w:rFonts w:cstheme="minorHAnsi"/>
          <w:sz w:val="20"/>
          <w:szCs w:val="20"/>
        </w:rPr>
        <w:t xml:space="preserve">may </w:t>
      </w:r>
      <w:r w:rsidRPr="00657B03">
        <w:rPr>
          <w:rFonts w:cstheme="minorHAnsi"/>
          <w:sz w:val="20"/>
          <w:szCs w:val="20"/>
        </w:rPr>
        <w:t>include, but are not limited to, the cancellation of the contract and/or legal action with damages paid to the State.</w:t>
      </w:r>
    </w:p>
    <w:p w14:paraId="1676EEDB" w14:textId="77777777" w:rsidR="00551C22" w:rsidRPr="00657B03" w:rsidRDefault="00551C22" w:rsidP="0045435B">
      <w:pPr>
        <w:spacing w:after="0" w:line="240" w:lineRule="auto"/>
        <w:jc w:val="both"/>
        <w:rPr>
          <w:rFonts w:cstheme="minorHAnsi"/>
          <w:sz w:val="20"/>
          <w:szCs w:val="20"/>
        </w:rPr>
      </w:pPr>
    </w:p>
    <w:p w14:paraId="5655BB7B" w14:textId="77777777" w:rsidR="0045435B" w:rsidRPr="00657B03" w:rsidRDefault="0045435B" w:rsidP="005E517E">
      <w:pPr>
        <w:pStyle w:val="Heading2"/>
      </w:pPr>
      <w:bookmarkStart w:id="343" w:name="_Toc127452613"/>
      <w:bookmarkStart w:id="344" w:name="_Toc215741802"/>
      <w:r w:rsidRPr="00657B03">
        <w:t>SECURITY CLEARANCES</w:t>
      </w:r>
      <w:bookmarkEnd w:id="343"/>
      <w:bookmarkEnd w:id="344"/>
      <w:r w:rsidRPr="00657B03">
        <w:t xml:space="preserve"> </w:t>
      </w:r>
    </w:p>
    <w:p w14:paraId="32064E01" w14:textId="5F9E297F"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As a condition of performing work and for purposes of determining a person’s qualifications for employment, the Contractor shall require all new hires to complete a Form I-9, Employment Eligibility Verification, prior to being hired. The Contractor shall complete Section Two of Form I-9 within three (3) </w:t>
      </w:r>
      <w:r w:rsidR="008870AF">
        <w:rPr>
          <w:rFonts w:cstheme="minorHAnsi"/>
          <w:color w:val="000000"/>
          <w:sz w:val="20"/>
          <w:szCs w:val="20"/>
        </w:rPr>
        <w:t>B</w:t>
      </w:r>
      <w:r w:rsidRPr="00657B03">
        <w:rPr>
          <w:rFonts w:cstheme="minorHAnsi"/>
          <w:color w:val="000000"/>
          <w:sz w:val="20"/>
          <w:szCs w:val="20"/>
        </w:rPr>
        <w:t xml:space="preserve">usiness </w:t>
      </w:r>
      <w:r w:rsidR="008870AF">
        <w:rPr>
          <w:rFonts w:cstheme="minorHAnsi"/>
          <w:color w:val="000000"/>
          <w:sz w:val="20"/>
          <w:szCs w:val="20"/>
        </w:rPr>
        <w:t>D</w:t>
      </w:r>
      <w:r w:rsidRPr="00657B03">
        <w:rPr>
          <w:rFonts w:cstheme="minorHAnsi"/>
          <w:color w:val="000000"/>
          <w:sz w:val="20"/>
          <w:szCs w:val="20"/>
        </w:rPr>
        <w:t xml:space="preserve">ays of the new hire’s first workday, in which the Contractor verifies what identification the employee provided, such as a birth certificate, passport, or permanent resident card. The Contractor shall be responsible for ensuring that employees have legal immigration status to be working in the United States. </w:t>
      </w:r>
    </w:p>
    <w:p w14:paraId="36EB3A8E"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79322A48" w14:textId="0F360396"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undertake a State, federal, and county-level criminal history record background check for all of its employees, initially and every five (5) years. This shall pertain to anyone providing services under the </w:t>
      </w:r>
      <w:r w:rsidR="00070BDA" w:rsidRPr="00657B03">
        <w:rPr>
          <w:rFonts w:cstheme="minorHAnsi"/>
          <w:color w:val="000000"/>
          <w:sz w:val="20"/>
          <w:szCs w:val="20"/>
        </w:rPr>
        <w:t>C</w:t>
      </w:r>
      <w:r w:rsidRPr="00657B03">
        <w:rPr>
          <w:rFonts w:cstheme="minorHAnsi"/>
          <w:color w:val="000000"/>
          <w:sz w:val="20"/>
          <w:szCs w:val="20"/>
        </w:rPr>
        <w:t xml:space="preserve">ontract resulting from this </w:t>
      </w:r>
      <w:r w:rsidR="00070BDA" w:rsidRPr="00657B03">
        <w:rPr>
          <w:rFonts w:cstheme="minorHAnsi"/>
          <w:color w:val="000000"/>
          <w:sz w:val="20"/>
          <w:szCs w:val="20"/>
        </w:rPr>
        <w:t>Bid Solicitation</w:t>
      </w:r>
      <w:r w:rsidRPr="00657B03">
        <w:rPr>
          <w:rFonts w:cstheme="minorHAnsi"/>
          <w:color w:val="000000"/>
          <w:sz w:val="20"/>
          <w:szCs w:val="20"/>
        </w:rPr>
        <w:t>. The Contractor shall undertake a criminal background check for all network providers, subcontractor</w:t>
      </w:r>
      <w:r w:rsidR="00070BDA" w:rsidRPr="00657B03">
        <w:rPr>
          <w:rFonts w:cstheme="minorHAnsi"/>
          <w:color w:val="000000"/>
          <w:sz w:val="20"/>
          <w:szCs w:val="20"/>
        </w:rPr>
        <w:t>s,</w:t>
      </w:r>
      <w:r w:rsidRPr="00657B03">
        <w:rPr>
          <w:rFonts w:cstheme="minorHAnsi"/>
          <w:color w:val="000000"/>
          <w:sz w:val="20"/>
          <w:szCs w:val="20"/>
        </w:rPr>
        <w:t xml:space="preserve"> and </w:t>
      </w:r>
      <w:r w:rsidR="00070BDA" w:rsidRPr="00657B03">
        <w:rPr>
          <w:rFonts w:cstheme="minorHAnsi"/>
          <w:color w:val="000000"/>
          <w:sz w:val="20"/>
          <w:szCs w:val="20"/>
        </w:rPr>
        <w:t xml:space="preserve">the </w:t>
      </w:r>
      <w:r w:rsidRPr="00657B03">
        <w:rPr>
          <w:rFonts w:cstheme="minorHAnsi"/>
          <w:color w:val="000000"/>
          <w:sz w:val="20"/>
          <w:szCs w:val="20"/>
        </w:rPr>
        <w:t xml:space="preserve">subcontractor’s employees assigned to do work for any State agency pursuant to N.J.A.C. 13:59-1.1 et seq. The Contractor shall bear the cost of the criminal history record background check. </w:t>
      </w:r>
    </w:p>
    <w:p w14:paraId="148CFE0D"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7FFAEFCB" w14:textId="7A99A23C"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All new employees </w:t>
      </w:r>
      <w:r w:rsidR="00945687" w:rsidRPr="00657B03">
        <w:rPr>
          <w:rFonts w:cstheme="minorHAnsi"/>
          <w:color w:val="000000"/>
          <w:sz w:val="20"/>
          <w:szCs w:val="20"/>
        </w:rPr>
        <w:t>shall</w:t>
      </w:r>
      <w:r w:rsidRPr="00657B03">
        <w:rPr>
          <w:rFonts w:cstheme="minorHAnsi"/>
          <w:color w:val="000000"/>
          <w:sz w:val="20"/>
          <w:szCs w:val="20"/>
        </w:rPr>
        <w:t xml:space="preserve"> be screened for a criminal background check by fingerprint analysis through the NJ State </w:t>
      </w:r>
      <w:r w:rsidR="00945687" w:rsidRPr="00657B03">
        <w:rPr>
          <w:rFonts w:cstheme="minorHAnsi"/>
          <w:color w:val="000000"/>
          <w:sz w:val="20"/>
          <w:szCs w:val="20"/>
        </w:rPr>
        <w:t>P</w:t>
      </w:r>
      <w:r w:rsidRPr="00657B03">
        <w:rPr>
          <w:rFonts w:cstheme="minorHAnsi"/>
          <w:color w:val="000000"/>
          <w:sz w:val="20"/>
          <w:szCs w:val="20"/>
        </w:rPr>
        <w:t xml:space="preserve">olice or F.B.I. and must successfully pass a five (5) drug panel. The Contractor shall follow all instructions for obtaining a criminal history background check at </w:t>
      </w:r>
      <w:hyperlink r:id="rId39" w:history="1">
        <w:r w:rsidR="009C17C6" w:rsidRPr="00AB26B8">
          <w:rPr>
            <w:rStyle w:val="Hyperlink"/>
            <w:rFonts w:cstheme="minorHAnsi"/>
            <w:sz w:val="20"/>
            <w:szCs w:val="20"/>
          </w:rPr>
          <w:t>https://www.nj.gov/njsp/criminal-history-records/</w:t>
        </w:r>
      </w:hyperlink>
      <w:r w:rsidR="00AB26B8">
        <w:rPr>
          <w:rFonts w:cstheme="minorHAnsi"/>
          <w:color w:val="000000"/>
          <w:sz w:val="20"/>
          <w:szCs w:val="20"/>
        </w:rPr>
        <w:t>.</w:t>
      </w:r>
      <w:r w:rsidRPr="00657B03">
        <w:rPr>
          <w:rFonts w:cstheme="minorHAnsi"/>
          <w:color w:val="000000"/>
          <w:sz w:val="20"/>
          <w:szCs w:val="20"/>
        </w:rPr>
        <w:t xml:space="preserve"> The Contractor shall not permit any employee who provides service under this </w:t>
      </w:r>
      <w:r w:rsidR="00945687" w:rsidRPr="00657B03">
        <w:rPr>
          <w:rFonts w:cstheme="minorHAnsi"/>
          <w:color w:val="000000"/>
          <w:sz w:val="20"/>
          <w:szCs w:val="20"/>
        </w:rPr>
        <w:t xml:space="preserve">Bid Solicitation’s resulting Contract </w:t>
      </w:r>
      <w:r w:rsidRPr="00657B03">
        <w:rPr>
          <w:rFonts w:cstheme="minorHAnsi"/>
          <w:color w:val="000000"/>
          <w:sz w:val="20"/>
          <w:szCs w:val="20"/>
        </w:rPr>
        <w:t xml:space="preserve">to work until the results of the criminal history record background check have been reviewed and clearance is given to the Contractor. </w:t>
      </w:r>
    </w:p>
    <w:p w14:paraId="58CE2BFE"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787A82D1"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review all drivers’ driving records for accidents and violations. </w:t>
      </w:r>
    </w:p>
    <w:p w14:paraId="0EF97A13"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13CCDEFB" w14:textId="6947A1EC"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review and authorize all background checks, drug tests, and driving records for any of their contracted providers. If there are questionable findings, the Contractor shall review the findings with the </w:t>
      </w:r>
      <w:r w:rsidR="008718A2" w:rsidRPr="00657B03">
        <w:rPr>
          <w:rFonts w:cstheme="minorHAnsi"/>
          <w:color w:val="000000"/>
          <w:sz w:val="20"/>
          <w:szCs w:val="20"/>
        </w:rPr>
        <w:t>SCM</w:t>
      </w:r>
      <w:r w:rsidRPr="00657B03">
        <w:rPr>
          <w:rFonts w:cstheme="minorHAnsi"/>
          <w:color w:val="000000"/>
          <w:sz w:val="20"/>
          <w:szCs w:val="20"/>
        </w:rPr>
        <w:t xml:space="preserve"> for a determination and the </w:t>
      </w:r>
      <w:r w:rsidR="008718A2" w:rsidRPr="00657B03">
        <w:rPr>
          <w:rFonts w:cstheme="minorHAnsi"/>
          <w:color w:val="000000"/>
          <w:sz w:val="20"/>
          <w:szCs w:val="20"/>
        </w:rPr>
        <w:t>SCM</w:t>
      </w:r>
      <w:r w:rsidRPr="00657B03">
        <w:rPr>
          <w:rFonts w:cstheme="minorHAnsi"/>
          <w:color w:val="000000"/>
          <w:sz w:val="20"/>
          <w:szCs w:val="20"/>
        </w:rPr>
        <w:t xml:space="preserve"> will make the final determination. The Contractor shall retain the result of the individual’s criminal history background check for as long as that individual is assigned to work for any State agency. The results of the criminal history background check must be made available to the </w:t>
      </w:r>
      <w:r w:rsidR="00945687" w:rsidRPr="00657B03">
        <w:rPr>
          <w:rFonts w:cstheme="minorHAnsi"/>
          <w:color w:val="000000"/>
          <w:sz w:val="20"/>
          <w:szCs w:val="20"/>
        </w:rPr>
        <w:t>SCM</w:t>
      </w:r>
      <w:r w:rsidRPr="00657B03">
        <w:rPr>
          <w:rFonts w:cstheme="minorHAnsi"/>
          <w:color w:val="000000"/>
          <w:sz w:val="20"/>
          <w:szCs w:val="20"/>
        </w:rPr>
        <w:t xml:space="preserve"> upon request. Performance of such background checks with immigration law compliance shall be subject to periodic audits by State auditors. If the Contractor has had a State Police background, criminal and fingerprinting check performed for an employee that satisfies the exact criteria specified above, the </w:t>
      </w:r>
      <w:r w:rsidR="008718A2" w:rsidRPr="00657B03">
        <w:rPr>
          <w:rFonts w:cstheme="minorHAnsi"/>
          <w:color w:val="000000"/>
          <w:sz w:val="20"/>
          <w:szCs w:val="20"/>
        </w:rPr>
        <w:t>SCM</w:t>
      </w:r>
      <w:r w:rsidRPr="00657B03">
        <w:rPr>
          <w:rFonts w:cstheme="minorHAnsi"/>
          <w:color w:val="000000"/>
          <w:sz w:val="20"/>
          <w:szCs w:val="20"/>
        </w:rPr>
        <w:t xml:space="preserve"> may accept the results of the criminal history background check, provided that the check was performed during the contract period or no earlier than six (6) months prior to the contract start date. </w:t>
      </w:r>
    </w:p>
    <w:p w14:paraId="3592FFE0" w14:textId="77777777" w:rsidR="0045435B" w:rsidRPr="00657B03" w:rsidRDefault="0045435B" w:rsidP="0045435B">
      <w:pPr>
        <w:autoSpaceDE w:val="0"/>
        <w:autoSpaceDN w:val="0"/>
        <w:adjustRightInd w:val="0"/>
        <w:spacing w:after="0" w:line="240" w:lineRule="auto"/>
        <w:rPr>
          <w:rFonts w:cstheme="minorHAnsi"/>
          <w:b/>
          <w:bCs/>
          <w:color w:val="000000"/>
          <w:sz w:val="20"/>
          <w:szCs w:val="20"/>
        </w:rPr>
      </w:pPr>
    </w:p>
    <w:p w14:paraId="636F1328" w14:textId="77777777" w:rsidR="0045435B" w:rsidRPr="00657B03" w:rsidRDefault="0045435B" w:rsidP="005E517E">
      <w:pPr>
        <w:pStyle w:val="Heading2"/>
      </w:pPr>
      <w:bookmarkStart w:id="345" w:name="_Toc127452614"/>
      <w:bookmarkStart w:id="346" w:name="_Toc215741803"/>
      <w:r w:rsidRPr="00657B03">
        <w:t>HEALTH CARE DATA COMPLIANCE</w:t>
      </w:r>
      <w:bookmarkEnd w:id="345"/>
      <w:bookmarkEnd w:id="346"/>
      <w:r w:rsidRPr="00657B03">
        <w:t xml:space="preserve"> </w:t>
      </w:r>
    </w:p>
    <w:p w14:paraId="373EDD1E" w14:textId="76823971" w:rsidR="0045435B" w:rsidRPr="005F48B9"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comply with all </w:t>
      </w:r>
      <w:r w:rsidR="00433244">
        <w:rPr>
          <w:rFonts w:cstheme="minorHAnsi"/>
          <w:color w:val="000000"/>
          <w:sz w:val="20"/>
          <w:szCs w:val="20"/>
        </w:rPr>
        <w:t>f</w:t>
      </w:r>
      <w:r w:rsidRPr="00657B03">
        <w:rPr>
          <w:rFonts w:cstheme="minorHAnsi"/>
          <w:color w:val="000000"/>
          <w:sz w:val="20"/>
          <w:szCs w:val="20"/>
        </w:rPr>
        <w:t xml:space="preserve">ederal and State laws and regulations with regard to handling, processing, and using health care data. This includes, but is not limited to, HIPAA regulations. The Contractor </w:t>
      </w:r>
      <w:r w:rsidR="00E12BD7" w:rsidRPr="00657B03">
        <w:rPr>
          <w:rFonts w:cstheme="minorHAnsi"/>
          <w:color w:val="000000"/>
          <w:sz w:val="20"/>
          <w:szCs w:val="20"/>
        </w:rPr>
        <w:t xml:space="preserve">shall </w:t>
      </w:r>
      <w:r w:rsidRPr="00657B03">
        <w:rPr>
          <w:rFonts w:cstheme="minorHAnsi"/>
          <w:color w:val="000000"/>
          <w:sz w:val="20"/>
          <w:szCs w:val="20"/>
        </w:rPr>
        <w:t xml:space="preserve">keep </w:t>
      </w:r>
      <w:r w:rsidR="00433244">
        <w:rPr>
          <w:rFonts w:cstheme="minorHAnsi"/>
          <w:color w:val="000000"/>
          <w:sz w:val="20"/>
          <w:szCs w:val="20"/>
        </w:rPr>
        <w:t>up-to-date</w:t>
      </w:r>
      <w:r w:rsidR="00433244" w:rsidRPr="00657B03">
        <w:rPr>
          <w:rFonts w:cstheme="minorHAnsi"/>
          <w:color w:val="000000"/>
          <w:sz w:val="20"/>
          <w:szCs w:val="20"/>
        </w:rPr>
        <w:t xml:space="preserve"> </w:t>
      </w:r>
      <w:r w:rsidRPr="00657B03">
        <w:rPr>
          <w:rFonts w:cstheme="minorHAnsi"/>
          <w:color w:val="000000"/>
          <w:sz w:val="20"/>
          <w:szCs w:val="20"/>
        </w:rPr>
        <w:t xml:space="preserve">of the regulations and be able to reach full compliance within the specified timeframes. Since HIPAA is </w:t>
      </w:r>
      <w:r w:rsidR="00433244">
        <w:rPr>
          <w:rFonts w:cstheme="minorHAnsi"/>
          <w:color w:val="000000"/>
          <w:sz w:val="20"/>
          <w:szCs w:val="20"/>
        </w:rPr>
        <w:t>f</w:t>
      </w:r>
      <w:r w:rsidRPr="00657B03">
        <w:rPr>
          <w:rFonts w:cstheme="minorHAnsi"/>
          <w:color w:val="000000"/>
          <w:sz w:val="20"/>
          <w:szCs w:val="20"/>
        </w:rPr>
        <w:t>ederal law and its enacting regulations apply to all health care information, the Contractor must comply with the HIPAA regulations at no additional cost to the State.</w:t>
      </w:r>
      <w:r>
        <w:rPr>
          <w:rFonts w:cstheme="minorHAnsi"/>
          <w:color w:val="000000"/>
          <w:sz w:val="20"/>
          <w:szCs w:val="20"/>
        </w:rPr>
        <w:t xml:space="preserve"> </w:t>
      </w:r>
      <w:r w:rsidRPr="005F48B9">
        <w:rPr>
          <w:rFonts w:cstheme="minorHAnsi"/>
          <w:color w:val="000000"/>
          <w:sz w:val="20"/>
          <w:szCs w:val="20"/>
        </w:rPr>
        <w:t xml:space="preserve"> </w:t>
      </w:r>
    </w:p>
    <w:p w14:paraId="503A0629" w14:textId="6211BAB7" w:rsidR="000F761A" w:rsidRDefault="000F761A">
      <w:pPr>
        <w:rPr>
          <w:sz w:val="20"/>
          <w:szCs w:val="20"/>
        </w:rPr>
      </w:pPr>
      <w:bookmarkStart w:id="347" w:name="_GoBack"/>
      <w:bookmarkEnd w:id="347"/>
    </w:p>
    <w:p w14:paraId="5D34E2A8" w14:textId="77777777" w:rsidR="000F761A" w:rsidRDefault="000F761A">
      <w:pPr>
        <w:rPr>
          <w:sz w:val="20"/>
          <w:szCs w:val="20"/>
        </w:rPr>
      </w:pPr>
    </w:p>
    <w:p w14:paraId="460D3460" w14:textId="77777777" w:rsidR="00860A2B" w:rsidRDefault="00860A2B">
      <w:pPr>
        <w:rPr>
          <w:sz w:val="20"/>
          <w:szCs w:val="20"/>
        </w:rPr>
      </w:pPr>
    </w:p>
    <w:p w14:paraId="1E1EE73F" w14:textId="2C07EB8F" w:rsidR="00AC33D1" w:rsidRPr="0084189F" w:rsidRDefault="00757621">
      <w:pPr>
        <w:pStyle w:val="Heading1"/>
      </w:pPr>
      <w:bookmarkStart w:id="348" w:name="_Toc215741804"/>
      <w:bookmarkEnd w:id="132"/>
      <w:bookmarkEnd w:id="133"/>
      <w:bookmarkEnd w:id="134"/>
      <w:r>
        <w:lastRenderedPageBreak/>
        <w:t>GENERAL CONTRACT TERMS</w:t>
      </w:r>
      <w:bookmarkEnd w:id="348"/>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5E517E">
      <w:pPr>
        <w:pStyle w:val="Heading2"/>
        <w:rPr>
          <w:bCs/>
        </w:rPr>
      </w:pPr>
      <w:bookmarkStart w:id="349" w:name="_Toc215741805"/>
      <w:r w:rsidRPr="0084189F">
        <w:t>CONTRACT TERM AND EXTENSION OPTION</w:t>
      </w:r>
      <w:bookmarkEnd w:id="349"/>
    </w:p>
    <w:p w14:paraId="0DAB62AB" w14:textId="4A477B6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37D1F">
        <w:rPr>
          <w:bCs/>
          <w:sz w:val="20"/>
          <w:szCs w:val="20"/>
        </w:rPr>
        <w:t>f</w:t>
      </w:r>
      <w:r w:rsidR="001B07A3">
        <w:rPr>
          <w:bCs/>
          <w:sz w:val="20"/>
          <w:szCs w:val="20"/>
        </w:rPr>
        <w:t>our</w:t>
      </w:r>
      <w:r w:rsidR="003F6534">
        <w:rPr>
          <w:bCs/>
          <w:sz w:val="20"/>
          <w:szCs w:val="20"/>
        </w:rPr>
        <w:t xml:space="preserve"> (</w:t>
      </w:r>
      <w:r w:rsidR="001B07A3">
        <w:rPr>
          <w:bCs/>
          <w:sz w:val="20"/>
          <w:szCs w:val="20"/>
        </w:rPr>
        <w:t>4</w:t>
      </w:r>
      <w:r w:rsidR="003F6534">
        <w:rPr>
          <w:bCs/>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E18E5C4"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D4374">
        <w:rPr>
          <w:bCs/>
          <w:sz w:val="20"/>
          <w:szCs w:val="20"/>
        </w:rPr>
        <w:t>t</w:t>
      </w:r>
      <w:r w:rsidR="001B07A3">
        <w:rPr>
          <w:bCs/>
          <w:sz w:val="20"/>
          <w:szCs w:val="20"/>
        </w:rPr>
        <w:t>wo</w:t>
      </w:r>
      <w:r w:rsidR="003F6534">
        <w:rPr>
          <w:bCs/>
          <w:sz w:val="20"/>
          <w:szCs w:val="20"/>
        </w:rPr>
        <w:t xml:space="preserve"> (</w:t>
      </w:r>
      <w:r w:rsidR="001B07A3">
        <w:rPr>
          <w:bCs/>
          <w:sz w:val="20"/>
          <w:szCs w:val="20"/>
        </w:rPr>
        <w:t>2</w:t>
      </w:r>
      <w:r w:rsidR="003F6534">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0A403FAA" w14:textId="1C363C43" w:rsidR="00585C1A" w:rsidRPr="00E60D07" w:rsidRDefault="00757621" w:rsidP="005E517E">
      <w:pPr>
        <w:pStyle w:val="Heading2"/>
      </w:pPr>
      <w:bookmarkStart w:id="350" w:name="_Toc400531508"/>
      <w:bookmarkStart w:id="351" w:name="_Toc428533979"/>
      <w:bookmarkStart w:id="352" w:name="_Toc32310704"/>
      <w:bookmarkStart w:id="353" w:name="_Toc215741806"/>
      <w:r w:rsidRPr="0084189F">
        <w:t>CONTRACT TRANSITION</w:t>
      </w:r>
      <w:bookmarkEnd w:id="350"/>
      <w:bookmarkEnd w:id="351"/>
      <w:bookmarkEnd w:id="352"/>
      <w:bookmarkEnd w:id="353"/>
    </w:p>
    <w:p w14:paraId="6EB7BF6F" w14:textId="3B221AEA" w:rsidR="00CE3DA7" w:rsidRPr="00CE3DA7" w:rsidRDefault="00CE3DA7" w:rsidP="00CE3DA7">
      <w:pPr>
        <w:pStyle w:val="ListParagraph"/>
        <w:numPr>
          <w:ilvl w:val="0"/>
          <w:numId w:val="124"/>
        </w:numPr>
        <w:rPr>
          <w:rFonts w:asciiTheme="minorHAnsi" w:hAnsiTheme="minorHAnsi" w:cstheme="minorHAnsi"/>
          <w:sz w:val="20"/>
          <w:szCs w:val="20"/>
        </w:rPr>
      </w:pPr>
      <w:r w:rsidRPr="00CE3DA7">
        <w:rPr>
          <w:rFonts w:asciiTheme="minorHAnsi" w:hAnsiTheme="minorHAnsi" w:cstheme="minorHAnsi"/>
          <w:b/>
          <w:sz w:val="20"/>
          <w:szCs w:val="20"/>
        </w:rPr>
        <w:t>No Award Made --</w:t>
      </w:r>
      <w:r w:rsidRPr="00CE3DA7">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szCs w:val="20"/>
        </w:rPr>
        <w:t>180</w:t>
      </w:r>
      <w:r w:rsidRPr="00CE3DA7">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8913BD">
        <w:rPr>
          <w:rFonts w:asciiTheme="minorHAnsi" w:hAnsiTheme="minorHAnsi" w:cstheme="minorHAnsi"/>
          <w:sz w:val="20"/>
          <w:szCs w:val="20"/>
        </w:rPr>
        <w:t>180</w:t>
      </w:r>
      <w:r w:rsidR="008913BD" w:rsidRPr="00CE3DA7">
        <w:rPr>
          <w:rFonts w:asciiTheme="minorHAnsi" w:hAnsiTheme="minorHAnsi" w:cstheme="minorHAnsi"/>
          <w:sz w:val="20"/>
          <w:szCs w:val="20"/>
        </w:rPr>
        <w:t xml:space="preserve"> </w:t>
      </w:r>
      <w:r w:rsidRPr="00CE3DA7">
        <w:rPr>
          <w:rFonts w:asciiTheme="minorHAnsi" w:hAnsiTheme="minorHAnsi" w:cstheme="minorHAnsi"/>
          <w:sz w:val="20"/>
          <w:szCs w:val="20"/>
        </w:rPr>
        <w:t xml:space="preserve">Calendar Days beyond the expiration date of this Contract, including any extensions exercised, </w:t>
      </w:r>
      <w:r w:rsidRPr="00CE3DA7">
        <w:rPr>
          <w:rFonts w:asciiTheme="minorHAnsi" w:hAnsiTheme="minorHAnsi" w:cstheme="minorHAnsi"/>
          <w:iCs/>
          <w:sz w:val="20"/>
          <w:szCs w:val="20"/>
        </w:rPr>
        <w:t>unless</w:t>
      </w:r>
      <w:r w:rsidRPr="00CE3DA7">
        <w:rPr>
          <w:rFonts w:asciiTheme="minorHAnsi" w:hAnsiTheme="minorHAnsi" w:cstheme="minorHAnsi"/>
          <w:sz w:val="20"/>
          <w:szCs w:val="20"/>
        </w:rPr>
        <w:t xml:space="preserve"> </w:t>
      </w:r>
      <w:r w:rsidRPr="00CE3DA7">
        <w:rPr>
          <w:rFonts w:asciiTheme="minorHAnsi" w:hAnsiTheme="minorHAnsi" w:cstheme="minorHAnsi"/>
          <w:iCs/>
          <w:sz w:val="20"/>
          <w:szCs w:val="20"/>
        </w:rPr>
        <w:t>in the opinion of the Director, it is in the best interest of the State to extend the Initial Transition Period.</w:t>
      </w:r>
    </w:p>
    <w:p w14:paraId="71F3E0E4" w14:textId="03BB36AA" w:rsidR="00CE3DA7" w:rsidRPr="00CE3DA7" w:rsidRDefault="00CE3DA7" w:rsidP="00CE3DA7">
      <w:pPr>
        <w:pStyle w:val="ListParagraph"/>
        <w:numPr>
          <w:ilvl w:val="0"/>
          <w:numId w:val="124"/>
        </w:numPr>
        <w:rPr>
          <w:rFonts w:asciiTheme="minorHAnsi" w:hAnsiTheme="minorHAnsi" w:cstheme="minorHAnsi"/>
          <w:sz w:val="20"/>
          <w:szCs w:val="20"/>
        </w:rPr>
      </w:pPr>
      <w:r w:rsidRPr="00CE3DA7">
        <w:rPr>
          <w:rFonts w:asciiTheme="minorHAnsi" w:hAnsiTheme="minorHAnsi" w:cstheme="minorHAnsi"/>
          <w:b/>
          <w:sz w:val="20"/>
          <w:szCs w:val="20"/>
        </w:rPr>
        <w:t>New Contract Awarded</w:t>
      </w:r>
      <w:r w:rsidR="00AE04A6">
        <w:rPr>
          <w:rFonts w:asciiTheme="minorHAnsi" w:hAnsiTheme="minorHAnsi" w:cstheme="minorHAnsi"/>
          <w:b/>
          <w:sz w:val="20"/>
          <w:szCs w:val="20"/>
        </w:rPr>
        <w:t xml:space="preserve"> (NCA)</w:t>
      </w:r>
      <w:r w:rsidRPr="00CE3DA7">
        <w:rPr>
          <w:rFonts w:asciiTheme="minorHAnsi" w:hAnsiTheme="minorHAnsi" w:cstheme="minorHAnsi"/>
          <w:b/>
          <w:sz w:val="20"/>
          <w:szCs w:val="20"/>
        </w:rPr>
        <w:t xml:space="preserve"> --</w:t>
      </w:r>
      <w:r w:rsidRPr="00CE3DA7">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5E517E">
      <w:pPr>
        <w:pStyle w:val="Heading2"/>
      </w:pPr>
      <w:bookmarkStart w:id="354" w:name="_Toc118513795"/>
      <w:bookmarkStart w:id="355" w:name="_Toc400531563"/>
      <w:bookmarkStart w:id="356" w:name="_Toc428534035"/>
      <w:bookmarkStart w:id="357" w:name="_Toc32310758"/>
      <w:bookmarkStart w:id="358" w:name="OLE_LINK3"/>
      <w:bookmarkStart w:id="359" w:name="OLE_LINK4"/>
      <w:bookmarkStart w:id="360" w:name="_Toc215741807"/>
      <w:r w:rsidRPr="0084189F">
        <w:t xml:space="preserve">PERFORMANCE </w:t>
      </w:r>
      <w:bookmarkEnd w:id="354"/>
      <w:r w:rsidRPr="0084189F">
        <w:t>SECURITY</w:t>
      </w:r>
      <w:bookmarkEnd w:id="355"/>
      <w:bookmarkEnd w:id="356"/>
      <w:bookmarkEnd w:id="357"/>
      <w:bookmarkEnd w:id="360"/>
    </w:p>
    <w:bookmarkEnd w:id="358"/>
    <w:bookmarkEnd w:id="359"/>
    <w:p w14:paraId="5556DA2D" w14:textId="2BA4836E" w:rsidR="00757621" w:rsidRPr="0084189F" w:rsidRDefault="003F653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5E517E">
      <w:pPr>
        <w:pStyle w:val="Heading2"/>
      </w:pPr>
      <w:bookmarkStart w:id="361" w:name="_Toc400531513"/>
      <w:bookmarkStart w:id="362" w:name="_Toc428533984"/>
      <w:bookmarkStart w:id="363" w:name="_Toc32310709"/>
      <w:bookmarkStart w:id="364" w:name="_Toc215741808"/>
      <w:r w:rsidRPr="0084189F">
        <w:t>OWNERSHIP OF MATERIAL</w:t>
      </w:r>
      <w:bookmarkEnd w:id="361"/>
      <w:bookmarkEnd w:id="362"/>
      <w:bookmarkEnd w:id="363"/>
      <w:bookmarkEnd w:id="364"/>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6B1C00FE"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6238333E" w:rsidR="00757621" w:rsidRPr="0084189F" w:rsidRDefault="00757621" w:rsidP="005E517E">
      <w:pPr>
        <w:pStyle w:val="Heading2"/>
      </w:pPr>
      <w:bookmarkStart w:id="365" w:name="_Toc215741809"/>
      <w:r w:rsidRPr="000A1D1A">
        <w:t>SUBSTITUTION OF STAFF</w:t>
      </w:r>
      <w:bookmarkEnd w:id="365"/>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5E517E">
      <w:pPr>
        <w:pStyle w:val="Heading2"/>
      </w:pPr>
      <w:bookmarkStart w:id="366" w:name="_Toc169075827"/>
      <w:bookmarkStart w:id="367" w:name="_Toc170899218"/>
      <w:bookmarkStart w:id="368" w:name="_Toc400531525"/>
      <w:bookmarkStart w:id="369" w:name="_Toc428533996"/>
      <w:bookmarkStart w:id="370" w:name="_Toc32310718"/>
      <w:bookmarkStart w:id="371" w:name="_Toc215741810"/>
      <w:bookmarkEnd w:id="366"/>
      <w:bookmarkEnd w:id="367"/>
      <w:r w:rsidRPr="0084189F">
        <w:t>LIQUIDATED DAMAGES</w:t>
      </w:r>
      <w:bookmarkEnd w:id="368"/>
      <w:bookmarkEnd w:id="369"/>
      <w:bookmarkEnd w:id="370"/>
      <w:bookmarkEnd w:id="371"/>
    </w:p>
    <w:p w14:paraId="393E94A1" w14:textId="18A30A02"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t>
      </w:r>
      <w:r w:rsidR="00AC5065" w:rsidRPr="0084189F">
        <w:rPr>
          <w:rFonts w:eastAsia="MS Mincho"/>
          <w:bCs/>
          <w:sz w:val="20"/>
          <w:szCs w:val="20"/>
        </w:rPr>
        <w:t>will</w:t>
      </w:r>
      <w:r w:rsidR="00AC5065">
        <w:rPr>
          <w:rFonts w:eastAsia="MS Mincho"/>
          <w:bCs/>
          <w:sz w:val="20"/>
          <w:szCs w:val="20"/>
        </w:rPr>
        <w:t xml:space="preserve"> have</w:t>
      </w:r>
      <w:r w:rsidR="002E16E2">
        <w:rPr>
          <w:rFonts w:eastAsia="MS Mincho"/>
          <w:bCs/>
          <w:sz w:val="20"/>
          <w:szCs w:val="20"/>
        </w:rPr>
        <w:t xml:space="preserve"> a detrimental impact on the health of beneficiaries</w:t>
      </w:r>
      <w:r w:rsidRPr="0084189F">
        <w:rPr>
          <w:rFonts w:eastAsia="MS Mincho"/>
          <w:bCs/>
          <w:sz w:val="20"/>
          <w:szCs w:val="20"/>
        </w:rPr>
        <w:t>.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30D8B81C" w14:textId="77777777" w:rsidR="00D8290A" w:rsidRPr="0084189F" w:rsidRDefault="00D8290A" w:rsidP="00D8290A">
      <w:pPr>
        <w:spacing w:after="0" w:line="240" w:lineRule="auto"/>
        <w:jc w:val="both"/>
        <w:rPr>
          <w:rFonts w:eastAsia="MS Mincho"/>
          <w:bCs/>
          <w:sz w:val="20"/>
          <w:szCs w:val="20"/>
        </w:rPr>
      </w:pPr>
    </w:p>
    <w:p w14:paraId="11044EA6" w14:textId="77777777" w:rsidR="00D53E36" w:rsidRDefault="00D8290A" w:rsidP="00D8290A">
      <w:pPr>
        <w:spacing w:after="0" w:line="240" w:lineRule="auto"/>
        <w:jc w:val="both"/>
        <w:rPr>
          <w:rFonts w:eastAsia="MS Mincho"/>
          <w:bCs/>
          <w:sz w:val="20"/>
          <w:szCs w:val="20"/>
        </w:rPr>
      </w:pPr>
      <w:r w:rsidRPr="0084189F">
        <w:rPr>
          <w:rFonts w:eastAsia="MS Mincho"/>
          <w:bCs/>
          <w:sz w:val="20"/>
          <w:szCs w:val="20"/>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Pr>
          <w:rFonts w:eastAsia="MS Mincho"/>
          <w:bCs/>
          <w:sz w:val="20"/>
          <w:szCs w:val="20"/>
        </w:rPr>
        <w:t xml:space="preserve">  </w:t>
      </w:r>
    </w:p>
    <w:p w14:paraId="708AE38B" w14:textId="77777777" w:rsidR="00D53E36" w:rsidRDefault="00D53E36" w:rsidP="00D8290A">
      <w:pPr>
        <w:spacing w:after="0" w:line="240" w:lineRule="auto"/>
        <w:jc w:val="both"/>
        <w:rPr>
          <w:rFonts w:eastAsia="MS Mincho"/>
          <w:bCs/>
          <w:sz w:val="20"/>
          <w:szCs w:val="20"/>
        </w:rPr>
      </w:pPr>
    </w:p>
    <w:p w14:paraId="051BD8ED" w14:textId="42F148B9" w:rsidR="00D8290A" w:rsidRPr="0084189F" w:rsidRDefault="00D53E36" w:rsidP="00D8290A">
      <w:pPr>
        <w:spacing w:after="0" w:line="240" w:lineRule="auto"/>
        <w:jc w:val="both"/>
        <w:rPr>
          <w:rFonts w:eastAsia="MS Mincho"/>
          <w:bCs/>
          <w:sz w:val="20"/>
          <w:szCs w:val="20"/>
        </w:rPr>
      </w:pPr>
      <w:r>
        <w:rPr>
          <w:rFonts w:eastAsia="MS Mincho"/>
          <w:bCs/>
          <w:sz w:val="20"/>
          <w:szCs w:val="20"/>
        </w:rPr>
        <w:t xml:space="preserve">Liquidated damages will be assessed on a monthly basis. </w:t>
      </w:r>
      <w:r w:rsidR="00D8290A" w:rsidRPr="0084189F">
        <w:rPr>
          <w:rFonts w:eastAsia="MS Mincho"/>
          <w:bCs/>
          <w:sz w:val="20"/>
          <w:szCs w:val="20"/>
        </w:rPr>
        <w:t>The State has the sole discretion to determine whether liquidated damages should be assessed</w:t>
      </w:r>
      <w:r w:rsidR="00C42DFB">
        <w:rPr>
          <w:rFonts w:eastAsia="MS Mincho"/>
          <w:bCs/>
          <w:sz w:val="20"/>
          <w:szCs w:val="20"/>
        </w:rPr>
        <w:t xml:space="preserve"> as follows:</w:t>
      </w:r>
      <w:r w:rsidR="00D8290A" w:rsidRPr="0084189F">
        <w:rPr>
          <w:rFonts w:eastAsia="MS Mincho"/>
          <w:bCs/>
          <w:sz w:val="20"/>
          <w:szCs w:val="20"/>
        </w:rPr>
        <w:t xml:space="preserve"> </w:t>
      </w:r>
    </w:p>
    <w:p w14:paraId="18DE8524" w14:textId="65F705E7" w:rsidR="00C42DFB" w:rsidRPr="00D71DCA" w:rsidRDefault="00C42DFB" w:rsidP="00C42DFB">
      <w:pPr>
        <w:spacing w:after="0" w:line="240" w:lineRule="auto"/>
        <w:rPr>
          <w:rFonts w:eastAsia="MS Mincho" w:cstheme="minorHAnsi"/>
          <w:sz w:val="20"/>
          <w:szCs w:val="20"/>
        </w:rPr>
      </w:pPr>
    </w:p>
    <w:tbl>
      <w:tblPr>
        <w:tblStyle w:val="TableGrid"/>
        <w:tblW w:w="10615" w:type="dxa"/>
        <w:tblInd w:w="265" w:type="dxa"/>
        <w:tblLook w:val="04A0" w:firstRow="1" w:lastRow="0" w:firstColumn="1" w:lastColumn="0" w:noHBand="0" w:noVBand="1"/>
      </w:tblPr>
      <w:tblGrid>
        <w:gridCol w:w="2140"/>
        <w:gridCol w:w="4678"/>
        <w:gridCol w:w="3797"/>
      </w:tblGrid>
      <w:tr w:rsidR="001E5E34" w:rsidRPr="009C628B" w14:paraId="2E8377CE" w14:textId="77777777" w:rsidTr="00231108">
        <w:tc>
          <w:tcPr>
            <w:tcW w:w="2140" w:type="dxa"/>
          </w:tcPr>
          <w:p w14:paraId="5796634F" w14:textId="77777777" w:rsidR="001E5E34" w:rsidRPr="00A31852" w:rsidRDefault="001E5E34" w:rsidP="001228B7">
            <w:pPr>
              <w:jc w:val="center"/>
              <w:rPr>
                <w:rFonts w:asciiTheme="minorHAnsi" w:eastAsia="MS Mincho" w:hAnsiTheme="minorHAnsi" w:cstheme="minorHAnsi"/>
                <w:b/>
                <w:u w:val="single"/>
              </w:rPr>
            </w:pPr>
            <w:r w:rsidRPr="00A31852">
              <w:rPr>
                <w:rFonts w:asciiTheme="minorHAnsi" w:eastAsia="MS Mincho" w:hAnsiTheme="minorHAnsi" w:cstheme="minorHAnsi"/>
                <w:b/>
                <w:u w:val="single"/>
              </w:rPr>
              <w:t>LIQUIDATED DAMAGES CATEGORY</w:t>
            </w:r>
          </w:p>
        </w:tc>
        <w:tc>
          <w:tcPr>
            <w:tcW w:w="4678" w:type="dxa"/>
          </w:tcPr>
          <w:p w14:paraId="3F6CC49C" w14:textId="1507B78F" w:rsidR="001E5E34" w:rsidRPr="00A31852" w:rsidRDefault="001E5E34" w:rsidP="00F37BA1">
            <w:pPr>
              <w:jc w:val="center"/>
              <w:rPr>
                <w:rFonts w:asciiTheme="minorHAnsi" w:eastAsia="MS Mincho" w:hAnsiTheme="minorHAnsi" w:cstheme="minorHAnsi"/>
                <w:b/>
                <w:u w:val="single"/>
              </w:rPr>
            </w:pPr>
            <w:r w:rsidRPr="00A31852">
              <w:rPr>
                <w:rFonts w:asciiTheme="minorHAnsi" w:eastAsia="MS Mincho" w:hAnsiTheme="minorHAnsi" w:cstheme="minorHAnsi"/>
                <w:b/>
                <w:u w:val="single"/>
              </w:rPr>
              <w:t>PERFORMANCE REQUIREMENT</w:t>
            </w:r>
          </w:p>
        </w:tc>
        <w:tc>
          <w:tcPr>
            <w:tcW w:w="3797" w:type="dxa"/>
          </w:tcPr>
          <w:p w14:paraId="4ABF78A0" w14:textId="77777777" w:rsidR="001E5E34" w:rsidRPr="00A31852" w:rsidRDefault="001E5E34" w:rsidP="001228B7">
            <w:pPr>
              <w:jc w:val="center"/>
              <w:rPr>
                <w:rFonts w:asciiTheme="minorHAnsi" w:eastAsia="MS Mincho" w:hAnsiTheme="minorHAnsi" w:cstheme="minorHAnsi"/>
                <w:b/>
                <w:u w:val="single"/>
              </w:rPr>
            </w:pPr>
            <w:r w:rsidRPr="00A31852">
              <w:rPr>
                <w:rFonts w:asciiTheme="minorHAnsi" w:eastAsia="MS Mincho" w:hAnsiTheme="minorHAnsi" w:cstheme="minorHAnsi"/>
                <w:b/>
                <w:u w:val="single"/>
              </w:rPr>
              <w:t>LIQUIDATED DAMAGES</w:t>
            </w:r>
          </w:p>
        </w:tc>
      </w:tr>
      <w:tr w:rsidR="001E5E34" w:rsidRPr="009C628B" w14:paraId="33B4C0A7" w14:textId="77777777" w:rsidTr="00231108">
        <w:tc>
          <w:tcPr>
            <w:tcW w:w="2140" w:type="dxa"/>
          </w:tcPr>
          <w:p w14:paraId="0497DFF9"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Call Center (Section 4.7.5, </w:t>
            </w:r>
            <w:r w:rsidRPr="00A31852">
              <w:rPr>
                <w:rFonts w:asciiTheme="minorHAnsi" w:eastAsia="MS Mincho" w:hAnsiTheme="minorHAnsi" w:cstheme="minorHAnsi"/>
                <w:i/>
              </w:rPr>
              <w:t>Call Center Service and Performance Standards</w:t>
            </w:r>
            <w:r w:rsidRPr="00A31852">
              <w:rPr>
                <w:rFonts w:asciiTheme="minorHAnsi" w:eastAsia="MS Mincho" w:hAnsiTheme="minorHAnsi" w:cstheme="minorHAnsi"/>
              </w:rPr>
              <w:t>)</w:t>
            </w:r>
          </w:p>
        </w:tc>
        <w:tc>
          <w:tcPr>
            <w:tcW w:w="4678" w:type="dxa"/>
          </w:tcPr>
          <w:p w14:paraId="51780788" w14:textId="07F71D54" w:rsidR="00C756D3"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Monthly </w:t>
            </w:r>
            <w:r w:rsidR="00F37BA1">
              <w:rPr>
                <w:rFonts w:asciiTheme="minorHAnsi" w:eastAsia="MS Mincho" w:hAnsiTheme="minorHAnsi" w:cstheme="minorHAnsi"/>
              </w:rPr>
              <w:t>a</w:t>
            </w:r>
            <w:r w:rsidRPr="00A31852">
              <w:rPr>
                <w:rFonts w:asciiTheme="minorHAnsi" w:eastAsia="MS Mincho" w:hAnsiTheme="minorHAnsi" w:cstheme="minorHAnsi"/>
              </w:rPr>
              <w:t xml:space="preserve">verage </w:t>
            </w:r>
            <w:r w:rsidR="00F37BA1">
              <w:rPr>
                <w:rFonts w:asciiTheme="minorHAnsi" w:eastAsia="MS Mincho" w:hAnsiTheme="minorHAnsi" w:cstheme="minorHAnsi"/>
              </w:rPr>
              <w:t>a</w:t>
            </w:r>
            <w:r w:rsidRPr="00A31852">
              <w:rPr>
                <w:rFonts w:asciiTheme="minorHAnsi" w:eastAsia="MS Mincho" w:hAnsiTheme="minorHAnsi" w:cstheme="minorHAnsi"/>
              </w:rPr>
              <w:t xml:space="preserve">bandoned </w:t>
            </w:r>
            <w:r w:rsidR="00F37BA1">
              <w:rPr>
                <w:rFonts w:asciiTheme="minorHAnsi" w:eastAsia="MS Mincho" w:hAnsiTheme="minorHAnsi" w:cstheme="minorHAnsi"/>
              </w:rPr>
              <w:t>c</w:t>
            </w:r>
            <w:r w:rsidRPr="00A31852">
              <w:rPr>
                <w:rFonts w:asciiTheme="minorHAnsi" w:eastAsia="MS Mincho" w:hAnsiTheme="minorHAnsi" w:cstheme="minorHAnsi"/>
              </w:rPr>
              <w:t xml:space="preserve">all </w:t>
            </w:r>
            <w:r w:rsidR="00F37BA1">
              <w:rPr>
                <w:rFonts w:asciiTheme="minorHAnsi" w:eastAsia="MS Mincho" w:hAnsiTheme="minorHAnsi" w:cstheme="minorHAnsi"/>
              </w:rPr>
              <w:t>r</w:t>
            </w:r>
            <w:r w:rsidRPr="00A31852">
              <w:rPr>
                <w:rFonts w:asciiTheme="minorHAnsi" w:eastAsia="MS Mincho" w:hAnsiTheme="minorHAnsi" w:cstheme="minorHAnsi"/>
              </w:rPr>
              <w:t>ate shall be equal to or less than 5%</w:t>
            </w:r>
          </w:p>
        </w:tc>
        <w:tc>
          <w:tcPr>
            <w:tcW w:w="3797" w:type="dxa"/>
          </w:tcPr>
          <w:p w14:paraId="04C5CF77"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If abandonment rate exceeds 5% = $5,000 for each 1% above 5%</w:t>
            </w:r>
          </w:p>
        </w:tc>
      </w:tr>
      <w:tr w:rsidR="001E5E34" w:rsidRPr="009C628B" w14:paraId="0CFEE6D3" w14:textId="77777777" w:rsidTr="00231108">
        <w:tc>
          <w:tcPr>
            <w:tcW w:w="2140" w:type="dxa"/>
          </w:tcPr>
          <w:p w14:paraId="384F97E4" w14:textId="2E2CE07B"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Call Center (Section 4.7.5, </w:t>
            </w:r>
            <w:r w:rsidRPr="00A31852">
              <w:rPr>
                <w:rFonts w:asciiTheme="minorHAnsi" w:eastAsia="MS Mincho" w:hAnsiTheme="minorHAnsi" w:cstheme="minorHAnsi"/>
                <w:i/>
              </w:rPr>
              <w:t>Call Center Service and Performance Standards</w:t>
            </w:r>
            <w:r w:rsidRPr="00A31852">
              <w:rPr>
                <w:rFonts w:asciiTheme="minorHAnsi" w:eastAsia="MS Mincho" w:hAnsiTheme="minorHAnsi" w:cstheme="minorHAnsi"/>
              </w:rPr>
              <w:t>)</w:t>
            </w:r>
          </w:p>
        </w:tc>
        <w:tc>
          <w:tcPr>
            <w:tcW w:w="4678" w:type="dxa"/>
          </w:tcPr>
          <w:p w14:paraId="6082DBC5" w14:textId="62E62F0F" w:rsidR="00A9026E"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Monthly </w:t>
            </w:r>
            <w:r w:rsidR="00F37BA1">
              <w:rPr>
                <w:rFonts w:asciiTheme="minorHAnsi" w:eastAsia="MS Mincho" w:hAnsiTheme="minorHAnsi" w:cstheme="minorHAnsi"/>
              </w:rPr>
              <w:t>a</w:t>
            </w:r>
            <w:r w:rsidRPr="00A31852">
              <w:rPr>
                <w:rFonts w:asciiTheme="minorHAnsi" w:eastAsia="MS Mincho" w:hAnsiTheme="minorHAnsi" w:cstheme="minorHAnsi"/>
              </w:rPr>
              <w:t xml:space="preserve">verage </w:t>
            </w:r>
            <w:r w:rsidR="00F37BA1">
              <w:rPr>
                <w:rFonts w:asciiTheme="minorHAnsi" w:eastAsia="MS Mincho" w:hAnsiTheme="minorHAnsi" w:cstheme="minorHAnsi"/>
              </w:rPr>
              <w:t>s</w:t>
            </w:r>
            <w:r w:rsidRPr="00A31852">
              <w:rPr>
                <w:rFonts w:asciiTheme="minorHAnsi" w:eastAsia="MS Mincho" w:hAnsiTheme="minorHAnsi" w:cstheme="minorHAnsi"/>
              </w:rPr>
              <w:t xml:space="preserve">peed to </w:t>
            </w:r>
            <w:r w:rsidR="00F37BA1">
              <w:rPr>
                <w:rFonts w:asciiTheme="minorHAnsi" w:eastAsia="MS Mincho" w:hAnsiTheme="minorHAnsi" w:cstheme="minorHAnsi"/>
              </w:rPr>
              <w:t>a</w:t>
            </w:r>
            <w:r w:rsidRPr="00A31852">
              <w:rPr>
                <w:rFonts w:asciiTheme="minorHAnsi" w:eastAsia="MS Mincho" w:hAnsiTheme="minorHAnsi" w:cstheme="minorHAnsi"/>
              </w:rPr>
              <w:t>nswer a call not to exceed 45 seconds</w:t>
            </w:r>
          </w:p>
        </w:tc>
        <w:tc>
          <w:tcPr>
            <w:tcW w:w="3797" w:type="dxa"/>
          </w:tcPr>
          <w:p w14:paraId="1735FB85"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Exceeds 45 seconds = $5,000</w:t>
            </w:r>
          </w:p>
        </w:tc>
      </w:tr>
      <w:tr w:rsidR="001E5E34" w:rsidRPr="009C628B" w14:paraId="21032B6F" w14:textId="77777777" w:rsidTr="00231108">
        <w:tc>
          <w:tcPr>
            <w:tcW w:w="2140" w:type="dxa"/>
            <w:vMerge w:val="restart"/>
          </w:tcPr>
          <w:p w14:paraId="29E9E766"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Complaint Monitoring and Response (Section 4.8.3, </w:t>
            </w:r>
            <w:r w:rsidRPr="00A31852">
              <w:rPr>
                <w:rFonts w:asciiTheme="minorHAnsi" w:eastAsia="MS Mincho" w:hAnsiTheme="minorHAnsi" w:cstheme="minorHAnsi"/>
                <w:i/>
              </w:rPr>
              <w:t>Complaint Monitoring and Response</w:t>
            </w:r>
            <w:r w:rsidRPr="00A31852">
              <w:rPr>
                <w:rFonts w:asciiTheme="minorHAnsi" w:eastAsia="MS Mincho" w:hAnsiTheme="minorHAnsi" w:cstheme="minorHAnsi"/>
              </w:rPr>
              <w:t>)</w:t>
            </w:r>
          </w:p>
        </w:tc>
        <w:tc>
          <w:tcPr>
            <w:tcW w:w="4678" w:type="dxa"/>
          </w:tcPr>
          <w:p w14:paraId="0D5EF71E" w14:textId="5658DD50" w:rsidR="00F37BA1" w:rsidRPr="00A31852" w:rsidRDefault="003F2908" w:rsidP="001228B7">
            <w:pPr>
              <w:rPr>
                <w:rFonts w:asciiTheme="minorHAnsi" w:eastAsia="MS Mincho" w:hAnsiTheme="minorHAnsi" w:cstheme="minorHAnsi"/>
              </w:rPr>
            </w:pPr>
            <w:r>
              <w:rPr>
                <w:rFonts w:asciiTheme="minorHAnsi" w:eastAsia="MS Mincho" w:hAnsiTheme="minorHAnsi" w:cstheme="minorHAnsi"/>
              </w:rPr>
              <w:t>Beneficiary</w:t>
            </w:r>
            <w:r w:rsidRPr="00A31852">
              <w:rPr>
                <w:rFonts w:asciiTheme="minorHAnsi" w:eastAsia="MS Mincho" w:hAnsiTheme="minorHAnsi" w:cstheme="minorHAnsi"/>
              </w:rPr>
              <w:t xml:space="preserve"> </w:t>
            </w:r>
            <w:r w:rsidR="00F37BA1">
              <w:rPr>
                <w:rFonts w:asciiTheme="minorHAnsi" w:eastAsia="MS Mincho" w:hAnsiTheme="minorHAnsi" w:cstheme="minorHAnsi"/>
              </w:rPr>
              <w:t>c</w:t>
            </w:r>
            <w:r w:rsidR="001E5E34" w:rsidRPr="00A31852">
              <w:rPr>
                <w:rFonts w:asciiTheme="minorHAnsi" w:eastAsia="MS Mincho" w:hAnsiTheme="minorHAnsi" w:cstheme="minorHAnsi"/>
              </w:rPr>
              <w:t>omplaint rate not to exceed 1% monthly</w:t>
            </w:r>
          </w:p>
        </w:tc>
        <w:tc>
          <w:tcPr>
            <w:tcW w:w="3797" w:type="dxa"/>
          </w:tcPr>
          <w:p w14:paraId="0F3B032E"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Exceeds 1% = $15,000</w:t>
            </w:r>
          </w:p>
          <w:p w14:paraId="65F5C7E9" w14:textId="77777777" w:rsidR="001E5E34" w:rsidRPr="00A31852" w:rsidRDefault="001E5E34" w:rsidP="001228B7">
            <w:pPr>
              <w:rPr>
                <w:rFonts w:asciiTheme="minorHAnsi" w:eastAsia="MS Mincho" w:hAnsiTheme="minorHAnsi" w:cstheme="minorHAnsi"/>
              </w:rPr>
            </w:pPr>
          </w:p>
        </w:tc>
      </w:tr>
      <w:tr w:rsidR="001E5E34" w:rsidRPr="009C628B" w14:paraId="2B7EF400" w14:textId="77777777" w:rsidTr="00231108">
        <w:tc>
          <w:tcPr>
            <w:tcW w:w="2140" w:type="dxa"/>
            <w:vMerge/>
          </w:tcPr>
          <w:p w14:paraId="11A6097C" w14:textId="77777777" w:rsidR="001E5E34" w:rsidRPr="00A31852" w:rsidRDefault="001E5E34" w:rsidP="001228B7">
            <w:pPr>
              <w:rPr>
                <w:rFonts w:asciiTheme="minorHAnsi" w:eastAsia="MS Mincho" w:hAnsiTheme="minorHAnsi" w:cstheme="minorHAnsi"/>
              </w:rPr>
            </w:pPr>
          </w:p>
        </w:tc>
        <w:tc>
          <w:tcPr>
            <w:tcW w:w="4678" w:type="dxa"/>
          </w:tcPr>
          <w:p w14:paraId="40BA44A7" w14:textId="6CBF7466"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Monthly on</w:t>
            </w:r>
            <w:r w:rsidR="00F37BA1">
              <w:rPr>
                <w:rFonts w:asciiTheme="minorHAnsi" w:eastAsia="MS Mincho" w:hAnsiTheme="minorHAnsi" w:cstheme="minorHAnsi"/>
              </w:rPr>
              <w:t>-</w:t>
            </w:r>
            <w:r w:rsidRPr="00A31852">
              <w:rPr>
                <w:rFonts w:asciiTheme="minorHAnsi" w:eastAsia="MS Mincho" w:hAnsiTheme="minorHAnsi" w:cstheme="minorHAnsi"/>
              </w:rPr>
              <w:t xml:space="preserve">time performance (both legs) not to fall below 95% for each leg of scheduled appointment time.  </w:t>
            </w:r>
          </w:p>
          <w:p w14:paraId="44E8A391"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On-time is defined as:</w:t>
            </w:r>
          </w:p>
          <w:p w14:paraId="2BD7D6E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Leg A is drop off prior to appointment time</w:t>
            </w:r>
          </w:p>
          <w:p w14:paraId="125C44F8" w14:textId="6B3DF059" w:rsidR="001E5E34" w:rsidRPr="00A31852" w:rsidRDefault="001E5E34" w:rsidP="00443DA8">
            <w:pPr>
              <w:rPr>
                <w:rFonts w:asciiTheme="minorHAnsi" w:eastAsia="MS Mincho" w:hAnsiTheme="minorHAnsi" w:cstheme="minorHAnsi"/>
              </w:rPr>
            </w:pPr>
            <w:r w:rsidRPr="00A31852">
              <w:rPr>
                <w:rFonts w:asciiTheme="minorHAnsi" w:eastAsia="MS Mincho" w:hAnsiTheme="minorHAnsi" w:cstheme="minorHAnsi"/>
              </w:rPr>
              <w:t xml:space="preserve">Leg B is pick up within 30 minutes.  </w:t>
            </w:r>
          </w:p>
        </w:tc>
        <w:tc>
          <w:tcPr>
            <w:tcW w:w="3797" w:type="dxa"/>
          </w:tcPr>
          <w:p w14:paraId="78CEAAE4"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Less than 95% = $20,000</w:t>
            </w:r>
          </w:p>
        </w:tc>
      </w:tr>
      <w:tr w:rsidR="001E5E34" w:rsidRPr="009C628B" w14:paraId="34414270" w14:textId="77777777" w:rsidTr="00231108">
        <w:tc>
          <w:tcPr>
            <w:tcW w:w="2140" w:type="dxa"/>
            <w:vMerge/>
          </w:tcPr>
          <w:p w14:paraId="4063718D" w14:textId="77777777" w:rsidR="001E5E34" w:rsidRPr="00A31852" w:rsidRDefault="001E5E34" w:rsidP="001228B7">
            <w:pPr>
              <w:rPr>
                <w:rFonts w:asciiTheme="minorHAnsi" w:eastAsia="MS Mincho" w:hAnsiTheme="minorHAnsi" w:cstheme="minorHAnsi"/>
              </w:rPr>
            </w:pPr>
          </w:p>
        </w:tc>
        <w:tc>
          <w:tcPr>
            <w:tcW w:w="4678" w:type="dxa"/>
          </w:tcPr>
          <w:p w14:paraId="420807FD" w14:textId="551AE336"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Monthly </w:t>
            </w:r>
            <w:r w:rsidR="00F37BA1">
              <w:rPr>
                <w:rFonts w:asciiTheme="minorHAnsi" w:eastAsia="MS Mincho" w:hAnsiTheme="minorHAnsi" w:cstheme="minorHAnsi"/>
              </w:rPr>
              <w:t>c</w:t>
            </w:r>
            <w:r w:rsidRPr="00A31852">
              <w:rPr>
                <w:rFonts w:asciiTheme="minorHAnsi" w:eastAsia="MS Mincho" w:hAnsiTheme="minorHAnsi" w:cstheme="minorHAnsi"/>
              </w:rPr>
              <w:t xml:space="preserve">ompletion </w:t>
            </w:r>
            <w:r w:rsidR="00F37BA1">
              <w:rPr>
                <w:rFonts w:asciiTheme="minorHAnsi" w:eastAsia="MS Mincho" w:hAnsiTheme="minorHAnsi" w:cstheme="minorHAnsi"/>
              </w:rPr>
              <w:t>p</w:t>
            </w:r>
            <w:r w:rsidRPr="00A31852">
              <w:rPr>
                <w:rFonts w:asciiTheme="minorHAnsi" w:eastAsia="MS Mincho" w:hAnsiTheme="minorHAnsi" w:cstheme="minorHAnsi"/>
              </w:rPr>
              <w:t xml:space="preserve">erformance not to fall below 98% for high risk transports.  </w:t>
            </w:r>
          </w:p>
          <w:p w14:paraId="49273F9D" w14:textId="77777777" w:rsidR="001E5E34" w:rsidRPr="00A31852" w:rsidRDefault="001E5E34" w:rsidP="001228B7">
            <w:pPr>
              <w:rPr>
                <w:rFonts w:asciiTheme="minorHAnsi" w:eastAsia="MS Mincho" w:hAnsiTheme="minorHAnsi" w:cstheme="minorHAnsi"/>
              </w:rPr>
            </w:pPr>
          </w:p>
          <w:p w14:paraId="01C0478D" w14:textId="15784A96" w:rsidR="001E5E34"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High </w:t>
            </w:r>
            <w:r w:rsidR="00F37BA1">
              <w:rPr>
                <w:rFonts w:asciiTheme="minorHAnsi" w:eastAsia="MS Mincho" w:hAnsiTheme="minorHAnsi" w:cstheme="minorHAnsi"/>
              </w:rPr>
              <w:t>r</w:t>
            </w:r>
            <w:r w:rsidRPr="00A31852">
              <w:rPr>
                <w:rFonts w:asciiTheme="minorHAnsi" w:eastAsia="MS Mincho" w:hAnsiTheme="minorHAnsi" w:cstheme="minorHAnsi"/>
              </w:rPr>
              <w:t xml:space="preserve">isk </w:t>
            </w:r>
            <w:r w:rsidR="00F37BA1">
              <w:rPr>
                <w:rFonts w:asciiTheme="minorHAnsi" w:eastAsia="MS Mincho" w:hAnsiTheme="minorHAnsi" w:cstheme="minorHAnsi"/>
              </w:rPr>
              <w:t>t</w:t>
            </w:r>
            <w:r w:rsidRPr="00A31852">
              <w:rPr>
                <w:rFonts w:asciiTheme="minorHAnsi" w:eastAsia="MS Mincho" w:hAnsiTheme="minorHAnsi" w:cstheme="minorHAnsi"/>
              </w:rPr>
              <w:t>ransports include:</w:t>
            </w:r>
          </w:p>
          <w:p w14:paraId="462F2EBC" w14:textId="77777777" w:rsidR="001C512B" w:rsidRPr="00A31852" w:rsidRDefault="001C512B" w:rsidP="001228B7">
            <w:pPr>
              <w:rPr>
                <w:rFonts w:asciiTheme="minorHAnsi" w:eastAsia="MS Mincho" w:hAnsiTheme="minorHAnsi" w:cstheme="minorHAnsi"/>
              </w:rPr>
            </w:pPr>
          </w:p>
          <w:p w14:paraId="20380AD5" w14:textId="42D20ED8" w:rsidR="001C512B" w:rsidRPr="0092794F" w:rsidRDefault="001C512B" w:rsidP="001E5E34">
            <w:pPr>
              <w:pStyle w:val="ListParagraph"/>
              <w:numPr>
                <w:ilvl w:val="0"/>
                <w:numId w:val="107"/>
              </w:numPr>
              <w:jc w:val="left"/>
              <w:rPr>
                <w:rFonts w:asciiTheme="minorHAnsi" w:eastAsia="MS Mincho" w:hAnsiTheme="minorHAnsi" w:cstheme="minorHAnsi"/>
                <w:szCs w:val="20"/>
              </w:rPr>
            </w:pPr>
            <w:r w:rsidRPr="0092794F">
              <w:rPr>
                <w:rFonts w:asciiTheme="minorHAnsi" w:eastAsia="MS Mincho" w:hAnsiTheme="minorHAnsi" w:cstheme="minorHAnsi"/>
                <w:szCs w:val="20"/>
              </w:rPr>
              <w:t>Dialysis</w:t>
            </w:r>
          </w:p>
          <w:p w14:paraId="49A10222" w14:textId="77777777" w:rsidR="001C512B" w:rsidRDefault="001C512B" w:rsidP="001C512B">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Chemo/Radiation Therapy</w:t>
            </w:r>
          </w:p>
          <w:p w14:paraId="47807C65"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Oncology</w:t>
            </w:r>
          </w:p>
          <w:p w14:paraId="2730FFEA"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Discharge</w:t>
            </w:r>
          </w:p>
          <w:p w14:paraId="1DD689F4"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Substance Use Disorder</w:t>
            </w:r>
          </w:p>
          <w:p w14:paraId="4A77163A"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Outpatient Surgery</w:t>
            </w:r>
          </w:p>
          <w:p w14:paraId="559C9EF0"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Post-Surgical Care</w:t>
            </w:r>
          </w:p>
          <w:p w14:paraId="748A3E4B"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Special Care Transportation</w:t>
            </w:r>
          </w:p>
          <w:p w14:paraId="7684ACAB"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        Level of Service Clients</w:t>
            </w:r>
          </w:p>
          <w:p w14:paraId="5AE10BD6"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Oxygen Therapy</w:t>
            </w:r>
          </w:p>
          <w:p w14:paraId="06900A5B"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Hyperglycemic Diabetic Events</w:t>
            </w:r>
          </w:p>
          <w:p w14:paraId="5EE9F0F7"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Wound Care</w:t>
            </w:r>
          </w:p>
          <w:p w14:paraId="4FCE1E81"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COVID-19 Special Services</w:t>
            </w:r>
          </w:p>
          <w:p w14:paraId="31750E7C"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Palpitations and other non-emergent cardiac symptoms</w:t>
            </w:r>
          </w:p>
        </w:tc>
        <w:tc>
          <w:tcPr>
            <w:tcW w:w="3797" w:type="dxa"/>
          </w:tcPr>
          <w:p w14:paraId="72B979CB"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Less than 98% = $20,000</w:t>
            </w:r>
          </w:p>
          <w:p w14:paraId="50825D47" w14:textId="77777777" w:rsidR="001E5E34" w:rsidRPr="00A31852" w:rsidRDefault="001E5E34" w:rsidP="001228B7">
            <w:pPr>
              <w:rPr>
                <w:rFonts w:asciiTheme="minorHAnsi" w:eastAsia="MS Mincho" w:hAnsiTheme="minorHAnsi" w:cstheme="minorHAnsi"/>
              </w:rPr>
            </w:pPr>
          </w:p>
        </w:tc>
      </w:tr>
      <w:tr w:rsidR="001E5E34" w:rsidRPr="009C628B" w14:paraId="7B66AE4B" w14:textId="77777777" w:rsidTr="00231108">
        <w:tc>
          <w:tcPr>
            <w:tcW w:w="2140" w:type="dxa"/>
            <w:vMerge/>
          </w:tcPr>
          <w:p w14:paraId="469E8DC4" w14:textId="77777777" w:rsidR="001E5E34" w:rsidRPr="00A31852" w:rsidRDefault="001E5E34" w:rsidP="001228B7">
            <w:pPr>
              <w:rPr>
                <w:rFonts w:asciiTheme="minorHAnsi" w:eastAsia="MS Mincho" w:hAnsiTheme="minorHAnsi" w:cstheme="minorHAnsi"/>
              </w:rPr>
            </w:pPr>
          </w:p>
        </w:tc>
        <w:tc>
          <w:tcPr>
            <w:tcW w:w="4678" w:type="dxa"/>
          </w:tcPr>
          <w:p w14:paraId="4BB17231" w14:textId="2E74FA3C" w:rsidR="00F37BA1"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Provider </w:t>
            </w:r>
            <w:r w:rsidR="00F37BA1">
              <w:rPr>
                <w:rFonts w:asciiTheme="minorHAnsi" w:eastAsia="MS Mincho" w:hAnsiTheme="minorHAnsi" w:cstheme="minorHAnsi"/>
              </w:rPr>
              <w:t>n</w:t>
            </w:r>
            <w:r w:rsidRPr="00A31852">
              <w:rPr>
                <w:rFonts w:asciiTheme="minorHAnsi" w:eastAsia="MS Mincho" w:hAnsiTheme="minorHAnsi" w:cstheme="minorHAnsi"/>
              </w:rPr>
              <w:t>o-</w:t>
            </w:r>
            <w:r w:rsidR="00F37BA1">
              <w:rPr>
                <w:rFonts w:asciiTheme="minorHAnsi" w:eastAsia="MS Mincho" w:hAnsiTheme="minorHAnsi" w:cstheme="minorHAnsi"/>
              </w:rPr>
              <w:t>s</w:t>
            </w:r>
            <w:r w:rsidRPr="00A31852">
              <w:rPr>
                <w:rFonts w:asciiTheme="minorHAnsi" w:eastAsia="MS Mincho" w:hAnsiTheme="minorHAnsi" w:cstheme="minorHAnsi"/>
              </w:rPr>
              <w:t>hows shall not exceed 0.04% of total unduplicated gross trips, excluding bariatric</w:t>
            </w:r>
          </w:p>
        </w:tc>
        <w:tc>
          <w:tcPr>
            <w:tcW w:w="3797" w:type="dxa"/>
          </w:tcPr>
          <w:p w14:paraId="7176A16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Exceeds 0.04% = $15,000</w:t>
            </w:r>
          </w:p>
          <w:p w14:paraId="6F1B0A4A" w14:textId="77777777" w:rsidR="001E5E34" w:rsidRPr="00A31852" w:rsidRDefault="001E5E34" w:rsidP="001228B7">
            <w:pPr>
              <w:rPr>
                <w:rFonts w:asciiTheme="minorHAnsi" w:eastAsia="MS Mincho" w:hAnsiTheme="minorHAnsi" w:cstheme="minorHAnsi"/>
              </w:rPr>
            </w:pPr>
          </w:p>
        </w:tc>
      </w:tr>
      <w:tr w:rsidR="001E5E34" w:rsidRPr="009C628B" w14:paraId="2882D89E" w14:textId="77777777" w:rsidTr="00231108">
        <w:tc>
          <w:tcPr>
            <w:tcW w:w="2140" w:type="dxa"/>
            <w:vMerge/>
          </w:tcPr>
          <w:p w14:paraId="2D39655D" w14:textId="77777777" w:rsidR="001E5E34" w:rsidRPr="00A31852" w:rsidRDefault="001E5E34" w:rsidP="001228B7">
            <w:pPr>
              <w:rPr>
                <w:rFonts w:asciiTheme="minorHAnsi" w:eastAsia="MS Mincho" w:hAnsiTheme="minorHAnsi" w:cstheme="minorHAnsi"/>
              </w:rPr>
            </w:pPr>
          </w:p>
        </w:tc>
        <w:tc>
          <w:tcPr>
            <w:tcW w:w="4678" w:type="dxa"/>
          </w:tcPr>
          <w:p w14:paraId="0DF26CD7" w14:textId="2549EB46" w:rsidR="00F37BA1"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No Vehicle Available (NVA) per month shall not exceed 4 one way trips (Bariatric measured separately)</w:t>
            </w:r>
          </w:p>
        </w:tc>
        <w:tc>
          <w:tcPr>
            <w:tcW w:w="3797" w:type="dxa"/>
          </w:tcPr>
          <w:p w14:paraId="2846359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$1,000 for each one way tip above 4 legs per month</w:t>
            </w:r>
          </w:p>
        </w:tc>
      </w:tr>
      <w:tr w:rsidR="001E5E34" w:rsidRPr="009C628B" w14:paraId="13D0DDBC" w14:textId="77777777" w:rsidTr="00231108">
        <w:tc>
          <w:tcPr>
            <w:tcW w:w="2140" w:type="dxa"/>
          </w:tcPr>
          <w:p w14:paraId="3EBCFB6B"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Vehicle Safety (Section 4.3.9.1, </w:t>
            </w:r>
            <w:r w:rsidRPr="00A31852">
              <w:rPr>
                <w:rFonts w:asciiTheme="minorHAnsi" w:eastAsia="MS Mincho" w:hAnsiTheme="minorHAnsi" w:cstheme="minorHAnsi"/>
                <w:i/>
              </w:rPr>
              <w:t>Vehicle Inspections</w:t>
            </w:r>
            <w:r w:rsidRPr="00A31852">
              <w:rPr>
                <w:rFonts w:asciiTheme="minorHAnsi" w:eastAsia="MS Mincho" w:hAnsiTheme="minorHAnsi" w:cstheme="minorHAnsi"/>
              </w:rPr>
              <w:t>)</w:t>
            </w:r>
          </w:p>
        </w:tc>
        <w:tc>
          <w:tcPr>
            <w:tcW w:w="4678" w:type="dxa"/>
          </w:tcPr>
          <w:p w14:paraId="7305FF6D" w14:textId="09D381A3"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Vehicle </w:t>
            </w:r>
            <w:r w:rsidR="00565837">
              <w:rPr>
                <w:rFonts w:asciiTheme="minorHAnsi" w:eastAsia="MS Mincho" w:hAnsiTheme="minorHAnsi" w:cstheme="minorHAnsi"/>
              </w:rPr>
              <w:t>i</w:t>
            </w:r>
            <w:r w:rsidRPr="00A31852">
              <w:rPr>
                <w:rFonts w:asciiTheme="minorHAnsi" w:eastAsia="MS Mincho" w:hAnsiTheme="minorHAnsi" w:cstheme="minorHAnsi"/>
              </w:rPr>
              <w:t xml:space="preserve">nspection </w:t>
            </w:r>
            <w:r w:rsidR="00565837">
              <w:rPr>
                <w:rFonts w:asciiTheme="minorHAnsi" w:eastAsia="MS Mincho" w:hAnsiTheme="minorHAnsi" w:cstheme="minorHAnsi"/>
              </w:rPr>
              <w:t>r</w:t>
            </w:r>
            <w:r w:rsidRPr="00A31852">
              <w:rPr>
                <w:rFonts w:asciiTheme="minorHAnsi" w:eastAsia="MS Mincho" w:hAnsiTheme="minorHAnsi" w:cstheme="minorHAnsi"/>
              </w:rPr>
              <w:t xml:space="preserve">ate shall not drop below 98%, excluding </w:t>
            </w:r>
            <w:r w:rsidR="007D0FD6">
              <w:rPr>
                <w:rFonts w:asciiTheme="minorHAnsi" w:eastAsia="MS Mincho" w:hAnsiTheme="minorHAnsi" w:cstheme="minorHAnsi"/>
              </w:rPr>
              <w:t>re</w:t>
            </w:r>
            <w:r w:rsidRPr="00A31852">
              <w:rPr>
                <w:rFonts w:asciiTheme="minorHAnsi" w:eastAsia="MS Mincho" w:hAnsiTheme="minorHAnsi" w:cstheme="minorHAnsi"/>
              </w:rPr>
              <w:t>inspections, based on the following procedure:  Inspect a quarter of the providers every three (3) months so that each provider will have been inspected at least once during a 12-month period.</w:t>
            </w:r>
          </w:p>
          <w:p w14:paraId="29F8D7D1" w14:textId="68905B51" w:rsidR="00565837" w:rsidRPr="0053462C" w:rsidRDefault="00565837" w:rsidP="00565837">
            <w:pPr>
              <w:jc w:val="both"/>
              <w:rPr>
                <w:rFonts w:asciiTheme="minorHAnsi" w:eastAsia="MS Mincho" w:hAnsiTheme="minorHAnsi" w:cstheme="minorHAnsi"/>
                <w:strike/>
              </w:rPr>
            </w:pPr>
          </w:p>
          <w:p w14:paraId="4A58E59A" w14:textId="77777777" w:rsidR="001E5E34" w:rsidRPr="00A31852" w:rsidRDefault="001E5E34" w:rsidP="001228B7">
            <w:pPr>
              <w:rPr>
                <w:rFonts w:asciiTheme="minorHAnsi" w:eastAsia="MS Mincho" w:hAnsiTheme="minorHAnsi" w:cstheme="minorHAnsi"/>
              </w:rPr>
            </w:pPr>
          </w:p>
        </w:tc>
        <w:tc>
          <w:tcPr>
            <w:tcW w:w="3797" w:type="dxa"/>
          </w:tcPr>
          <w:p w14:paraId="4F6D126C"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Below 98% = $5,000</w:t>
            </w:r>
          </w:p>
          <w:p w14:paraId="26688C0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Below 95% = $10,000</w:t>
            </w:r>
          </w:p>
        </w:tc>
      </w:tr>
      <w:tr w:rsidR="001E5E34" w:rsidRPr="009C628B" w14:paraId="3E76B296" w14:textId="77777777" w:rsidTr="00231108">
        <w:tc>
          <w:tcPr>
            <w:tcW w:w="2140" w:type="dxa"/>
          </w:tcPr>
          <w:p w14:paraId="4ED72C12"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NEMT Provider Reimbursement (Section 4.3.12, </w:t>
            </w:r>
            <w:r w:rsidRPr="00A31852">
              <w:rPr>
                <w:rFonts w:asciiTheme="minorHAnsi" w:eastAsia="MS Mincho" w:hAnsiTheme="minorHAnsi" w:cstheme="minorHAnsi"/>
                <w:i/>
              </w:rPr>
              <w:t>Payment to Network Providers</w:t>
            </w:r>
            <w:r w:rsidRPr="00A31852">
              <w:rPr>
                <w:rFonts w:asciiTheme="minorHAnsi" w:eastAsia="MS Mincho" w:hAnsiTheme="minorHAnsi" w:cstheme="minorHAnsi"/>
              </w:rPr>
              <w:t>)</w:t>
            </w:r>
          </w:p>
        </w:tc>
        <w:tc>
          <w:tcPr>
            <w:tcW w:w="4678" w:type="dxa"/>
          </w:tcPr>
          <w:p w14:paraId="2FC27FEA" w14:textId="1220F201" w:rsidR="001E5E34" w:rsidRPr="00A31852" w:rsidRDefault="001E5E34" w:rsidP="001228B7">
            <w:pPr>
              <w:pBdr>
                <w:bottom w:val="single" w:sz="12" w:space="1" w:color="auto"/>
              </w:pBdr>
              <w:rPr>
                <w:rFonts w:asciiTheme="minorHAnsi" w:eastAsia="MS Mincho" w:hAnsiTheme="minorHAnsi" w:cstheme="minorHAnsi"/>
              </w:rPr>
            </w:pPr>
            <w:r w:rsidRPr="00A31852">
              <w:rPr>
                <w:rFonts w:asciiTheme="minorHAnsi" w:eastAsia="MS Mincho" w:hAnsiTheme="minorHAnsi" w:cstheme="minorHAnsi"/>
              </w:rPr>
              <w:t xml:space="preserve">Monthly NEMT provider invoice Adjudication rate:  90% of Clean Claims </w:t>
            </w:r>
            <w:r w:rsidR="004C523C">
              <w:rPr>
                <w:rFonts w:asciiTheme="minorHAnsi" w:eastAsia="MS Mincho" w:hAnsiTheme="minorHAnsi" w:cstheme="minorHAnsi"/>
              </w:rPr>
              <w:t>A</w:t>
            </w:r>
            <w:r w:rsidRPr="00A31852">
              <w:rPr>
                <w:rFonts w:asciiTheme="minorHAnsi" w:eastAsia="MS Mincho" w:hAnsiTheme="minorHAnsi" w:cstheme="minorHAnsi"/>
              </w:rPr>
              <w:t>djudicated for payment on average</w:t>
            </w:r>
            <w:r w:rsidR="004C523C">
              <w:rPr>
                <w:rFonts w:asciiTheme="minorHAnsi" w:eastAsia="MS Mincho" w:hAnsiTheme="minorHAnsi" w:cstheme="minorHAnsi"/>
              </w:rPr>
              <w:t xml:space="preserve"> within 30 Calendar Days of receipt by Contractor</w:t>
            </w:r>
            <w:r w:rsidRPr="00A31852">
              <w:rPr>
                <w:rFonts w:asciiTheme="minorHAnsi" w:eastAsia="MS Mincho" w:hAnsiTheme="minorHAnsi" w:cstheme="minorHAnsi"/>
              </w:rPr>
              <w:t>.</w:t>
            </w:r>
          </w:p>
          <w:p w14:paraId="53B1F186" w14:textId="762DE2E6" w:rsidR="001E5E34" w:rsidRPr="00A31852" w:rsidRDefault="001E5E34" w:rsidP="001228B7">
            <w:pPr>
              <w:rPr>
                <w:rFonts w:asciiTheme="minorHAnsi" w:eastAsia="MS Mincho" w:hAnsiTheme="minorHAnsi" w:cstheme="minorHAnsi"/>
              </w:rPr>
            </w:pPr>
          </w:p>
          <w:p w14:paraId="6C8B8063" w14:textId="4FF265A3" w:rsidR="001E5E34" w:rsidRPr="00A31852" w:rsidRDefault="001E5E34" w:rsidP="001228B7">
            <w:pPr>
              <w:pBdr>
                <w:bottom w:val="single" w:sz="12" w:space="1" w:color="auto"/>
              </w:pBdr>
              <w:rPr>
                <w:rFonts w:asciiTheme="minorHAnsi" w:eastAsia="MS Mincho" w:hAnsiTheme="minorHAnsi" w:cstheme="minorHAnsi"/>
              </w:rPr>
            </w:pPr>
            <w:r w:rsidRPr="00A31852">
              <w:rPr>
                <w:rFonts w:asciiTheme="minorHAnsi" w:eastAsia="MS Mincho" w:hAnsiTheme="minorHAnsi" w:cstheme="minorHAnsi"/>
              </w:rPr>
              <w:lastRenderedPageBreak/>
              <w:t xml:space="preserve">99% of Clean Claims must be </w:t>
            </w:r>
            <w:r w:rsidR="004C523C">
              <w:rPr>
                <w:rFonts w:asciiTheme="minorHAnsi" w:eastAsia="MS Mincho" w:hAnsiTheme="minorHAnsi" w:cstheme="minorHAnsi"/>
              </w:rPr>
              <w:t>A</w:t>
            </w:r>
            <w:r w:rsidRPr="00A31852">
              <w:rPr>
                <w:rFonts w:asciiTheme="minorHAnsi" w:eastAsia="MS Mincho" w:hAnsiTheme="minorHAnsi" w:cstheme="minorHAnsi"/>
              </w:rPr>
              <w:t xml:space="preserve">djudicated for payment within 60 </w:t>
            </w:r>
            <w:r w:rsidR="004C523C">
              <w:rPr>
                <w:rFonts w:asciiTheme="minorHAnsi" w:eastAsia="MS Mincho" w:hAnsiTheme="minorHAnsi" w:cstheme="minorHAnsi"/>
              </w:rPr>
              <w:t>Calendar S</w:t>
            </w:r>
            <w:r w:rsidRPr="00A31852">
              <w:rPr>
                <w:rFonts w:asciiTheme="minorHAnsi" w:eastAsia="MS Mincho" w:hAnsiTheme="minorHAnsi" w:cstheme="minorHAnsi"/>
              </w:rPr>
              <w:t>ays of receipt by Contractor.</w:t>
            </w:r>
          </w:p>
          <w:p w14:paraId="3EC94695" w14:textId="177B8670" w:rsidR="001E5E34" w:rsidRPr="00A31852" w:rsidRDefault="001E5E34" w:rsidP="001228B7">
            <w:pPr>
              <w:rPr>
                <w:rFonts w:asciiTheme="minorHAnsi" w:eastAsia="MS Mincho" w:hAnsiTheme="minorHAnsi" w:cstheme="minorHAnsi"/>
              </w:rPr>
            </w:pPr>
          </w:p>
          <w:p w14:paraId="4AA59C44" w14:textId="73C4A047" w:rsidR="00565837"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Provider monthly billing adjustment must be processed for payment of average within 30 </w:t>
            </w:r>
            <w:r w:rsidR="004C523C">
              <w:rPr>
                <w:rFonts w:asciiTheme="minorHAnsi" w:eastAsia="MS Mincho" w:hAnsiTheme="minorHAnsi" w:cstheme="minorHAnsi"/>
              </w:rPr>
              <w:t>C</w:t>
            </w:r>
            <w:r w:rsidRPr="00A31852">
              <w:rPr>
                <w:rFonts w:asciiTheme="minorHAnsi" w:eastAsia="MS Mincho" w:hAnsiTheme="minorHAnsi" w:cstheme="minorHAnsi"/>
              </w:rPr>
              <w:t xml:space="preserve">alendar </w:t>
            </w:r>
            <w:r w:rsidR="004C523C">
              <w:rPr>
                <w:rFonts w:asciiTheme="minorHAnsi" w:eastAsia="MS Mincho" w:hAnsiTheme="minorHAnsi" w:cstheme="minorHAnsi"/>
              </w:rPr>
              <w:t>D</w:t>
            </w:r>
            <w:r w:rsidRPr="00A31852">
              <w:rPr>
                <w:rFonts w:asciiTheme="minorHAnsi" w:eastAsia="MS Mincho" w:hAnsiTheme="minorHAnsi" w:cstheme="minorHAnsi"/>
              </w:rPr>
              <w:t>ays.</w:t>
            </w:r>
          </w:p>
        </w:tc>
        <w:tc>
          <w:tcPr>
            <w:tcW w:w="3797" w:type="dxa"/>
          </w:tcPr>
          <w:p w14:paraId="4E68CA3F" w14:textId="5945B203"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lastRenderedPageBreak/>
              <w:t xml:space="preserve">Any provider payment exceeds 30 </w:t>
            </w:r>
            <w:r w:rsidR="004C523C">
              <w:rPr>
                <w:rFonts w:asciiTheme="minorHAnsi" w:eastAsia="MS Mincho" w:hAnsiTheme="minorHAnsi" w:cstheme="minorHAnsi"/>
              </w:rPr>
              <w:t>Calendar D</w:t>
            </w:r>
            <w:r w:rsidRPr="00A31852">
              <w:rPr>
                <w:rFonts w:asciiTheme="minorHAnsi" w:eastAsia="MS Mincho" w:hAnsiTheme="minorHAnsi" w:cstheme="minorHAnsi"/>
              </w:rPr>
              <w:t>ays = $2,500</w:t>
            </w:r>
          </w:p>
          <w:p w14:paraId="2523C228" w14:textId="77777777" w:rsidR="001E5E34" w:rsidRPr="00A31852" w:rsidRDefault="001E5E34" w:rsidP="001228B7">
            <w:pPr>
              <w:rPr>
                <w:rFonts w:asciiTheme="minorHAnsi" w:eastAsia="MS Mincho" w:hAnsiTheme="minorHAnsi" w:cstheme="minorHAnsi"/>
              </w:rPr>
            </w:pPr>
          </w:p>
          <w:p w14:paraId="40154CCD" w14:textId="77777777" w:rsidR="00E55425" w:rsidRDefault="00E55425" w:rsidP="001228B7">
            <w:pPr>
              <w:rPr>
                <w:rFonts w:asciiTheme="minorHAnsi" w:eastAsia="MS Mincho" w:hAnsiTheme="minorHAnsi" w:cstheme="minorHAnsi"/>
              </w:rPr>
            </w:pPr>
          </w:p>
          <w:p w14:paraId="47CEF21C" w14:textId="77777777" w:rsidR="00E55425" w:rsidRDefault="00E55425" w:rsidP="001228B7">
            <w:pPr>
              <w:rPr>
                <w:rFonts w:asciiTheme="minorHAnsi" w:eastAsia="MS Mincho" w:hAnsiTheme="minorHAnsi" w:cstheme="minorHAnsi"/>
              </w:rPr>
            </w:pPr>
          </w:p>
          <w:p w14:paraId="67DC4841" w14:textId="207BC8B1" w:rsidR="001E5E34" w:rsidRPr="00A31852" w:rsidRDefault="00023D46" w:rsidP="001228B7">
            <w:pPr>
              <w:rPr>
                <w:rFonts w:asciiTheme="minorHAnsi" w:eastAsia="MS Mincho" w:hAnsiTheme="minorHAnsi" w:cstheme="minorHAnsi"/>
              </w:rPr>
            </w:pPr>
            <w:r>
              <w:rPr>
                <w:rFonts w:asciiTheme="minorHAnsi" w:eastAsia="MS Mincho" w:hAnsiTheme="minorHAnsi" w:cstheme="minorHAnsi"/>
              </w:rPr>
              <w:lastRenderedPageBreak/>
              <w:t>__________________________________</w:t>
            </w:r>
          </w:p>
          <w:p w14:paraId="08CCC9A5" w14:textId="61CAFE6C"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Any provider payment exceeds 60 </w:t>
            </w:r>
            <w:r w:rsidR="004C523C">
              <w:rPr>
                <w:rFonts w:asciiTheme="minorHAnsi" w:eastAsia="MS Mincho" w:hAnsiTheme="minorHAnsi" w:cstheme="minorHAnsi"/>
              </w:rPr>
              <w:t>Calendar D</w:t>
            </w:r>
            <w:r w:rsidRPr="00A31852">
              <w:rPr>
                <w:rFonts w:asciiTheme="minorHAnsi" w:eastAsia="MS Mincho" w:hAnsiTheme="minorHAnsi" w:cstheme="minorHAnsi"/>
              </w:rPr>
              <w:t>ays = $5,000</w:t>
            </w:r>
          </w:p>
          <w:p w14:paraId="41E4C13A" w14:textId="77777777" w:rsidR="00E55425" w:rsidRDefault="00E55425" w:rsidP="001228B7">
            <w:pPr>
              <w:rPr>
                <w:rFonts w:asciiTheme="minorHAnsi" w:eastAsia="MS Mincho" w:hAnsiTheme="minorHAnsi" w:cstheme="minorHAnsi"/>
              </w:rPr>
            </w:pPr>
          </w:p>
          <w:p w14:paraId="3360853A" w14:textId="2AE8D94A" w:rsidR="001E5E34" w:rsidRPr="00A31852" w:rsidRDefault="00023D46" w:rsidP="001228B7">
            <w:pPr>
              <w:rPr>
                <w:rFonts w:asciiTheme="minorHAnsi" w:eastAsia="MS Mincho" w:hAnsiTheme="minorHAnsi" w:cstheme="minorHAnsi"/>
              </w:rPr>
            </w:pPr>
            <w:r>
              <w:rPr>
                <w:rFonts w:asciiTheme="minorHAnsi" w:eastAsia="MS Mincho" w:hAnsiTheme="minorHAnsi" w:cstheme="minorHAnsi"/>
              </w:rPr>
              <w:t>________________________________</w:t>
            </w:r>
          </w:p>
          <w:p w14:paraId="18E3C416" w14:textId="77777777" w:rsidR="001E5E34" w:rsidRPr="00A31852" w:rsidRDefault="001E5E34" w:rsidP="001228B7">
            <w:pPr>
              <w:rPr>
                <w:rFonts w:asciiTheme="minorHAnsi" w:eastAsia="MS Mincho" w:hAnsiTheme="minorHAnsi" w:cstheme="minorHAnsi"/>
              </w:rPr>
            </w:pPr>
          </w:p>
          <w:p w14:paraId="74E63470" w14:textId="438F4D33"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Exceeds 30 </w:t>
            </w:r>
            <w:r w:rsidR="004C523C">
              <w:rPr>
                <w:rFonts w:asciiTheme="minorHAnsi" w:eastAsia="MS Mincho" w:hAnsiTheme="minorHAnsi" w:cstheme="minorHAnsi"/>
              </w:rPr>
              <w:t>Calendar D</w:t>
            </w:r>
            <w:r w:rsidRPr="00A31852">
              <w:rPr>
                <w:rFonts w:asciiTheme="minorHAnsi" w:eastAsia="MS Mincho" w:hAnsiTheme="minorHAnsi" w:cstheme="minorHAnsi"/>
              </w:rPr>
              <w:t>ays for any provider = $2,500</w:t>
            </w:r>
          </w:p>
        </w:tc>
      </w:tr>
      <w:tr w:rsidR="001E5E34" w:rsidRPr="009C628B" w14:paraId="44262857" w14:textId="77777777" w:rsidTr="00231108">
        <w:tc>
          <w:tcPr>
            <w:tcW w:w="2140" w:type="dxa"/>
          </w:tcPr>
          <w:p w14:paraId="6AADEEBE"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lastRenderedPageBreak/>
              <w:t xml:space="preserve">Bariatric/Non-First Floor Trips (Section 4.11.3, </w:t>
            </w:r>
            <w:r w:rsidRPr="00A31852">
              <w:rPr>
                <w:rFonts w:asciiTheme="minorHAnsi" w:eastAsia="MS Mincho" w:hAnsiTheme="minorHAnsi" w:cstheme="minorHAnsi"/>
                <w:i/>
              </w:rPr>
              <w:t>Ad Hoc Reports</w:t>
            </w:r>
            <w:r w:rsidRPr="00A31852">
              <w:rPr>
                <w:rFonts w:asciiTheme="minorHAnsi" w:eastAsia="MS Mincho" w:hAnsiTheme="minorHAnsi" w:cstheme="minorHAnsi"/>
              </w:rPr>
              <w:t>)</w:t>
            </w:r>
          </w:p>
        </w:tc>
        <w:tc>
          <w:tcPr>
            <w:tcW w:w="4678" w:type="dxa"/>
          </w:tcPr>
          <w:p w14:paraId="2DACEF74"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Successful completion rate should shall be no less than 98%</w:t>
            </w:r>
          </w:p>
          <w:p w14:paraId="5E6AF55A" w14:textId="7FCCA305" w:rsidR="00565837"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(Net authorized trips less NVA/Net Authorization Trips)</w:t>
            </w:r>
          </w:p>
        </w:tc>
        <w:tc>
          <w:tcPr>
            <w:tcW w:w="3797" w:type="dxa"/>
          </w:tcPr>
          <w:p w14:paraId="48537116"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Successful completion rate less than 98% = $15,000</w:t>
            </w:r>
          </w:p>
        </w:tc>
      </w:tr>
      <w:tr w:rsidR="001E5E34" w:rsidRPr="009C628B" w14:paraId="3F21B9EF" w14:textId="77777777" w:rsidTr="00231108">
        <w:tc>
          <w:tcPr>
            <w:tcW w:w="2140" w:type="dxa"/>
          </w:tcPr>
          <w:p w14:paraId="06E67929"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Travel Time On Board (Section 4.11.3, </w:t>
            </w:r>
            <w:r w:rsidRPr="00A31852">
              <w:rPr>
                <w:rFonts w:asciiTheme="minorHAnsi" w:eastAsia="MS Mincho" w:hAnsiTheme="minorHAnsi" w:cstheme="minorHAnsi"/>
                <w:i/>
              </w:rPr>
              <w:t>Ad Hoc Reports</w:t>
            </w:r>
            <w:r w:rsidRPr="00A31852">
              <w:rPr>
                <w:rFonts w:asciiTheme="minorHAnsi" w:eastAsia="MS Mincho" w:hAnsiTheme="minorHAnsi" w:cstheme="minorHAnsi"/>
              </w:rPr>
              <w:t>)</w:t>
            </w:r>
          </w:p>
        </w:tc>
        <w:tc>
          <w:tcPr>
            <w:tcW w:w="4678" w:type="dxa"/>
          </w:tcPr>
          <w:p w14:paraId="1F9E1B80" w14:textId="48075286" w:rsidR="001E5E34" w:rsidRDefault="001E5E34" w:rsidP="003F2908">
            <w:pPr>
              <w:rPr>
                <w:rFonts w:asciiTheme="minorHAnsi" w:eastAsia="MS Mincho" w:hAnsiTheme="minorHAnsi" w:cstheme="minorHAnsi"/>
              </w:rPr>
            </w:pPr>
            <w:r w:rsidRPr="00A31852">
              <w:rPr>
                <w:rFonts w:asciiTheme="minorHAnsi" w:eastAsia="MS Mincho" w:hAnsiTheme="minorHAnsi" w:cstheme="minorHAnsi"/>
              </w:rPr>
              <w:t xml:space="preserve">For multi-passenger trips the NEMT provider should schedule trips so that a  </w:t>
            </w:r>
            <w:r w:rsidR="00777730">
              <w:rPr>
                <w:rFonts w:asciiTheme="minorHAnsi" w:eastAsia="MS Mincho" w:hAnsiTheme="minorHAnsi" w:cstheme="minorHAnsi"/>
              </w:rPr>
              <w:t>B</w:t>
            </w:r>
            <w:r w:rsidR="003F2908">
              <w:rPr>
                <w:rFonts w:asciiTheme="minorHAnsi" w:eastAsia="MS Mincho" w:hAnsiTheme="minorHAnsi" w:cstheme="minorHAnsi"/>
              </w:rPr>
              <w:t>eneficiary</w:t>
            </w:r>
            <w:r w:rsidR="003F2908" w:rsidRPr="00A31852">
              <w:rPr>
                <w:rFonts w:asciiTheme="minorHAnsi" w:eastAsia="MS Mincho" w:hAnsiTheme="minorHAnsi" w:cstheme="minorHAnsi"/>
              </w:rPr>
              <w:t xml:space="preserve"> </w:t>
            </w:r>
            <w:r w:rsidRPr="00A31852">
              <w:rPr>
                <w:rFonts w:asciiTheme="minorHAnsi" w:eastAsia="MS Mincho" w:hAnsiTheme="minorHAnsi" w:cstheme="minorHAnsi"/>
              </w:rPr>
              <w:t xml:space="preserve">does not remain in the vehicle for more than 45 minutes longer than the average travel time for direct transportation of that </w:t>
            </w:r>
            <w:r w:rsidR="00777730">
              <w:rPr>
                <w:rFonts w:asciiTheme="minorHAnsi" w:eastAsia="MS Mincho" w:hAnsiTheme="minorHAnsi" w:cstheme="minorHAnsi"/>
              </w:rPr>
              <w:t>B</w:t>
            </w:r>
            <w:r w:rsidR="003F2908">
              <w:rPr>
                <w:rFonts w:asciiTheme="minorHAnsi" w:eastAsia="MS Mincho" w:hAnsiTheme="minorHAnsi" w:cstheme="minorHAnsi"/>
              </w:rPr>
              <w:t>eneficiary</w:t>
            </w:r>
            <w:r w:rsidR="003F2908" w:rsidRPr="00A31852">
              <w:rPr>
                <w:rFonts w:asciiTheme="minorHAnsi" w:eastAsia="MS Mincho" w:hAnsiTheme="minorHAnsi" w:cstheme="minorHAnsi"/>
              </w:rPr>
              <w:t xml:space="preserve"> </w:t>
            </w:r>
          </w:p>
          <w:p w14:paraId="1468A24C" w14:textId="77777777" w:rsidR="00565837" w:rsidRDefault="00565837" w:rsidP="003F2908">
            <w:pPr>
              <w:rPr>
                <w:rFonts w:asciiTheme="minorHAnsi" w:eastAsia="MS Mincho" w:hAnsiTheme="minorHAnsi" w:cstheme="minorHAnsi"/>
              </w:rPr>
            </w:pPr>
          </w:p>
          <w:p w14:paraId="52C2CE6B" w14:textId="128506F5" w:rsidR="00565837" w:rsidRPr="00A31852" w:rsidRDefault="00565837" w:rsidP="0053462C">
            <w:pPr>
              <w:jc w:val="both"/>
              <w:rPr>
                <w:rFonts w:asciiTheme="minorHAnsi" w:eastAsia="MS Mincho" w:hAnsiTheme="minorHAnsi" w:cstheme="minorHAnsi"/>
              </w:rPr>
            </w:pPr>
          </w:p>
        </w:tc>
        <w:tc>
          <w:tcPr>
            <w:tcW w:w="3797" w:type="dxa"/>
          </w:tcPr>
          <w:p w14:paraId="1675C560"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Below 98% = $15,000</w:t>
            </w:r>
          </w:p>
        </w:tc>
      </w:tr>
    </w:tbl>
    <w:p w14:paraId="424CBA13" w14:textId="77777777" w:rsidR="00B5761F" w:rsidRPr="0084189F" w:rsidRDefault="00B5761F" w:rsidP="00D8290A">
      <w:pPr>
        <w:spacing w:after="0" w:line="240" w:lineRule="auto"/>
        <w:rPr>
          <w:rFonts w:eastAsia="MS Mincho"/>
          <w:sz w:val="20"/>
          <w:szCs w:val="20"/>
        </w:rPr>
      </w:pPr>
    </w:p>
    <w:p w14:paraId="44416D15" w14:textId="77777777" w:rsidR="00D8290A" w:rsidRPr="0084189F" w:rsidRDefault="00D8290A">
      <w:pPr>
        <w:pStyle w:val="Heading3"/>
      </w:pPr>
      <w:bookmarkStart w:id="372" w:name="_Toc349639918"/>
      <w:bookmarkStart w:id="373" w:name="_Toc400531526"/>
      <w:bookmarkStart w:id="374" w:name="_Toc428533997"/>
      <w:bookmarkStart w:id="375" w:name="_Toc32310719"/>
      <w:bookmarkStart w:id="376" w:name="_Toc215741811"/>
      <w:r w:rsidRPr="0084189F">
        <w:t>NOTIFICATION OF LIQUIDATED DAMAGES</w:t>
      </w:r>
      <w:bookmarkEnd w:id="372"/>
      <w:bookmarkEnd w:id="373"/>
      <w:bookmarkEnd w:id="374"/>
      <w:bookmarkEnd w:id="375"/>
      <w:bookmarkEnd w:id="376"/>
    </w:p>
    <w:p w14:paraId="1D02A043"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08CAF7D2" w14:textId="77777777" w:rsidR="00D8290A" w:rsidRPr="0084189F" w:rsidRDefault="00D8290A" w:rsidP="00D8290A">
      <w:pPr>
        <w:spacing w:after="0" w:line="240" w:lineRule="auto"/>
        <w:jc w:val="both"/>
        <w:rPr>
          <w:rFonts w:eastAsia="MS Mincho"/>
          <w:bCs/>
          <w:sz w:val="20"/>
          <w:szCs w:val="20"/>
        </w:rPr>
      </w:pPr>
    </w:p>
    <w:p w14:paraId="6D91DFB8" w14:textId="77777777" w:rsidR="00D8290A" w:rsidRPr="0084189F" w:rsidRDefault="00D8290A">
      <w:pPr>
        <w:pStyle w:val="Heading3"/>
      </w:pPr>
      <w:bookmarkStart w:id="377" w:name="_Toc349639919"/>
      <w:bookmarkStart w:id="378" w:name="_Toc400531527"/>
      <w:bookmarkStart w:id="379" w:name="_Toc428533998"/>
      <w:bookmarkStart w:id="380" w:name="_Toc32310720"/>
      <w:bookmarkStart w:id="381" w:name="_Toc215741812"/>
      <w:r w:rsidRPr="0084189F">
        <w:t>CONDITIONS FOR TERMINATION OF LIQUIDATED DAMAGES</w:t>
      </w:r>
      <w:bookmarkEnd w:id="377"/>
      <w:bookmarkEnd w:id="378"/>
      <w:bookmarkEnd w:id="379"/>
      <w:bookmarkEnd w:id="380"/>
      <w:bookmarkEnd w:id="381"/>
    </w:p>
    <w:p w14:paraId="10408B09"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17228F0C" w14:textId="77777777" w:rsidR="00D8290A" w:rsidRPr="0084189F" w:rsidRDefault="00D8290A" w:rsidP="00D8290A">
      <w:pPr>
        <w:spacing w:after="0" w:line="240" w:lineRule="auto"/>
        <w:jc w:val="both"/>
        <w:rPr>
          <w:rFonts w:eastAsia="MS Mincho"/>
          <w:bCs/>
          <w:sz w:val="20"/>
          <w:szCs w:val="20"/>
        </w:rPr>
      </w:pPr>
    </w:p>
    <w:p w14:paraId="23D66A5F" w14:textId="77777777" w:rsidR="00D8290A" w:rsidRPr="00C761A4" w:rsidRDefault="00D8290A" w:rsidP="0045435B">
      <w:pPr>
        <w:pStyle w:val="ListParagraph"/>
        <w:numPr>
          <w:ilvl w:val="0"/>
          <w:numId w:val="70"/>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73BB7C06" w14:textId="77777777" w:rsidR="00D8290A" w:rsidRPr="00C761A4" w:rsidRDefault="00D8290A" w:rsidP="0045435B">
      <w:pPr>
        <w:pStyle w:val="ListParagraph"/>
        <w:numPr>
          <w:ilvl w:val="0"/>
          <w:numId w:val="70"/>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7A91F740" w14:textId="42A4369A" w:rsidR="00D8290A" w:rsidRPr="00C761A4" w:rsidRDefault="00D8290A" w:rsidP="0045435B">
      <w:pPr>
        <w:pStyle w:val="ListParagraph"/>
        <w:numPr>
          <w:ilvl w:val="0"/>
          <w:numId w:val="70"/>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 xml:space="preserve">reviews and approves in writing the recommendation of </w:t>
      </w:r>
      <w:r w:rsidR="00E81BBA">
        <w:rPr>
          <w:rFonts w:asciiTheme="minorHAnsi" w:eastAsia="MS Mincho" w:hAnsiTheme="minorHAnsi"/>
          <w:sz w:val="20"/>
          <w:szCs w:val="20"/>
        </w:rPr>
        <w:t xml:space="preserve">the </w:t>
      </w:r>
      <w:r w:rsidRPr="00C761A4">
        <w:rPr>
          <w:rFonts w:asciiTheme="minorHAnsi" w:eastAsia="MS Mincho" w:hAnsiTheme="minorHAnsi"/>
          <w:sz w:val="20"/>
          <w:szCs w:val="20"/>
        </w:rPr>
        <w:t>State Contract Manager</w:t>
      </w:r>
      <w:r w:rsidR="00E81BBA">
        <w:rPr>
          <w:rFonts w:asciiTheme="minorHAnsi" w:eastAsia="MS Mincho" w:hAnsiTheme="minorHAnsi"/>
          <w:sz w:val="20"/>
          <w:szCs w:val="20"/>
        </w:rPr>
        <w:t xml:space="preserve"> that the liquidated damages be terminated</w:t>
      </w:r>
      <w:r w:rsidRPr="00C761A4">
        <w:rPr>
          <w:rFonts w:asciiTheme="minorHAnsi" w:eastAsia="MS Mincho" w:hAnsiTheme="minorHAnsi"/>
          <w:sz w:val="20"/>
          <w:szCs w:val="20"/>
        </w:rPr>
        <w:t>.</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pPr>
        <w:pStyle w:val="Heading3"/>
      </w:pPr>
      <w:bookmarkStart w:id="382" w:name="_Toc349639920"/>
      <w:bookmarkStart w:id="383" w:name="_Toc400531528"/>
      <w:bookmarkStart w:id="384" w:name="_Toc428533999"/>
      <w:bookmarkStart w:id="385" w:name="_Toc32310721"/>
      <w:bookmarkStart w:id="386" w:name="_Toc215741813"/>
      <w:r w:rsidRPr="0084189F">
        <w:t>SEVERABILITY OF INDIVIDUAL LIQUIDATED DAMAGES</w:t>
      </w:r>
      <w:bookmarkEnd w:id="382"/>
      <w:bookmarkEnd w:id="383"/>
      <w:bookmarkEnd w:id="384"/>
      <w:bookmarkEnd w:id="385"/>
      <w:bookmarkEnd w:id="386"/>
    </w:p>
    <w:p w14:paraId="758CC490"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45DB795" w14:textId="77777777" w:rsidR="00D8290A" w:rsidRPr="0084189F" w:rsidRDefault="00D8290A" w:rsidP="00D8290A">
      <w:pPr>
        <w:spacing w:after="0" w:line="240" w:lineRule="auto"/>
        <w:rPr>
          <w:rFonts w:eastAsia="MS Mincho"/>
          <w:sz w:val="20"/>
          <w:szCs w:val="20"/>
        </w:rPr>
      </w:pPr>
      <w:bookmarkStart w:id="387" w:name="_Toc349639921"/>
    </w:p>
    <w:p w14:paraId="0A589EEE" w14:textId="77777777" w:rsidR="00D8290A" w:rsidRPr="0084189F" w:rsidRDefault="00D8290A">
      <w:pPr>
        <w:pStyle w:val="Heading3"/>
      </w:pPr>
      <w:bookmarkStart w:id="388" w:name="_Toc400531529"/>
      <w:bookmarkStart w:id="389" w:name="_Toc428534000"/>
      <w:bookmarkStart w:id="390" w:name="_Toc32310722"/>
      <w:bookmarkStart w:id="391" w:name="_Toc215741814"/>
      <w:r w:rsidRPr="0084189F">
        <w:t>WAIVER OF LIQUIDATED DAMAGES/LIQUIDATED DAMAGES NOT EXCLUSIVE REMEDY</w:t>
      </w:r>
      <w:bookmarkEnd w:id="387"/>
      <w:bookmarkEnd w:id="388"/>
      <w:bookmarkEnd w:id="389"/>
      <w:bookmarkEnd w:id="390"/>
      <w:bookmarkEnd w:id="391"/>
    </w:p>
    <w:p w14:paraId="04D5D519"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pPr>
        <w:pStyle w:val="Heading3"/>
      </w:pPr>
      <w:bookmarkStart w:id="392" w:name="_Toc349639922"/>
      <w:bookmarkStart w:id="393" w:name="_Toc400531530"/>
      <w:bookmarkStart w:id="394" w:name="_Toc428534001"/>
      <w:bookmarkStart w:id="395" w:name="_Toc32310723"/>
      <w:bookmarkStart w:id="396" w:name="_Toc215741815"/>
      <w:r w:rsidRPr="0084189F">
        <w:t>PAYMENT OF LIQUIDATED DAMAGES</w:t>
      </w:r>
      <w:bookmarkEnd w:id="392"/>
      <w:bookmarkEnd w:id="393"/>
      <w:bookmarkEnd w:id="394"/>
      <w:bookmarkEnd w:id="395"/>
      <w:bookmarkEnd w:id="396"/>
    </w:p>
    <w:p w14:paraId="21814DB9" w14:textId="4C125269"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30 </w:t>
      </w:r>
      <w:r w:rsidR="00B24A5C">
        <w:rPr>
          <w:rFonts w:eastAsia="MS Mincho"/>
          <w:bCs/>
          <w:sz w:val="20"/>
          <w:szCs w:val="20"/>
        </w:rPr>
        <w:t>C</w:t>
      </w:r>
      <w:r w:rsidRPr="0084189F">
        <w:rPr>
          <w:rFonts w:eastAsia="MS Mincho"/>
          <w:bCs/>
          <w:sz w:val="20"/>
          <w:szCs w:val="20"/>
        </w:rPr>
        <w:t xml:space="preserve">alendar </w:t>
      </w:r>
      <w:r w:rsidR="00B24A5C">
        <w:rPr>
          <w:rFonts w:eastAsia="MS Mincho"/>
          <w:bCs/>
          <w:sz w:val="20"/>
          <w:szCs w:val="20"/>
        </w:rPr>
        <w:t>D</w:t>
      </w:r>
      <w:r w:rsidRPr="0084189F">
        <w:rPr>
          <w:rFonts w:eastAsia="MS Mincho"/>
          <w:bCs/>
          <w:sz w:val="20"/>
          <w:szCs w:val="20"/>
        </w:rPr>
        <w:t xml:space="preserve">ays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5E517E">
      <w:pPr>
        <w:pStyle w:val="Heading2"/>
      </w:pPr>
      <w:bookmarkStart w:id="397" w:name="_Toc400531531"/>
      <w:bookmarkStart w:id="398" w:name="_Toc428534002"/>
      <w:bookmarkStart w:id="399" w:name="_Toc32310724"/>
      <w:bookmarkStart w:id="400" w:name="_Toc215741816"/>
      <w:r w:rsidRPr="0084189F">
        <w:t>RETAINAGE</w:t>
      </w:r>
      <w:bookmarkEnd w:id="397"/>
      <w:bookmarkEnd w:id="398"/>
      <w:bookmarkEnd w:id="399"/>
      <w:bookmarkEnd w:id="400"/>
    </w:p>
    <w:p w14:paraId="47424FB0" w14:textId="1EB80305" w:rsidR="00D8290A" w:rsidRPr="0084189F" w:rsidRDefault="00D8290A" w:rsidP="00D8290A">
      <w:pPr>
        <w:spacing w:after="0" w:line="240" w:lineRule="auto"/>
        <w:jc w:val="both"/>
        <w:rPr>
          <w:sz w:val="20"/>
          <w:szCs w:val="20"/>
        </w:rPr>
      </w:pPr>
      <w:r w:rsidRPr="003626CC">
        <w:rPr>
          <w:sz w:val="20"/>
          <w:szCs w:val="20"/>
        </w:rPr>
        <w:lastRenderedPageBreak/>
        <w:t xml:space="preserve">The amount of retainage for this </w:t>
      </w:r>
      <w:r w:rsidRPr="003626CC">
        <w:rPr>
          <w:color w:val="000000"/>
          <w:sz w:val="20"/>
          <w:szCs w:val="20"/>
        </w:rPr>
        <w:t>Contract</w:t>
      </w:r>
      <w:r w:rsidRPr="003626CC">
        <w:rPr>
          <w:sz w:val="20"/>
          <w:szCs w:val="20"/>
        </w:rPr>
        <w:t xml:space="preserve"> is </w:t>
      </w:r>
      <w:del w:id="401" w:author="Tran, Kathy" w:date="2025-07-23T10:46:00Z">
        <w:r w:rsidR="00B5761F" w:rsidDel="007877B0">
          <w:rPr>
            <w:sz w:val="20"/>
            <w:szCs w:val="20"/>
          </w:rPr>
          <w:delText>2</w:delText>
        </w:r>
        <w:r w:rsidRPr="003626CC" w:rsidDel="007877B0">
          <w:rPr>
            <w:sz w:val="20"/>
            <w:szCs w:val="20"/>
          </w:rPr>
          <w:delText>0</w:delText>
        </w:r>
      </w:del>
      <w:ins w:id="402" w:author="Tran, Kathy" w:date="2025-07-23T10:46:00Z">
        <w:r w:rsidR="007877B0">
          <w:rPr>
            <w:sz w:val="20"/>
            <w:szCs w:val="20"/>
          </w:rPr>
          <w:t>10</w:t>
        </w:r>
      </w:ins>
      <w:r w:rsidR="00D86180" w:rsidRPr="003626CC">
        <w:rPr>
          <w:sz w:val="20"/>
          <w:szCs w:val="20"/>
        </w:rPr>
        <w:t>%</w:t>
      </w:r>
      <w:r w:rsidRPr="003626CC">
        <w:rPr>
          <w:sz w:val="20"/>
          <w:szCs w:val="20"/>
        </w:rPr>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008730EE" w:rsidRPr="003626CC">
        <w:rPr>
          <w:sz w:val="20"/>
          <w:szCs w:val="20"/>
        </w:rPr>
        <w:t>90%</w:t>
      </w:r>
      <w:r w:rsidRPr="003626CC">
        <w:rPr>
          <w:sz w:val="20"/>
          <w:szCs w:val="20"/>
        </w:rPr>
        <w:t xml:space="preserve"> of the retainage for the preceding three (3) month period. </w:t>
      </w:r>
      <w:r w:rsidR="00F6721C">
        <w:rPr>
          <w:sz w:val="20"/>
          <w:szCs w:val="20"/>
        </w:rPr>
        <w:t xml:space="preserve"> </w:t>
      </w:r>
      <w:r w:rsidR="00F46C62">
        <w:rPr>
          <w:sz w:val="20"/>
          <w:szCs w:val="20"/>
        </w:rPr>
        <w:t>The Contractor shall no</w:t>
      </w:r>
      <w:r w:rsidR="00F6721C">
        <w:rPr>
          <w:sz w:val="20"/>
          <w:szCs w:val="20"/>
        </w:rPr>
        <w:t>t</w:t>
      </w:r>
      <w:r w:rsidR="00F46C62">
        <w:rPr>
          <w:sz w:val="20"/>
          <w:szCs w:val="20"/>
        </w:rPr>
        <w:t xml:space="preserve"> be deficient in more than one (1) performance metric, as defined in Section 5.6, </w:t>
      </w:r>
      <w:r w:rsidR="00F46C62" w:rsidRPr="00F6721C">
        <w:rPr>
          <w:i/>
          <w:sz w:val="20"/>
          <w:szCs w:val="20"/>
        </w:rPr>
        <w:t>Liquidated Damages</w:t>
      </w:r>
      <w:r w:rsidR="00F46C62">
        <w:rPr>
          <w:sz w:val="20"/>
          <w:szCs w:val="20"/>
        </w:rPr>
        <w:t>, for its performance to be considered satisfactory.  Deficiencies in more than one (1)</w:t>
      </w:r>
      <w:r w:rsidRPr="003626CC">
        <w:rPr>
          <w:sz w:val="20"/>
          <w:szCs w:val="20"/>
        </w:rPr>
        <w:t xml:space="preserve"> </w:t>
      </w:r>
      <w:r w:rsidR="00F6721C">
        <w:rPr>
          <w:sz w:val="20"/>
          <w:szCs w:val="20"/>
        </w:rPr>
        <w:t xml:space="preserve">performance metric </w:t>
      </w:r>
      <w:r w:rsidR="00F46C62">
        <w:rPr>
          <w:sz w:val="20"/>
          <w:szCs w:val="20"/>
        </w:rPr>
        <w:t>will result in the Using Agency withhold</w:t>
      </w:r>
      <w:r w:rsidR="00F6721C">
        <w:rPr>
          <w:sz w:val="20"/>
          <w:szCs w:val="20"/>
        </w:rPr>
        <w:t>ing</w:t>
      </w:r>
      <w:r w:rsidR="00F46C62">
        <w:rPr>
          <w:sz w:val="20"/>
          <w:szCs w:val="20"/>
        </w:rPr>
        <w:t xml:space="preserve"> </w:t>
      </w:r>
      <w:r w:rsidR="00F6721C">
        <w:rPr>
          <w:sz w:val="20"/>
          <w:szCs w:val="20"/>
        </w:rPr>
        <w:t xml:space="preserve">the stated retainage percentage.  </w:t>
      </w:r>
      <w:r w:rsidRPr="003626CC">
        <w:rPr>
          <w:sz w:val="20"/>
          <w:szCs w:val="20"/>
        </w:rPr>
        <w:t>Following certification by the State Contract Manager that all services have been satisfactorily performed the balance of the retainage shall be released to the Contractor.</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5E517E">
      <w:pPr>
        <w:pStyle w:val="Heading2"/>
      </w:pPr>
      <w:bookmarkStart w:id="403" w:name="_Toc215741817"/>
      <w:r w:rsidRPr="0084189F">
        <w:t>ELECTRONIC PAYMENTS</w:t>
      </w:r>
      <w:bookmarkEnd w:id="403"/>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3B67139F" w:rsidR="00D8290A" w:rsidRPr="0084189F" w:rsidRDefault="00CC2236" w:rsidP="005E517E">
      <w:pPr>
        <w:pStyle w:val="Heading2"/>
      </w:pPr>
      <w:r>
        <w:t xml:space="preserve"> </w:t>
      </w:r>
      <w:r w:rsidR="00821960">
        <w:t xml:space="preserve"> </w:t>
      </w:r>
      <w:bookmarkStart w:id="404" w:name="_Toc215741818"/>
      <w:r w:rsidR="00844EC5">
        <w:t>PROCUREMENT EFFICIENCY PROGRAM</w:t>
      </w:r>
      <w:bookmarkEnd w:id="404"/>
      <w:r w:rsidR="00821960">
        <w:t xml:space="preserve"> </w:t>
      </w:r>
    </w:p>
    <w:p w14:paraId="0265F2F5" w14:textId="77777777" w:rsidR="00844EC5" w:rsidRPr="004E5B4A" w:rsidRDefault="00844EC5" w:rsidP="00844EC5">
      <w:pPr>
        <w:pStyle w:val="ListParagraph"/>
        <w:numPr>
          <w:ilvl w:val="0"/>
          <w:numId w:val="10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C2665A4"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081606BF"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500D806A"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310430BC"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08CE680E" w14:textId="77777777" w:rsidR="00844EC5" w:rsidRPr="0058479F" w:rsidRDefault="00844EC5" w:rsidP="00844EC5">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17A86B2" w14:textId="77777777" w:rsidR="00844EC5" w:rsidRDefault="00844EC5" w:rsidP="00844EC5">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48E61EA" w14:textId="77777777" w:rsidR="00844EC5" w:rsidRPr="004E5B4A" w:rsidRDefault="00844EC5" w:rsidP="00844EC5">
      <w:pPr>
        <w:pStyle w:val="ListParagraph"/>
        <w:numPr>
          <w:ilvl w:val="0"/>
          <w:numId w:val="10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54EFC3D" w14:textId="77777777" w:rsidR="00844EC5" w:rsidRPr="009D0455" w:rsidRDefault="00844EC5" w:rsidP="00844EC5">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22F8CC6" w14:textId="77777777" w:rsidR="00844EC5" w:rsidRPr="009D0455" w:rsidRDefault="00844EC5" w:rsidP="00844EC5">
      <w:pPr>
        <w:pStyle w:val="ListParagraph"/>
        <w:numPr>
          <w:ilvl w:val="0"/>
          <w:numId w:val="10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5384EE4" w14:textId="77777777" w:rsidR="00844EC5" w:rsidRPr="009D0455" w:rsidRDefault="00844EC5" w:rsidP="00844EC5">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pPr>
        <w:pStyle w:val="Heading1"/>
      </w:pPr>
      <w:bookmarkStart w:id="405" w:name="_Toc215741819"/>
      <w:r w:rsidRPr="0084189F">
        <w:lastRenderedPageBreak/>
        <w:t>DATA SECURITY REQUIREMENTS</w:t>
      </w:r>
      <w:r w:rsidR="00365D98" w:rsidRPr="0084189F">
        <w:t xml:space="preserve"> – CONTRACTOR RESPONSIBILITY</w:t>
      </w:r>
      <w:bookmarkEnd w:id="405"/>
      <w:r w:rsidR="00365D98" w:rsidRPr="0084189F">
        <w:t xml:space="preserve"> </w:t>
      </w:r>
    </w:p>
    <w:p w14:paraId="4D5E688A" w14:textId="5E30930A" w:rsidR="00A67A2F" w:rsidRPr="0084189F" w:rsidRDefault="00A67A2F" w:rsidP="005E517E">
      <w:pPr>
        <w:pStyle w:val="Heading2"/>
        <w:numPr>
          <w:ilvl w:val="1"/>
          <w:numId w:val="61"/>
        </w:numPr>
      </w:pPr>
      <w:bookmarkStart w:id="406" w:name="_Toc169075838"/>
      <w:bookmarkStart w:id="407" w:name="_Toc170899229"/>
      <w:bookmarkStart w:id="408" w:name="_Toc169075839"/>
      <w:bookmarkStart w:id="409" w:name="_Toc170899230"/>
      <w:bookmarkStart w:id="410" w:name="_Toc169075840"/>
      <w:bookmarkStart w:id="411" w:name="_Toc170899231"/>
      <w:bookmarkStart w:id="412" w:name="_Toc169075841"/>
      <w:bookmarkStart w:id="413" w:name="_Toc170899232"/>
      <w:bookmarkStart w:id="414" w:name="_Toc169075842"/>
      <w:bookmarkStart w:id="415" w:name="_Toc170899233"/>
      <w:bookmarkStart w:id="416" w:name="_Toc169075843"/>
      <w:bookmarkStart w:id="417" w:name="_Toc170899234"/>
      <w:bookmarkStart w:id="418" w:name="_Toc169075844"/>
      <w:bookmarkStart w:id="419" w:name="_Toc170899235"/>
      <w:bookmarkStart w:id="420" w:name="_Toc169075845"/>
      <w:bookmarkStart w:id="421" w:name="_Toc170899236"/>
      <w:bookmarkStart w:id="422" w:name="_Toc169075846"/>
      <w:bookmarkStart w:id="423" w:name="_Toc170899237"/>
      <w:bookmarkStart w:id="424" w:name="_Toc169075847"/>
      <w:bookmarkStart w:id="425" w:name="_Toc170899238"/>
      <w:bookmarkStart w:id="426" w:name="_Toc169075848"/>
      <w:bookmarkStart w:id="427" w:name="_Toc170899239"/>
      <w:bookmarkStart w:id="428" w:name="_Toc169075849"/>
      <w:bookmarkStart w:id="429" w:name="_Toc170899240"/>
      <w:bookmarkStart w:id="430" w:name="_Toc169075850"/>
      <w:bookmarkStart w:id="431" w:name="_Toc170899241"/>
      <w:bookmarkStart w:id="432" w:name="_Toc169075851"/>
      <w:bookmarkStart w:id="433" w:name="_Toc170899242"/>
      <w:bookmarkStart w:id="434" w:name="_Toc169075852"/>
      <w:bookmarkStart w:id="435" w:name="_Toc170899243"/>
      <w:bookmarkStart w:id="436" w:name="_Toc169075853"/>
      <w:bookmarkStart w:id="437" w:name="_Toc170899244"/>
      <w:bookmarkStart w:id="438" w:name="_Toc169075854"/>
      <w:bookmarkStart w:id="439" w:name="_Toc170899245"/>
      <w:bookmarkStart w:id="440" w:name="_Toc169075855"/>
      <w:bookmarkStart w:id="441" w:name="_Toc170899246"/>
      <w:bookmarkStart w:id="442" w:name="_Toc169075856"/>
      <w:bookmarkStart w:id="443" w:name="_Toc170899247"/>
      <w:bookmarkStart w:id="444" w:name="_Toc169075857"/>
      <w:bookmarkStart w:id="445" w:name="_Toc170899248"/>
      <w:bookmarkStart w:id="446" w:name="_Toc169075858"/>
      <w:bookmarkStart w:id="447" w:name="_Toc170899249"/>
      <w:bookmarkStart w:id="448" w:name="_Toc169075859"/>
      <w:bookmarkStart w:id="449" w:name="_Toc170899250"/>
      <w:bookmarkStart w:id="450" w:name="_Toc169075860"/>
      <w:bookmarkStart w:id="451" w:name="_Toc170899251"/>
      <w:bookmarkStart w:id="452" w:name="_Toc169075861"/>
      <w:bookmarkStart w:id="453" w:name="_Toc170899252"/>
      <w:bookmarkStart w:id="454" w:name="_Toc169075862"/>
      <w:bookmarkStart w:id="455" w:name="_Toc170899253"/>
      <w:bookmarkStart w:id="456" w:name="_Toc169075863"/>
      <w:bookmarkStart w:id="457" w:name="_Toc170899254"/>
      <w:bookmarkStart w:id="458" w:name="_Toc169075864"/>
      <w:bookmarkStart w:id="459" w:name="_Toc170899255"/>
      <w:bookmarkStart w:id="460" w:name="_Toc169075865"/>
      <w:bookmarkStart w:id="461" w:name="_Toc170899256"/>
      <w:bookmarkStart w:id="462" w:name="_Toc169075866"/>
      <w:bookmarkStart w:id="463" w:name="_Toc170899257"/>
      <w:bookmarkStart w:id="464" w:name="_Toc169075867"/>
      <w:bookmarkStart w:id="465" w:name="_Toc170899258"/>
      <w:bookmarkStart w:id="466" w:name="_Toc169075868"/>
      <w:bookmarkStart w:id="467" w:name="_Toc170899259"/>
      <w:bookmarkStart w:id="468" w:name="_Toc169075869"/>
      <w:bookmarkStart w:id="469" w:name="_Toc170899260"/>
      <w:bookmarkStart w:id="470" w:name="_Toc169075870"/>
      <w:bookmarkStart w:id="471" w:name="_Toc170899261"/>
      <w:bookmarkStart w:id="472" w:name="_Toc169075871"/>
      <w:bookmarkStart w:id="473" w:name="_Toc170899262"/>
      <w:bookmarkStart w:id="474" w:name="_Toc169075872"/>
      <w:bookmarkStart w:id="475" w:name="_Toc170899263"/>
      <w:bookmarkStart w:id="476" w:name="_Toc169075873"/>
      <w:bookmarkStart w:id="477" w:name="_Toc170899264"/>
      <w:bookmarkStart w:id="478" w:name="_Toc169075874"/>
      <w:bookmarkStart w:id="479" w:name="_Toc170899265"/>
      <w:bookmarkStart w:id="480" w:name="_Toc169075875"/>
      <w:bookmarkStart w:id="481" w:name="_Toc170899266"/>
      <w:bookmarkStart w:id="482" w:name="_Toc169075876"/>
      <w:bookmarkStart w:id="483" w:name="_Toc170899267"/>
      <w:bookmarkStart w:id="484" w:name="_Toc169075877"/>
      <w:bookmarkStart w:id="485" w:name="_Toc170899268"/>
      <w:bookmarkStart w:id="486" w:name="_Toc169075878"/>
      <w:bookmarkStart w:id="487" w:name="_Toc170899269"/>
      <w:bookmarkStart w:id="488" w:name="_Toc169075879"/>
      <w:bookmarkStart w:id="489" w:name="_Toc170899270"/>
      <w:bookmarkStart w:id="490" w:name="_Toc169075880"/>
      <w:bookmarkStart w:id="491" w:name="_Toc170899271"/>
      <w:bookmarkStart w:id="492" w:name="_Toc169075881"/>
      <w:bookmarkStart w:id="493" w:name="_Toc170899272"/>
      <w:bookmarkStart w:id="494" w:name="_Toc169075882"/>
      <w:bookmarkStart w:id="495" w:name="_Toc170899273"/>
      <w:bookmarkStart w:id="496" w:name="_Toc169075883"/>
      <w:bookmarkStart w:id="497" w:name="_Toc170899274"/>
      <w:bookmarkStart w:id="498" w:name="_Toc169075884"/>
      <w:bookmarkStart w:id="499" w:name="_Toc170899275"/>
      <w:bookmarkStart w:id="500" w:name="_Toc169075885"/>
      <w:bookmarkStart w:id="501" w:name="_Toc170899276"/>
      <w:bookmarkStart w:id="502" w:name="_Toc169075886"/>
      <w:bookmarkStart w:id="503" w:name="_Toc170899277"/>
      <w:bookmarkStart w:id="504" w:name="_Toc169075887"/>
      <w:bookmarkStart w:id="505" w:name="_Toc170899278"/>
      <w:bookmarkStart w:id="506" w:name="_Toc169075888"/>
      <w:bookmarkStart w:id="507" w:name="_Toc170899279"/>
      <w:bookmarkStart w:id="508" w:name="_Toc169075889"/>
      <w:bookmarkStart w:id="509" w:name="_Toc170899280"/>
      <w:bookmarkStart w:id="510" w:name="_Toc169075890"/>
      <w:bookmarkStart w:id="511" w:name="_Toc170899281"/>
      <w:bookmarkStart w:id="512" w:name="_Toc169075891"/>
      <w:bookmarkStart w:id="513" w:name="_Toc170899282"/>
      <w:bookmarkStart w:id="514" w:name="_Toc169075892"/>
      <w:bookmarkStart w:id="515" w:name="_Toc170899283"/>
      <w:bookmarkStart w:id="516" w:name="_Toc169075893"/>
      <w:bookmarkStart w:id="517" w:name="_Toc170899284"/>
      <w:bookmarkStart w:id="518" w:name="_Toc169075894"/>
      <w:bookmarkStart w:id="519" w:name="_Toc170899285"/>
      <w:bookmarkStart w:id="520" w:name="_Toc169075895"/>
      <w:bookmarkStart w:id="521" w:name="_Toc170899286"/>
      <w:bookmarkStart w:id="522" w:name="_Toc169075896"/>
      <w:bookmarkStart w:id="523" w:name="_Toc170899287"/>
      <w:bookmarkStart w:id="524" w:name="_Toc169075897"/>
      <w:bookmarkStart w:id="525" w:name="_Toc170899288"/>
      <w:bookmarkStart w:id="526" w:name="_Toc169075898"/>
      <w:bookmarkStart w:id="527" w:name="_Toc170899289"/>
      <w:bookmarkStart w:id="528" w:name="_Toc169075899"/>
      <w:bookmarkStart w:id="529" w:name="_Toc170899290"/>
      <w:bookmarkStart w:id="530" w:name="_Toc169075900"/>
      <w:bookmarkStart w:id="531" w:name="_Toc170899291"/>
      <w:bookmarkStart w:id="532" w:name="_Toc169075901"/>
      <w:bookmarkStart w:id="533" w:name="_Toc170899292"/>
      <w:bookmarkStart w:id="534" w:name="_Toc169075902"/>
      <w:bookmarkStart w:id="535" w:name="_Toc170899293"/>
      <w:bookmarkStart w:id="536" w:name="_Toc169075903"/>
      <w:bookmarkStart w:id="537" w:name="_Toc170899294"/>
      <w:bookmarkStart w:id="538" w:name="_Toc169075904"/>
      <w:bookmarkStart w:id="539" w:name="_Toc170899295"/>
      <w:bookmarkStart w:id="540" w:name="_Toc169075905"/>
      <w:bookmarkStart w:id="541" w:name="_Toc170899296"/>
      <w:bookmarkStart w:id="542" w:name="_Toc169075906"/>
      <w:bookmarkStart w:id="543" w:name="_Toc170899297"/>
      <w:bookmarkStart w:id="544" w:name="_Toc169075907"/>
      <w:bookmarkStart w:id="545" w:name="_Toc170899298"/>
      <w:bookmarkStart w:id="546" w:name="_Toc169075908"/>
      <w:bookmarkStart w:id="547" w:name="_Toc170899299"/>
      <w:bookmarkStart w:id="548" w:name="_Toc169075909"/>
      <w:bookmarkStart w:id="549" w:name="_Toc170899300"/>
      <w:bookmarkStart w:id="550" w:name="_Toc169075910"/>
      <w:bookmarkStart w:id="551" w:name="_Toc170899301"/>
      <w:bookmarkStart w:id="552" w:name="_Toc169075911"/>
      <w:bookmarkStart w:id="553" w:name="_Toc170899302"/>
      <w:bookmarkStart w:id="554" w:name="_Toc169075912"/>
      <w:bookmarkStart w:id="555" w:name="_Toc170899303"/>
      <w:bookmarkStart w:id="556" w:name="_Toc169075913"/>
      <w:bookmarkStart w:id="557" w:name="_Toc170899304"/>
      <w:bookmarkStart w:id="558" w:name="_Toc169075914"/>
      <w:bookmarkStart w:id="559" w:name="_Toc170899305"/>
      <w:bookmarkStart w:id="560" w:name="_Toc169075915"/>
      <w:bookmarkStart w:id="561" w:name="_Toc170899306"/>
      <w:bookmarkStart w:id="562" w:name="_Toc169075916"/>
      <w:bookmarkStart w:id="563" w:name="_Toc170899307"/>
      <w:bookmarkStart w:id="564" w:name="_Toc169075917"/>
      <w:bookmarkStart w:id="565" w:name="_Toc170899308"/>
      <w:bookmarkStart w:id="566" w:name="_Toc169075918"/>
      <w:bookmarkStart w:id="567" w:name="_Toc170899309"/>
      <w:bookmarkStart w:id="568" w:name="_Toc169075919"/>
      <w:bookmarkStart w:id="569" w:name="_Toc170899310"/>
      <w:bookmarkStart w:id="570" w:name="_Toc169075920"/>
      <w:bookmarkStart w:id="571" w:name="_Toc170899311"/>
      <w:bookmarkStart w:id="572" w:name="_Toc169075921"/>
      <w:bookmarkStart w:id="573" w:name="_Toc170899312"/>
      <w:bookmarkStart w:id="574" w:name="_Toc169075922"/>
      <w:bookmarkStart w:id="575" w:name="_Toc170899313"/>
      <w:bookmarkStart w:id="576" w:name="_Toc169075923"/>
      <w:bookmarkStart w:id="577" w:name="_Toc170899314"/>
      <w:bookmarkStart w:id="578" w:name="_Toc169075924"/>
      <w:bookmarkStart w:id="579" w:name="_Toc170899315"/>
      <w:bookmarkStart w:id="580" w:name="_Toc169075925"/>
      <w:bookmarkStart w:id="581" w:name="_Toc170899316"/>
      <w:bookmarkStart w:id="582" w:name="_Toc169075926"/>
      <w:bookmarkStart w:id="583" w:name="_Toc170899317"/>
      <w:bookmarkStart w:id="584" w:name="_Toc169075927"/>
      <w:bookmarkStart w:id="585" w:name="_Toc170899318"/>
      <w:bookmarkStart w:id="586" w:name="_Toc169075928"/>
      <w:bookmarkStart w:id="587" w:name="_Toc170899319"/>
      <w:bookmarkStart w:id="588" w:name="_Toc169075929"/>
      <w:bookmarkStart w:id="589" w:name="_Toc170899320"/>
      <w:bookmarkStart w:id="590" w:name="_Toc169075930"/>
      <w:bookmarkStart w:id="591" w:name="_Toc170899321"/>
      <w:bookmarkStart w:id="592" w:name="_Toc169075931"/>
      <w:bookmarkStart w:id="593" w:name="_Toc170899322"/>
      <w:bookmarkStart w:id="594" w:name="_Toc169075932"/>
      <w:bookmarkStart w:id="595" w:name="_Toc170899323"/>
      <w:bookmarkStart w:id="596" w:name="_Toc169075933"/>
      <w:bookmarkStart w:id="597" w:name="_Toc170899324"/>
      <w:bookmarkStart w:id="598" w:name="_Toc21352784"/>
      <w:bookmarkStart w:id="599" w:name="_Toc22560009"/>
      <w:bookmarkStart w:id="600" w:name="_Toc32310652"/>
      <w:bookmarkStart w:id="601" w:name="_Toc215741820"/>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sidRPr="0084189F">
        <w:t>SECURITY PLAN</w:t>
      </w:r>
      <w:bookmarkEnd w:id="598"/>
      <w:bookmarkEnd w:id="599"/>
      <w:bookmarkEnd w:id="600"/>
      <w:bookmarkEnd w:id="601"/>
    </w:p>
    <w:p w14:paraId="39DD4E40" w14:textId="217F79A5"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than </w:t>
      </w:r>
      <w:r w:rsidR="00443BC8" w:rsidRPr="00627AC8">
        <w:rPr>
          <w:rFonts w:cstheme="minorHAnsi"/>
          <w:sz w:val="20"/>
          <w:szCs w:val="20"/>
        </w:rPr>
        <w:t>thirty (</w:t>
      </w:r>
      <w:r w:rsidRPr="00627AC8">
        <w:rPr>
          <w:rFonts w:cstheme="minorHAnsi"/>
          <w:sz w:val="20"/>
          <w:szCs w:val="20"/>
        </w:rPr>
        <w:t>30</w:t>
      </w:r>
      <w:r w:rsidR="00443BC8" w:rsidRPr="00627AC8">
        <w:rPr>
          <w:rFonts w:cstheme="minorHAnsi"/>
          <w:sz w:val="20"/>
          <w:szCs w:val="20"/>
        </w:rPr>
        <w:t>)</w:t>
      </w:r>
      <w:r w:rsidRPr="00627AC8">
        <w:rPr>
          <w:rFonts w:cstheme="minorHAnsi"/>
          <w:sz w:val="20"/>
          <w:szCs w:val="20"/>
        </w:rPr>
        <w:t xml:space="preserve"> </w:t>
      </w:r>
      <w:r w:rsidR="00B24A5C">
        <w:rPr>
          <w:rFonts w:cstheme="minorHAnsi"/>
          <w:sz w:val="20"/>
          <w:szCs w:val="20"/>
        </w:rPr>
        <w:t>Cal</w:t>
      </w:r>
      <w:r w:rsidR="00A32D54" w:rsidRPr="00627AC8">
        <w:rPr>
          <w:rFonts w:cstheme="minorHAnsi"/>
          <w:sz w:val="20"/>
          <w:szCs w:val="20"/>
        </w:rPr>
        <w:t xml:space="preserve">endar </w:t>
      </w:r>
      <w:r w:rsidR="00B24A5C">
        <w:rPr>
          <w:rFonts w:cstheme="minorHAnsi"/>
          <w:sz w:val="20"/>
          <w:szCs w:val="20"/>
        </w:rPr>
        <w:t>D</w:t>
      </w:r>
      <w:r w:rsidRPr="00627AC8">
        <w:rPr>
          <w:rFonts w:cstheme="minorHAnsi"/>
          <w:sz w:val="20"/>
          <w:szCs w:val="20"/>
        </w:rPr>
        <w:t>ays</w:t>
      </w:r>
      <w:r w:rsidRPr="00252A1E">
        <w:rPr>
          <w:rFonts w:cstheme="minorHAnsi"/>
          <w:sz w:val="20"/>
          <w:szCs w:val="20"/>
        </w:rPr>
        <w:t xml:space="preserve">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5E517E">
      <w:pPr>
        <w:pStyle w:val="Heading2"/>
      </w:pPr>
      <w:bookmarkStart w:id="602" w:name="_Toc21352785"/>
      <w:bookmarkStart w:id="603" w:name="_Toc22560010"/>
      <w:bookmarkStart w:id="604" w:name="_Toc32310653"/>
      <w:bookmarkStart w:id="605" w:name="_Toc215741821"/>
      <w:r w:rsidRPr="0084189F">
        <w:t>INFORMATION SECURITY PROGRAM MANAGEMENT</w:t>
      </w:r>
      <w:bookmarkEnd w:id="602"/>
      <w:bookmarkEnd w:id="603"/>
      <w:bookmarkEnd w:id="604"/>
      <w:bookmarkEnd w:id="605"/>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5E517E">
      <w:pPr>
        <w:pStyle w:val="Heading2"/>
      </w:pPr>
      <w:bookmarkStart w:id="606" w:name="_Toc21352786"/>
      <w:bookmarkStart w:id="607" w:name="_Toc22560011"/>
      <w:bookmarkStart w:id="608" w:name="_Toc32310654"/>
      <w:bookmarkStart w:id="609" w:name="_Toc525032126"/>
      <w:bookmarkStart w:id="610" w:name="_Toc215741822"/>
      <w:r w:rsidRPr="0084189F">
        <w:t>COMPLIANCE</w:t>
      </w:r>
      <w:bookmarkEnd w:id="606"/>
      <w:bookmarkEnd w:id="607"/>
      <w:bookmarkEnd w:id="608"/>
      <w:bookmarkEnd w:id="610"/>
    </w:p>
    <w:p w14:paraId="36ACCDAC" w14:textId="1C8FCF65"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w:t>
      </w:r>
      <w:ins w:id="611" w:author="Tran, Kathy" w:date="2025-10-06T11:51:00Z">
        <w:r w:rsidR="00F64F7D">
          <w:rPr>
            <w:rFonts w:cstheme="minorHAnsi"/>
            <w:sz w:val="20"/>
            <w:szCs w:val="20"/>
          </w:rPr>
          <w:t xml:space="preserve">FedRAMP, </w:t>
        </w:r>
      </w:ins>
      <w:r w:rsidRPr="0084189F">
        <w:rPr>
          <w:rFonts w:cstheme="minorHAnsi"/>
          <w:sz w:val="20"/>
          <w:szCs w:val="20"/>
        </w:rPr>
        <w:t xml:space="preserve">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45435B">
      <w:pPr>
        <w:pStyle w:val="ListParagraph"/>
        <w:numPr>
          <w:ilvl w:val="0"/>
          <w:numId w:val="22"/>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45435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45435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5E517E">
      <w:pPr>
        <w:pStyle w:val="Heading2"/>
      </w:pPr>
      <w:bookmarkStart w:id="612" w:name="_Toc21352787"/>
      <w:bookmarkStart w:id="613" w:name="_Toc22560012"/>
      <w:bookmarkStart w:id="614" w:name="_Toc32310655"/>
      <w:bookmarkStart w:id="615" w:name="_Toc215741823"/>
      <w:r w:rsidRPr="0084189F">
        <w:t>PERSONNEL SECURITY</w:t>
      </w:r>
      <w:bookmarkEnd w:id="612"/>
      <w:bookmarkEnd w:id="613"/>
      <w:bookmarkEnd w:id="614"/>
      <w:bookmarkEnd w:id="615"/>
      <w:r w:rsidRPr="0084189F">
        <w:t xml:space="preserve"> </w:t>
      </w:r>
      <w:bookmarkEnd w:id="609"/>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616" w:name="_Toc525032127"/>
    </w:p>
    <w:p w14:paraId="6F17A0A1" w14:textId="77777777" w:rsidR="00A67A2F" w:rsidRPr="0084189F" w:rsidRDefault="00A67A2F" w:rsidP="005E517E">
      <w:pPr>
        <w:pStyle w:val="Heading2"/>
      </w:pPr>
      <w:bookmarkStart w:id="617" w:name="_Toc21352788"/>
      <w:bookmarkStart w:id="618" w:name="_Toc22560013"/>
      <w:bookmarkStart w:id="619" w:name="_Toc32310656"/>
      <w:bookmarkStart w:id="620" w:name="_Toc215741824"/>
      <w:r w:rsidRPr="0084189F">
        <w:t>SECURITY AWARENESS AND TRAINING</w:t>
      </w:r>
      <w:bookmarkEnd w:id="617"/>
      <w:bookmarkEnd w:id="618"/>
      <w:bookmarkEnd w:id="619"/>
      <w:bookmarkEnd w:id="620"/>
      <w:r w:rsidRPr="0084189F">
        <w:t xml:space="preserve"> </w:t>
      </w:r>
      <w:bookmarkEnd w:id="616"/>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621" w:name="_Toc525032128"/>
    </w:p>
    <w:p w14:paraId="29DD968A" w14:textId="77777777" w:rsidR="00A67A2F" w:rsidRPr="0084189F" w:rsidRDefault="00B80225" w:rsidP="005E517E">
      <w:pPr>
        <w:pStyle w:val="Heading2"/>
        <w:rPr>
          <w:rFonts w:eastAsiaTheme="minorEastAsia"/>
        </w:rPr>
      </w:pPr>
      <w:bookmarkStart w:id="622" w:name="_Toc21352789"/>
      <w:bookmarkStart w:id="623" w:name="_Toc22560014"/>
      <w:bookmarkStart w:id="624" w:name="_Toc32310657"/>
      <w:bookmarkStart w:id="625" w:name="_Toc215741825"/>
      <w:r w:rsidRPr="0084189F">
        <w:rPr>
          <w:rFonts w:eastAsiaTheme="minorEastAsia"/>
        </w:rPr>
        <w:t>RISK MANAGEMENT</w:t>
      </w:r>
      <w:bookmarkEnd w:id="622"/>
      <w:bookmarkEnd w:id="623"/>
      <w:bookmarkEnd w:id="624"/>
      <w:bookmarkEnd w:id="625"/>
      <w:r w:rsidRPr="0084189F">
        <w:rPr>
          <w:rFonts w:eastAsiaTheme="minorEastAsia"/>
        </w:rPr>
        <w:t xml:space="preserve"> </w:t>
      </w:r>
      <w:bookmarkEnd w:id="621"/>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626" w:name="_Toc525032129"/>
    </w:p>
    <w:p w14:paraId="5C39B5F5" w14:textId="77777777" w:rsidR="00A67A2F" w:rsidRPr="0084189F" w:rsidRDefault="00B80225" w:rsidP="005E517E">
      <w:pPr>
        <w:pStyle w:val="Heading2"/>
      </w:pPr>
      <w:bookmarkStart w:id="627" w:name="_Toc21352790"/>
      <w:bookmarkStart w:id="628" w:name="_Toc22560015"/>
      <w:bookmarkStart w:id="629" w:name="_Toc32310658"/>
      <w:bookmarkStart w:id="630" w:name="_Toc215741826"/>
      <w:r w:rsidRPr="0084189F">
        <w:t>PRIVACY</w:t>
      </w:r>
      <w:bookmarkEnd w:id="626"/>
      <w:bookmarkEnd w:id="627"/>
      <w:bookmarkEnd w:id="628"/>
      <w:bookmarkEnd w:id="629"/>
      <w:bookmarkEnd w:id="630"/>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45435B">
      <w:pPr>
        <w:pStyle w:val="ListParagraph"/>
        <w:widowControl w:val="0"/>
        <w:numPr>
          <w:ilvl w:val="0"/>
          <w:numId w:val="26"/>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45435B">
      <w:pPr>
        <w:pStyle w:val="ListParagraph"/>
        <w:numPr>
          <w:ilvl w:val="0"/>
          <w:numId w:val="26"/>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45435B">
      <w:pPr>
        <w:pStyle w:val="ListParagraph"/>
        <w:widowControl w:val="0"/>
        <w:numPr>
          <w:ilvl w:val="0"/>
          <w:numId w:val="26"/>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45435B">
      <w:pPr>
        <w:pStyle w:val="Legal2Noindent"/>
        <w:numPr>
          <w:ilvl w:val="0"/>
          <w:numId w:val="26"/>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5E517E">
      <w:pPr>
        <w:pStyle w:val="Heading2"/>
      </w:pPr>
      <w:bookmarkStart w:id="631" w:name="_Toc21352791"/>
      <w:bookmarkStart w:id="632" w:name="_Toc22560016"/>
      <w:bookmarkStart w:id="633" w:name="_Toc32310659"/>
      <w:bookmarkStart w:id="634" w:name="_Toc525032130"/>
      <w:bookmarkStart w:id="635" w:name="_Toc215741827"/>
      <w:r w:rsidRPr="0084189F">
        <w:t>ASSET MANAGEMENT</w:t>
      </w:r>
      <w:bookmarkEnd w:id="631"/>
      <w:bookmarkEnd w:id="632"/>
      <w:bookmarkEnd w:id="633"/>
      <w:bookmarkEnd w:id="635"/>
      <w:r w:rsidRPr="0084189F">
        <w:t xml:space="preserve"> </w:t>
      </w:r>
      <w:bookmarkEnd w:id="634"/>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45435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45435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45435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5E517E">
      <w:pPr>
        <w:pStyle w:val="Heading2"/>
      </w:pPr>
      <w:bookmarkStart w:id="636" w:name="_Toc21352792"/>
      <w:bookmarkStart w:id="637" w:name="_Toc22560017"/>
      <w:bookmarkStart w:id="638" w:name="_Toc32310660"/>
      <w:bookmarkStart w:id="639" w:name="_Toc525032131"/>
      <w:bookmarkStart w:id="640" w:name="_Toc215741828"/>
      <w:r w:rsidRPr="0084189F">
        <w:t>SECURITY CATEGORIZATION</w:t>
      </w:r>
      <w:bookmarkEnd w:id="636"/>
      <w:bookmarkEnd w:id="637"/>
      <w:bookmarkEnd w:id="638"/>
      <w:bookmarkEnd w:id="640"/>
      <w:r w:rsidRPr="0084189F">
        <w:t xml:space="preserve"> </w:t>
      </w:r>
      <w:bookmarkEnd w:id="639"/>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5E517E">
      <w:pPr>
        <w:pStyle w:val="Heading2"/>
      </w:pPr>
      <w:bookmarkStart w:id="641" w:name="_Toc21352793"/>
      <w:bookmarkStart w:id="642" w:name="_Toc22560018"/>
      <w:bookmarkStart w:id="643" w:name="_Toc32310661"/>
      <w:bookmarkStart w:id="644" w:name="_Toc525032132"/>
      <w:bookmarkStart w:id="645" w:name="_Toc215741829"/>
      <w:r w:rsidRPr="0084189F">
        <w:t>MEDIA PROTECTION</w:t>
      </w:r>
      <w:bookmarkEnd w:id="641"/>
      <w:bookmarkEnd w:id="642"/>
      <w:bookmarkEnd w:id="643"/>
      <w:bookmarkEnd w:id="645"/>
      <w:r w:rsidRPr="0084189F">
        <w:t xml:space="preserve"> </w:t>
      </w:r>
      <w:bookmarkEnd w:id="644"/>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45435B">
      <w:pPr>
        <w:pStyle w:val="ListParagraph"/>
        <w:numPr>
          <w:ilvl w:val="0"/>
          <w:numId w:val="29"/>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5E517E">
      <w:pPr>
        <w:pStyle w:val="Heading2"/>
      </w:pPr>
      <w:bookmarkStart w:id="646" w:name="_Toc21352794"/>
      <w:bookmarkStart w:id="647" w:name="_Toc22560019"/>
      <w:bookmarkStart w:id="648" w:name="_Toc32310662"/>
      <w:bookmarkStart w:id="649" w:name="_Toc525032133"/>
      <w:bookmarkStart w:id="650" w:name="_Toc215741830"/>
      <w:r w:rsidRPr="0084189F">
        <w:t>CRYPTOGRAPHIC PROTECTIONS</w:t>
      </w:r>
      <w:bookmarkEnd w:id="646"/>
      <w:bookmarkEnd w:id="647"/>
      <w:bookmarkEnd w:id="648"/>
      <w:bookmarkEnd w:id="650"/>
      <w:r w:rsidRPr="0084189F">
        <w:t xml:space="preserve"> </w:t>
      </w:r>
      <w:bookmarkEnd w:id="649"/>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651" w:name="_Toc525032134"/>
    </w:p>
    <w:p w14:paraId="59678F14" w14:textId="77777777" w:rsidR="00A67A2F" w:rsidRPr="0084189F" w:rsidRDefault="00B80225" w:rsidP="005E517E">
      <w:pPr>
        <w:pStyle w:val="Heading2"/>
      </w:pPr>
      <w:bookmarkStart w:id="652" w:name="_Toc21352795"/>
      <w:bookmarkStart w:id="653" w:name="_Toc22560020"/>
      <w:bookmarkStart w:id="654" w:name="_Toc32310663"/>
      <w:bookmarkStart w:id="655" w:name="_Toc215741831"/>
      <w:r w:rsidRPr="0084189F">
        <w:t>ACCESS MANAGEMENT</w:t>
      </w:r>
      <w:bookmarkEnd w:id="652"/>
      <w:bookmarkEnd w:id="653"/>
      <w:bookmarkEnd w:id="654"/>
      <w:bookmarkEnd w:id="655"/>
      <w:r w:rsidRPr="0084189F">
        <w:t xml:space="preserve"> </w:t>
      </w:r>
      <w:bookmarkEnd w:id="651"/>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lastRenderedPageBreak/>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656" w:name="_Toc525032135"/>
    </w:p>
    <w:p w14:paraId="02907E39" w14:textId="77777777" w:rsidR="00A67A2F" w:rsidRPr="0084189F" w:rsidRDefault="00A22446" w:rsidP="005E517E">
      <w:pPr>
        <w:pStyle w:val="Heading2"/>
      </w:pPr>
      <w:bookmarkStart w:id="657" w:name="_Toc21352796"/>
      <w:bookmarkStart w:id="658" w:name="_Toc22560021"/>
      <w:bookmarkStart w:id="659" w:name="_Toc32310664"/>
      <w:bookmarkStart w:id="660" w:name="_Toc215741832"/>
      <w:r w:rsidRPr="0084189F">
        <w:t>IDENTITY AND AUTHENTICATION</w:t>
      </w:r>
      <w:bookmarkEnd w:id="657"/>
      <w:bookmarkEnd w:id="658"/>
      <w:bookmarkEnd w:id="659"/>
      <w:bookmarkEnd w:id="660"/>
      <w:r w:rsidRPr="0084189F">
        <w:t xml:space="preserve"> </w:t>
      </w:r>
      <w:bookmarkEnd w:id="656"/>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45435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45435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5E517E">
      <w:pPr>
        <w:pStyle w:val="Heading2"/>
      </w:pPr>
      <w:bookmarkStart w:id="661" w:name="_Toc21352797"/>
      <w:bookmarkStart w:id="662" w:name="_Toc22560022"/>
      <w:bookmarkStart w:id="663" w:name="_Toc32310665"/>
      <w:bookmarkStart w:id="664" w:name="_Toc525032136"/>
      <w:bookmarkStart w:id="665" w:name="_Toc215741833"/>
      <w:r w:rsidRPr="0084189F">
        <w:t>REMOTE ACCESS</w:t>
      </w:r>
      <w:bookmarkEnd w:id="661"/>
      <w:bookmarkEnd w:id="662"/>
      <w:bookmarkEnd w:id="663"/>
      <w:bookmarkEnd w:id="665"/>
      <w:r w:rsidRPr="0084189F">
        <w:t xml:space="preserve"> </w:t>
      </w:r>
      <w:bookmarkEnd w:id="664"/>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45435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45435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45435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666"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5E517E">
      <w:pPr>
        <w:pStyle w:val="Heading2"/>
      </w:pPr>
      <w:bookmarkStart w:id="667" w:name="_Toc21352798"/>
      <w:bookmarkStart w:id="668" w:name="_Toc22560023"/>
      <w:bookmarkStart w:id="669" w:name="_Toc32310666"/>
      <w:bookmarkStart w:id="670" w:name="_Toc215741834"/>
      <w:r w:rsidRPr="0084189F">
        <w:t>SECURITY ENGINEERING AND ARCHITECTURE</w:t>
      </w:r>
      <w:bookmarkEnd w:id="667"/>
      <w:bookmarkEnd w:id="668"/>
      <w:bookmarkEnd w:id="669"/>
      <w:bookmarkEnd w:id="670"/>
      <w:r w:rsidRPr="0084189F">
        <w:t xml:space="preserve"> </w:t>
      </w:r>
      <w:bookmarkEnd w:id="666"/>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671" w:name="_Toc525032138"/>
    </w:p>
    <w:p w14:paraId="2BA6159C" w14:textId="77777777" w:rsidR="00A67A2F" w:rsidRPr="0084189F" w:rsidRDefault="00A22446" w:rsidP="005E517E">
      <w:pPr>
        <w:pStyle w:val="Heading2"/>
      </w:pPr>
      <w:bookmarkStart w:id="672" w:name="_Toc21352799"/>
      <w:bookmarkStart w:id="673" w:name="_Toc22560024"/>
      <w:bookmarkStart w:id="674" w:name="_Toc32310667"/>
      <w:bookmarkStart w:id="675" w:name="_Toc215741835"/>
      <w:r w:rsidRPr="0084189F">
        <w:t>CONFIGURATION MANAGEMENT</w:t>
      </w:r>
      <w:bookmarkEnd w:id="672"/>
      <w:bookmarkEnd w:id="673"/>
      <w:bookmarkEnd w:id="674"/>
      <w:bookmarkEnd w:id="675"/>
      <w:r w:rsidRPr="0084189F">
        <w:t xml:space="preserve"> </w:t>
      </w:r>
      <w:bookmarkEnd w:id="671"/>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45435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45435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E793644" w14:textId="77777777" w:rsidR="00A67A2F" w:rsidRPr="0084189F" w:rsidRDefault="00A67A2F" w:rsidP="0084189F">
      <w:pPr>
        <w:spacing w:after="0" w:line="240" w:lineRule="auto"/>
        <w:jc w:val="both"/>
        <w:rPr>
          <w:rFonts w:cstheme="minorHAnsi"/>
          <w:sz w:val="20"/>
          <w:szCs w:val="20"/>
        </w:rPr>
      </w:pPr>
      <w:bookmarkStart w:id="676" w:name="_Toc525032139"/>
    </w:p>
    <w:p w14:paraId="7B239F19" w14:textId="77777777" w:rsidR="00A67A2F" w:rsidRPr="0084189F" w:rsidRDefault="00A22446" w:rsidP="005E517E">
      <w:pPr>
        <w:pStyle w:val="Heading2"/>
      </w:pPr>
      <w:bookmarkStart w:id="677" w:name="_Toc21352800"/>
      <w:bookmarkStart w:id="678" w:name="_Toc22560025"/>
      <w:bookmarkStart w:id="679" w:name="_Toc32310668"/>
      <w:bookmarkStart w:id="680" w:name="_Toc215741836"/>
      <w:r w:rsidRPr="0084189F">
        <w:lastRenderedPageBreak/>
        <w:t>ENDPOINT SECURITY</w:t>
      </w:r>
      <w:bookmarkEnd w:id="677"/>
      <w:bookmarkEnd w:id="678"/>
      <w:bookmarkEnd w:id="679"/>
      <w:bookmarkEnd w:id="680"/>
      <w:r w:rsidRPr="0084189F">
        <w:t xml:space="preserve"> </w:t>
      </w:r>
      <w:bookmarkEnd w:id="676"/>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5E517E">
      <w:pPr>
        <w:pStyle w:val="Heading2"/>
      </w:pPr>
      <w:bookmarkStart w:id="681" w:name="_Toc21352801"/>
      <w:bookmarkStart w:id="682" w:name="_Toc22560026"/>
      <w:bookmarkStart w:id="683" w:name="_Toc32310669"/>
      <w:bookmarkStart w:id="684" w:name="_Toc525032140"/>
      <w:bookmarkStart w:id="685" w:name="_Toc215741837"/>
      <w:r w:rsidRPr="0084189F">
        <w:t>ICS/SCADA/OT SECURITY</w:t>
      </w:r>
      <w:bookmarkEnd w:id="681"/>
      <w:bookmarkEnd w:id="682"/>
      <w:bookmarkEnd w:id="683"/>
      <w:bookmarkEnd w:id="685"/>
      <w:r w:rsidRPr="0084189F">
        <w:t xml:space="preserve"> </w:t>
      </w:r>
      <w:bookmarkEnd w:id="684"/>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5E517E">
      <w:pPr>
        <w:pStyle w:val="Heading2"/>
      </w:pPr>
      <w:bookmarkStart w:id="686" w:name="_Toc21352802"/>
      <w:bookmarkStart w:id="687" w:name="_Toc22560027"/>
      <w:bookmarkStart w:id="688" w:name="_Toc32310670"/>
      <w:bookmarkStart w:id="689" w:name="_Toc525032141"/>
      <w:bookmarkStart w:id="690" w:name="_Toc215741838"/>
      <w:r w:rsidRPr="0084189F">
        <w:t>INTERNET OF THINGS SECURITY</w:t>
      </w:r>
      <w:bookmarkEnd w:id="686"/>
      <w:bookmarkEnd w:id="687"/>
      <w:bookmarkEnd w:id="688"/>
      <w:bookmarkEnd w:id="690"/>
      <w:r w:rsidRPr="0084189F">
        <w:t xml:space="preserve"> </w:t>
      </w:r>
      <w:bookmarkEnd w:id="689"/>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5E517E">
      <w:pPr>
        <w:pStyle w:val="Heading2"/>
      </w:pPr>
      <w:bookmarkStart w:id="691" w:name="_Toc21352803"/>
      <w:bookmarkStart w:id="692" w:name="_Toc22560028"/>
      <w:bookmarkStart w:id="693" w:name="_Toc32310671"/>
      <w:bookmarkStart w:id="694" w:name="_Toc525032142"/>
      <w:bookmarkStart w:id="695" w:name="_Toc215741839"/>
      <w:r w:rsidRPr="0084189F">
        <w:t>MOBILE DEVICE SECURITY</w:t>
      </w:r>
      <w:bookmarkEnd w:id="691"/>
      <w:bookmarkEnd w:id="692"/>
      <w:bookmarkEnd w:id="693"/>
      <w:bookmarkEnd w:id="695"/>
      <w:r w:rsidRPr="0084189F">
        <w:t xml:space="preserve"> </w:t>
      </w:r>
      <w:bookmarkEnd w:id="694"/>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696" w:name="_Toc525032143"/>
    </w:p>
    <w:p w14:paraId="7359CE73" w14:textId="77777777" w:rsidR="00A67A2F" w:rsidRPr="0084189F" w:rsidRDefault="00A22446" w:rsidP="005E517E">
      <w:pPr>
        <w:pStyle w:val="Heading2"/>
        <w:rPr>
          <w:rFonts w:eastAsia="Calibri"/>
        </w:rPr>
      </w:pPr>
      <w:bookmarkStart w:id="697" w:name="_Toc21352804"/>
      <w:bookmarkStart w:id="698" w:name="_Toc22560029"/>
      <w:bookmarkStart w:id="699" w:name="_Toc32310672"/>
      <w:bookmarkStart w:id="700" w:name="_Toc215741840"/>
      <w:r w:rsidRPr="0084189F">
        <w:rPr>
          <w:rFonts w:eastAsia="Calibri"/>
        </w:rPr>
        <w:t>NETWORK SECURITY</w:t>
      </w:r>
      <w:bookmarkEnd w:id="697"/>
      <w:bookmarkEnd w:id="698"/>
      <w:bookmarkEnd w:id="699"/>
      <w:bookmarkEnd w:id="700"/>
      <w:r w:rsidRPr="0084189F">
        <w:rPr>
          <w:rFonts w:eastAsia="Calibri"/>
        </w:rPr>
        <w:t xml:space="preserve"> </w:t>
      </w:r>
      <w:bookmarkEnd w:id="696"/>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701" w:name="_Toc525032144"/>
    </w:p>
    <w:p w14:paraId="1BB1E9F5" w14:textId="77777777" w:rsidR="00A67A2F" w:rsidRPr="0084189F" w:rsidRDefault="00A22446" w:rsidP="005E517E">
      <w:pPr>
        <w:pStyle w:val="Heading2"/>
      </w:pPr>
      <w:bookmarkStart w:id="702" w:name="_Toc21352805"/>
      <w:bookmarkStart w:id="703" w:name="_Toc22560030"/>
      <w:bookmarkStart w:id="704" w:name="_Toc32310673"/>
      <w:bookmarkStart w:id="705" w:name="_Toc215741841"/>
      <w:r w:rsidRPr="0084189F">
        <w:t>CLOUD SECURITY</w:t>
      </w:r>
      <w:bookmarkEnd w:id="702"/>
      <w:bookmarkEnd w:id="703"/>
      <w:bookmarkEnd w:id="704"/>
      <w:bookmarkEnd w:id="705"/>
      <w:r w:rsidRPr="0084189F">
        <w:t xml:space="preserve"> </w:t>
      </w:r>
      <w:bookmarkEnd w:id="701"/>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706" w:name="_Toc525032145"/>
    </w:p>
    <w:p w14:paraId="6A64B43F" w14:textId="77777777" w:rsidR="00A67A2F" w:rsidRPr="0084189F" w:rsidRDefault="00A22446" w:rsidP="005E517E">
      <w:pPr>
        <w:pStyle w:val="Heading2"/>
      </w:pPr>
      <w:bookmarkStart w:id="707" w:name="_Toc21352806"/>
      <w:bookmarkStart w:id="708" w:name="_Toc22560031"/>
      <w:bookmarkStart w:id="709" w:name="_Toc32310674"/>
      <w:bookmarkStart w:id="710" w:name="_Toc215741842"/>
      <w:r w:rsidRPr="0084189F">
        <w:t>CHANGE MANAGEMENT</w:t>
      </w:r>
      <w:bookmarkEnd w:id="707"/>
      <w:bookmarkEnd w:id="708"/>
      <w:bookmarkEnd w:id="709"/>
      <w:bookmarkEnd w:id="710"/>
      <w:r w:rsidRPr="0084189F">
        <w:t xml:space="preserve"> </w:t>
      </w:r>
      <w:bookmarkEnd w:id="706"/>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45435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45435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45435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711" w:name="_Toc525032146"/>
    </w:p>
    <w:p w14:paraId="277DE8F4" w14:textId="77777777" w:rsidR="00A67A2F" w:rsidRPr="0084189F" w:rsidRDefault="00A22446" w:rsidP="005E517E">
      <w:pPr>
        <w:pStyle w:val="Heading2"/>
      </w:pPr>
      <w:bookmarkStart w:id="712" w:name="_Toc21352807"/>
      <w:bookmarkStart w:id="713" w:name="_Toc22560032"/>
      <w:bookmarkStart w:id="714" w:name="_Toc32310675"/>
      <w:bookmarkStart w:id="715" w:name="_Toc215741843"/>
      <w:r w:rsidRPr="0084189F">
        <w:t>MAINTENANCE</w:t>
      </w:r>
      <w:bookmarkEnd w:id="712"/>
      <w:bookmarkEnd w:id="713"/>
      <w:bookmarkEnd w:id="714"/>
      <w:bookmarkEnd w:id="715"/>
      <w:r w:rsidRPr="0084189F">
        <w:t xml:space="preserve"> </w:t>
      </w:r>
      <w:bookmarkEnd w:id="711"/>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45435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45435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45435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716" w:name="_Toc525032147"/>
    </w:p>
    <w:p w14:paraId="7756C8F2" w14:textId="77777777" w:rsidR="00A67A2F" w:rsidRPr="0084189F" w:rsidRDefault="00A22446" w:rsidP="005E517E">
      <w:pPr>
        <w:pStyle w:val="Heading2"/>
      </w:pPr>
      <w:bookmarkStart w:id="717" w:name="_Toc21352808"/>
      <w:bookmarkStart w:id="718" w:name="_Toc22560033"/>
      <w:bookmarkStart w:id="719" w:name="_Toc32310676"/>
      <w:bookmarkStart w:id="720" w:name="_Toc215741844"/>
      <w:r w:rsidRPr="0084189F">
        <w:t>THREAT MANAGEMENT</w:t>
      </w:r>
      <w:bookmarkEnd w:id="717"/>
      <w:bookmarkEnd w:id="718"/>
      <w:bookmarkEnd w:id="719"/>
      <w:bookmarkEnd w:id="720"/>
      <w:r w:rsidRPr="0084189F">
        <w:t xml:space="preserve"> </w:t>
      </w:r>
      <w:bookmarkEnd w:id="716"/>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45435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45435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721" w:name="_Toc525032148"/>
    </w:p>
    <w:p w14:paraId="5E783EFE" w14:textId="77777777" w:rsidR="00A67A2F" w:rsidRPr="0084189F" w:rsidRDefault="00A22446" w:rsidP="005E517E">
      <w:pPr>
        <w:pStyle w:val="Heading2"/>
      </w:pPr>
      <w:bookmarkStart w:id="722" w:name="_Toc21352809"/>
      <w:bookmarkStart w:id="723" w:name="_Toc22560034"/>
      <w:bookmarkStart w:id="724" w:name="_Toc32310677"/>
      <w:bookmarkStart w:id="725" w:name="_Toc215741845"/>
      <w:r w:rsidRPr="0084189F">
        <w:t>VULNERABILITY AND PATCH MANAGEMENT</w:t>
      </w:r>
      <w:bookmarkEnd w:id="721"/>
      <w:bookmarkEnd w:id="722"/>
      <w:bookmarkEnd w:id="723"/>
      <w:bookmarkEnd w:id="724"/>
      <w:bookmarkEnd w:id="725"/>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726" w:name="_Toc525032149"/>
    </w:p>
    <w:p w14:paraId="7CE0C5C5" w14:textId="77777777" w:rsidR="00A67A2F" w:rsidRPr="0084189F" w:rsidRDefault="00A22446" w:rsidP="005E517E">
      <w:pPr>
        <w:pStyle w:val="Heading2"/>
      </w:pPr>
      <w:bookmarkStart w:id="727" w:name="_Toc21352810"/>
      <w:bookmarkStart w:id="728" w:name="_Toc22560035"/>
      <w:bookmarkStart w:id="729" w:name="_Toc32310678"/>
      <w:bookmarkStart w:id="730" w:name="_Toc215741846"/>
      <w:r w:rsidRPr="0084189F">
        <w:t>CONTINUOUS MONITORING</w:t>
      </w:r>
      <w:bookmarkEnd w:id="727"/>
      <w:bookmarkEnd w:id="728"/>
      <w:bookmarkEnd w:id="729"/>
      <w:bookmarkEnd w:id="730"/>
      <w:r w:rsidRPr="0084189F">
        <w:t xml:space="preserve"> </w:t>
      </w:r>
      <w:bookmarkEnd w:id="726"/>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5E517E">
      <w:pPr>
        <w:pStyle w:val="Heading2"/>
      </w:pPr>
      <w:bookmarkStart w:id="731" w:name="_Toc21352811"/>
      <w:bookmarkStart w:id="732" w:name="_Toc22560036"/>
      <w:bookmarkStart w:id="733" w:name="_Toc32310679"/>
      <w:bookmarkStart w:id="734" w:name="_Toc525032150"/>
      <w:bookmarkStart w:id="735" w:name="_Toc215741847"/>
      <w:r w:rsidRPr="0084189F">
        <w:t>SYSTEM DEVELOPMENT AND ACQUISITION</w:t>
      </w:r>
      <w:bookmarkEnd w:id="731"/>
      <w:bookmarkEnd w:id="732"/>
      <w:bookmarkEnd w:id="733"/>
      <w:bookmarkEnd w:id="735"/>
      <w:r w:rsidRPr="0084189F">
        <w:t xml:space="preserve"> </w:t>
      </w:r>
      <w:bookmarkEnd w:id="734"/>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736" w:name="_Toc525032151"/>
    </w:p>
    <w:p w14:paraId="1B8DA49A" w14:textId="77777777" w:rsidR="00A67A2F" w:rsidRPr="0084189F" w:rsidRDefault="00A22446" w:rsidP="005E517E">
      <w:pPr>
        <w:pStyle w:val="Heading2"/>
      </w:pPr>
      <w:bookmarkStart w:id="737" w:name="_Toc21352812"/>
      <w:bookmarkStart w:id="738" w:name="_Toc22560037"/>
      <w:bookmarkStart w:id="739" w:name="_Toc32310680"/>
      <w:bookmarkStart w:id="740" w:name="_Toc215741848"/>
      <w:r w:rsidRPr="0084189F">
        <w:t>PROJECT AND RESOURCE MANAGEMENT</w:t>
      </w:r>
      <w:bookmarkEnd w:id="737"/>
      <w:bookmarkEnd w:id="738"/>
      <w:bookmarkEnd w:id="739"/>
      <w:bookmarkEnd w:id="740"/>
      <w:r w:rsidRPr="0084189F">
        <w:t xml:space="preserve"> </w:t>
      </w:r>
      <w:bookmarkEnd w:id="736"/>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45435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45435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45435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5E517E">
      <w:pPr>
        <w:pStyle w:val="Heading2"/>
      </w:pPr>
      <w:bookmarkStart w:id="741" w:name="_Toc21352813"/>
      <w:bookmarkStart w:id="742" w:name="_Toc22560038"/>
      <w:bookmarkStart w:id="743" w:name="_Toc32310681"/>
      <w:bookmarkStart w:id="744" w:name="_Toc525032152"/>
      <w:bookmarkStart w:id="745" w:name="_Toc215741849"/>
      <w:r w:rsidRPr="0084189F">
        <w:t>CAPACITY AND PERFORMANCE MANAGEMENT</w:t>
      </w:r>
      <w:bookmarkEnd w:id="741"/>
      <w:bookmarkEnd w:id="742"/>
      <w:bookmarkEnd w:id="743"/>
      <w:bookmarkEnd w:id="745"/>
      <w:r w:rsidRPr="0084189F">
        <w:t xml:space="preserve"> </w:t>
      </w:r>
      <w:bookmarkEnd w:id="744"/>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45435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45435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746" w:name="_Toc525032153"/>
    </w:p>
    <w:p w14:paraId="120FA993" w14:textId="77777777" w:rsidR="00A67A2F" w:rsidRPr="0084189F" w:rsidRDefault="00A67A2F" w:rsidP="005E517E">
      <w:pPr>
        <w:pStyle w:val="Heading2"/>
      </w:pPr>
      <w:bookmarkStart w:id="747" w:name="_Toc21352814"/>
      <w:bookmarkStart w:id="748" w:name="_Toc22560039"/>
      <w:bookmarkStart w:id="749" w:name="_Toc32310682"/>
      <w:bookmarkStart w:id="750" w:name="_Toc215741850"/>
      <w:r w:rsidRPr="0084189F">
        <w:t>THIRD PARTY MANAGEMENT</w:t>
      </w:r>
      <w:bookmarkEnd w:id="747"/>
      <w:bookmarkEnd w:id="748"/>
      <w:bookmarkEnd w:id="749"/>
      <w:bookmarkEnd w:id="750"/>
      <w:r w:rsidRPr="0084189F">
        <w:t xml:space="preserve"> </w:t>
      </w:r>
      <w:bookmarkEnd w:id="746"/>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751" w:name="_Toc525032154"/>
    </w:p>
    <w:p w14:paraId="2ED361A8" w14:textId="77777777" w:rsidR="00A67A2F" w:rsidRPr="0084189F" w:rsidRDefault="00A22446" w:rsidP="005E517E">
      <w:pPr>
        <w:pStyle w:val="Heading2"/>
      </w:pPr>
      <w:bookmarkStart w:id="752" w:name="_Toc21352815"/>
      <w:bookmarkStart w:id="753" w:name="_Toc22560040"/>
      <w:bookmarkStart w:id="754" w:name="_Toc32310683"/>
      <w:bookmarkStart w:id="755" w:name="_Toc215741851"/>
      <w:r w:rsidRPr="0084189F">
        <w:t>PHYSICAL AND ENVIRONMENTAL SECURITY</w:t>
      </w:r>
      <w:bookmarkEnd w:id="752"/>
      <w:bookmarkEnd w:id="753"/>
      <w:bookmarkEnd w:id="754"/>
      <w:bookmarkEnd w:id="755"/>
      <w:r w:rsidRPr="0084189F">
        <w:t xml:space="preserve"> </w:t>
      </w:r>
      <w:bookmarkEnd w:id="751"/>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5E517E">
      <w:pPr>
        <w:pStyle w:val="Heading2"/>
      </w:pPr>
      <w:bookmarkStart w:id="756" w:name="_Toc21352816"/>
      <w:bookmarkStart w:id="757" w:name="_Toc22560041"/>
      <w:bookmarkStart w:id="758" w:name="_Toc32310684"/>
      <w:bookmarkStart w:id="759" w:name="_Toc525032155"/>
      <w:bookmarkStart w:id="760" w:name="_Toc215741852"/>
      <w:r w:rsidRPr="0084189F">
        <w:t>CONTINGENCY PLANNING</w:t>
      </w:r>
      <w:bookmarkEnd w:id="756"/>
      <w:bookmarkEnd w:id="757"/>
      <w:bookmarkEnd w:id="758"/>
      <w:bookmarkEnd w:id="760"/>
      <w:r w:rsidRPr="0084189F">
        <w:t xml:space="preserve"> </w:t>
      </w:r>
      <w:bookmarkEnd w:id="759"/>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5E517E">
      <w:pPr>
        <w:pStyle w:val="Heading2"/>
      </w:pPr>
      <w:bookmarkStart w:id="761" w:name="_Toc21352817"/>
      <w:bookmarkStart w:id="762" w:name="_Toc22560042"/>
      <w:bookmarkStart w:id="763" w:name="_Toc32310685"/>
      <w:bookmarkStart w:id="764" w:name="_Toc525032156"/>
      <w:bookmarkStart w:id="765" w:name="_Toc215741853"/>
      <w:r w:rsidRPr="0084189F">
        <w:t>INCIDENT RESPONSE</w:t>
      </w:r>
      <w:bookmarkEnd w:id="761"/>
      <w:bookmarkEnd w:id="762"/>
      <w:bookmarkEnd w:id="763"/>
      <w:bookmarkEnd w:id="765"/>
      <w:r w:rsidRPr="0084189F">
        <w:t xml:space="preserve"> </w:t>
      </w:r>
      <w:bookmarkEnd w:id="764"/>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1DA71B97" w14:textId="77777777" w:rsidR="00431799" w:rsidRPr="00431799" w:rsidRDefault="00431799">
      <w:pPr>
        <w:pStyle w:val="Heading1"/>
      </w:pPr>
      <w:bookmarkStart w:id="766" w:name="_4.4.1.1_Ownership_Disclosure"/>
      <w:bookmarkStart w:id="767" w:name="_4.4.1.1_Signatory_page"/>
      <w:bookmarkStart w:id="768" w:name="_4.4.2.3_Contract_Schedule"/>
      <w:bookmarkStart w:id="769" w:name="_4.4.2.4_mobilization_and"/>
      <w:bookmarkStart w:id="770" w:name="_Toc127452678"/>
      <w:bookmarkStart w:id="771" w:name="_Toc215741854"/>
      <w:bookmarkEnd w:id="766"/>
      <w:bookmarkEnd w:id="767"/>
      <w:bookmarkEnd w:id="768"/>
      <w:bookmarkEnd w:id="769"/>
      <w:r w:rsidRPr="00431799">
        <w:lastRenderedPageBreak/>
        <w:t>MODIFICATIONS TO THE STATE OF NEW JERSEY STANDARD TERMS AND CONDITIONS</w:t>
      </w:r>
      <w:bookmarkEnd w:id="770"/>
      <w:bookmarkEnd w:id="771"/>
    </w:p>
    <w:p w14:paraId="741E58AA" w14:textId="71B8876A" w:rsidR="00431799" w:rsidRPr="0084189F" w:rsidRDefault="00431799" w:rsidP="005E517E">
      <w:pPr>
        <w:pStyle w:val="Heading2"/>
      </w:pPr>
      <w:bookmarkStart w:id="772" w:name="_Toc169075969"/>
      <w:bookmarkStart w:id="773" w:name="_Toc170899360"/>
      <w:bookmarkStart w:id="774" w:name="_Toc169075970"/>
      <w:bookmarkStart w:id="775" w:name="_Toc170899361"/>
      <w:bookmarkStart w:id="776" w:name="_Toc169075971"/>
      <w:bookmarkStart w:id="777" w:name="_Toc170899362"/>
      <w:bookmarkStart w:id="778" w:name="_Toc169075972"/>
      <w:bookmarkStart w:id="779" w:name="_Toc170899363"/>
      <w:bookmarkStart w:id="780" w:name="_Toc169075973"/>
      <w:bookmarkStart w:id="781" w:name="_Toc170899364"/>
      <w:bookmarkStart w:id="782" w:name="_Toc169075974"/>
      <w:bookmarkStart w:id="783" w:name="_Toc170899365"/>
      <w:bookmarkStart w:id="784" w:name="_Toc169075975"/>
      <w:bookmarkStart w:id="785" w:name="_Toc170899366"/>
      <w:bookmarkStart w:id="786" w:name="_Toc127452679"/>
      <w:bookmarkStart w:id="787" w:name="_Toc215741855"/>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sidRPr="0084189F">
        <w:t>INDEMNIFICATION</w:t>
      </w:r>
      <w:bookmarkEnd w:id="786"/>
      <w:bookmarkEnd w:id="787"/>
    </w:p>
    <w:p w14:paraId="4E690C39" w14:textId="0642CC70" w:rsidR="00431799" w:rsidRPr="00A67193" w:rsidRDefault="00431799" w:rsidP="00627AC8">
      <w:r w:rsidRPr="00627AC8">
        <w:rPr>
          <w:sz w:val="20"/>
        </w:rPr>
        <w:t>Section 4.1 of the SSTC is deleted in its entirety and replaced with the following:</w:t>
      </w: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45435B">
      <w:pPr>
        <w:pStyle w:val="ListParagraph"/>
        <w:numPr>
          <w:ilvl w:val="2"/>
          <w:numId w:val="73"/>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45435B">
      <w:pPr>
        <w:pStyle w:val="ListParagraph"/>
        <w:numPr>
          <w:ilvl w:val="2"/>
          <w:numId w:val="73"/>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45435B">
      <w:pPr>
        <w:pStyle w:val="ListParagraph"/>
        <w:numPr>
          <w:ilvl w:val="2"/>
          <w:numId w:val="73"/>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45435B">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45435B">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45435B">
      <w:pPr>
        <w:pStyle w:val="ListParagraph"/>
        <w:numPr>
          <w:ilvl w:val="0"/>
          <w:numId w:val="74"/>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45435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77777777" w:rsidR="00CC166B" w:rsidRPr="00BF1D97" w:rsidRDefault="00CC166B" w:rsidP="0045435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7777777" w:rsidR="00CC166B"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8F11F19" w14:textId="02D4D70E" w:rsidR="00A54C13"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45A872DE" w:rsidR="00A54C13"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The State of New Jersey will not indemnify, defend, pay or reimburse for claims or take similar actions on behalf of the </w:t>
      </w:r>
      <w:r w:rsidRPr="00C96F5E">
        <w:rPr>
          <w:rFonts w:asciiTheme="minorHAnsi" w:hAnsiTheme="minorHAnsi" w:cstheme="minorHAnsi"/>
          <w:sz w:val="20"/>
          <w:szCs w:val="20"/>
        </w:rPr>
        <w:t>Contractor.</w:t>
      </w:r>
    </w:p>
    <w:p w14:paraId="6A4B967F" w14:textId="2EB2D456" w:rsidR="00D428AB" w:rsidRDefault="00D428AB" w:rsidP="001A6552">
      <w:pPr>
        <w:pStyle w:val="ListParagraph"/>
        <w:rPr>
          <w:rFonts w:asciiTheme="minorHAnsi" w:hAnsiTheme="minorHAnsi" w:cstheme="minorHAnsi"/>
          <w:sz w:val="20"/>
          <w:szCs w:val="20"/>
        </w:rPr>
      </w:pPr>
    </w:p>
    <w:p w14:paraId="1D88AC41" w14:textId="21C4E215" w:rsidR="00D428AB" w:rsidRDefault="00D428AB" w:rsidP="001A6552">
      <w:pPr>
        <w:pStyle w:val="ListParagraph"/>
        <w:rPr>
          <w:rFonts w:asciiTheme="minorHAnsi" w:hAnsiTheme="minorHAnsi" w:cstheme="minorHAnsi"/>
          <w:sz w:val="20"/>
          <w:szCs w:val="20"/>
        </w:rPr>
      </w:pPr>
    </w:p>
    <w:p w14:paraId="5C7537FE" w14:textId="77777777" w:rsidR="00D428AB" w:rsidRDefault="00D428AB" w:rsidP="005E517E">
      <w:pPr>
        <w:pStyle w:val="Heading2"/>
      </w:pPr>
      <w:bookmarkStart w:id="788" w:name="_Toc215741856"/>
      <w:r w:rsidRPr="0084189F">
        <w:lastRenderedPageBreak/>
        <w:t>INSURANCE</w:t>
      </w:r>
      <w:bookmarkEnd w:id="788"/>
    </w:p>
    <w:p w14:paraId="17F1EF01" w14:textId="77777777" w:rsidR="00D428AB" w:rsidRPr="0084189F" w:rsidRDefault="00D428AB">
      <w:pPr>
        <w:pStyle w:val="Heading3"/>
      </w:pPr>
      <w:bookmarkStart w:id="789" w:name="_Toc215741857"/>
      <w:r w:rsidRPr="0084189F">
        <w:t>PROFESSIONAL LIABILITY INSURANCE</w:t>
      </w:r>
      <w:bookmarkEnd w:id="789"/>
    </w:p>
    <w:p w14:paraId="376ACA23" w14:textId="77777777" w:rsidR="00D428AB" w:rsidRPr="0084189F" w:rsidRDefault="00D428AB" w:rsidP="00D428AB">
      <w:pPr>
        <w:spacing w:after="0" w:line="240" w:lineRule="auto"/>
        <w:rPr>
          <w:sz w:val="20"/>
          <w:szCs w:val="20"/>
        </w:rPr>
      </w:pPr>
      <w:r w:rsidRPr="0084189F">
        <w:rPr>
          <w:sz w:val="20"/>
          <w:szCs w:val="20"/>
        </w:rPr>
        <w:t xml:space="preserve">Section 4.2 of the SSTC is supplemented with the following:  </w:t>
      </w:r>
    </w:p>
    <w:p w14:paraId="16D97337" w14:textId="77777777" w:rsidR="00D428AB" w:rsidRPr="0084189F" w:rsidRDefault="00D428AB" w:rsidP="00D428AB">
      <w:pPr>
        <w:spacing w:after="0" w:line="240" w:lineRule="auto"/>
        <w:rPr>
          <w:sz w:val="20"/>
          <w:szCs w:val="20"/>
        </w:rPr>
      </w:pPr>
    </w:p>
    <w:p w14:paraId="2F25B7EF" w14:textId="77777777" w:rsidR="00D428AB" w:rsidRPr="0084189F" w:rsidRDefault="00D428AB" w:rsidP="00D428AB">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w:t>
      </w:r>
      <w:r w:rsidRPr="008622AB">
        <w:rPr>
          <w:sz w:val="20"/>
          <w:szCs w:val="20"/>
        </w:rPr>
        <w:t xml:space="preserve">not less than </w:t>
      </w:r>
      <w:r w:rsidRPr="00627AC8">
        <w:rPr>
          <w:sz w:val="20"/>
          <w:szCs w:val="20"/>
        </w:rPr>
        <w:t xml:space="preserve">$1,000,000 </w:t>
      </w:r>
      <w:r w:rsidRPr="008622AB">
        <w:rPr>
          <w:sz w:val="20"/>
          <w:szCs w:val="20"/>
        </w:rPr>
        <w:t>per</w:t>
      </w:r>
      <w:r>
        <w:rPr>
          <w:sz w:val="20"/>
          <w:szCs w:val="20"/>
        </w:rPr>
        <w:t xml:space="preserve">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50E1314" w14:textId="77777777" w:rsidR="00D428AB" w:rsidRPr="0084189F" w:rsidRDefault="00D428AB" w:rsidP="00D428AB">
      <w:pPr>
        <w:spacing w:after="0" w:line="240" w:lineRule="auto"/>
        <w:rPr>
          <w:sz w:val="20"/>
          <w:szCs w:val="20"/>
        </w:rPr>
      </w:pPr>
    </w:p>
    <w:p w14:paraId="17FEDC81" w14:textId="77777777" w:rsidR="00D428AB" w:rsidRPr="0084189F" w:rsidRDefault="00D428AB">
      <w:pPr>
        <w:pStyle w:val="Heading3"/>
      </w:pPr>
      <w:bookmarkStart w:id="790" w:name="_Toc215741858"/>
      <w:r w:rsidRPr="0084189F">
        <w:t>CYBER BREACH INSURANCE</w:t>
      </w:r>
      <w:bookmarkEnd w:id="790"/>
    </w:p>
    <w:p w14:paraId="275E0C78" w14:textId="77777777" w:rsidR="00D428AB" w:rsidRPr="0084189F" w:rsidRDefault="00D428AB" w:rsidP="00D428AB">
      <w:pPr>
        <w:spacing w:after="0" w:line="240" w:lineRule="auto"/>
        <w:rPr>
          <w:sz w:val="20"/>
          <w:szCs w:val="20"/>
        </w:rPr>
      </w:pPr>
      <w:r w:rsidRPr="0084189F">
        <w:rPr>
          <w:sz w:val="20"/>
          <w:szCs w:val="20"/>
        </w:rPr>
        <w:t>Section 4.2 of the SSTC supplemented with the following:</w:t>
      </w:r>
      <w:r w:rsidRPr="0084189F" w:rsidDel="003A12F1">
        <w:rPr>
          <w:sz w:val="20"/>
          <w:szCs w:val="20"/>
        </w:rPr>
        <w:t xml:space="preserve"> </w:t>
      </w:r>
      <w:r w:rsidRPr="0084189F">
        <w:rPr>
          <w:sz w:val="20"/>
          <w:szCs w:val="20"/>
        </w:rPr>
        <w:t xml:space="preserve">  </w:t>
      </w:r>
    </w:p>
    <w:p w14:paraId="5E1115A2" w14:textId="77777777" w:rsidR="00D428AB" w:rsidRPr="0084189F" w:rsidRDefault="00D428AB" w:rsidP="00D428AB">
      <w:pPr>
        <w:spacing w:after="0" w:line="240" w:lineRule="auto"/>
        <w:rPr>
          <w:sz w:val="20"/>
          <w:szCs w:val="20"/>
        </w:rPr>
      </w:pPr>
    </w:p>
    <w:p w14:paraId="5077D0FA" w14:textId="77777777" w:rsidR="00D428AB" w:rsidRDefault="00D428AB" w:rsidP="00D428AB">
      <w:pPr>
        <w:spacing w:after="0" w:line="240" w:lineRule="auto"/>
        <w:jc w:val="both"/>
        <w:rPr>
          <w:sz w:val="20"/>
          <w:szCs w:val="20"/>
        </w:rPr>
      </w:pPr>
      <w:r w:rsidRPr="0084189F">
        <w:rPr>
          <w:sz w:val="20"/>
          <w:szCs w:val="20"/>
        </w:rPr>
        <w:t xml:space="preserve">Cyber Breach Insurance: The Contractor shall carry Cyber Breach Insurance in </w:t>
      </w:r>
      <w:r>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Pr>
          <w:color w:val="000000"/>
          <w:sz w:val="20"/>
          <w:szCs w:val="20"/>
        </w:rPr>
        <w:t>.</w:t>
      </w:r>
      <w:r w:rsidRPr="0084189F">
        <w:rPr>
          <w:sz w:val="20"/>
          <w:szCs w:val="20"/>
        </w:rPr>
        <w:t xml:space="preserve">  The insurance shall be in an amount of not less </w:t>
      </w:r>
      <w:r w:rsidRPr="0016372E">
        <w:rPr>
          <w:sz w:val="20"/>
          <w:szCs w:val="20"/>
        </w:rPr>
        <w:t xml:space="preserve">than </w:t>
      </w:r>
      <w:r w:rsidRPr="00627AC8">
        <w:rPr>
          <w:sz w:val="20"/>
          <w:szCs w:val="20"/>
        </w:rPr>
        <w:t>$2,000,000</w:t>
      </w:r>
      <w:r w:rsidRPr="0016372E">
        <w:rPr>
          <w:sz w:val="20"/>
          <w:szCs w:val="20"/>
        </w:rPr>
        <w:t xml:space="preserve"> per</w:t>
      </w:r>
      <w:r>
        <w:rPr>
          <w:sz w:val="20"/>
          <w:szCs w:val="20"/>
        </w:rPr>
        <w:t xml:space="preserve"> each occurrence </w:t>
      </w:r>
      <w:r w:rsidRPr="0084189F">
        <w:rPr>
          <w:sz w:val="20"/>
          <w:szCs w:val="20"/>
        </w:rPr>
        <w:t xml:space="preserve">and in such policy forms as shall be approved by the State.  The insurance shall at a minimum cover the following: Data loss, </w:t>
      </w:r>
      <w:r>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F98DA98" w14:textId="77777777" w:rsidR="00D428AB" w:rsidRDefault="00D428AB" w:rsidP="00D428AB">
      <w:pPr>
        <w:spacing w:after="0" w:line="240" w:lineRule="auto"/>
        <w:rPr>
          <w:sz w:val="20"/>
          <w:szCs w:val="20"/>
        </w:rPr>
      </w:pPr>
    </w:p>
    <w:p w14:paraId="4606AF8B" w14:textId="77777777" w:rsidR="00D428AB" w:rsidRPr="0084189F" w:rsidRDefault="00D428AB">
      <w:pPr>
        <w:pStyle w:val="Heading3"/>
      </w:pPr>
      <w:bookmarkStart w:id="791" w:name="_Toc215741859"/>
      <w:r w:rsidRPr="0084189F">
        <w:t xml:space="preserve">LIMITATION OF </w:t>
      </w:r>
      <w:r>
        <w:t>LIABILITY</w:t>
      </w:r>
      <w:r w:rsidRPr="0084189F">
        <w:t xml:space="preserve"> OPTIONS</w:t>
      </w:r>
      <w:bookmarkEnd w:id="791"/>
    </w:p>
    <w:p w14:paraId="0989356D" w14:textId="77777777" w:rsidR="00D428AB" w:rsidRPr="0084189F" w:rsidRDefault="00D428AB" w:rsidP="00D428AB">
      <w:pPr>
        <w:keepNext/>
        <w:spacing w:after="0" w:line="240" w:lineRule="auto"/>
        <w:jc w:val="both"/>
        <w:rPr>
          <w:sz w:val="20"/>
          <w:szCs w:val="20"/>
        </w:rPr>
      </w:pPr>
      <w:r w:rsidRPr="0084189F">
        <w:rPr>
          <w:sz w:val="20"/>
          <w:szCs w:val="20"/>
        </w:rPr>
        <w:t>Section 4.0 of the SSTC is supplemented with the following:</w:t>
      </w:r>
    </w:p>
    <w:p w14:paraId="6FD34679" w14:textId="77777777" w:rsidR="00D428AB" w:rsidRDefault="00D428AB" w:rsidP="00D428AB">
      <w:pPr>
        <w:keepNext/>
        <w:spacing w:after="0" w:line="240" w:lineRule="auto"/>
        <w:jc w:val="both"/>
        <w:rPr>
          <w:b/>
          <w:sz w:val="20"/>
          <w:szCs w:val="20"/>
        </w:rPr>
      </w:pPr>
    </w:p>
    <w:p w14:paraId="174392C9" w14:textId="77777777" w:rsidR="00D428AB" w:rsidRPr="0084189F" w:rsidRDefault="00D428AB" w:rsidP="00D428AB">
      <w:pPr>
        <w:spacing w:after="0" w:line="240" w:lineRule="auto"/>
        <w:jc w:val="both"/>
        <w:rPr>
          <w:b/>
          <w:sz w:val="20"/>
          <w:szCs w:val="20"/>
        </w:rPr>
      </w:pPr>
      <w:r w:rsidRPr="0084189F">
        <w:rPr>
          <w:b/>
          <w:sz w:val="20"/>
          <w:szCs w:val="20"/>
        </w:rPr>
        <w:t>4.3 LIMITATION OF LIABILITY</w:t>
      </w:r>
    </w:p>
    <w:p w14:paraId="1662E231" w14:textId="77777777" w:rsidR="00D428AB" w:rsidRPr="00E42FA3" w:rsidRDefault="00D428AB" w:rsidP="00D428AB">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16372E">
        <w:rPr>
          <w:rFonts w:cstheme="minorHAnsi"/>
          <w:sz w:val="20"/>
          <w:szCs w:val="20"/>
        </w:rPr>
        <w:t xml:space="preserve">to </w:t>
      </w:r>
      <w:r w:rsidRPr="00627AC8">
        <w:rPr>
          <w:rFonts w:cstheme="minorHAnsi"/>
          <w:sz w:val="20"/>
          <w:szCs w:val="20"/>
        </w:rPr>
        <w:t>200</w:t>
      </w:r>
      <w:r w:rsidRPr="0016372E">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6A8C3BFA" w14:textId="77777777" w:rsidR="00D428AB" w:rsidRPr="00E42FA3" w:rsidRDefault="00D428AB" w:rsidP="00D428AB">
      <w:pPr>
        <w:pStyle w:val="ListParagraph"/>
        <w:numPr>
          <w:ilvl w:val="0"/>
          <w:numId w:val="68"/>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20E5DF48" w14:textId="77777777" w:rsidR="00D428AB" w:rsidRPr="00E42FA3" w:rsidRDefault="00D428AB" w:rsidP="00D428AB">
      <w:pPr>
        <w:pStyle w:val="ListParagraph"/>
        <w:numPr>
          <w:ilvl w:val="0"/>
          <w:numId w:val="68"/>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2DB3917E" w14:textId="77777777" w:rsidR="00D428AB" w:rsidRPr="00E42FA3" w:rsidRDefault="00D428AB" w:rsidP="00D428AB">
      <w:pPr>
        <w:pStyle w:val="ListParagraph"/>
        <w:numPr>
          <w:ilvl w:val="0"/>
          <w:numId w:val="68"/>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CE15B6C" w14:textId="77777777" w:rsidR="00D428AB" w:rsidRPr="00E42FA3" w:rsidRDefault="00D428AB" w:rsidP="00D428AB">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4C7D3778" w14:textId="5D4E293A" w:rsidR="00D428AB" w:rsidRDefault="00D428AB" w:rsidP="00D428AB">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1A906FE9" w14:textId="07DA5173" w:rsidR="00C56FD4" w:rsidRDefault="00C56FD4" w:rsidP="00D428AB">
      <w:pPr>
        <w:spacing w:after="0" w:line="240" w:lineRule="auto"/>
        <w:rPr>
          <w:rFonts w:cstheme="minorHAnsi"/>
          <w:sz w:val="20"/>
          <w:szCs w:val="20"/>
        </w:rPr>
      </w:pPr>
    </w:p>
    <w:p w14:paraId="4665E18D" w14:textId="77777777" w:rsidR="00C56FD4" w:rsidRDefault="00C56FD4">
      <w:pPr>
        <w:pStyle w:val="Heading3"/>
        <w:numPr>
          <w:ilvl w:val="0"/>
          <w:numId w:val="0"/>
        </w:numPr>
      </w:pPr>
      <w:bookmarkStart w:id="792" w:name="_Toc192679693"/>
      <w:bookmarkStart w:id="793" w:name="_Toc215741860"/>
      <w:r>
        <w:t>7.3 MAINTENANCE OF RECORDS AND AUDITS</w:t>
      </w:r>
      <w:bookmarkEnd w:id="792"/>
      <w:bookmarkEnd w:id="793"/>
    </w:p>
    <w:p w14:paraId="4D8AAF4B" w14:textId="77777777" w:rsidR="00C56FD4" w:rsidRPr="001C7B71" w:rsidRDefault="00C56FD4" w:rsidP="00C56FD4">
      <w:pPr>
        <w:rPr>
          <w:rFonts w:cstheme="minorHAnsi"/>
          <w:sz w:val="20"/>
          <w:szCs w:val="20"/>
        </w:rPr>
      </w:pPr>
      <w:r w:rsidRPr="001C7B71">
        <w:rPr>
          <w:rFonts w:cstheme="minorHAnsi"/>
          <w:sz w:val="20"/>
          <w:szCs w:val="20"/>
        </w:rPr>
        <w:t>Article 5.15(A) of the SSTC is hereby modified to state:</w:t>
      </w:r>
    </w:p>
    <w:p w14:paraId="5C73BE9D" w14:textId="77777777" w:rsidR="00C56FD4" w:rsidRPr="001C7B71" w:rsidRDefault="00C56FD4" w:rsidP="00C56FD4">
      <w:pPr>
        <w:ind w:left="432"/>
        <w:rPr>
          <w:rFonts w:cstheme="minorHAnsi"/>
          <w:sz w:val="20"/>
          <w:szCs w:val="20"/>
        </w:rPr>
      </w:pPr>
      <w:r w:rsidRPr="001C7B71">
        <w:rPr>
          <w:rFonts w:cstheme="minorHAnsi"/>
          <w:sz w:val="20"/>
          <w:szCs w:val="20"/>
        </w:rPr>
        <w:t>A. Pursuant to N.J.A.C. 19:70-1.1 et.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5D735C67" w14:textId="77777777" w:rsidR="00C56FD4" w:rsidRDefault="00C56FD4" w:rsidP="00D428AB">
      <w:pPr>
        <w:spacing w:after="0" w:line="240" w:lineRule="auto"/>
        <w:rPr>
          <w:rFonts w:cstheme="minorHAnsi"/>
          <w:sz w:val="20"/>
          <w:szCs w:val="20"/>
        </w:rPr>
      </w:pPr>
    </w:p>
    <w:p w14:paraId="7AC5CC62" w14:textId="77777777" w:rsidR="00D428AB" w:rsidRDefault="00D428AB" w:rsidP="00D428AB">
      <w:pPr>
        <w:spacing w:after="0" w:line="240" w:lineRule="auto"/>
        <w:rPr>
          <w:rFonts w:cstheme="minorHAnsi"/>
          <w:sz w:val="20"/>
          <w:szCs w:val="20"/>
        </w:rPr>
      </w:pPr>
    </w:p>
    <w:p w14:paraId="19221520" w14:textId="31F6133D" w:rsidR="00D428AB" w:rsidRDefault="00D428AB" w:rsidP="001A6552">
      <w:pPr>
        <w:pStyle w:val="ListParagraph"/>
        <w:rPr>
          <w:rFonts w:asciiTheme="minorHAnsi" w:hAnsiTheme="minorHAnsi" w:cstheme="minorHAnsi"/>
          <w:sz w:val="20"/>
          <w:szCs w:val="20"/>
        </w:rPr>
      </w:pPr>
    </w:p>
    <w:p w14:paraId="484CD02B" w14:textId="615F76B1" w:rsidR="00D428AB" w:rsidRDefault="00D428AB" w:rsidP="001A6552">
      <w:pPr>
        <w:pStyle w:val="ListParagraph"/>
        <w:rPr>
          <w:rFonts w:asciiTheme="minorHAnsi" w:hAnsiTheme="minorHAnsi" w:cstheme="minorHAnsi"/>
          <w:sz w:val="20"/>
          <w:szCs w:val="20"/>
        </w:rPr>
      </w:pPr>
    </w:p>
    <w:p w14:paraId="26595359" w14:textId="7E275E80" w:rsidR="00D428AB" w:rsidRDefault="00D428AB" w:rsidP="001A6552">
      <w:pPr>
        <w:pStyle w:val="ListParagraph"/>
        <w:rPr>
          <w:rFonts w:asciiTheme="minorHAnsi" w:hAnsiTheme="minorHAnsi" w:cstheme="minorHAnsi"/>
          <w:sz w:val="20"/>
          <w:szCs w:val="20"/>
        </w:rPr>
      </w:pPr>
    </w:p>
    <w:p w14:paraId="47615A52" w14:textId="224BF16C" w:rsidR="00D428AB" w:rsidRDefault="00D428AB" w:rsidP="001A6552">
      <w:pPr>
        <w:pStyle w:val="ListParagraph"/>
        <w:rPr>
          <w:rFonts w:asciiTheme="minorHAnsi" w:hAnsiTheme="minorHAnsi" w:cstheme="minorHAnsi"/>
          <w:sz w:val="20"/>
          <w:szCs w:val="20"/>
        </w:rPr>
      </w:pPr>
    </w:p>
    <w:p w14:paraId="56799121" w14:textId="2833A781" w:rsidR="00D428AB" w:rsidRDefault="00D428AB" w:rsidP="001A6552">
      <w:pPr>
        <w:pStyle w:val="ListParagraph"/>
        <w:rPr>
          <w:rFonts w:asciiTheme="minorHAnsi" w:hAnsiTheme="minorHAnsi" w:cstheme="minorHAnsi"/>
          <w:sz w:val="20"/>
          <w:szCs w:val="20"/>
        </w:rPr>
      </w:pPr>
    </w:p>
    <w:p w14:paraId="60ADCF36" w14:textId="7E817035" w:rsidR="00D428AB" w:rsidRDefault="00D428AB" w:rsidP="001A6552">
      <w:pPr>
        <w:pStyle w:val="ListParagraph"/>
        <w:rPr>
          <w:rFonts w:asciiTheme="minorHAnsi" w:hAnsiTheme="minorHAnsi" w:cstheme="minorHAnsi"/>
          <w:sz w:val="20"/>
          <w:szCs w:val="20"/>
        </w:rPr>
      </w:pPr>
    </w:p>
    <w:p w14:paraId="46BA8E93" w14:textId="3AD0F11D" w:rsidR="00D428AB" w:rsidRDefault="00D428AB" w:rsidP="001A6552">
      <w:pPr>
        <w:pStyle w:val="ListParagraph"/>
        <w:rPr>
          <w:rFonts w:asciiTheme="minorHAnsi" w:hAnsiTheme="minorHAnsi" w:cstheme="minorHAnsi"/>
          <w:sz w:val="20"/>
          <w:szCs w:val="20"/>
        </w:rPr>
      </w:pPr>
    </w:p>
    <w:p w14:paraId="7CBEC42B" w14:textId="07AAB7BC" w:rsidR="00D428AB" w:rsidRDefault="00D428AB" w:rsidP="001A6552">
      <w:pPr>
        <w:pStyle w:val="ListParagraph"/>
        <w:rPr>
          <w:rFonts w:asciiTheme="minorHAnsi" w:hAnsiTheme="minorHAnsi" w:cstheme="minorHAnsi"/>
          <w:sz w:val="20"/>
          <w:szCs w:val="20"/>
        </w:rPr>
      </w:pPr>
    </w:p>
    <w:p w14:paraId="3B575FA5" w14:textId="48FB9902" w:rsidR="00D428AB" w:rsidRDefault="00D428AB" w:rsidP="001A6552">
      <w:pPr>
        <w:pStyle w:val="ListParagraph"/>
        <w:rPr>
          <w:rFonts w:asciiTheme="minorHAnsi" w:hAnsiTheme="minorHAnsi" w:cstheme="minorHAnsi"/>
          <w:sz w:val="20"/>
          <w:szCs w:val="20"/>
        </w:rPr>
      </w:pPr>
    </w:p>
    <w:p w14:paraId="7729C3A8" w14:textId="5A22C2D8" w:rsidR="00D428AB" w:rsidRDefault="00D428AB" w:rsidP="001A6552">
      <w:pPr>
        <w:pStyle w:val="ListParagraph"/>
        <w:rPr>
          <w:rFonts w:asciiTheme="minorHAnsi" w:hAnsiTheme="minorHAnsi" w:cstheme="minorHAnsi"/>
          <w:sz w:val="20"/>
          <w:szCs w:val="20"/>
        </w:rPr>
      </w:pPr>
    </w:p>
    <w:p w14:paraId="6A3B4E93" w14:textId="77777777" w:rsidR="00C96F5E" w:rsidRPr="00231108" w:rsidRDefault="00C96F5E" w:rsidP="00231108">
      <w:pPr>
        <w:rPr>
          <w:rFonts w:cstheme="minorHAnsi"/>
          <w:sz w:val="20"/>
          <w:szCs w:val="20"/>
        </w:rPr>
      </w:pPr>
    </w:p>
    <w:p w14:paraId="20A7EF24" w14:textId="77777777" w:rsidR="007C2018" w:rsidRPr="0084189F" w:rsidRDefault="00FE1904">
      <w:pPr>
        <w:pStyle w:val="Heading1"/>
      </w:pPr>
      <w:bookmarkStart w:id="794" w:name="_Toc169076009"/>
      <w:bookmarkStart w:id="795" w:name="_Toc170899400"/>
      <w:bookmarkStart w:id="796" w:name="_Toc169076010"/>
      <w:bookmarkStart w:id="797" w:name="_Toc170899401"/>
      <w:bookmarkStart w:id="798" w:name="_Toc169076011"/>
      <w:bookmarkStart w:id="799" w:name="_Toc170899402"/>
      <w:bookmarkStart w:id="800" w:name="_Toc169076012"/>
      <w:bookmarkStart w:id="801" w:name="_Toc170899403"/>
      <w:bookmarkStart w:id="802" w:name="_Toc169076013"/>
      <w:bookmarkStart w:id="803" w:name="_Toc170899404"/>
      <w:bookmarkStart w:id="804" w:name="_Toc169076014"/>
      <w:bookmarkStart w:id="805" w:name="_Toc170899405"/>
      <w:bookmarkStart w:id="806" w:name="_Toc169076015"/>
      <w:bookmarkStart w:id="807" w:name="_Toc170899406"/>
      <w:bookmarkStart w:id="808" w:name="_Toc169076016"/>
      <w:bookmarkStart w:id="809" w:name="_Toc170899407"/>
      <w:bookmarkStart w:id="810" w:name="_Toc169076017"/>
      <w:bookmarkStart w:id="811" w:name="_Toc170899408"/>
      <w:bookmarkStart w:id="812" w:name="_Toc169076018"/>
      <w:bookmarkStart w:id="813" w:name="_Toc170899409"/>
      <w:bookmarkStart w:id="814" w:name="_Toc169076019"/>
      <w:bookmarkStart w:id="815" w:name="_Toc170899410"/>
      <w:bookmarkStart w:id="816" w:name="_Toc169076020"/>
      <w:bookmarkStart w:id="817" w:name="_Toc170899411"/>
      <w:bookmarkStart w:id="818" w:name="_Toc169076021"/>
      <w:bookmarkStart w:id="819" w:name="_Toc170899412"/>
      <w:bookmarkStart w:id="820" w:name="_Toc169076022"/>
      <w:bookmarkStart w:id="821" w:name="_Toc170899413"/>
      <w:bookmarkStart w:id="822" w:name="_Toc169076023"/>
      <w:bookmarkStart w:id="823" w:name="_Toc170899414"/>
      <w:bookmarkStart w:id="824" w:name="_Toc169076024"/>
      <w:bookmarkStart w:id="825" w:name="_Toc170899415"/>
      <w:bookmarkStart w:id="826" w:name="_Toc169076025"/>
      <w:bookmarkStart w:id="827" w:name="_Toc170899416"/>
      <w:bookmarkStart w:id="828" w:name="_Toc169076026"/>
      <w:bookmarkStart w:id="829" w:name="_Toc170899417"/>
      <w:bookmarkStart w:id="830" w:name="_Toc169076027"/>
      <w:bookmarkStart w:id="831" w:name="_Toc170899418"/>
      <w:bookmarkStart w:id="832" w:name="_Toc169076028"/>
      <w:bookmarkStart w:id="833" w:name="_Toc170899419"/>
      <w:bookmarkStart w:id="834" w:name="_Toc169076029"/>
      <w:bookmarkStart w:id="835" w:name="_Toc170899420"/>
      <w:bookmarkStart w:id="836" w:name="_Toc169076030"/>
      <w:bookmarkStart w:id="837" w:name="_Toc170899421"/>
      <w:bookmarkStart w:id="838" w:name="_Toc169076031"/>
      <w:bookmarkStart w:id="839" w:name="_Toc170899422"/>
      <w:bookmarkStart w:id="840" w:name="_Toc215741861"/>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sidRPr="0084189F">
        <w:lastRenderedPageBreak/>
        <w:t>QUOTE EVALUATION AND AWARD</w:t>
      </w:r>
      <w:bookmarkEnd w:id="840"/>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5E517E">
      <w:pPr>
        <w:pStyle w:val="Heading2"/>
      </w:pPr>
      <w:bookmarkStart w:id="841" w:name="_Toc400531542"/>
      <w:bookmarkStart w:id="842" w:name="_Toc428534014"/>
      <w:bookmarkStart w:id="843" w:name="_Toc32310736"/>
      <w:bookmarkStart w:id="844" w:name="_Toc215741862"/>
      <w:r w:rsidRPr="0084189F">
        <w:t>RIGHT TO WAIVE</w:t>
      </w:r>
      <w:bookmarkEnd w:id="841"/>
      <w:bookmarkEnd w:id="842"/>
      <w:bookmarkEnd w:id="843"/>
      <w:bookmarkEnd w:id="844"/>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845" w:name="_Toc400531543"/>
      <w:bookmarkStart w:id="846" w:name="_Toc428534015"/>
      <w:bookmarkStart w:id="847" w:name="_Toc32310737"/>
    </w:p>
    <w:p w14:paraId="7BD69879" w14:textId="77777777" w:rsidR="005034F5" w:rsidRPr="0084189F" w:rsidRDefault="00D8226E" w:rsidP="005E517E">
      <w:pPr>
        <w:pStyle w:val="Heading2"/>
      </w:pPr>
      <w:bookmarkStart w:id="848" w:name="_Toc215741863"/>
      <w:r w:rsidRPr="0084189F">
        <w:t>DIRECTOR’S RIGHT TO ACCEPT OR REJECT A QUOTE</w:t>
      </w:r>
      <w:bookmarkEnd w:id="845"/>
      <w:bookmarkEnd w:id="846"/>
      <w:bookmarkEnd w:id="847"/>
      <w:bookmarkEnd w:id="848"/>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5E517E">
      <w:pPr>
        <w:pStyle w:val="Heading2"/>
      </w:pPr>
      <w:bookmarkStart w:id="849" w:name="_Toc215741864"/>
      <w:r w:rsidRPr="0084189F">
        <w:t>RECIPROCITY FOR JURISDICTIONAL BIDDER PREFERENCE</w:t>
      </w:r>
      <w:bookmarkEnd w:id="849"/>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5E517E">
      <w:pPr>
        <w:pStyle w:val="Heading2"/>
      </w:pPr>
      <w:bookmarkStart w:id="850" w:name="_Toc400531545"/>
      <w:bookmarkStart w:id="851" w:name="_Toc428534017"/>
      <w:bookmarkStart w:id="852" w:name="_Toc32310739"/>
      <w:bookmarkStart w:id="853" w:name="_Toc215741865"/>
      <w:r w:rsidRPr="0084189F">
        <w:t>CLARIFICATION OF QUOTE</w:t>
      </w:r>
      <w:bookmarkEnd w:id="850"/>
      <w:bookmarkEnd w:id="851"/>
      <w:bookmarkEnd w:id="852"/>
      <w:bookmarkEnd w:id="853"/>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326A6903"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5E517E">
      <w:pPr>
        <w:pStyle w:val="Heading2"/>
      </w:pPr>
      <w:bookmarkStart w:id="854" w:name="_Toc32310741"/>
      <w:bookmarkStart w:id="855" w:name="_Toc118513837"/>
      <w:bookmarkStart w:id="856" w:name="_Toc400531547"/>
      <w:bookmarkStart w:id="857" w:name="_Toc428534019"/>
      <w:bookmarkStart w:id="858" w:name="_Toc215741866"/>
      <w:r w:rsidRPr="0084189F">
        <w:t>ORAL PRESENTATION</w:t>
      </w:r>
      <w:bookmarkEnd w:id="854"/>
      <w:bookmarkEnd w:id="858"/>
      <w:r w:rsidRPr="0084189F">
        <w:t xml:space="preserve"> </w:t>
      </w:r>
      <w:bookmarkEnd w:id="855"/>
      <w:bookmarkEnd w:id="856"/>
      <w:bookmarkEnd w:id="857"/>
    </w:p>
    <w:p w14:paraId="335DB8AB" w14:textId="6EA782A7" w:rsidR="005034F5" w:rsidRPr="0084189F" w:rsidRDefault="008B4119"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5E517E">
      <w:pPr>
        <w:pStyle w:val="Heading2"/>
      </w:pPr>
      <w:bookmarkStart w:id="859" w:name="_Toc169076038"/>
      <w:bookmarkStart w:id="860" w:name="_Toc170899429"/>
      <w:bookmarkStart w:id="861" w:name="_Toc215741867"/>
      <w:bookmarkEnd w:id="859"/>
      <w:bookmarkEnd w:id="860"/>
      <w:r w:rsidRPr="0084189F">
        <w:t>TIE QUOTES</w:t>
      </w:r>
      <w:bookmarkEnd w:id="86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5E517E">
      <w:pPr>
        <w:pStyle w:val="Heading2"/>
      </w:pPr>
      <w:bookmarkStart w:id="862" w:name="_Toc215741868"/>
      <w:r w:rsidRPr="0084189F">
        <w:t>STATE'S RIGHT TO INSPECT BIDDER’S FACILITIES</w:t>
      </w:r>
      <w:bookmarkEnd w:id="86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5E517E">
      <w:pPr>
        <w:pStyle w:val="Heading2"/>
      </w:pPr>
      <w:bookmarkStart w:id="863" w:name="_Toc215741869"/>
      <w:r w:rsidRPr="0084189F">
        <w:t>STATE'S RIGHT TO CHECK REFERENCES</w:t>
      </w:r>
      <w:bookmarkEnd w:id="86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5E517E">
      <w:pPr>
        <w:pStyle w:val="Heading2"/>
      </w:pPr>
      <w:bookmarkStart w:id="864" w:name="_Toc215741870"/>
      <w:r w:rsidRPr="0084189F">
        <w:t>EVALUATION CRITERIA</w:t>
      </w:r>
      <w:bookmarkEnd w:id="864"/>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D2A27D9" w:rsidR="00E74D81" w:rsidRDefault="00E74D81" w:rsidP="0084189F">
      <w:pPr>
        <w:spacing w:after="0" w:line="240" w:lineRule="auto"/>
        <w:jc w:val="both"/>
        <w:rPr>
          <w:sz w:val="20"/>
          <w:szCs w:val="20"/>
        </w:rPr>
      </w:pPr>
    </w:p>
    <w:p w14:paraId="5547BA73" w14:textId="0EB1FB5A" w:rsidR="00EF060A" w:rsidRDefault="00EF060A" w:rsidP="0084189F">
      <w:pPr>
        <w:spacing w:after="0" w:line="240" w:lineRule="auto"/>
        <w:jc w:val="both"/>
        <w:rPr>
          <w:sz w:val="20"/>
          <w:szCs w:val="20"/>
        </w:rPr>
      </w:pPr>
    </w:p>
    <w:p w14:paraId="5D045594" w14:textId="77777777" w:rsidR="00EF060A" w:rsidRPr="0084189F" w:rsidRDefault="00EF060A" w:rsidP="0084189F">
      <w:pPr>
        <w:spacing w:after="0" w:line="240" w:lineRule="auto"/>
        <w:jc w:val="both"/>
        <w:rPr>
          <w:sz w:val="20"/>
          <w:szCs w:val="20"/>
        </w:rPr>
      </w:pPr>
    </w:p>
    <w:p w14:paraId="3237E7ED" w14:textId="77777777" w:rsidR="005034F5" w:rsidRPr="009E480C" w:rsidRDefault="005034F5">
      <w:pPr>
        <w:pStyle w:val="Heading3"/>
      </w:pPr>
      <w:bookmarkStart w:id="865" w:name="_Toc118513839"/>
      <w:bookmarkStart w:id="866" w:name="_Toc400531549"/>
      <w:bookmarkStart w:id="867" w:name="_Toc428534021"/>
      <w:bookmarkStart w:id="868" w:name="_Toc32310743"/>
      <w:bookmarkStart w:id="869" w:name="_Toc215741871"/>
      <w:r w:rsidRPr="009E480C">
        <w:lastRenderedPageBreak/>
        <w:t>TECHNICAL EVALUATION CRITERIA</w:t>
      </w:r>
      <w:bookmarkEnd w:id="865"/>
      <w:bookmarkEnd w:id="866"/>
      <w:bookmarkEnd w:id="867"/>
      <w:bookmarkEnd w:id="868"/>
      <w:bookmarkEnd w:id="869"/>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pPr>
        <w:pStyle w:val="Heading3"/>
      </w:pPr>
      <w:bookmarkStart w:id="870" w:name="_Toc118513840"/>
      <w:bookmarkStart w:id="871" w:name="_Toc400531550"/>
      <w:bookmarkStart w:id="872" w:name="_Toc428534022"/>
      <w:bookmarkStart w:id="873" w:name="_Toc32310744"/>
      <w:bookmarkStart w:id="874" w:name="_Toc215741872"/>
      <w:r w:rsidRPr="0084189F">
        <w:t>PRICE EVALUATION</w:t>
      </w:r>
      <w:bookmarkEnd w:id="870"/>
      <w:bookmarkEnd w:id="871"/>
      <w:bookmarkEnd w:id="872"/>
      <w:bookmarkEnd w:id="873"/>
      <w:bookmarkEnd w:id="874"/>
    </w:p>
    <w:p w14:paraId="58E6CA1B"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5E517E">
      <w:pPr>
        <w:pStyle w:val="Heading2"/>
        <w:rPr>
          <w:rFonts w:eastAsia="MS Mincho"/>
        </w:rPr>
      </w:pPr>
      <w:bookmarkStart w:id="875" w:name="_Toc118513841"/>
      <w:bookmarkStart w:id="876" w:name="_Toc400531551"/>
      <w:bookmarkStart w:id="877" w:name="_Toc428534023"/>
      <w:bookmarkStart w:id="878" w:name="_Toc32310745"/>
      <w:bookmarkStart w:id="879" w:name="_Toc215741873"/>
      <w:r w:rsidRPr="0084189F">
        <w:rPr>
          <w:rFonts w:eastAsia="MS Mincho"/>
        </w:rPr>
        <w:t>QUOTE DISCREPANCIES</w:t>
      </w:r>
      <w:bookmarkEnd w:id="875"/>
      <w:bookmarkEnd w:id="876"/>
      <w:bookmarkEnd w:id="877"/>
      <w:bookmarkEnd w:id="878"/>
      <w:bookmarkEnd w:id="87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5E517E">
      <w:pPr>
        <w:pStyle w:val="Heading2"/>
      </w:pPr>
      <w:bookmarkStart w:id="880" w:name="_Toc118513842"/>
      <w:bookmarkStart w:id="881" w:name="_Toc400531553"/>
      <w:bookmarkStart w:id="882" w:name="_Toc428534025"/>
      <w:bookmarkStart w:id="883" w:name="_Toc32310747"/>
      <w:bookmarkStart w:id="884" w:name="_Toc215741874"/>
      <w:r w:rsidRPr="0084189F">
        <w:t>NEGOTIATION</w:t>
      </w:r>
      <w:bookmarkEnd w:id="880"/>
      <w:bookmarkEnd w:id="881"/>
      <w:bookmarkEnd w:id="882"/>
      <w:bookmarkEnd w:id="883"/>
      <w:bookmarkEnd w:id="884"/>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5E517E">
      <w:pPr>
        <w:pStyle w:val="Heading2"/>
      </w:pPr>
      <w:bookmarkStart w:id="885" w:name="_Toc215741875"/>
      <w:r w:rsidRPr="0084189F">
        <w:t>BEST AND FINAL OFFER (BAFO)</w:t>
      </w:r>
      <w:bookmarkEnd w:id="885"/>
      <w:r w:rsidRPr="0084189F">
        <w:t xml:space="preserve"> </w:t>
      </w:r>
    </w:p>
    <w:p w14:paraId="7A8928F2" w14:textId="77777777" w:rsidR="00CD5341" w:rsidRPr="0084189F" w:rsidRDefault="00CD5341" w:rsidP="00CD5341">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7AF4D328" w14:textId="77777777" w:rsidR="00CD5341" w:rsidRPr="0084189F" w:rsidRDefault="00CD5341" w:rsidP="00CD5341">
      <w:pPr>
        <w:spacing w:after="0" w:line="240" w:lineRule="auto"/>
        <w:jc w:val="both"/>
        <w:rPr>
          <w:sz w:val="20"/>
          <w:szCs w:val="20"/>
        </w:rPr>
      </w:pPr>
    </w:p>
    <w:p w14:paraId="1D55A07E" w14:textId="77777777" w:rsidR="00CD5341" w:rsidRPr="0084189F" w:rsidRDefault="00CD5341" w:rsidP="00CD534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8FAB818" w14:textId="77777777" w:rsidR="00CD5341" w:rsidRPr="0084189F" w:rsidRDefault="00CD5341" w:rsidP="00CD5341">
      <w:pPr>
        <w:spacing w:after="0" w:line="240" w:lineRule="auto"/>
        <w:jc w:val="both"/>
        <w:rPr>
          <w:sz w:val="20"/>
          <w:szCs w:val="20"/>
        </w:rPr>
      </w:pPr>
    </w:p>
    <w:p w14:paraId="45756502" w14:textId="77777777" w:rsidR="00CD5341" w:rsidRPr="0084189F" w:rsidRDefault="00CD5341" w:rsidP="00CD534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5E517E">
      <w:pPr>
        <w:pStyle w:val="Heading2"/>
      </w:pPr>
      <w:bookmarkStart w:id="886" w:name="_Toc32310748"/>
      <w:bookmarkStart w:id="887" w:name="_Toc21574187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886"/>
      <w:bookmarkEnd w:id="88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1A449EB1" w:rsidR="005034F5" w:rsidRDefault="005034F5" w:rsidP="0084189F">
      <w:pPr>
        <w:spacing w:after="0" w:line="240" w:lineRule="auto"/>
        <w:jc w:val="both"/>
        <w:rPr>
          <w:sz w:val="20"/>
          <w:szCs w:val="20"/>
        </w:rPr>
      </w:pPr>
    </w:p>
    <w:p w14:paraId="5588A8B1" w14:textId="04B6BF0A" w:rsidR="00EF060A" w:rsidRDefault="00EF060A" w:rsidP="0084189F">
      <w:pPr>
        <w:spacing w:after="0" w:line="240" w:lineRule="auto"/>
        <w:jc w:val="both"/>
        <w:rPr>
          <w:sz w:val="20"/>
          <w:szCs w:val="20"/>
        </w:rPr>
      </w:pPr>
    </w:p>
    <w:p w14:paraId="71CB89F8" w14:textId="77777777" w:rsidR="00EF060A" w:rsidRPr="0084189F" w:rsidRDefault="00EF060A" w:rsidP="0084189F">
      <w:pPr>
        <w:spacing w:after="0" w:line="240" w:lineRule="auto"/>
        <w:jc w:val="both"/>
        <w:rPr>
          <w:sz w:val="20"/>
          <w:szCs w:val="20"/>
        </w:rPr>
      </w:pPr>
    </w:p>
    <w:p w14:paraId="1886CE08" w14:textId="77777777" w:rsidR="005034F5" w:rsidRPr="0084189F" w:rsidRDefault="005034F5" w:rsidP="005E517E">
      <w:pPr>
        <w:pStyle w:val="Heading2"/>
      </w:pPr>
      <w:bookmarkStart w:id="888" w:name="_Toc400531554"/>
      <w:bookmarkStart w:id="889" w:name="_Toc428534026"/>
      <w:bookmarkStart w:id="890" w:name="_Toc32310749"/>
      <w:bookmarkStart w:id="891" w:name="_Toc215741877"/>
      <w:r w:rsidRPr="0084189F">
        <w:lastRenderedPageBreak/>
        <w:t>POOR PERFORMANCE</w:t>
      </w:r>
      <w:bookmarkEnd w:id="888"/>
      <w:bookmarkEnd w:id="889"/>
      <w:bookmarkEnd w:id="890"/>
      <w:bookmarkEnd w:id="89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5435B">
      <w:pPr>
        <w:pStyle w:val="ListParagraph"/>
        <w:numPr>
          <w:ilvl w:val="0"/>
          <w:numId w:val="7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5435B">
      <w:pPr>
        <w:pStyle w:val="ListParagraph"/>
        <w:numPr>
          <w:ilvl w:val="0"/>
          <w:numId w:val="7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5435B">
      <w:pPr>
        <w:pStyle w:val="ListParagraph"/>
        <w:numPr>
          <w:ilvl w:val="0"/>
          <w:numId w:val="7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5435B">
      <w:pPr>
        <w:pStyle w:val="ListParagraph"/>
        <w:numPr>
          <w:ilvl w:val="0"/>
          <w:numId w:val="7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5435B">
      <w:pPr>
        <w:pStyle w:val="ListParagraph"/>
        <w:numPr>
          <w:ilvl w:val="0"/>
          <w:numId w:val="7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5E517E">
      <w:pPr>
        <w:pStyle w:val="Heading2"/>
        <w:rPr>
          <w:rFonts w:eastAsia="MS Mincho"/>
        </w:rPr>
      </w:pPr>
      <w:bookmarkStart w:id="892" w:name="_Toc215741878"/>
      <w:r w:rsidRPr="0084189F">
        <w:rPr>
          <w:rFonts w:eastAsia="MS Mincho"/>
        </w:rPr>
        <w:t>RECOM</w:t>
      </w:r>
      <w:r w:rsidR="00186908" w:rsidRPr="0084189F">
        <w:rPr>
          <w:rFonts w:eastAsia="MS Mincho"/>
        </w:rPr>
        <w:t>M</w:t>
      </w:r>
      <w:r w:rsidRPr="0084189F">
        <w:rPr>
          <w:rFonts w:eastAsia="MS Mincho"/>
        </w:rPr>
        <w:t>ENDATION FOR AWARD</w:t>
      </w:r>
      <w:bookmarkEnd w:id="89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5E517E">
      <w:pPr>
        <w:pStyle w:val="Heading2"/>
        <w:rPr>
          <w:rFonts w:eastAsia="MS Mincho"/>
        </w:rPr>
      </w:pPr>
      <w:bookmarkStart w:id="893" w:name="_Toc400531561"/>
      <w:bookmarkStart w:id="894" w:name="_Toc428534033"/>
      <w:bookmarkStart w:id="895" w:name="_Toc32310756"/>
      <w:bookmarkStart w:id="896" w:name="_Toc215741879"/>
      <w:r w:rsidRPr="0084189F">
        <w:rPr>
          <w:rFonts w:eastAsia="MS Mincho"/>
        </w:rPr>
        <w:t>CONTRACT</w:t>
      </w:r>
      <w:r w:rsidR="005034F5" w:rsidRPr="0084189F">
        <w:rPr>
          <w:rFonts w:eastAsia="MS Mincho"/>
        </w:rPr>
        <w:t xml:space="preserve"> AWARD</w:t>
      </w:r>
      <w:bookmarkEnd w:id="893"/>
      <w:bookmarkEnd w:id="894"/>
      <w:bookmarkEnd w:id="895"/>
      <w:bookmarkEnd w:id="896"/>
    </w:p>
    <w:p w14:paraId="3B8FE90E" w14:textId="0E98D5E3"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8B4119">
        <w:rPr>
          <w:rFonts w:eastAsia="MS Mincho"/>
          <w:sz w:val="20"/>
          <w:szCs w:val="20"/>
        </w:rPr>
        <w:t xml:space="preserve">to </w:t>
      </w:r>
      <w:r w:rsidR="005034F5" w:rsidRPr="00627AC8">
        <w:rPr>
          <w:rFonts w:eastAsia="MS Mincho"/>
          <w:sz w:val="20"/>
          <w:szCs w:val="20"/>
        </w:rPr>
        <w:t>that</w:t>
      </w:r>
      <w:r w:rsidR="005034F5" w:rsidRPr="008B4119">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w:t>
      </w:r>
      <w:r w:rsidR="008B4119">
        <w:rPr>
          <w:rFonts w:eastAsia="MS Mincho"/>
          <w:sz w:val="20"/>
          <w:szCs w:val="20"/>
        </w:rPr>
        <w:t>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C56F537" w14:textId="70DEF3C4" w:rsidR="001B40AB" w:rsidRDefault="001B40AB" w:rsidP="009A40C3">
      <w:pPr>
        <w:spacing w:after="0" w:line="240" w:lineRule="auto"/>
        <w:jc w:val="both"/>
        <w:rPr>
          <w:rFonts w:cstheme="minorHAnsi"/>
          <w:sz w:val="20"/>
          <w:szCs w:val="20"/>
        </w:rPr>
      </w:pPr>
    </w:p>
    <w:p w14:paraId="343A9938" w14:textId="1AA0355B" w:rsidR="001B40AB" w:rsidRPr="0084189F" w:rsidRDefault="001B40AB" w:rsidP="009A40C3">
      <w:pPr>
        <w:spacing w:after="0" w:line="240" w:lineRule="auto"/>
        <w:jc w:val="both"/>
        <w:rPr>
          <w:rFonts w:eastAsia="MS Mincho"/>
          <w:sz w:val="20"/>
          <w:szCs w:val="20"/>
        </w:rPr>
      </w:pPr>
      <w:r>
        <w:rPr>
          <w:rFonts w:cstheme="minorHAnsi"/>
          <w:sz w:val="20"/>
          <w:szCs w:val="20"/>
        </w:rPr>
        <w:t>The State intends to award all price lines to one (1) Bidder.</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pPr>
        <w:pStyle w:val="Heading1"/>
      </w:pPr>
      <w:bookmarkStart w:id="897" w:name="_Toc215741880"/>
      <w:r w:rsidRPr="0084189F">
        <w:lastRenderedPageBreak/>
        <w:t>GLOSSARY</w:t>
      </w:r>
      <w:bookmarkEnd w:id="89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5E517E">
      <w:pPr>
        <w:pStyle w:val="Heading2"/>
      </w:pPr>
      <w:bookmarkStart w:id="898" w:name="_Toc215741881"/>
      <w:r w:rsidRPr="006D1AA9">
        <w:t>CROSSWALK</w:t>
      </w:r>
      <w:bookmarkEnd w:id="898"/>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5E517E">
      <w:pPr>
        <w:pStyle w:val="Heading2"/>
      </w:pPr>
      <w:bookmarkStart w:id="899" w:name="_Toc215741882"/>
      <w:r>
        <w:t>DEFINITIONS</w:t>
      </w:r>
      <w:bookmarkEnd w:id="89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4DCF5D70"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7406CA7" w14:textId="77777777" w:rsidR="00C76A93" w:rsidRPr="0084189F" w:rsidRDefault="00C76A9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1CFBB44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F3EEDF6" w14:textId="517A8993" w:rsidR="00C76A93" w:rsidRDefault="00C76A93" w:rsidP="0084189F">
      <w:pPr>
        <w:spacing w:after="0" w:line="240" w:lineRule="auto"/>
        <w:jc w:val="both"/>
        <w:rPr>
          <w:rFonts w:eastAsia="MS Mincho" w:cstheme="minorHAnsi"/>
          <w:sz w:val="20"/>
          <w:szCs w:val="20"/>
        </w:rPr>
      </w:pPr>
    </w:p>
    <w:p w14:paraId="64FCB513" w14:textId="0E626CE5" w:rsidR="00C76A93" w:rsidRPr="0084189F" w:rsidRDefault="00C76A93" w:rsidP="0084189F">
      <w:pPr>
        <w:spacing w:after="0" w:line="240" w:lineRule="auto"/>
        <w:jc w:val="both"/>
        <w:rPr>
          <w:rFonts w:eastAsia="MS Mincho" w:cstheme="minorHAnsi"/>
          <w:sz w:val="20"/>
          <w:szCs w:val="20"/>
        </w:rPr>
      </w:pPr>
      <w:r w:rsidRPr="00C76A93">
        <w:rPr>
          <w:rFonts w:eastAsia="MS Mincho" w:cstheme="minorHAnsi"/>
          <w:b/>
          <w:sz w:val="20"/>
          <w:szCs w:val="20"/>
        </w:rPr>
        <w:t>Fraud</w:t>
      </w:r>
      <w:r>
        <w:rPr>
          <w:rFonts w:eastAsia="MS Mincho" w:cstheme="minorHAnsi"/>
          <w:sz w:val="20"/>
          <w:szCs w:val="20"/>
        </w:rPr>
        <w:t xml:space="preserve"> – T</w:t>
      </w:r>
      <w:r w:rsidRPr="00C76A93">
        <w:rPr>
          <w:rFonts w:eastAsia="MS Mincho" w:cstheme="minorHAnsi"/>
          <w:sz w:val="20"/>
          <w:szCs w:val="20"/>
        </w:rPr>
        <w:t>he wrongful or criminal deception intended to result in financial or personal gain. Fraud includes false representation of fact, making false statements, or by concealment of information.</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0091C309" w:rsidR="00B972A8" w:rsidRDefault="00B972A8" w:rsidP="0084189F">
      <w:pPr>
        <w:spacing w:after="0" w:line="240" w:lineRule="auto"/>
        <w:jc w:val="both"/>
        <w:rPr>
          <w:rFonts w:cstheme="minorHAnsi"/>
          <w:b/>
          <w:sz w:val="20"/>
          <w:szCs w:val="20"/>
        </w:rPr>
      </w:pPr>
    </w:p>
    <w:p w14:paraId="72F3E325" w14:textId="33121BE9" w:rsidR="00560733" w:rsidRDefault="00560733" w:rsidP="0084189F">
      <w:pPr>
        <w:spacing w:after="0" w:line="240" w:lineRule="auto"/>
        <w:jc w:val="both"/>
        <w:rPr>
          <w:rFonts w:cstheme="minorHAnsi"/>
          <w:b/>
          <w:sz w:val="20"/>
          <w:szCs w:val="20"/>
        </w:rPr>
      </w:pPr>
      <w:r>
        <w:rPr>
          <w:rFonts w:cstheme="minorHAnsi"/>
          <w:b/>
          <w:sz w:val="20"/>
          <w:szCs w:val="20"/>
        </w:rPr>
        <w:t xml:space="preserve">NCA </w:t>
      </w:r>
      <w:r w:rsidRPr="00560733">
        <w:rPr>
          <w:rFonts w:cstheme="minorHAnsi"/>
          <w:sz w:val="20"/>
          <w:szCs w:val="20"/>
        </w:rPr>
        <w:t>– New Contract Award</w:t>
      </w:r>
      <w:r>
        <w:rPr>
          <w:rFonts w:cstheme="minorHAnsi"/>
          <w:sz w:val="20"/>
          <w:szCs w:val="20"/>
        </w:rPr>
        <w:t xml:space="preserve"> transition period</w:t>
      </w:r>
      <w:r w:rsidRPr="00560733">
        <w:rPr>
          <w:rFonts w:cstheme="minorHAnsi"/>
          <w:sz w:val="20"/>
          <w:szCs w:val="20"/>
        </w:rPr>
        <w:t>.</w:t>
      </w:r>
    </w:p>
    <w:p w14:paraId="3CAE0DFA" w14:textId="77777777" w:rsidR="00560733" w:rsidRPr="0084189F" w:rsidRDefault="00560733"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57E3E9" w14:textId="77777777" w:rsidR="008E5051" w:rsidRDefault="008E5051" w:rsidP="0084189F">
      <w:pPr>
        <w:spacing w:after="0" w:line="240" w:lineRule="auto"/>
        <w:jc w:val="both"/>
        <w:rPr>
          <w:rFonts w:cstheme="minorHAnsi"/>
          <w:b/>
          <w:sz w:val="20"/>
          <w:szCs w:val="20"/>
        </w:rPr>
      </w:pPr>
    </w:p>
    <w:p w14:paraId="5C674764" w14:textId="16B5DFD0"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7D6729D" w14:textId="77777777" w:rsidR="008E5051" w:rsidRDefault="008E5051" w:rsidP="0084189F">
      <w:pPr>
        <w:spacing w:after="0" w:line="240" w:lineRule="auto"/>
        <w:jc w:val="both"/>
        <w:rPr>
          <w:rFonts w:cstheme="minorHAnsi"/>
          <w:b/>
          <w:color w:val="000000"/>
          <w:sz w:val="20"/>
          <w:szCs w:val="20"/>
        </w:rPr>
      </w:pPr>
    </w:p>
    <w:p w14:paraId="5D2D8C81" w14:textId="4E344F63"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2E9649E0" w14:textId="53817598" w:rsidR="0032624A" w:rsidRDefault="0032624A" w:rsidP="0084189F">
      <w:pPr>
        <w:spacing w:after="0" w:line="240" w:lineRule="auto"/>
        <w:jc w:val="both"/>
        <w:rPr>
          <w:ins w:id="900" w:author="Tran, Kathy" w:date="2025-08-26T12:07:00Z"/>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8919D1" w14:textId="77777777" w:rsidR="00436316" w:rsidRPr="0084189F" w:rsidRDefault="00436316"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288513A5"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44F74DD" w14:textId="77777777" w:rsidR="005C15FF" w:rsidRPr="0084189F" w:rsidRDefault="005C15FF" w:rsidP="0084189F">
      <w:pPr>
        <w:spacing w:after="0" w:line="240" w:lineRule="auto"/>
        <w:jc w:val="both"/>
        <w:rPr>
          <w:rFonts w:eastAsia="MS Mincho" w:cstheme="minorHAnsi"/>
          <w:sz w:val="20"/>
          <w:szCs w:val="20"/>
        </w:rPr>
      </w:pPr>
    </w:p>
    <w:p w14:paraId="3FA86A8F" w14:textId="68A7203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E8C8100" w14:textId="77777777" w:rsidR="005C15FF" w:rsidRPr="0084189F" w:rsidRDefault="005C15FF"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08F0719D"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4350BB" w14:textId="77777777" w:rsidR="00DC5DAB" w:rsidRPr="0084189F" w:rsidRDefault="00DC5DAB"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5E517E">
      <w:pPr>
        <w:pStyle w:val="Heading2"/>
      </w:pPr>
      <w:bookmarkStart w:id="901" w:name="_Toc215741883"/>
      <w:r>
        <w:t>CONTRACT-SPECIFIC DEFINITIONS</w:t>
      </w:r>
      <w:bookmarkEnd w:id="901"/>
    </w:p>
    <w:p w14:paraId="6AD0019C" w14:textId="77777777" w:rsidR="00060C3C" w:rsidRDefault="00060C3C" w:rsidP="00060C3C">
      <w:pPr>
        <w:spacing w:after="0" w:line="240" w:lineRule="auto"/>
        <w:rPr>
          <w:rFonts w:cstheme="minorHAnsi"/>
          <w:b/>
          <w:sz w:val="20"/>
          <w:szCs w:val="20"/>
        </w:rPr>
        <w:sectPr w:rsidR="00060C3C"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7EA918A5" w14:textId="77777777" w:rsidR="00060C3C" w:rsidRDefault="00060C3C" w:rsidP="00627AC8">
      <w:pPr>
        <w:spacing w:after="0" w:line="240" w:lineRule="auto"/>
        <w:jc w:val="both"/>
        <w:rPr>
          <w:rFonts w:cstheme="minorHAnsi"/>
          <w:sz w:val="20"/>
          <w:szCs w:val="20"/>
        </w:rPr>
      </w:pPr>
      <w:r w:rsidRPr="00223F15">
        <w:rPr>
          <w:rFonts w:cstheme="minorHAnsi"/>
          <w:b/>
          <w:sz w:val="20"/>
          <w:szCs w:val="20"/>
        </w:rPr>
        <w:t>Abuse</w:t>
      </w:r>
      <w:r>
        <w:rPr>
          <w:rFonts w:cstheme="minorHAnsi"/>
          <w:sz w:val="20"/>
          <w:szCs w:val="20"/>
        </w:rPr>
        <w:t xml:space="preserve"> – Practices that are inconsistent with sound fiscal, business or medical practices, and result in unnecessary costs for services that are not medically necessary.</w:t>
      </w:r>
    </w:p>
    <w:p w14:paraId="382364BB" w14:textId="77777777" w:rsidR="00060C3C" w:rsidRDefault="00060C3C" w:rsidP="00627AC8">
      <w:pPr>
        <w:spacing w:after="0" w:line="240" w:lineRule="auto"/>
        <w:jc w:val="both"/>
        <w:rPr>
          <w:rFonts w:cstheme="minorHAnsi"/>
          <w:sz w:val="20"/>
          <w:szCs w:val="20"/>
        </w:rPr>
      </w:pPr>
    </w:p>
    <w:p w14:paraId="40DC3E43" w14:textId="77777777" w:rsidR="00060C3C" w:rsidRDefault="00060C3C" w:rsidP="00627AC8">
      <w:pPr>
        <w:spacing w:after="0" w:line="240" w:lineRule="auto"/>
        <w:jc w:val="both"/>
        <w:rPr>
          <w:rFonts w:cstheme="minorHAnsi"/>
          <w:sz w:val="20"/>
          <w:szCs w:val="20"/>
        </w:rPr>
      </w:pPr>
      <w:r w:rsidRPr="00223F15">
        <w:rPr>
          <w:rFonts w:cstheme="minorHAnsi"/>
          <w:b/>
          <w:sz w:val="20"/>
          <w:szCs w:val="20"/>
        </w:rPr>
        <w:t>Adjudication</w:t>
      </w:r>
      <w:r>
        <w:rPr>
          <w:rFonts w:cstheme="minorHAnsi"/>
          <w:sz w:val="20"/>
          <w:szCs w:val="20"/>
        </w:rPr>
        <w:t xml:space="preserve"> – The point in the processing of claims at which a final decision is reached to pay or deny a claim.</w:t>
      </w:r>
    </w:p>
    <w:p w14:paraId="5C4D727F" w14:textId="77777777" w:rsidR="00060C3C" w:rsidRDefault="00060C3C" w:rsidP="00627AC8">
      <w:pPr>
        <w:spacing w:after="0" w:line="240" w:lineRule="auto"/>
        <w:jc w:val="both"/>
        <w:rPr>
          <w:rFonts w:cstheme="minorHAnsi"/>
          <w:sz w:val="20"/>
          <w:szCs w:val="20"/>
        </w:rPr>
      </w:pPr>
    </w:p>
    <w:p w14:paraId="222E4A08" w14:textId="77777777" w:rsidR="00060C3C" w:rsidRDefault="00060C3C" w:rsidP="00627AC8">
      <w:pPr>
        <w:spacing w:after="0" w:line="240" w:lineRule="auto"/>
        <w:jc w:val="both"/>
        <w:rPr>
          <w:rFonts w:cstheme="minorHAnsi"/>
          <w:sz w:val="20"/>
          <w:szCs w:val="20"/>
        </w:rPr>
      </w:pPr>
      <w:r w:rsidRPr="005C6AD1">
        <w:rPr>
          <w:rFonts w:cstheme="minorHAnsi"/>
          <w:b/>
          <w:sz w:val="20"/>
          <w:szCs w:val="20"/>
        </w:rPr>
        <w:t>Advance Reservations</w:t>
      </w:r>
      <w:r>
        <w:rPr>
          <w:rFonts w:cstheme="minorHAnsi"/>
          <w:sz w:val="20"/>
          <w:szCs w:val="20"/>
        </w:rPr>
        <w:t xml:space="preserve"> – A transportation request scheduled for a subsequent date and time.</w:t>
      </w:r>
    </w:p>
    <w:p w14:paraId="64DACADA" w14:textId="77777777" w:rsidR="00060C3C" w:rsidRDefault="00060C3C" w:rsidP="00627AC8">
      <w:pPr>
        <w:spacing w:after="0" w:line="240" w:lineRule="auto"/>
        <w:jc w:val="both"/>
        <w:rPr>
          <w:rFonts w:cstheme="minorHAnsi"/>
          <w:sz w:val="20"/>
          <w:szCs w:val="20"/>
        </w:rPr>
      </w:pPr>
    </w:p>
    <w:p w14:paraId="38A50502" w14:textId="555EE8D8" w:rsidR="00060C3C" w:rsidRDefault="00060C3C" w:rsidP="00627AC8">
      <w:pPr>
        <w:spacing w:after="0" w:line="240" w:lineRule="auto"/>
        <w:jc w:val="both"/>
        <w:rPr>
          <w:rFonts w:cstheme="minorHAnsi"/>
          <w:sz w:val="20"/>
          <w:szCs w:val="20"/>
        </w:rPr>
      </w:pPr>
      <w:r w:rsidRPr="005C6AD1">
        <w:rPr>
          <w:rFonts w:cstheme="minorHAnsi"/>
          <w:b/>
          <w:sz w:val="20"/>
          <w:szCs w:val="20"/>
        </w:rPr>
        <w:t>Air Transportation Service</w:t>
      </w:r>
      <w:r>
        <w:rPr>
          <w:rFonts w:cstheme="minorHAnsi"/>
          <w:sz w:val="20"/>
          <w:szCs w:val="20"/>
        </w:rPr>
        <w:t xml:space="preserve"> – The provision of non-</w:t>
      </w:r>
      <w:r w:rsidR="00AC5065">
        <w:rPr>
          <w:rFonts w:cstheme="minorHAnsi"/>
          <w:sz w:val="20"/>
          <w:szCs w:val="20"/>
        </w:rPr>
        <w:t>emergency</w:t>
      </w:r>
      <w:r>
        <w:rPr>
          <w:rFonts w:cstheme="minorHAnsi"/>
          <w:sz w:val="20"/>
          <w:szCs w:val="20"/>
        </w:rPr>
        <w:t xml:space="preserve"> medical transportation by air, to enable the beneficiary to access the </w:t>
      </w:r>
      <w:r w:rsidR="00F15125">
        <w:rPr>
          <w:rFonts w:cstheme="minorHAnsi"/>
          <w:sz w:val="20"/>
          <w:szCs w:val="20"/>
        </w:rPr>
        <w:t>M</w:t>
      </w:r>
      <w:r>
        <w:rPr>
          <w:rFonts w:cstheme="minorHAnsi"/>
          <w:sz w:val="20"/>
          <w:szCs w:val="20"/>
        </w:rPr>
        <w:t xml:space="preserve">edically </w:t>
      </w:r>
      <w:r w:rsidR="00F15125">
        <w:rPr>
          <w:rFonts w:cstheme="minorHAnsi"/>
          <w:sz w:val="20"/>
          <w:szCs w:val="20"/>
        </w:rPr>
        <w:t>N</w:t>
      </w:r>
      <w:r>
        <w:rPr>
          <w:rFonts w:cstheme="minorHAnsi"/>
          <w:sz w:val="20"/>
          <w:szCs w:val="20"/>
        </w:rPr>
        <w:t xml:space="preserve">ecessary </w:t>
      </w:r>
      <w:r w:rsidR="00F15125">
        <w:rPr>
          <w:rFonts w:cstheme="minorHAnsi"/>
          <w:sz w:val="20"/>
          <w:szCs w:val="20"/>
        </w:rPr>
        <w:t>S</w:t>
      </w:r>
      <w:r>
        <w:rPr>
          <w:rFonts w:cstheme="minorHAnsi"/>
          <w:sz w:val="20"/>
          <w:szCs w:val="20"/>
        </w:rPr>
        <w:t>ervices</w:t>
      </w:r>
      <w:r w:rsidR="00F15125">
        <w:rPr>
          <w:rFonts w:cstheme="minorHAnsi"/>
          <w:sz w:val="20"/>
          <w:szCs w:val="20"/>
        </w:rPr>
        <w:t xml:space="preserve"> (MNS)</w:t>
      </w:r>
      <w:r>
        <w:rPr>
          <w:rFonts w:cstheme="minorHAnsi"/>
          <w:sz w:val="20"/>
          <w:szCs w:val="20"/>
        </w:rPr>
        <w:t xml:space="preserve">, in an aircraft certified by and operated in accordance with Federal Aviation </w:t>
      </w:r>
      <w:r w:rsidR="00AC5065">
        <w:rPr>
          <w:rFonts w:cstheme="minorHAnsi"/>
          <w:sz w:val="20"/>
          <w:szCs w:val="20"/>
        </w:rPr>
        <w:t>Administration</w:t>
      </w:r>
      <w:r>
        <w:rPr>
          <w:rFonts w:cstheme="minorHAnsi"/>
          <w:sz w:val="20"/>
          <w:szCs w:val="20"/>
        </w:rPr>
        <w:t xml:space="preserve"> (FAA) requirements.</w:t>
      </w:r>
    </w:p>
    <w:p w14:paraId="2DBDE236" w14:textId="77777777" w:rsidR="00060C3C" w:rsidRDefault="00060C3C" w:rsidP="00627AC8">
      <w:pPr>
        <w:spacing w:after="0" w:line="240" w:lineRule="auto"/>
        <w:jc w:val="both"/>
        <w:rPr>
          <w:rFonts w:cstheme="minorHAnsi"/>
          <w:sz w:val="20"/>
          <w:szCs w:val="20"/>
        </w:rPr>
      </w:pPr>
    </w:p>
    <w:p w14:paraId="689C0C34" w14:textId="6A274FF5" w:rsidR="00060C3C" w:rsidRDefault="00060C3C" w:rsidP="00627AC8">
      <w:pPr>
        <w:spacing w:after="0" w:line="240" w:lineRule="auto"/>
        <w:jc w:val="both"/>
        <w:rPr>
          <w:rFonts w:cstheme="minorHAnsi"/>
          <w:sz w:val="20"/>
          <w:szCs w:val="20"/>
        </w:rPr>
      </w:pPr>
      <w:r w:rsidRPr="007F6765">
        <w:rPr>
          <w:rFonts w:cstheme="minorHAnsi"/>
          <w:b/>
          <w:sz w:val="20"/>
          <w:szCs w:val="20"/>
        </w:rPr>
        <w:t>Ambulatory-Mobility Assistance Vehicle (A-MAV)</w:t>
      </w:r>
      <w:r>
        <w:rPr>
          <w:rFonts w:cstheme="minorHAnsi"/>
          <w:sz w:val="20"/>
          <w:szCs w:val="20"/>
        </w:rPr>
        <w:t xml:space="preserve"> – A-MAV service is a non-emergency health care level of transportation that requires door-through-door assistance.</w:t>
      </w:r>
    </w:p>
    <w:p w14:paraId="0133638B" w14:textId="7856FCA7" w:rsidR="001838E7" w:rsidRDefault="001838E7" w:rsidP="00627AC8">
      <w:pPr>
        <w:spacing w:after="0" w:line="240" w:lineRule="auto"/>
        <w:jc w:val="both"/>
        <w:rPr>
          <w:rFonts w:cstheme="minorHAnsi"/>
          <w:sz w:val="20"/>
          <w:szCs w:val="20"/>
        </w:rPr>
      </w:pPr>
    </w:p>
    <w:p w14:paraId="3C278DB3" w14:textId="0FE1911C" w:rsidR="001838E7" w:rsidRDefault="001838E7" w:rsidP="00627AC8">
      <w:pPr>
        <w:spacing w:after="0" w:line="240" w:lineRule="auto"/>
        <w:jc w:val="both"/>
        <w:rPr>
          <w:rFonts w:cstheme="minorHAnsi"/>
          <w:sz w:val="20"/>
          <w:szCs w:val="20"/>
        </w:rPr>
      </w:pPr>
      <w:r w:rsidRPr="00627AC8">
        <w:rPr>
          <w:rFonts w:cstheme="minorHAnsi"/>
          <w:b/>
          <w:sz w:val="20"/>
          <w:szCs w:val="20"/>
        </w:rPr>
        <w:t>Automatic Call Distributor (ACB)</w:t>
      </w:r>
      <w:r>
        <w:rPr>
          <w:rFonts w:cstheme="minorHAnsi"/>
          <w:sz w:val="20"/>
          <w:szCs w:val="20"/>
        </w:rPr>
        <w:t xml:space="preserve"> – A device</w:t>
      </w:r>
      <w:r w:rsidRPr="001838E7">
        <w:rPr>
          <w:rFonts w:cstheme="minorHAnsi"/>
          <w:sz w:val="20"/>
          <w:szCs w:val="20"/>
        </w:rPr>
        <w:t xml:space="preserve"> that answers and distributes incoming calls to a specific group of terminals or agents within an organization</w:t>
      </w:r>
      <w:r>
        <w:rPr>
          <w:rFonts w:cstheme="minorHAnsi"/>
          <w:sz w:val="20"/>
          <w:szCs w:val="20"/>
        </w:rPr>
        <w:t>.</w:t>
      </w:r>
    </w:p>
    <w:p w14:paraId="458D17E2" w14:textId="77777777" w:rsidR="00060C3C" w:rsidRDefault="00060C3C" w:rsidP="00627AC8">
      <w:pPr>
        <w:spacing w:after="0" w:line="240" w:lineRule="auto"/>
        <w:jc w:val="both"/>
        <w:rPr>
          <w:rFonts w:cstheme="minorHAnsi"/>
          <w:sz w:val="20"/>
          <w:szCs w:val="20"/>
        </w:rPr>
      </w:pPr>
    </w:p>
    <w:p w14:paraId="5896FEE9" w14:textId="35178C13" w:rsidR="00060C3C" w:rsidRDefault="00060C3C" w:rsidP="00627AC8">
      <w:pPr>
        <w:spacing w:after="0" w:line="240" w:lineRule="auto"/>
        <w:jc w:val="both"/>
        <w:rPr>
          <w:rFonts w:cstheme="minorHAnsi"/>
          <w:sz w:val="20"/>
          <w:szCs w:val="20"/>
        </w:rPr>
      </w:pPr>
      <w:r w:rsidRPr="009D095A">
        <w:rPr>
          <w:rFonts w:cstheme="minorHAnsi"/>
          <w:b/>
          <w:sz w:val="20"/>
          <w:szCs w:val="20"/>
        </w:rPr>
        <w:t>Basic Life Support (BLS)</w:t>
      </w:r>
      <w:r>
        <w:rPr>
          <w:rFonts w:cstheme="minorHAnsi"/>
          <w:sz w:val="20"/>
          <w:szCs w:val="20"/>
        </w:rPr>
        <w:t xml:space="preserve"> – Ambulance services provided in non-critical situations in which paramedic intervention is not </w:t>
      </w:r>
      <w:r w:rsidR="00AC5065">
        <w:rPr>
          <w:rFonts w:cstheme="minorHAnsi"/>
          <w:sz w:val="20"/>
          <w:szCs w:val="20"/>
        </w:rPr>
        <w:t>immediately needed</w:t>
      </w:r>
      <w:r>
        <w:rPr>
          <w:rFonts w:cstheme="minorHAnsi"/>
          <w:sz w:val="20"/>
          <w:szCs w:val="20"/>
        </w:rPr>
        <w:t xml:space="preserve"> and time is not a critical factor in treatment.</w:t>
      </w:r>
    </w:p>
    <w:p w14:paraId="535707BC" w14:textId="74CB9A99" w:rsidR="00D31E72" w:rsidRDefault="00D31E72" w:rsidP="00627AC8">
      <w:pPr>
        <w:spacing w:after="0" w:line="240" w:lineRule="auto"/>
        <w:jc w:val="both"/>
        <w:rPr>
          <w:rFonts w:cstheme="minorHAnsi"/>
          <w:sz w:val="20"/>
          <w:szCs w:val="20"/>
        </w:rPr>
      </w:pPr>
    </w:p>
    <w:p w14:paraId="41F6DB97" w14:textId="63657411" w:rsidR="00D31E72" w:rsidRDefault="00D31E72" w:rsidP="00627AC8">
      <w:pPr>
        <w:spacing w:after="0" w:line="240" w:lineRule="auto"/>
        <w:jc w:val="both"/>
        <w:rPr>
          <w:rFonts w:cstheme="minorHAnsi"/>
          <w:sz w:val="20"/>
          <w:szCs w:val="20"/>
        </w:rPr>
      </w:pPr>
      <w:r w:rsidRPr="00D31E72">
        <w:rPr>
          <w:rFonts w:cstheme="minorHAnsi"/>
          <w:b/>
          <w:sz w:val="20"/>
          <w:szCs w:val="20"/>
        </w:rPr>
        <w:t>Beneficia</w:t>
      </w:r>
      <w:r w:rsidR="009F5485">
        <w:rPr>
          <w:rFonts w:cstheme="minorHAnsi"/>
          <w:b/>
          <w:sz w:val="20"/>
          <w:szCs w:val="20"/>
        </w:rPr>
        <w:t>r</w:t>
      </w:r>
      <w:r w:rsidRPr="00D31E72">
        <w:rPr>
          <w:rFonts w:cstheme="minorHAnsi"/>
          <w:b/>
          <w:sz w:val="20"/>
          <w:szCs w:val="20"/>
        </w:rPr>
        <w:t xml:space="preserve">y </w:t>
      </w:r>
      <w:r>
        <w:rPr>
          <w:rFonts w:cstheme="minorHAnsi"/>
          <w:sz w:val="20"/>
          <w:szCs w:val="20"/>
        </w:rPr>
        <w:t>– A Medicai</w:t>
      </w:r>
      <w:r w:rsidR="009F5485">
        <w:rPr>
          <w:rFonts w:cstheme="minorHAnsi"/>
          <w:sz w:val="20"/>
          <w:szCs w:val="20"/>
        </w:rPr>
        <w:t>d</w:t>
      </w:r>
      <w:r>
        <w:rPr>
          <w:rFonts w:cstheme="minorHAnsi"/>
          <w:sz w:val="20"/>
          <w:szCs w:val="20"/>
        </w:rPr>
        <w:t>-eligible or Fee-for-Service member.</w:t>
      </w:r>
    </w:p>
    <w:p w14:paraId="1409B1A8" w14:textId="77777777" w:rsidR="00E616C4" w:rsidRDefault="00E616C4" w:rsidP="00627AC8">
      <w:pPr>
        <w:spacing w:after="0" w:line="240" w:lineRule="auto"/>
        <w:jc w:val="both"/>
        <w:rPr>
          <w:rFonts w:cstheme="minorHAnsi"/>
          <w:sz w:val="20"/>
          <w:szCs w:val="20"/>
        </w:rPr>
      </w:pPr>
    </w:p>
    <w:p w14:paraId="79BB0C3F" w14:textId="6DFCE68B" w:rsidR="00261555" w:rsidRDefault="00060C3C" w:rsidP="00627AC8">
      <w:pPr>
        <w:spacing w:after="0" w:line="240" w:lineRule="auto"/>
        <w:jc w:val="both"/>
        <w:rPr>
          <w:rFonts w:cstheme="minorHAnsi"/>
          <w:sz w:val="20"/>
          <w:szCs w:val="20"/>
        </w:rPr>
      </w:pPr>
      <w:r w:rsidRPr="000C674F">
        <w:rPr>
          <w:rFonts w:cstheme="minorHAnsi"/>
          <w:b/>
          <w:sz w:val="20"/>
          <w:szCs w:val="20"/>
        </w:rPr>
        <w:t>Call Center</w:t>
      </w:r>
      <w:r>
        <w:rPr>
          <w:rFonts w:cstheme="minorHAnsi"/>
          <w:sz w:val="20"/>
          <w:szCs w:val="20"/>
        </w:rPr>
        <w:t xml:space="preserve"> – Telephone facility with dedicated telephone lines and corresponding toll-free telephone numbers, which is staffed for the purpose of meeting customer service needs.</w:t>
      </w:r>
    </w:p>
    <w:p w14:paraId="1675D146" w14:textId="77777777" w:rsidR="00060C3C" w:rsidRDefault="00060C3C" w:rsidP="00627AC8">
      <w:pPr>
        <w:spacing w:after="0" w:line="240" w:lineRule="auto"/>
        <w:jc w:val="both"/>
        <w:rPr>
          <w:rFonts w:cstheme="minorHAnsi"/>
          <w:sz w:val="20"/>
          <w:szCs w:val="20"/>
        </w:rPr>
      </w:pPr>
    </w:p>
    <w:p w14:paraId="40EA2061" w14:textId="46228EBC" w:rsidR="00060C3C" w:rsidRDefault="00060C3C" w:rsidP="00627AC8">
      <w:pPr>
        <w:spacing w:after="0" w:line="240" w:lineRule="auto"/>
        <w:jc w:val="both"/>
        <w:rPr>
          <w:rFonts w:cstheme="minorHAnsi"/>
          <w:sz w:val="20"/>
          <w:szCs w:val="20"/>
        </w:rPr>
      </w:pPr>
      <w:r w:rsidRPr="000C674F">
        <w:rPr>
          <w:rFonts w:cstheme="minorHAnsi"/>
          <w:b/>
          <w:sz w:val="20"/>
          <w:szCs w:val="20"/>
        </w:rPr>
        <w:t xml:space="preserve">Capitation </w:t>
      </w:r>
      <w:r w:rsidR="00F22077">
        <w:rPr>
          <w:rFonts w:cstheme="minorHAnsi"/>
          <w:b/>
          <w:sz w:val="20"/>
          <w:szCs w:val="20"/>
        </w:rPr>
        <w:t xml:space="preserve">and Capitation </w:t>
      </w:r>
      <w:r w:rsidRPr="000C674F">
        <w:rPr>
          <w:rFonts w:cstheme="minorHAnsi"/>
          <w:b/>
          <w:sz w:val="20"/>
          <w:szCs w:val="20"/>
        </w:rPr>
        <w:t>Rate</w:t>
      </w:r>
      <w:r>
        <w:rPr>
          <w:rFonts w:cstheme="minorHAnsi"/>
          <w:sz w:val="20"/>
          <w:szCs w:val="20"/>
        </w:rPr>
        <w:t xml:space="preserve"> – The fixed mont</w:t>
      </w:r>
      <w:r w:rsidR="00261555">
        <w:rPr>
          <w:rFonts w:cstheme="minorHAnsi"/>
          <w:sz w:val="20"/>
          <w:szCs w:val="20"/>
        </w:rPr>
        <w:t>h</w:t>
      </w:r>
      <w:r>
        <w:rPr>
          <w:rFonts w:cstheme="minorHAnsi"/>
          <w:sz w:val="20"/>
          <w:szCs w:val="20"/>
        </w:rPr>
        <w:t xml:space="preserve">ly amount that the Contractor is prepaid by DMAHS for each </w:t>
      </w:r>
      <w:r w:rsidR="00781C07">
        <w:rPr>
          <w:rFonts w:cstheme="minorHAnsi"/>
          <w:sz w:val="20"/>
          <w:szCs w:val="20"/>
        </w:rPr>
        <w:t>B</w:t>
      </w:r>
      <w:r>
        <w:rPr>
          <w:rFonts w:cstheme="minorHAnsi"/>
          <w:sz w:val="20"/>
          <w:szCs w:val="20"/>
        </w:rPr>
        <w:t>eneficiary for which the Contractor provides the services.</w:t>
      </w:r>
    </w:p>
    <w:p w14:paraId="752B67F8" w14:textId="77777777" w:rsidR="00060C3C" w:rsidRDefault="00060C3C" w:rsidP="00627AC8">
      <w:pPr>
        <w:spacing w:after="0" w:line="240" w:lineRule="auto"/>
        <w:jc w:val="both"/>
        <w:rPr>
          <w:rFonts w:cstheme="minorHAnsi"/>
          <w:sz w:val="20"/>
          <w:szCs w:val="20"/>
        </w:rPr>
      </w:pPr>
    </w:p>
    <w:p w14:paraId="1D409406" w14:textId="36CAA4FA" w:rsidR="00060C3C" w:rsidRDefault="00060C3C" w:rsidP="00627AC8">
      <w:pPr>
        <w:spacing w:after="0" w:line="240" w:lineRule="auto"/>
        <w:jc w:val="both"/>
        <w:rPr>
          <w:rFonts w:cstheme="minorHAnsi"/>
          <w:sz w:val="20"/>
          <w:szCs w:val="20"/>
        </w:rPr>
      </w:pPr>
      <w:r w:rsidRPr="000C674F">
        <w:rPr>
          <w:rFonts w:cstheme="minorHAnsi"/>
          <w:b/>
          <w:sz w:val="20"/>
          <w:szCs w:val="20"/>
        </w:rPr>
        <w:t xml:space="preserve">Claim </w:t>
      </w:r>
      <w:r>
        <w:rPr>
          <w:rFonts w:cstheme="minorHAnsi"/>
          <w:sz w:val="20"/>
          <w:szCs w:val="20"/>
        </w:rPr>
        <w:t xml:space="preserve">– Request for payment by a </w:t>
      </w:r>
      <w:r w:rsidR="0066024E">
        <w:rPr>
          <w:rFonts w:cstheme="minorHAnsi"/>
          <w:sz w:val="20"/>
          <w:szCs w:val="20"/>
        </w:rPr>
        <w:t>Participating Provider</w:t>
      </w:r>
      <w:r>
        <w:rPr>
          <w:rFonts w:cstheme="minorHAnsi"/>
          <w:sz w:val="20"/>
          <w:szCs w:val="20"/>
        </w:rPr>
        <w:t xml:space="preserve"> administered by the Contractor.</w:t>
      </w:r>
    </w:p>
    <w:p w14:paraId="517B78A1" w14:textId="77777777" w:rsidR="00060C3C" w:rsidRDefault="00060C3C" w:rsidP="00627AC8">
      <w:pPr>
        <w:spacing w:after="0" w:line="240" w:lineRule="auto"/>
        <w:jc w:val="both"/>
        <w:rPr>
          <w:rFonts w:cstheme="minorHAnsi"/>
          <w:sz w:val="20"/>
          <w:szCs w:val="20"/>
        </w:rPr>
      </w:pPr>
    </w:p>
    <w:p w14:paraId="08CF9926" w14:textId="1727ED21" w:rsidR="00060C3C" w:rsidRDefault="00060C3C" w:rsidP="00627AC8">
      <w:pPr>
        <w:spacing w:after="0" w:line="240" w:lineRule="auto"/>
        <w:jc w:val="both"/>
        <w:rPr>
          <w:rFonts w:cstheme="minorHAnsi"/>
          <w:sz w:val="20"/>
          <w:szCs w:val="20"/>
        </w:rPr>
      </w:pPr>
      <w:r w:rsidRPr="000C674F">
        <w:rPr>
          <w:rFonts w:cstheme="minorHAnsi"/>
          <w:b/>
          <w:sz w:val="20"/>
          <w:szCs w:val="20"/>
        </w:rPr>
        <w:t>Clean Claim</w:t>
      </w:r>
      <w:r>
        <w:rPr>
          <w:rFonts w:cstheme="minorHAnsi"/>
          <w:sz w:val="20"/>
          <w:szCs w:val="20"/>
        </w:rPr>
        <w:t xml:space="preserve"> – </w:t>
      </w:r>
      <w:r w:rsidR="0066024E">
        <w:rPr>
          <w:rFonts w:cstheme="minorHAnsi"/>
          <w:sz w:val="20"/>
          <w:szCs w:val="20"/>
        </w:rPr>
        <w:t>Participating Provider</w:t>
      </w:r>
      <w:r>
        <w:rPr>
          <w:rFonts w:cstheme="minorHAnsi"/>
          <w:sz w:val="20"/>
          <w:szCs w:val="20"/>
        </w:rPr>
        <w:t xml:space="preserve"> payment request submitted to the Contractor in the proper claim format with sufficient information to be accepted for claims processing.</w:t>
      </w:r>
    </w:p>
    <w:p w14:paraId="1F33066C" w14:textId="77777777" w:rsidR="00060C3C" w:rsidRDefault="00060C3C" w:rsidP="00627AC8">
      <w:pPr>
        <w:spacing w:after="0" w:line="240" w:lineRule="auto"/>
        <w:jc w:val="both"/>
        <w:rPr>
          <w:rFonts w:cstheme="minorHAnsi"/>
          <w:sz w:val="20"/>
          <w:szCs w:val="20"/>
        </w:rPr>
      </w:pPr>
    </w:p>
    <w:p w14:paraId="038A18E2" w14:textId="77777777" w:rsidR="00060C3C" w:rsidRDefault="00060C3C" w:rsidP="00627AC8">
      <w:pPr>
        <w:spacing w:after="0" w:line="240" w:lineRule="auto"/>
        <w:jc w:val="both"/>
        <w:rPr>
          <w:rFonts w:cstheme="minorHAnsi"/>
          <w:sz w:val="20"/>
          <w:szCs w:val="20"/>
        </w:rPr>
      </w:pPr>
      <w:r w:rsidRPr="000C674F">
        <w:rPr>
          <w:rFonts w:cstheme="minorHAnsi"/>
          <w:b/>
          <w:sz w:val="20"/>
          <w:szCs w:val="20"/>
        </w:rPr>
        <w:t>Clinic or Independent Clinic</w:t>
      </w:r>
      <w:r>
        <w:rPr>
          <w:rFonts w:cstheme="minorHAnsi"/>
          <w:sz w:val="20"/>
          <w:szCs w:val="20"/>
        </w:rPr>
        <w:t xml:space="preserve"> – An entity that provides medical services pursuant to </w:t>
      </w:r>
      <w:r w:rsidRPr="000C674F">
        <w:rPr>
          <w:rFonts w:cstheme="minorHAnsi"/>
          <w:sz w:val="20"/>
          <w:szCs w:val="20"/>
          <w:u w:val="single"/>
        </w:rPr>
        <w:t>N.J.A.C</w:t>
      </w:r>
      <w:r>
        <w:rPr>
          <w:rFonts w:cstheme="minorHAnsi"/>
          <w:sz w:val="20"/>
          <w:szCs w:val="20"/>
        </w:rPr>
        <w:t xml:space="preserve">. 10:66.  Clinics include, but are not </w:t>
      </w:r>
      <w:r>
        <w:rPr>
          <w:rFonts w:cstheme="minorHAnsi"/>
          <w:sz w:val="20"/>
          <w:szCs w:val="20"/>
        </w:rPr>
        <w:lastRenderedPageBreak/>
        <w:t>limited to, drug treatment centers, federally qualified health centers, and mental health facilities.</w:t>
      </w:r>
    </w:p>
    <w:p w14:paraId="63E939B1" w14:textId="77777777" w:rsidR="00060C3C" w:rsidRDefault="00060C3C" w:rsidP="00627AC8">
      <w:pPr>
        <w:spacing w:after="0" w:line="240" w:lineRule="auto"/>
        <w:jc w:val="both"/>
        <w:rPr>
          <w:rFonts w:cstheme="minorHAnsi"/>
          <w:sz w:val="20"/>
          <w:szCs w:val="20"/>
        </w:rPr>
      </w:pPr>
    </w:p>
    <w:p w14:paraId="05571FDC" w14:textId="1D71B5EA" w:rsidR="00060C3C" w:rsidRDefault="00060C3C" w:rsidP="00627AC8">
      <w:pPr>
        <w:spacing w:after="0" w:line="240" w:lineRule="auto"/>
        <w:jc w:val="both"/>
        <w:rPr>
          <w:rFonts w:cstheme="minorHAnsi"/>
          <w:sz w:val="20"/>
          <w:szCs w:val="20"/>
        </w:rPr>
      </w:pPr>
      <w:r w:rsidRPr="00A97B02">
        <w:rPr>
          <w:rFonts w:cstheme="minorHAnsi"/>
          <w:b/>
          <w:sz w:val="20"/>
          <w:szCs w:val="20"/>
        </w:rPr>
        <w:t>Commencement of Operations</w:t>
      </w:r>
      <w:r>
        <w:rPr>
          <w:rFonts w:cstheme="minorHAnsi"/>
          <w:sz w:val="20"/>
          <w:szCs w:val="20"/>
        </w:rPr>
        <w:t xml:space="preserve"> – The date 120</w:t>
      </w:r>
      <w:r w:rsidR="00DB55AE">
        <w:rPr>
          <w:rFonts w:cstheme="minorHAnsi"/>
          <w:sz w:val="20"/>
          <w:szCs w:val="20"/>
        </w:rPr>
        <w:t xml:space="preserve"> calendar</w:t>
      </w:r>
      <w:r>
        <w:rPr>
          <w:rFonts w:cstheme="minorHAnsi"/>
          <w:sz w:val="20"/>
          <w:szCs w:val="20"/>
        </w:rPr>
        <w:t xml:space="preserve"> days after </w:t>
      </w:r>
      <w:r w:rsidR="00DB55AE">
        <w:rPr>
          <w:rFonts w:cstheme="minorHAnsi"/>
          <w:sz w:val="20"/>
          <w:szCs w:val="20"/>
        </w:rPr>
        <w:t>C</w:t>
      </w:r>
      <w:r>
        <w:rPr>
          <w:rFonts w:cstheme="minorHAnsi"/>
          <w:sz w:val="20"/>
          <w:szCs w:val="20"/>
        </w:rPr>
        <w:t xml:space="preserve">ontract award upon which the Contractor </w:t>
      </w:r>
      <w:r w:rsidR="00DB55AE">
        <w:rPr>
          <w:rFonts w:cstheme="minorHAnsi"/>
          <w:sz w:val="20"/>
          <w:szCs w:val="20"/>
        </w:rPr>
        <w:t>shall</w:t>
      </w:r>
      <w:r>
        <w:rPr>
          <w:rFonts w:cstheme="minorHAnsi"/>
          <w:sz w:val="20"/>
          <w:szCs w:val="20"/>
        </w:rPr>
        <w:t xml:space="preserve"> be required to provide the services required by this </w:t>
      </w:r>
      <w:r w:rsidR="00DB55AE">
        <w:rPr>
          <w:rFonts w:cstheme="minorHAnsi"/>
          <w:sz w:val="20"/>
          <w:szCs w:val="20"/>
        </w:rPr>
        <w:t>Bid Solicitation</w:t>
      </w:r>
      <w:r>
        <w:rPr>
          <w:rFonts w:cstheme="minorHAnsi"/>
          <w:sz w:val="20"/>
          <w:szCs w:val="20"/>
        </w:rPr>
        <w:t>.</w:t>
      </w:r>
    </w:p>
    <w:p w14:paraId="49E97125" w14:textId="77777777" w:rsidR="00060C3C" w:rsidRDefault="00060C3C" w:rsidP="00627AC8">
      <w:pPr>
        <w:spacing w:after="0" w:line="240" w:lineRule="auto"/>
        <w:jc w:val="both"/>
        <w:rPr>
          <w:rFonts w:cstheme="minorHAnsi"/>
          <w:b/>
          <w:sz w:val="20"/>
          <w:szCs w:val="20"/>
        </w:rPr>
      </w:pPr>
    </w:p>
    <w:p w14:paraId="1BA66D90" w14:textId="77777777" w:rsidR="00060C3C" w:rsidRDefault="00060C3C" w:rsidP="00627AC8">
      <w:pPr>
        <w:spacing w:after="0" w:line="240" w:lineRule="auto"/>
        <w:jc w:val="both"/>
        <w:rPr>
          <w:rFonts w:cstheme="minorHAnsi"/>
          <w:sz w:val="20"/>
          <w:szCs w:val="20"/>
        </w:rPr>
      </w:pPr>
      <w:r w:rsidRPr="00A97B02">
        <w:rPr>
          <w:rFonts w:cstheme="minorHAnsi"/>
          <w:b/>
          <w:sz w:val="20"/>
          <w:szCs w:val="20"/>
        </w:rPr>
        <w:t>Complaint</w:t>
      </w:r>
      <w:r>
        <w:rPr>
          <w:rFonts w:cstheme="minorHAnsi"/>
          <w:sz w:val="20"/>
          <w:szCs w:val="20"/>
        </w:rPr>
        <w:t xml:space="preserve"> – Formal criticism, provided in a written notice from a beneficiary, as to the conduct of the Contractor or any agent of the Contractor, or an act or failure to act by the Contractor or any agent of the Contractor, or any other matter in which a beneficiary feels aggrieved by the Contractor or any other agent of the Contractor, that is communicated to the Contractor and that can be resolved by the Contractor or any agent of the Contractor within ten (10) business days.</w:t>
      </w:r>
    </w:p>
    <w:p w14:paraId="2B45FA3C" w14:textId="77777777" w:rsidR="00060C3C" w:rsidRDefault="00060C3C" w:rsidP="00627AC8">
      <w:pPr>
        <w:spacing w:after="0" w:line="240" w:lineRule="auto"/>
        <w:jc w:val="both"/>
        <w:rPr>
          <w:rFonts w:cstheme="minorHAnsi"/>
          <w:sz w:val="20"/>
          <w:szCs w:val="20"/>
        </w:rPr>
      </w:pPr>
    </w:p>
    <w:p w14:paraId="369D934F" w14:textId="77777777" w:rsidR="00060C3C" w:rsidRDefault="00060C3C" w:rsidP="00627AC8">
      <w:pPr>
        <w:spacing w:after="0" w:line="240" w:lineRule="auto"/>
        <w:jc w:val="both"/>
        <w:rPr>
          <w:rFonts w:cstheme="minorHAnsi"/>
          <w:sz w:val="20"/>
          <w:szCs w:val="20"/>
        </w:rPr>
      </w:pPr>
      <w:r w:rsidRPr="00DD643B">
        <w:rPr>
          <w:rFonts w:cstheme="minorHAnsi"/>
          <w:b/>
          <w:sz w:val="20"/>
          <w:szCs w:val="20"/>
        </w:rPr>
        <w:t>Credentialing</w:t>
      </w:r>
      <w:r>
        <w:rPr>
          <w:rFonts w:cstheme="minorHAnsi"/>
          <w:sz w:val="20"/>
          <w:szCs w:val="20"/>
        </w:rPr>
        <w:t xml:space="preserve"> – A process by which the Contractor determines the qualifications of and assigned privileges to a specific Provider to render specific health care services.</w:t>
      </w:r>
    </w:p>
    <w:p w14:paraId="56290A6D" w14:textId="77777777" w:rsidR="00060C3C" w:rsidRDefault="00060C3C" w:rsidP="00627AC8">
      <w:pPr>
        <w:spacing w:after="0" w:line="240" w:lineRule="auto"/>
        <w:jc w:val="both"/>
        <w:rPr>
          <w:rFonts w:cstheme="minorHAnsi"/>
          <w:sz w:val="20"/>
          <w:szCs w:val="20"/>
        </w:rPr>
      </w:pPr>
    </w:p>
    <w:p w14:paraId="7F81D16F" w14:textId="204322B7" w:rsidR="00060C3C" w:rsidRDefault="00060C3C" w:rsidP="00627AC8">
      <w:pPr>
        <w:spacing w:after="0" w:line="240" w:lineRule="auto"/>
        <w:jc w:val="both"/>
        <w:rPr>
          <w:rFonts w:cstheme="minorHAnsi"/>
          <w:sz w:val="20"/>
          <w:szCs w:val="20"/>
        </w:rPr>
      </w:pPr>
      <w:r w:rsidRPr="000F334A">
        <w:rPr>
          <w:rFonts w:cstheme="minorHAnsi"/>
          <w:b/>
          <w:sz w:val="20"/>
          <w:szCs w:val="20"/>
        </w:rPr>
        <w:t>County Welfare Agency (CWA)/County Board of Social Services (CBOSS)</w:t>
      </w:r>
      <w:r>
        <w:rPr>
          <w:rFonts w:cstheme="minorHAnsi"/>
          <w:sz w:val="20"/>
          <w:szCs w:val="20"/>
        </w:rPr>
        <w:t xml:space="preserve"> – The county based agencies responsible for implementation of specified Medicaid and other eligibility screening and for implementation of non-emergency </w:t>
      </w:r>
      <w:r w:rsidR="00882D0D">
        <w:rPr>
          <w:rFonts w:cstheme="minorHAnsi"/>
          <w:sz w:val="20"/>
          <w:szCs w:val="20"/>
        </w:rPr>
        <w:t>L</w:t>
      </w:r>
      <w:r>
        <w:rPr>
          <w:rFonts w:cstheme="minorHAnsi"/>
          <w:sz w:val="20"/>
          <w:szCs w:val="20"/>
        </w:rPr>
        <w:t xml:space="preserve">ivery </w:t>
      </w:r>
      <w:r w:rsidR="00882D0D">
        <w:rPr>
          <w:rFonts w:cstheme="minorHAnsi"/>
          <w:sz w:val="20"/>
          <w:szCs w:val="20"/>
        </w:rPr>
        <w:t>S</w:t>
      </w:r>
      <w:r>
        <w:rPr>
          <w:rFonts w:cstheme="minorHAnsi"/>
          <w:sz w:val="20"/>
          <w:szCs w:val="20"/>
        </w:rPr>
        <w:t>ervices.</w:t>
      </w:r>
    </w:p>
    <w:p w14:paraId="324C875C" w14:textId="77777777" w:rsidR="00060C3C" w:rsidRDefault="00060C3C" w:rsidP="00627AC8">
      <w:pPr>
        <w:spacing w:after="0" w:line="240" w:lineRule="auto"/>
        <w:jc w:val="both"/>
        <w:rPr>
          <w:rFonts w:cstheme="minorHAnsi"/>
          <w:sz w:val="20"/>
          <w:szCs w:val="20"/>
        </w:rPr>
      </w:pPr>
    </w:p>
    <w:p w14:paraId="3CF1ADF6" w14:textId="6F74A437" w:rsidR="00060C3C" w:rsidRDefault="00060C3C" w:rsidP="00627AC8">
      <w:pPr>
        <w:spacing w:after="0" w:line="240" w:lineRule="auto"/>
        <w:jc w:val="both"/>
        <w:rPr>
          <w:rFonts w:cstheme="minorHAnsi"/>
          <w:sz w:val="20"/>
          <w:szCs w:val="20"/>
        </w:rPr>
      </w:pPr>
      <w:r w:rsidRPr="000F334A">
        <w:rPr>
          <w:rFonts w:cstheme="minorHAnsi"/>
          <w:b/>
          <w:sz w:val="20"/>
          <w:szCs w:val="20"/>
        </w:rPr>
        <w:t>Days</w:t>
      </w:r>
      <w:r>
        <w:rPr>
          <w:rFonts w:cstheme="minorHAnsi"/>
          <w:sz w:val="20"/>
          <w:szCs w:val="20"/>
        </w:rPr>
        <w:t xml:space="preserve"> – Calendar days, unless otherwise specified.</w:t>
      </w:r>
    </w:p>
    <w:p w14:paraId="68CCD6D3" w14:textId="155A5ECE" w:rsidR="00BA3448" w:rsidRDefault="00BA3448" w:rsidP="00627AC8">
      <w:pPr>
        <w:spacing w:after="0" w:line="240" w:lineRule="auto"/>
        <w:jc w:val="both"/>
        <w:rPr>
          <w:rFonts w:cstheme="minorHAnsi"/>
          <w:sz w:val="20"/>
          <w:szCs w:val="20"/>
        </w:rPr>
      </w:pPr>
    </w:p>
    <w:p w14:paraId="46F3CBDE" w14:textId="0C5658AB" w:rsidR="00BA3448" w:rsidRDefault="00BA3448" w:rsidP="00627AC8">
      <w:pPr>
        <w:spacing w:after="0" w:line="240" w:lineRule="auto"/>
        <w:jc w:val="both"/>
        <w:rPr>
          <w:rFonts w:cstheme="minorHAnsi"/>
          <w:sz w:val="20"/>
          <w:szCs w:val="20"/>
        </w:rPr>
      </w:pPr>
      <w:r>
        <w:rPr>
          <w:rFonts w:cstheme="minorHAnsi"/>
          <w:b/>
          <w:sz w:val="20"/>
          <w:szCs w:val="20"/>
        </w:rPr>
        <w:t xml:space="preserve">Division of </w:t>
      </w:r>
      <w:r w:rsidRPr="000C674F">
        <w:rPr>
          <w:rFonts w:cstheme="minorHAnsi"/>
          <w:b/>
          <w:sz w:val="20"/>
          <w:szCs w:val="20"/>
        </w:rPr>
        <w:t>Child Protection and Permanency (</w:t>
      </w:r>
      <w:r>
        <w:rPr>
          <w:rFonts w:cstheme="minorHAnsi"/>
          <w:b/>
          <w:sz w:val="20"/>
          <w:szCs w:val="20"/>
        </w:rPr>
        <w:t>D</w:t>
      </w:r>
      <w:r w:rsidRPr="000C674F">
        <w:rPr>
          <w:rFonts w:cstheme="minorHAnsi"/>
          <w:b/>
          <w:sz w:val="20"/>
          <w:szCs w:val="20"/>
        </w:rPr>
        <w:t>CPP)</w:t>
      </w:r>
      <w:r>
        <w:rPr>
          <w:rFonts w:cstheme="minorHAnsi"/>
          <w:sz w:val="20"/>
          <w:szCs w:val="20"/>
        </w:rPr>
        <w:t xml:space="preserve"> – New Jersey’s child protection and child welfare agency within the Department of Children and Families.</w:t>
      </w:r>
    </w:p>
    <w:p w14:paraId="1EAB9288" w14:textId="77777777" w:rsidR="00060C3C" w:rsidRDefault="00060C3C" w:rsidP="00627AC8">
      <w:pPr>
        <w:spacing w:after="0" w:line="240" w:lineRule="auto"/>
        <w:jc w:val="both"/>
        <w:rPr>
          <w:rFonts w:cstheme="minorHAnsi"/>
          <w:sz w:val="20"/>
          <w:szCs w:val="20"/>
        </w:rPr>
      </w:pPr>
    </w:p>
    <w:p w14:paraId="37212EEB" w14:textId="438ACC1C" w:rsidR="00060C3C" w:rsidRDefault="00060C3C" w:rsidP="00627AC8">
      <w:pPr>
        <w:spacing w:after="0" w:line="240" w:lineRule="auto"/>
        <w:jc w:val="both"/>
        <w:rPr>
          <w:rFonts w:cstheme="minorHAnsi"/>
          <w:sz w:val="20"/>
          <w:szCs w:val="20"/>
        </w:rPr>
      </w:pPr>
      <w:r w:rsidRPr="000F334A">
        <w:rPr>
          <w:rFonts w:cstheme="minorHAnsi"/>
          <w:b/>
          <w:sz w:val="20"/>
          <w:szCs w:val="20"/>
        </w:rPr>
        <w:t>Division of Developmental Disabilities (DDD)</w:t>
      </w:r>
      <w:r>
        <w:rPr>
          <w:rFonts w:cstheme="minorHAnsi"/>
          <w:sz w:val="20"/>
          <w:szCs w:val="20"/>
        </w:rPr>
        <w:t xml:space="preserve"> – The Division within the New Jersey Department of Human Services that provides evaluation, functional and guardianship services to eligible persons who are developmentally disabled.  Services include residential services, family support, contracted day programs, work opportunities, social supervision, guardianship, and </w:t>
      </w:r>
      <w:r w:rsidR="00AC5065">
        <w:rPr>
          <w:rFonts w:cstheme="minorHAnsi"/>
          <w:sz w:val="20"/>
          <w:szCs w:val="20"/>
        </w:rPr>
        <w:t>referral</w:t>
      </w:r>
      <w:r>
        <w:rPr>
          <w:rFonts w:cstheme="minorHAnsi"/>
          <w:sz w:val="20"/>
          <w:szCs w:val="20"/>
        </w:rPr>
        <w:t xml:space="preserve"> services.</w:t>
      </w:r>
    </w:p>
    <w:p w14:paraId="0F11BA1A" w14:textId="77777777" w:rsidR="00060C3C" w:rsidRDefault="00060C3C" w:rsidP="00627AC8">
      <w:pPr>
        <w:spacing w:after="0" w:line="240" w:lineRule="auto"/>
        <w:jc w:val="both"/>
        <w:rPr>
          <w:rFonts w:cstheme="minorHAnsi"/>
          <w:sz w:val="20"/>
          <w:szCs w:val="20"/>
        </w:rPr>
      </w:pPr>
    </w:p>
    <w:p w14:paraId="361D2AEC" w14:textId="77777777" w:rsidR="00060C3C" w:rsidRDefault="00060C3C" w:rsidP="00627AC8">
      <w:pPr>
        <w:spacing w:after="0" w:line="240" w:lineRule="auto"/>
        <w:jc w:val="both"/>
        <w:rPr>
          <w:rFonts w:cstheme="minorHAnsi"/>
          <w:sz w:val="20"/>
          <w:szCs w:val="20"/>
        </w:rPr>
      </w:pPr>
      <w:r w:rsidRPr="000F334A">
        <w:rPr>
          <w:rFonts w:cstheme="minorHAnsi"/>
          <w:b/>
          <w:sz w:val="20"/>
          <w:szCs w:val="20"/>
        </w:rPr>
        <w:t>Division of Disability Services (DDS)</w:t>
      </w:r>
      <w:r>
        <w:rPr>
          <w:rFonts w:cstheme="minorHAnsi"/>
          <w:sz w:val="20"/>
          <w:szCs w:val="20"/>
        </w:rPr>
        <w:t xml:space="preserve"> – The Division within the Department of Human Services that promotes the maximum independence and participation of people with disabilities in community life.</w:t>
      </w:r>
    </w:p>
    <w:p w14:paraId="18047169" w14:textId="77777777" w:rsidR="00060C3C" w:rsidRDefault="00060C3C" w:rsidP="00627AC8">
      <w:pPr>
        <w:spacing w:after="0" w:line="240" w:lineRule="auto"/>
        <w:jc w:val="both"/>
        <w:rPr>
          <w:rFonts w:cstheme="minorHAnsi"/>
          <w:sz w:val="20"/>
          <w:szCs w:val="20"/>
        </w:rPr>
      </w:pPr>
    </w:p>
    <w:p w14:paraId="7D7F7C2B" w14:textId="2B101E9C" w:rsidR="00060C3C" w:rsidRDefault="00060C3C" w:rsidP="00627AC8">
      <w:pPr>
        <w:spacing w:after="0" w:line="240" w:lineRule="auto"/>
        <w:jc w:val="both"/>
        <w:rPr>
          <w:rFonts w:cstheme="minorHAnsi"/>
          <w:sz w:val="20"/>
          <w:szCs w:val="20"/>
        </w:rPr>
      </w:pPr>
      <w:r w:rsidRPr="000F334A">
        <w:rPr>
          <w:rFonts w:cstheme="minorHAnsi"/>
          <w:b/>
          <w:sz w:val="20"/>
          <w:szCs w:val="20"/>
        </w:rPr>
        <w:t>Department</w:t>
      </w:r>
      <w:r w:rsidR="00BE7C34">
        <w:rPr>
          <w:rFonts w:cstheme="minorHAnsi"/>
          <w:b/>
          <w:sz w:val="20"/>
          <w:szCs w:val="20"/>
        </w:rPr>
        <w:t xml:space="preserve"> of Human Services</w:t>
      </w:r>
      <w:r w:rsidRPr="000F334A">
        <w:rPr>
          <w:rFonts w:cstheme="minorHAnsi"/>
          <w:b/>
          <w:sz w:val="20"/>
          <w:szCs w:val="20"/>
        </w:rPr>
        <w:t xml:space="preserve"> (DHS)</w:t>
      </w:r>
      <w:r>
        <w:rPr>
          <w:rFonts w:cstheme="minorHAnsi"/>
          <w:sz w:val="20"/>
          <w:szCs w:val="20"/>
        </w:rPr>
        <w:t xml:space="preserve"> – The Department of Human Services, in the Executive Branch of New Jersey State government, is the single state agency designated by the Centers for Medicare and Medicaid Services to administer the Medicaid program, in accordance with </w:t>
      </w:r>
      <w:r w:rsidRPr="00AB43FA">
        <w:rPr>
          <w:rFonts w:cstheme="minorHAnsi"/>
          <w:sz w:val="20"/>
          <w:szCs w:val="20"/>
          <w:u w:val="single"/>
        </w:rPr>
        <w:t>N.J.S.A.</w:t>
      </w:r>
      <w:r>
        <w:rPr>
          <w:rFonts w:cstheme="minorHAnsi"/>
          <w:sz w:val="20"/>
          <w:szCs w:val="20"/>
        </w:rPr>
        <w:t xml:space="preserve"> 30:4D-33 and 42 C.F.R. 412.30.  The Department of Human Services includes the Division of Medical Assistance and Health Services (DMAHS) and the terms are used interchangeably for this contract.  The Department also includes  the </w:t>
      </w:r>
      <w:r w:rsidR="00AC5065">
        <w:rPr>
          <w:rFonts w:cstheme="minorHAnsi"/>
          <w:sz w:val="20"/>
          <w:szCs w:val="20"/>
        </w:rPr>
        <w:t>Division</w:t>
      </w:r>
      <w:r>
        <w:rPr>
          <w:rFonts w:cstheme="minorHAnsi"/>
          <w:sz w:val="20"/>
          <w:szCs w:val="20"/>
        </w:rPr>
        <w:t xml:space="preserve"> of Family Development (DFD), the Division of Mental Health Services (DMHS), the Division of Disability Services (DDS), the </w:t>
      </w:r>
      <w:r>
        <w:rPr>
          <w:rFonts w:cstheme="minorHAnsi"/>
          <w:sz w:val="20"/>
          <w:szCs w:val="20"/>
        </w:rPr>
        <w:t xml:space="preserve">Commission for the Blind and Visually Impaired (CBVI), the Division of the Deaf and Hard of Hearing (DDHH), the Division of Developmental </w:t>
      </w:r>
      <w:r w:rsidR="00AC5065">
        <w:rPr>
          <w:rFonts w:cstheme="minorHAnsi"/>
          <w:sz w:val="20"/>
          <w:szCs w:val="20"/>
        </w:rPr>
        <w:t>Disabilities</w:t>
      </w:r>
      <w:r>
        <w:rPr>
          <w:rFonts w:cstheme="minorHAnsi"/>
          <w:sz w:val="20"/>
          <w:szCs w:val="20"/>
        </w:rPr>
        <w:t xml:space="preserve"> (DDD); and the Division of Aging Services (DoAS).  </w:t>
      </w:r>
    </w:p>
    <w:p w14:paraId="1ECB7236" w14:textId="77777777" w:rsidR="00060C3C" w:rsidRDefault="00060C3C" w:rsidP="00627AC8">
      <w:pPr>
        <w:spacing w:after="0" w:line="240" w:lineRule="auto"/>
        <w:jc w:val="both"/>
        <w:rPr>
          <w:rFonts w:cstheme="minorHAnsi"/>
          <w:sz w:val="20"/>
          <w:szCs w:val="20"/>
        </w:rPr>
      </w:pPr>
    </w:p>
    <w:p w14:paraId="7DE94D5E" w14:textId="77777777" w:rsidR="00060C3C" w:rsidRDefault="00060C3C" w:rsidP="00627AC8">
      <w:pPr>
        <w:spacing w:after="0" w:line="240" w:lineRule="auto"/>
        <w:jc w:val="both"/>
        <w:rPr>
          <w:rFonts w:cstheme="minorHAnsi"/>
          <w:sz w:val="20"/>
          <w:szCs w:val="20"/>
        </w:rPr>
      </w:pPr>
      <w:r w:rsidRPr="00AB43FA">
        <w:rPr>
          <w:rFonts w:cstheme="minorHAnsi"/>
          <w:b/>
          <w:sz w:val="20"/>
          <w:szCs w:val="20"/>
        </w:rPr>
        <w:t>Division of Aging Services (DoAS)</w:t>
      </w:r>
      <w:r>
        <w:rPr>
          <w:rFonts w:cstheme="minorHAnsi"/>
          <w:sz w:val="20"/>
          <w:szCs w:val="20"/>
        </w:rPr>
        <w:t xml:space="preserve"> – Division in the Department of Human Services that is responsible for administering specified Title XIX Medicaid services to the aged and disabled on behalf of the Department of Human Services.</w:t>
      </w:r>
    </w:p>
    <w:p w14:paraId="7A4A017C" w14:textId="77777777" w:rsidR="00060C3C" w:rsidRDefault="00060C3C" w:rsidP="00627AC8">
      <w:pPr>
        <w:spacing w:after="0" w:line="240" w:lineRule="auto"/>
        <w:jc w:val="both"/>
        <w:rPr>
          <w:rFonts w:cstheme="minorHAnsi"/>
          <w:sz w:val="20"/>
          <w:szCs w:val="20"/>
        </w:rPr>
      </w:pPr>
    </w:p>
    <w:p w14:paraId="0427F972" w14:textId="06A09EE6" w:rsidR="00060C3C" w:rsidRDefault="00060C3C" w:rsidP="00627AC8">
      <w:pPr>
        <w:spacing w:after="0" w:line="240" w:lineRule="auto"/>
        <w:jc w:val="both"/>
        <w:rPr>
          <w:rFonts w:cstheme="minorHAnsi"/>
          <w:sz w:val="20"/>
          <w:szCs w:val="20"/>
        </w:rPr>
      </w:pPr>
      <w:r w:rsidRPr="00AB43FA">
        <w:rPr>
          <w:rFonts w:cstheme="minorHAnsi"/>
          <w:b/>
          <w:sz w:val="20"/>
          <w:szCs w:val="20"/>
        </w:rPr>
        <w:t>Department of Children and Families (DCF)</w:t>
      </w:r>
      <w:r>
        <w:rPr>
          <w:rFonts w:cstheme="minorHAnsi"/>
          <w:sz w:val="20"/>
          <w:szCs w:val="20"/>
        </w:rPr>
        <w:t xml:space="preserve"> – The Department in the Executive Branch of New Jersey State government that is responsible for programs for children and families, including the programs of the Division of Child Protection and Perman</w:t>
      </w:r>
      <w:r w:rsidR="00AC5065">
        <w:rPr>
          <w:rFonts w:cstheme="minorHAnsi"/>
          <w:sz w:val="20"/>
          <w:szCs w:val="20"/>
        </w:rPr>
        <w:t>en</w:t>
      </w:r>
      <w:r>
        <w:rPr>
          <w:rFonts w:cstheme="minorHAnsi"/>
          <w:sz w:val="20"/>
          <w:szCs w:val="20"/>
        </w:rPr>
        <w:t>cy (DCPP) and the Children’s System of Care Division (CSCD).  Many of the children services by DCPP and CSCD are Medicaid beneficiaries.</w:t>
      </w:r>
    </w:p>
    <w:p w14:paraId="0C994696" w14:textId="77777777" w:rsidR="00060C3C" w:rsidRDefault="00060C3C" w:rsidP="00627AC8">
      <w:pPr>
        <w:spacing w:after="0" w:line="240" w:lineRule="auto"/>
        <w:jc w:val="both"/>
        <w:rPr>
          <w:rFonts w:cstheme="minorHAnsi"/>
          <w:sz w:val="20"/>
          <w:szCs w:val="20"/>
        </w:rPr>
      </w:pPr>
    </w:p>
    <w:p w14:paraId="6F35967F" w14:textId="77777777" w:rsidR="00060C3C" w:rsidRDefault="00060C3C" w:rsidP="00627AC8">
      <w:pPr>
        <w:spacing w:after="0" w:line="240" w:lineRule="auto"/>
        <w:jc w:val="both"/>
        <w:rPr>
          <w:rFonts w:cstheme="minorHAnsi"/>
          <w:sz w:val="20"/>
          <w:szCs w:val="20"/>
        </w:rPr>
      </w:pPr>
      <w:r w:rsidRPr="00AB43FA">
        <w:rPr>
          <w:rFonts w:cstheme="minorHAnsi"/>
          <w:b/>
          <w:sz w:val="20"/>
          <w:szCs w:val="20"/>
        </w:rPr>
        <w:t>Division of Medical Assistance and Health Services (DMAHS)</w:t>
      </w:r>
      <w:r>
        <w:rPr>
          <w:rFonts w:cstheme="minorHAnsi"/>
          <w:sz w:val="20"/>
          <w:szCs w:val="20"/>
        </w:rPr>
        <w:t xml:space="preserve"> – The Division within the Department of Human Services that is responsible for the administration and oversight of the Title XIX Medicaid program on behalf of DHS.</w:t>
      </w:r>
    </w:p>
    <w:p w14:paraId="01E54B17" w14:textId="779EF64A" w:rsidR="00374F08" w:rsidRDefault="00374F08" w:rsidP="00627AC8">
      <w:pPr>
        <w:spacing w:after="0" w:line="240" w:lineRule="auto"/>
        <w:jc w:val="both"/>
        <w:rPr>
          <w:rFonts w:cstheme="minorHAnsi"/>
          <w:sz w:val="20"/>
          <w:szCs w:val="20"/>
        </w:rPr>
      </w:pPr>
    </w:p>
    <w:p w14:paraId="285B6E7E" w14:textId="5CB3EE6F" w:rsidR="00374F08" w:rsidRDefault="00374F08" w:rsidP="00627AC8">
      <w:pPr>
        <w:spacing w:after="0" w:line="240" w:lineRule="auto"/>
        <w:jc w:val="both"/>
        <w:rPr>
          <w:rFonts w:cstheme="minorHAnsi"/>
          <w:sz w:val="20"/>
          <w:szCs w:val="20"/>
        </w:rPr>
      </w:pPr>
      <w:r w:rsidRPr="00627AC8">
        <w:rPr>
          <w:rFonts w:cstheme="minorHAnsi"/>
          <w:b/>
          <w:sz w:val="20"/>
          <w:szCs w:val="20"/>
        </w:rPr>
        <w:t>Durable Medical Equipment</w:t>
      </w:r>
      <w:r>
        <w:rPr>
          <w:rFonts w:cstheme="minorHAnsi"/>
          <w:sz w:val="20"/>
          <w:szCs w:val="20"/>
        </w:rPr>
        <w:t xml:space="preserve"> -</w:t>
      </w:r>
      <w:r w:rsidR="00B75E29">
        <w:rPr>
          <w:rFonts w:cstheme="minorHAnsi"/>
          <w:sz w:val="20"/>
          <w:szCs w:val="20"/>
        </w:rPr>
        <w:t xml:space="preserve"> </w:t>
      </w:r>
      <w:r w:rsidR="00B75E29" w:rsidRPr="00B75E29">
        <w:rPr>
          <w:rFonts w:cstheme="minorHAnsi"/>
          <w:sz w:val="20"/>
          <w:szCs w:val="20"/>
        </w:rPr>
        <w:t>Equipment and supplies ordered by a health care provider for everyday or extended use</w:t>
      </w:r>
      <w:r w:rsidRPr="00374F08">
        <w:rPr>
          <w:rFonts w:cstheme="minorHAnsi"/>
          <w:sz w:val="20"/>
          <w:szCs w:val="20"/>
        </w:rPr>
        <w:t>.</w:t>
      </w:r>
    </w:p>
    <w:p w14:paraId="7783FF64" w14:textId="77777777" w:rsidR="00060C3C" w:rsidRDefault="00060C3C" w:rsidP="00627AC8">
      <w:pPr>
        <w:spacing w:after="0" w:line="240" w:lineRule="auto"/>
        <w:jc w:val="both"/>
        <w:rPr>
          <w:rFonts w:cstheme="minorHAnsi"/>
          <w:sz w:val="20"/>
          <w:szCs w:val="20"/>
        </w:rPr>
      </w:pPr>
    </w:p>
    <w:p w14:paraId="1DE989A7" w14:textId="24731952" w:rsidR="00060C3C" w:rsidRDefault="00060C3C" w:rsidP="00627AC8">
      <w:pPr>
        <w:spacing w:after="0" w:line="240" w:lineRule="auto"/>
        <w:jc w:val="both"/>
        <w:rPr>
          <w:rFonts w:cstheme="minorHAnsi"/>
          <w:sz w:val="20"/>
          <w:szCs w:val="20"/>
        </w:rPr>
      </w:pPr>
      <w:r w:rsidRPr="004C5AAD">
        <w:rPr>
          <w:rFonts w:cstheme="minorHAnsi"/>
          <w:b/>
          <w:sz w:val="20"/>
          <w:szCs w:val="20"/>
        </w:rPr>
        <w:t xml:space="preserve">Emergency Medical Condition </w:t>
      </w:r>
      <w:r>
        <w:rPr>
          <w:rFonts w:cstheme="minorHAnsi"/>
          <w:sz w:val="20"/>
          <w:szCs w:val="20"/>
        </w:rPr>
        <w:t xml:space="preserve">– A medical condition manifesting itself by acute symptoms of sufficient severity (including severe pain), such that a prudent layperson, who possesses an average knowledge of medicine and health could reasonably expect the absence of immediate medical attention to result in placing the health of the individual (or with respect to a pregnant woman, the health of the woman or her unborn child) in </w:t>
      </w:r>
      <w:r w:rsidR="00AC5065">
        <w:rPr>
          <w:rFonts w:cstheme="minorHAnsi"/>
          <w:sz w:val="20"/>
          <w:szCs w:val="20"/>
        </w:rPr>
        <w:t>serious</w:t>
      </w:r>
      <w:r>
        <w:rPr>
          <w:rFonts w:cstheme="minorHAnsi"/>
          <w:sz w:val="20"/>
          <w:szCs w:val="20"/>
        </w:rPr>
        <w:t xml:space="preserve"> jeopardy, serious impairment to bodily functions, or serious dysfunction of any bodily organ or part.</w:t>
      </w:r>
    </w:p>
    <w:p w14:paraId="23529BEB" w14:textId="77777777" w:rsidR="00060C3C" w:rsidRDefault="00060C3C" w:rsidP="00627AC8">
      <w:pPr>
        <w:spacing w:after="0" w:line="240" w:lineRule="auto"/>
        <w:jc w:val="both"/>
        <w:rPr>
          <w:rFonts w:cstheme="minorHAnsi"/>
          <w:sz w:val="20"/>
          <w:szCs w:val="20"/>
        </w:rPr>
      </w:pPr>
    </w:p>
    <w:p w14:paraId="33344E74" w14:textId="45380BB8" w:rsidR="00060C3C" w:rsidRDefault="00060C3C" w:rsidP="00627AC8">
      <w:pPr>
        <w:spacing w:after="0" w:line="240" w:lineRule="auto"/>
        <w:jc w:val="both"/>
        <w:rPr>
          <w:rFonts w:cstheme="minorHAnsi"/>
          <w:sz w:val="20"/>
          <w:szCs w:val="20"/>
        </w:rPr>
      </w:pPr>
      <w:r w:rsidRPr="004C5AAD">
        <w:rPr>
          <w:rFonts w:cstheme="minorHAnsi"/>
          <w:b/>
          <w:sz w:val="20"/>
          <w:szCs w:val="20"/>
        </w:rPr>
        <w:t>Emergency Services</w:t>
      </w:r>
      <w:r>
        <w:rPr>
          <w:rFonts w:cstheme="minorHAnsi"/>
          <w:sz w:val="20"/>
          <w:szCs w:val="20"/>
        </w:rPr>
        <w:t xml:space="preserve"> – Covered outpatient services furnished by an approved transportation provider that are necessary to stabilize an </w:t>
      </w:r>
      <w:r w:rsidR="0011767B">
        <w:rPr>
          <w:rFonts w:cstheme="minorHAnsi"/>
          <w:sz w:val="20"/>
          <w:szCs w:val="20"/>
        </w:rPr>
        <w:t>E</w:t>
      </w:r>
      <w:r>
        <w:rPr>
          <w:rFonts w:cstheme="minorHAnsi"/>
          <w:sz w:val="20"/>
          <w:szCs w:val="20"/>
        </w:rPr>
        <w:t xml:space="preserve">mergency </w:t>
      </w:r>
      <w:r w:rsidR="0011767B">
        <w:rPr>
          <w:rFonts w:cstheme="minorHAnsi"/>
          <w:sz w:val="20"/>
          <w:szCs w:val="20"/>
        </w:rPr>
        <w:t>M</w:t>
      </w:r>
      <w:r>
        <w:rPr>
          <w:rFonts w:cstheme="minorHAnsi"/>
          <w:sz w:val="20"/>
          <w:szCs w:val="20"/>
        </w:rPr>
        <w:t xml:space="preserve">edical </w:t>
      </w:r>
      <w:r w:rsidR="0011767B">
        <w:rPr>
          <w:rFonts w:cstheme="minorHAnsi"/>
          <w:sz w:val="20"/>
          <w:szCs w:val="20"/>
        </w:rPr>
        <w:t>C</w:t>
      </w:r>
      <w:r>
        <w:rPr>
          <w:rFonts w:cstheme="minorHAnsi"/>
          <w:sz w:val="20"/>
          <w:szCs w:val="20"/>
        </w:rPr>
        <w:t>ondition.  Emergency (911) transportation services are not provided through the Contractor under this contract.</w:t>
      </w:r>
    </w:p>
    <w:p w14:paraId="78B287F0" w14:textId="77777777" w:rsidR="00060C3C" w:rsidRDefault="00060C3C" w:rsidP="00627AC8">
      <w:pPr>
        <w:spacing w:after="0" w:line="240" w:lineRule="auto"/>
        <w:jc w:val="both"/>
        <w:rPr>
          <w:rFonts w:cstheme="minorHAnsi"/>
          <w:sz w:val="20"/>
          <w:szCs w:val="20"/>
        </w:rPr>
      </w:pPr>
    </w:p>
    <w:p w14:paraId="7415ED2F" w14:textId="77777777" w:rsidR="00060C3C" w:rsidRDefault="00060C3C" w:rsidP="00627AC8">
      <w:pPr>
        <w:spacing w:after="0" w:line="240" w:lineRule="auto"/>
        <w:jc w:val="both"/>
        <w:rPr>
          <w:rFonts w:cstheme="minorHAnsi"/>
          <w:sz w:val="20"/>
          <w:szCs w:val="20"/>
        </w:rPr>
      </w:pPr>
      <w:r w:rsidRPr="0006460E">
        <w:rPr>
          <w:rFonts w:cstheme="minorHAnsi"/>
          <w:b/>
          <w:sz w:val="20"/>
          <w:szCs w:val="20"/>
        </w:rPr>
        <w:t>Encounter Claim</w:t>
      </w:r>
      <w:r>
        <w:rPr>
          <w:rFonts w:cstheme="minorHAnsi"/>
          <w:sz w:val="20"/>
          <w:szCs w:val="20"/>
        </w:rPr>
        <w:t xml:space="preserve"> – The basic unit of service used in accumulating utilization data and/or a face-to-face contact between a patient and a health care provider resulting in a service to the patient.</w:t>
      </w:r>
    </w:p>
    <w:p w14:paraId="08390C9A" w14:textId="77777777" w:rsidR="00060C3C" w:rsidRDefault="00060C3C" w:rsidP="00627AC8">
      <w:pPr>
        <w:spacing w:after="0" w:line="240" w:lineRule="auto"/>
        <w:jc w:val="both"/>
        <w:rPr>
          <w:rFonts w:cstheme="minorHAnsi"/>
          <w:sz w:val="20"/>
          <w:szCs w:val="20"/>
        </w:rPr>
      </w:pPr>
    </w:p>
    <w:p w14:paraId="0FA53269" w14:textId="77777777" w:rsidR="00060C3C" w:rsidRDefault="00060C3C" w:rsidP="00627AC8">
      <w:pPr>
        <w:spacing w:after="0" w:line="240" w:lineRule="auto"/>
        <w:jc w:val="both"/>
        <w:rPr>
          <w:rFonts w:cstheme="minorHAnsi"/>
          <w:sz w:val="20"/>
          <w:szCs w:val="20"/>
        </w:rPr>
      </w:pPr>
      <w:r w:rsidRPr="0006460E">
        <w:rPr>
          <w:rFonts w:cstheme="minorHAnsi"/>
          <w:b/>
          <w:sz w:val="20"/>
          <w:szCs w:val="20"/>
        </w:rPr>
        <w:t>Encounter Data</w:t>
      </w:r>
      <w:r>
        <w:rPr>
          <w:rFonts w:cstheme="minorHAnsi"/>
          <w:sz w:val="20"/>
          <w:szCs w:val="20"/>
        </w:rPr>
        <w:t xml:space="preserve"> – The record of the number and types of services rendered to beneficiaries during a specific time period.</w:t>
      </w:r>
    </w:p>
    <w:p w14:paraId="7DB5F542" w14:textId="77777777" w:rsidR="00060C3C" w:rsidRDefault="00060C3C" w:rsidP="00627AC8">
      <w:pPr>
        <w:spacing w:after="0" w:line="240" w:lineRule="auto"/>
        <w:jc w:val="both"/>
        <w:rPr>
          <w:rFonts w:cstheme="minorHAnsi"/>
          <w:sz w:val="20"/>
          <w:szCs w:val="20"/>
        </w:rPr>
      </w:pPr>
    </w:p>
    <w:p w14:paraId="488EEFAB" w14:textId="6E9F1FAD" w:rsidR="00060C3C" w:rsidRDefault="00060C3C" w:rsidP="00627AC8">
      <w:pPr>
        <w:spacing w:after="0" w:line="240" w:lineRule="auto"/>
        <w:jc w:val="both"/>
        <w:rPr>
          <w:rFonts w:cstheme="minorHAnsi"/>
          <w:sz w:val="20"/>
          <w:szCs w:val="20"/>
        </w:rPr>
      </w:pPr>
      <w:r w:rsidRPr="007C1B99">
        <w:rPr>
          <w:rFonts w:cstheme="minorHAnsi"/>
          <w:b/>
          <w:sz w:val="20"/>
          <w:szCs w:val="20"/>
        </w:rPr>
        <w:t xml:space="preserve">Escort </w:t>
      </w:r>
      <w:r>
        <w:rPr>
          <w:rFonts w:cstheme="minorHAnsi"/>
          <w:sz w:val="20"/>
          <w:szCs w:val="20"/>
        </w:rPr>
        <w:t xml:space="preserve">– One that accompanies a beneficiary.  An </w:t>
      </w:r>
      <w:r w:rsidR="0011767B">
        <w:rPr>
          <w:rFonts w:cstheme="minorHAnsi"/>
          <w:sz w:val="20"/>
          <w:szCs w:val="20"/>
        </w:rPr>
        <w:t>E</w:t>
      </w:r>
      <w:r>
        <w:rPr>
          <w:rFonts w:cstheme="minorHAnsi"/>
          <w:sz w:val="20"/>
          <w:szCs w:val="20"/>
        </w:rPr>
        <w:t xml:space="preserve">scort may be employed by the </w:t>
      </w:r>
      <w:r w:rsidR="00AC5065">
        <w:rPr>
          <w:rFonts w:cstheme="minorHAnsi"/>
          <w:sz w:val="20"/>
          <w:szCs w:val="20"/>
        </w:rPr>
        <w:t>transportation</w:t>
      </w:r>
      <w:r>
        <w:rPr>
          <w:rFonts w:cstheme="minorHAnsi"/>
          <w:sz w:val="20"/>
          <w:szCs w:val="20"/>
        </w:rPr>
        <w:t xml:space="preserve"> provider, and/or may be a parent, caregiver or caseworker of the beneficiary.</w:t>
      </w:r>
    </w:p>
    <w:p w14:paraId="2E8D555A" w14:textId="77777777" w:rsidR="00060C3C" w:rsidRDefault="00060C3C" w:rsidP="00627AC8">
      <w:pPr>
        <w:spacing w:after="0" w:line="240" w:lineRule="auto"/>
        <w:jc w:val="both"/>
        <w:rPr>
          <w:rFonts w:cstheme="minorHAnsi"/>
          <w:sz w:val="20"/>
          <w:szCs w:val="20"/>
        </w:rPr>
      </w:pPr>
    </w:p>
    <w:p w14:paraId="7F103C8D" w14:textId="61FDB160" w:rsidR="00060C3C" w:rsidRDefault="00060C3C" w:rsidP="00627AC8">
      <w:pPr>
        <w:spacing w:after="0" w:line="240" w:lineRule="auto"/>
        <w:jc w:val="both"/>
        <w:rPr>
          <w:ins w:id="902" w:author="Tran, Kathy" w:date="2025-08-26T11:26:00Z"/>
          <w:rFonts w:cstheme="minorHAnsi"/>
          <w:sz w:val="20"/>
          <w:szCs w:val="20"/>
        </w:rPr>
      </w:pPr>
      <w:r w:rsidRPr="007C1B99">
        <w:rPr>
          <w:rFonts w:cstheme="minorHAnsi"/>
          <w:b/>
          <w:sz w:val="20"/>
          <w:szCs w:val="20"/>
        </w:rPr>
        <w:lastRenderedPageBreak/>
        <w:t>Fair Hearing</w:t>
      </w:r>
      <w:r>
        <w:rPr>
          <w:rFonts w:cstheme="minorHAnsi"/>
          <w:sz w:val="20"/>
          <w:szCs w:val="20"/>
        </w:rPr>
        <w:t xml:space="preserve"> – The appeal process available to all Medicaid eligibles pursuant to </w:t>
      </w:r>
      <w:r w:rsidRPr="007C1B99">
        <w:rPr>
          <w:rFonts w:cstheme="minorHAnsi"/>
          <w:sz w:val="20"/>
          <w:szCs w:val="20"/>
          <w:u w:val="single"/>
        </w:rPr>
        <w:t>N.J.S.A</w:t>
      </w:r>
      <w:r>
        <w:rPr>
          <w:rFonts w:cstheme="minorHAnsi"/>
          <w:sz w:val="20"/>
          <w:szCs w:val="20"/>
        </w:rPr>
        <w:t xml:space="preserve">. 30:4D7 and administered pursuant to </w:t>
      </w:r>
      <w:r w:rsidRPr="007C1B99">
        <w:rPr>
          <w:rFonts w:cstheme="minorHAnsi"/>
          <w:sz w:val="20"/>
          <w:szCs w:val="20"/>
          <w:u w:val="single"/>
        </w:rPr>
        <w:t>N.J.A.C</w:t>
      </w:r>
      <w:r>
        <w:rPr>
          <w:rFonts w:cstheme="minorHAnsi"/>
          <w:sz w:val="20"/>
          <w:szCs w:val="20"/>
        </w:rPr>
        <w:t>. 10:49-10.</w:t>
      </w:r>
    </w:p>
    <w:p w14:paraId="5C8AA91C" w14:textId="57815938" w:rsidR="004933EB" w:rsidRDefault="004933EB" w:rsidP="00627AC8">
      <w:pPr>
        <w:spacing w:after="0" w:line="240" w:lineRule="auto"/>
        <w:jc w:val="both"/>
        <w:rPr>
          <w:ins w:id="903" w:author="Tran, Kathy" w:date="2025-08-26T11:26:00Z"/>
          <w:rFonts w:cstheme="minorHAnsi"/>
          <w:sz w:val="20"/>
          <w:szCs w:val="20"/>
        </w:rPr>
      </w:pPr>
    </w:p>
    <w:p w14:paraId="1848ABE9" w14:textId="7541B9F9" w:rsidR="004933EB" w:rsidRPr="004933EB" w:rsidRDefault="004933EB" w:rsidP="00627AC8">
      <w:pPr>
        <w:spacing w:after="0" w:line="240" w:lineRule="auto"/>
        <w:jc w:val="both"/>
        <w:rPr>
          <w:rFonts w:cstheme="minorHAnsi"/>
          <w:b/>
          <w:sz w:val="20"/>
          <w:szCs w:val="20"/>
        </w:rPr>
      </w:pPr>
      <w:ins w:id="904" w:author="Tran, Kathy" w:date="2025-08-26T11:26:00Z">
        <w:r w:rsidRPr="004933EB">
          <w:rPr>
            <w:rFonts w:cstheme="minorHAnsi"/>
            <w:b/>
            <w:sz w:val="20"/>
            <w:szCs w:val="20"/>
          </w:rPr>
          <w:t>Federal Risk and Authorization Management Program (FedRAMP)</w:t>
        </w:r>
      </w:ins>
      <w:ins w:id="905" w:author="Tran, Kathy" w:date="2025-08-26T11:27:00Z">
        <w:r>
          <w:rPr>
            <w:rFonts w:cstheme="minorHAnsi"/>
            <w:b/>
            <w:sz w:val="20"/>
            <w:szCs w:val="20"/>
          </w:rPr>
          <w:t xml:space="preserve"> </w:t>
        </w:r>
        <w:r w:rsidRPr="004933EB">
          <w:rPr>
            <w:rFonts w:cstheme="minorHAnsi"/>
            <w:sz w:val="20"/>
            <w:szCs w:val="20"/>
          </w:rPr>
          <w:t>–</w:t>
        </w:r>
        <w:r>
          <w:rPr>
            <w:rFonts w:cstheme="minorHAnsi"/>
            <w:sz w:val="20"/>
            <w:szCs w:val="20"/>
          </w:rPr>
          <w:t xml:space="preserve"> A</w:t>
        </w:r>
        <w:r w:rsidRPr="004933EB">
          <w:rPr>
            <w:rFonts w:cstheme="minorHAnsi"/>
            <w:sz w:val="20"/>
            <w:szCs w:val="20"/>
          </w:rPr>
          <w:t xml:space="preserve"> federal government-wide compliance program that provides a standardized approach to security assessment, authorization, and continuous monitoring fo</w:t>
        </w:r>
        <w:r>
          <w:rPr>
            <w:rFonts w:cstheme="minorHAnsi"/>
            <w:sz w:val="20"/>
            <w:szCs w:val="20"/>
          </w:rPr>
          <w:t>r cloud products and services.</w:t>
        </w:r>
      </w:ins>
    </w:p>
    <w:p w14:paraId="2CEFEBC7" w14:textId="77777777" w:rsidR="00060C3C" w:rsidRDefault="00060C3C" w:rsidP="00627AC8">
      <w:pPr>
        <w:spacing w:after="0" w:line="240" w:lineRule="auto"/>
        <w:jc w:val="both"/>
        <w:rPr>
          <w:rFonts w:cstheme="minorHAnsi"/>
          <w:sz w:val="20"/>
          <w:szCs w:val="20"/>
        </w:rPr>
      </w:pPr>
    </w:p>
    <w:p w14:paraId="3297D1B9" w14:textId="698F1539" w:rsidR="005C15FF" w:rsidRDefault="00060C3C" w:rsidP="00627AC8">
      <w:pPr>
        <w:spacing w:after="0" w:line="240" w:lineRule="auto"/>
        <w:jc w:val="both"/>
        <w:rPr>
          <w:rFonts w:cstheme="minorHAnsi"/>
          <w:sz w:val="20"/>
          <w:szCs w:val="20"/>
        </w:rPr>
      </w:pPr>
      <w:r w:rsidRPr="004924DF">
        <w:rPr>
          <w:rFonts w:cstheme="minorHAnsi"/>
          <w:b/>
          <w:sz w:val="20"/>
          <w:szCs w:val="20"/>
        </w:rPr>
        <w:t>Fee-for-Service (FFS)</w:t>
      </w:r>
      <w:r>
        <w:rPr>
          <w:rFonts w:cstheme="minorHAnsi"/>
          <w:sz w:val="20"/>
          <w:szCs w:val="20"/>
        </w:rPr>
        <w:t xml:space="preserve"> – A method for provider reimbursement based on payment for specific services rendered to a specific </w:t>
      </w:r>
      <w:r w:rsidR="00AC6CCF">
        <w:rPr>
          <w:rFonts w:cstheme="minorHAnsi"/>
          <w:sz w:val="20"/>
          <w:szCs w:val="20"/>
        </w:rPr>
        <w:t>B</w:t>
      </w:r>
      <w:r>
        <w:rPr>
          <w:rFonts w:cstheme="minorHAnsi"/>
          <w:sz w:val="20"/>
          <w:szCs w:val="20"/>
        </w:rPr>
        <w:t>eneficiary.</w:t>
      </w:r>
    </w:p>
    <w:p w14:paraId="6655CDC5" w14:textId="77777777" w:rsidR="00060C3C" w:rsidRDefault="00060C3C" w:rsidP="00627AC8">
      <w:pPr>
        <w:spacing w:after="0" w:line="240" w:lineRule="auto"/>
        <w:jc w:val="both"/>
        <w:rPr>
          <w:rFonts w:cstheme="minorHAnsi"/>
          <w:sz w:val="20"/>
          <w:szCs w:val="20"/>
        </w:rPr>
      </w:pPr>
    </w:p>
    <w:p w14:paraId="04C3E659" w14:textId="312E22C5" w:rsidR="00060C3C" w:rsidRDefault="00060C3C" w:rsidP="00627AC8">
      <w:pPr>
        <w:spacing w:after="0" w:line="240" w:lineRule="auto"/>
        <w:jc w:val="both"/>
        <w:rPr>
          <w:rFonts w:cstheme="minorHAnsi"/>
          <w:sz w:val="20"/>
          <w:szCs w:val="20"/>
        </w:rPr>
      </w:pPr>
      <w:r w:rsidRPr="004924DF">
        <w:rPr>
          <w:rFonts w:cstheme="minorHAnsi"/>
          <w:b/>
          <w:sz w:val="20"/>
          <w:szCs w:val="20"/>
        </w:rPr>
        <w:t>Financial Officer(s) or Accounting and Budget Officer</w:t>
      </w:r>
      <w:r>
        <w:rPr>
          <w:rFonts w:cstheme="minorHAnsi"/>
          <w:sz w:val="20"/>
          <w:szCs w:val="20"/>
        </w:rPr>
        <w:t xml:space="preserve"> – Responsible for budget management, record keeping, data analysis, cost benefit analysis, </w:t>
      </w:r>
      <w:r w:rsidR="00AC5065">
        <w:rPr>
          <w:rFonts w:cstheme="minorHAnsi"/>
          <w:sz w:val="20"/>
          <w:szCs w:val="20"/>
        </w:rPr>
        <w:t>forecasting</w:t>
      </w:r>
      <w:r>
        <w:rPr>
          <w:rFonts w:cstheme="minorHAnsi"/>
          <w:sz w:val="20"/>
          <w:szCs w:val="20"/>
        </w:rPr>
        <w:t xml:space="preserve"> needs and financial reporting.</w:t>
      </w:r>
    </w:p>
    <w:p w14:paraId="123BFB59" w14:textId="77777777" w:rsidR="00060C3C" w:rsidRDefault="00060C3C" w:rsidP="00627AC8">
      <w:pPr>
        <w:spacing w:after="0" w:line="240" w:lineRule="auto"/>
        <w:jc w:val="both"/>
        <w:rPr>
          <w:rFonts w:cstheme="minorHAnsi"/>
          <w:sz w:val="20"/>
          <w:szCs w:val="20"/>
        </w:rPr>
      </w:pPr>
    </w:p>
    <w:p w14:paraId="22264E3D" w14:textId="77777777" w:rsidR="00060C3C" w:rsidRDefault="00060C3C" w:rsidP="00627AC8">
      <w:pPr>
        <w:spacing w:after="0" w:line="240" w:lineRule="auto"/>
        <w:jc w:val="both"/>
        <w:rPr>
          <w:rFonts w:cstheme="minorHAnsi"/>
          <w:sz w:val="20"/>
          <w:szCs w:val="20"/>
        </w:rPr>
      </w:pPr>
      <w:r w:rsidRPr="004924DF">
        <w:rPr>
          <w:rFonts w:cstheme="minorHAnsi"/>
          <w:b/>
          <w:sz w:val="20"/>
          <w:szCs w:val="20"/>
        </w:rPr>
        <w:t>Fixed Wing Transport</w:t>
      </w:r>
      <w:r>
        <w:rPr>
          <w:rFonts w:cstheme="minorHAnsi"/>
          <w:sz w:val="20"/>
          <w:szCs w:val="20"/>
        </w:rPr>
        <w:t xml:space="preserve"> – Air transport with licensed healthcare personnel attending to the beneficiary during transport.  This service is provided when transportation by air is medically considered the only acceptable form of travel and the conditions are such that its utilization is feasible.  The Division retains the option to utilize this form of transportation in such situations where, at the Program’s discretion, it could represent a significant cost savings when compared to ground ambulance or mobility assistance vehicle service involving trips covering similarly long distances.</w:t>
      </w:r>
    </w:p>
    <w:p w14:paraId="132CA9A3" w14:textId="77777777" w:rsidR="00060C3C" w:rsidRDefault="00060C3C" w:rsidP="00627AC8">
      <w:pPr>
        <w:spacing w:after="0" w:line="240" w:lineRule="auto"/>
        <w:jc w:val="both"/>
        <w:rPr>
          <w:rFonts w:cstheme="minorHAnsi"/>
          <w:b/>
          <w:sz w:val="20"/>
          <w:szCs w:val="20"/>
        </w:rPr>
      </w:pPr>
    </w:p>
    <w:p w14:paraId="33749461" w14:textId="01DB327C" w:rsidR="00060C3C" w:rsidRDefault="00060C3C" w:rsidP="00627AC8">
      <w:pPr>
        <w:spacing w:after="0" w:line="240" w:lineRule="auto"/>
        <w:jc w:val="both"/>
        <w:rPr>
          <w:rFonts w:cstheme="minorHAnsi"/>
          <w:sz w:val="20"/>
          <w:szCs w:val="20"/>
        </w:rPr>
      </w:pPr>
      <w:r w:rsidRPr="004924DF">
        <w:rPr>
          <w:rFonts w:cstheme="minorHAnsi"/>
          <w:b/>
          <w:sz w:val="20"/>
          <w:szCs w:val="20"/>
        </w:rPr>
        <w:t>Ground Ambulance Service (GAS)</w:t>
      </w:r>
      <w:r>
        <w:rPr>
          <w:rFonts w:cstheme="minorHAnsi"/>
          <w:sz w:val="20"/>
          <w:szCs w:val="20"/>
        </w:rPr>
        <w:t xml:space="preserve"> – The provision of emergency or </w:t>
      </w:r>
      <w:r w:rsidR="007D4934">
        <w:rPr>
          <w:rFonts w:cstheme="minorHAnsi"/>
          <w:sz w:val="20"/>
          <w:szCs w:val="20"/>
        </w:rPr>
        <w:t>N</w:t>
      </w:r>
      <w:r>
        <w:rPr>
          <w:rFonts w:cstheme="minorHAnsi"/>
          <w:sz w:val="20"/>
          <w:szCs w:val="20"/>
        </w:rPr>
        <w:t>on-</w:t>
      </w:r>
      <w:r w:rsidR="00F15125">
        <w:rPr>
          <w:rFonts w:cstheme="minorHAnsi"/>
          <w:sz w:val="20"/>
          <w:szCs w:val="20"/>
        </w:rPr>
        <w:t>E</w:t>
      </w:r>
      <w:r>
        <w:rPr>
          <w:rFonts w:cstheme="minorHAnsi"/>
          <w:sz w:val="20"/>
          <w:szCs w:val="20"/>
        </w:rPr>
        <w:t xml:space="preserve">mergency </w:t>
      </w:r>
      <w:r w:rsidR="00F15125">
        <w:rPr>
          <w:rFonts w:cstheme="minorHAnsi"/>
          <w:sz w:val="20"/>
          <w:szCs w:val="20"/>
        </w:rPr>
        <w:t>M</w:t>
      </w:r>
      <w:r>
        <w:rPr>
          <w:rFonts w:cstheme="minorHAnsi"/>
          <w:sz w:val="20"/>
          <w:szCs w:val="20"/>
        </w:rPr>
        <w:t xml:space="preserve">edical </w:t>
      </w:r>
      <w:r w:rsidR="00F15125">
        <w:rPr>
          <w:rFonts w:cstheme="minorHAnsi"/>
          <w:sz w:val="20"/>
          <w:szCs w:val="20"/>
        </w:rPr>
        <w:t>T</w:t>
      </w:r>
      <w:r>
        <w:rPr>
          <w:rFonts w:cstheme="minorHAnsi"/>
          <w:sz w:val="20"/>
          <w:szCs w:val="20"/>
        </w:rPr>
        <w:t xml:space="preserve">ransportation </w:t>
      </w:r>
      <w:r w:rsidR="00F15125">
        <w:rPr>
          <w:rFonts w:cstheme="minorHAnsi"/>
          <w:sz w:val="20"/>
          <w:szCs w:val="20"/>
        </w:rPr>
        <w:t>(</w:t>
      </w:r>
      <w:r w:rsidR="007D4934">
        <w:rPr>
          <w:rFonts w:cstheme="minorHAnsi"/>
          <w:sz w:val="20"/>
          <w:szCs w:val="20"/>
        </w:rPr>
        <w:t>N</w:t>
      </w:r>
      <w:r w:rsidR="00F15125">
        <w:rPr>
          <w:rFonts w:cstheme="minorHAnsi"/>
          <w:sz w:val="20"/>
          <w:szCs w:val="20"/>
        </w:rPr>
        <w:t xml:space="preserve">EMT) </w:t>
      </w:r>
      <w:r>
        <w:rPr>
          <w:rFonts w:cstheme="minorHAnsi"/>
          <w:sz w:val="20"/>
          <w:szCs w:val="20"/>
        </w:rPr>
        <w:t xml:space="preserve">in a vehicle that is licensed, equipped and staffed in accordance with New Jersey State Division of Aging and Community Services rules, as specified at </w:t>
      </w:r>
      <w:r w:rsidRPr="004924DF">
        <w:rPr>
          <w:rFonts w:cstheme="minorHAnsi"/>
          <w:sz w:val="20"/>
          <w:szCs w:val="20"/>
          <w:u w:val="single"/>
        </w:rPr>
        <w:t>N.J.A.C.</w:t>
      </w:r>
      <w:r>
        <w:rPr>
          <w:rFonts w:cstheme="minorHAnsi"/>
          <w:sz w:val="20"/>
          <w:szCs w:val="20"/>
        </w:rPr>
        <w:t xml:space="preserve"> 8:40.</w:t>
      </w:r>
    </w:p>
    <w:p w14:paraId="1A6D0FA1" w14:textId="77777777" w:rsidR="00060C3C" w:rsidRDefault="00060C3C" w:rsidP="00627AC8">
      <w:pPr>
        <w:spacing w:after="0" w:line="240" w:lineRule="auto"/>
        <w:jc w:val="both"/>
        <w:rPr>
          <w:rFonts w:cstheme="minorHAnsi"/>
          <w:sz w:val="20"/>
          <w:szCs w:val="20"/>
        </w:rPr>
      </w:pPr>
    </w:p>
    <w:p w14:paraId="64FD446A" w14:textId="77777777" w:rsidR="00060C3C" w:rsidRDefault="00060C3C" w:rsidP="00627AC8">
      <w:pPr>
        <w:spacing w:after="0" w:line="240" w:lineRule="auto"/>
        <w:jc w:val="both"/>
        <w:rPr>
          <w:rFonts w:cstheme="minorHAnsi"/>
          <w:sz w:val="20"/>
          <w:szCs w:val="20"/>
        </w:rPr>
      </w:pPr>
      <w:r w:rsidRPr="00253FE1">
        <w:rPr>
          <w:rFonts w:cstheme="minorHAnsi"/>
          <w:b/>
          <w:sz w:val="20"/>
          <w:szCs w:val="20"/>
        </w:rPr>
        <w:t>Health Insurance Portability and Accountability Act (HIPAA)</w:t>
      </w:r>
      <w:r>
        <w:rPr>
          <w:rFonts w:cstheme="minorHAnsi"/>
          <w:sz w:val="20"/>
          <w:szCs w:val="20"/>
        </w:rPr>
        <w:t xml:space="preserve"> – The Federal statute governing transmission of medical information between providers of medical services and payers,  Public Law 104-191, 42 </w:t>
      </w:r>
      <w:r w:rsidRPr="00253FE1">
        <w:rPr>
          <w:rFonts w:cstheme="minorHAnsi"/>
          <w:sz w:val="20"/>
          <w:szCs w:val="20"/>
          <w:u w:val="single"/>
        </w:rPr>
        <w:t>U.S.C.</w:t>
      </w:r>
      <w:r>
        <w:rPr>
          <w:rFonts w:cstheme="minorHAnsi"/>
          <w:sz w:val="20"/>
          <w:szCs w:val="20"/>
        </w:rPr>
        <w:t xml:space="preserve"> 1320d through 42 </w:t>
      </w:r>
      <w:r w:rsidRPr="00253FE1">
        <w:rPr>
          <w:rFonts w:cstheme="minorHAnsi"/>
          <w:sz w:val="20"/>
          <w:szCs w:val="20"/>
          <w:u w:val="single"/>
        </w:rPr>
        <w:t>U.S.C.</w:t>
      </w:r>
      <w:r>
        <w:rPr>
          <w:rFonts w:cstheme="minorHAnsi"/>
          <w:sz w:val="20"/>
          <w:szCs w:val="20"/>
        </w:rPr>
        <w:t xml:space="preserve"> 1320d-8.  Associated Federal regulations are codified at 45 CFR Parts 160, 162, and 164.</w:t>
      </w:r>
    </w:p>
    <w:p w14:paraId="633687CC" w14:textId="77777777" w:rsidR="00060C3C" w:rsidRDefault="00060C3C" w:rsidP="00627AC8">
      <w:pPr>
        <w:spacing w:after="0" w:line="240" w:lineRule="auto"/>
        <w:jc w:val="both"/>
        <w:rPr>
          <w:rFonts w:cstheme="minorHAnsi"/>
          <w:sz w:val="20"/>
          <w:szCs w:val="20"/>
        </w:rPr>
      </w:pPr>
    </w:p>
    <w:p w14:paraId="3E048F86" w14:textId="0AA29BE2" w:rsidR="00060C3C" w:rsidRDefault="00060C3C" w:rsidP="00627AC8">
      <w:pPr>
        <w:spacing w:after="0" w:line="240" w:lineRule="auto"/>
        <w:jc w:val="both"/>
        <w:rPr>
          <w:rFonts w:cstheme="minorHAnsi"/>
          <w:sz w:val="20"/>
          <w:szCs w:val="20"/>
        </w:rPr>
      </w:pPr>
      <w:r w:rsidRPr="00253FE1">
        <w:rPr>
          <w:rFonts w:cstheme="minorHAnsi"/>
          <w:b/>
          <w:sz w:val="20"/>
          <w:szCs w:val="20"/>
        </w:rPr>
        <w:t xml:space="preserve">Institutionalized </w:t>
      </w:r>
      <w:r>
        <w:rPr>
          <w:rFonts w:cstheme="minorHAnsi"/>
          <w:sz w:val="20"/>
          <w:szCs w:val="20"/>
        </w:rPr>
        <w:t>– Residing in a nursing facility, psychiatric hospital, or intermediate care facility/intellectual disability (ICF/ID); this does not include admission to an acute care or rehabilitation hospital setting.</w:t>
      </w:r>
    </w:p>
    <w:p w14:paraId="1B42E1EE" w14:textId="0B8B2C69" w:rsidR="00AC033F" w:rsidRDefault="00AC033F" w:rsidP="00627AC8">
      <w:pPr>
        <w:spacing w:after="0" w:line="240" w:lineRule="auto"/>
        <w:jc w:val="both"/>
        <w:rPr>
          <w:rFonts w:cstheme="minorHAnsi"/>
          <w:sz w:val="20"/>
          <w:szCs w:val="20"/>
        </w:rPr>
      </w:pPr>
    </w:p>
    <w:p w14:paraId="75338252" w14:textId="6E7A5AB3" w:rsidR="00AC033F" w:rsidRDefault="00AC033F" w:rsidP="00627AC8">
      <w:pPr>
        <w:spacing w:after="0" w:line="240" w:lineRule="auto"/>
        <w:jc w:val="both"/>
        <w:rPr>
          <w:rFonts w:cstheme="minorHAnsi"/>
          <w:sz w:val="20"/>
          <w:szCs w:val="20"/>
        </w:rPr>
      </w:pPr>
      <w:r w:rsidRPr="00627AC8">
        <w:rPr>
          <w:rFonts w:cstheme="minorHAnsi"/>
          <w:b/>
          <w:sz w:val="20"/>
          <w:szCs w:val="20"/>
        </w:rPr>
        <w:t>Internal Control Number</w:t>
      </w:r>
      <w:r>
        <w:rPr>
          <w:rFonts w:cstheme="minorHAnsi"/>
          <w:sz w:val="20"/>
          <w:szCs w:val="20"/>
        </w:rPr>
        <w:t xml:space="preserve"> – A unique tracking number assigned to each claim received by Medicare.</w:t>
      </w:r>
    </w:p>
    <w:p w14:paraId="5002EF88" w14:textId="77777777" w:rsidR="00060C3C" w:rsidRDefault="00060C3C" w:rsidP="00627AC8">
      <w:pPr>
        <w:spacing w:after="0" w:line="240" w:lineRule="auto"/>
        <w:jc w:val="both"/>
        <w:rPr>
          <w:rFonts w:cstheme="minorHAnsi"/>
          <w:sz w:val="20"/>
          <w:szCs w:val="20"/>
        </w:rPr>
      </w:pPr>
    </w:p>
    <w:p w14:paraId="1BAC04CF" w14:textId="3082F83E" w:rsidR="00060C3C" w:rsidRDefault="00060C3C" w:rsidP="00627AC8">
      <w:pPr>
        <w:spacing w:after="0" w:line="240" w:lineRule="auto"/>
        <w:jc w:val="both"/>
        <w:rPr>
          <w:rFonts w:cstheme="minorHAnsi"/>
          <w:sz w:val="20"/>
          <w:szCs w:val="20"/>
        </w:rPr>
      </w:pPr>
      <w:r w:rsidRPr="00253FE1">
        <w:rPr>
          <w:rFonts w:cstheme="minorHAnsi"/>
          <w:b/>
          <w:sz w:val="20"/>
          <w:szCs w:val="20"/>
        </w:rPr>
        <w:t>Livery Service</w:t>
      </w:r>
      <w:r>
        <w:rPr>
          <w:rFonts w:cstheme="minorHAnsi"/>
          <w:sz w:val="20"/>
          <w:szCs w:val="20"/>
        </w:rPr>
        <w:t xml:space="preserve"> – Non-emergency transportation reserved for sick, infirm, or otherwise disabled persons who are under the care and supervision of a physician and whose medical condition requires transportation for medical </w:t>
      </w:r>
      <w:r w:rsidRPr="00D72CAC">
        <w:rPr>
          <w:rFonts w:cstheme="minorHAnsi"/>
          <w:sz w:val="20"/>
          <w:szCs w:val="20"/>
        </w:rPr>
        <w:t>care</w:t>
      </w:r>
      <w:r w:rsidRPr="00627AC8">
        <w:rPr>
          <w:rFonts w:cstheme="minorHAnsi"/>
          <w:sz w:val="20"/>
          <w:szCs w:val="20"/>
        </w:rPr>
        <w:t xml:space="preserve"> or for authorized participants in programs of service requiring transportation services on a </w:t>
      </w:r>
      <w:r w:rsidR="0011767B">
        <w:rPr>
          <w:rFonts w:cstheme="minorHAnsi"/>
          <w:sz w:val="20"/>
          <w:szCs w:val="20"/>
        </w:rPr>
        <w:t>F</w:t>
      </w:r>
      <w:r w:rsidRPr="00627AC8">
        <w:rPr>
          <w:rFonts w:cstheme="minorHAnsi"/>
          <w:sz w:val="20"/>
          <w:szCs w:val="20"/>
        </w:rPr>
        <w:t>ee-for-</w:t>
      </w:r>
      <w:r w:rsidR="0011767B">
        <w:rPr>
          <w:rFonts w:cstheme="minorHAnsi"/>
          <w:sz w:val="20"/>
          <w:szCs w:val="20"/>
        </w:rPr>
        <w:t>S</w:t>
      </w:r>
      <w:r w:rsidRPr="00627AC8">
        <w:rPr>
          <w:rFonts w:cstheme="minorHAnsi"/>
          <w:sz w:val="20"/>
          <w:szCs w:val="20"/>
        </w:rPr>
        <w:t xml:space="preserve">ervice </w:t>
      </w:r>
      <w:r w:rsidR="00D72CAC">
        <w:rPr>
          <w:rFonts w:cstheme="minorHAnsi"/>
          <w:sz w:val="20"/>
          <w:szCs w:val="20"/>
        </w:rPr>
        <w:t xml:space="preserve">(FFS) </w:t>
      </w:r>
      <w:r w:rsidRPr="00627AC8">
        <w:rPr>
          <w:rFonts w:cstheme="minorHAnsi"/>
          <w:sz w:val="20"/>
          <w:szCs w:val="20"/>
        </w:rPr>
        <w:t>basis.</w:t>
      </w:r>
      <w:r w:rsidRPr="00D72CAC">
        <w:rPr>
          <w:rFonts w:cstheme="minorHAnsi"/>
          <w:sz w:val="20"/>
          <w:szCs w:val="20"/>
        </w:rPr>
        <w:t xml:space="preserve">  Livery</w:t>
      </w:r>
      <w:r>
        <w:rPr>
          <w:rFonts w:cstheme="minorHAnsi"/>
          <w:sz w:val="20"/>
          <w:szCs w:val="20"/>
        </w:rPr>
        <w:t xml:space="preserve"> </w:t>
      </w:r>
      <w:r>
        <w:rPr>
          <w:rFonts w:cstheme="minorHAnsi"/>
          <w:sz w:val="20"/>
          <w:szCs w:val="20"/>
        </w:rPr>
        <w:t>transportation services shall be curb-to-curb.  Providers shall not be required to enter residences and/or facilities to pick up beneficiaries.  Providers are responsible only for assisting beneficiaries into and out of the vehicle.</w:t>
      </w:r>
    </w:p>
    <w:p w14:paraId="314128DB" w14:textId="77777777" w:rsidR="00060C3C" w:rsidRDefault="00060C3C" w:rsidP="00627AC8">
      <w:pPr>
        <w:spacing w:after="0" w:line="240" w:lineRule="auto"/>
        <w:jc w:val="both"/>
        <w:rPr>
          <w:rFonts w:cstheme="minorHAnsi"/>
          <w:sz w:val="20"/>
          <w:szCs w:val="20"/>
        </w:rPr>
      </w:pPr>
    </w:p>
    <w:p w14:paraId="2BC9211E" w14:textId="51F8AB18" w:rsidR="00060C3C" w:rsidRDefault="00060C3C" w:rsidP="00627AC8">
      <w:pPr>
        <w:spacing w:after="0" w:line="240" w:lineRule="auto"/>
        <w:jc w:val="both"/>
        <w:rPr>
          <w:rFonts w:cstheme="minorHAnsi"/>
          <w:sz w:val="20"/>
          <w:szCs w:val="20"/>
        </w:rPr>
      </w:pPr>
      <w:r w:rsidRPr="007C5964">
        <w:rPr>
          <w:rFonts w:cstheme="minorHAnsi"/>
          <w:b/>
          <w:sz w:val="20"/>
          <w:szCs w:val="20"/>
        </w:rPr>
        <w:t>Livery Vehicle</w:t>
      </w:r>
      <w:r>
        <w:rPr>
          <w:rFonts w:cstheme="minorHAnsi"/>
          <w:sz w:val="20"/>
          <w:szCs w:val="20"/>
        </w:rPr>
        <w:t xml:space="preserve"> – A van or sedan licensed, registered, insured, maintained and operated as required in this </w:t>
      </w:r>
      <w:r w:rsidR="00355EE9">
        <w:rPr>
          <w:rFonts w:cstheme="minorHAnsi"/>
          <w:sz w:val="20"/>
          <w:szCs w:val="20"/>
        </w:rPr>
        <w:t>Bid Solicitation</w:t>
      </w:r>
      <w:r>
        <w:rPr>
          <w:rFonts w:cstheme="minorHAnsi"/>
          <w:sz w:val="20"/>
          <w:szCs w:val="20"/>
        </w:rPr>
        <w:t xml:space="preserve"> and by the laws and regulations of the State of New Jersey and of the state in which the vehicle operates or is licensed.  Livery standards are included in </w:t>
      </w:r>
      <w:r w:rsidRPr="007C5964">
        <w:rPr>
          <w:rFonts w:cstheme="minorHAnsi"/>
          <w:sz w:val="20"/>
          <w:szCs w:val="20"/>
          <w:u w:val="single"/>
        </w:rPr>
        <w:t>N.J.A.C.</w:t>
      </w:r>
      <w:r>
        <w:rPr>
          <w:rFonts w:cstheme="minorHAnsi"/>
          <w:sz w:val="20"/>
          <w:szCs w:val="20"/>
        </w:rPr>
        <w:t xml:space="preserve"> Title 10 (Department of Human Services) Chapter 50, Section 1.12 et </w:t>
      </w:r>
      <w:r w:rsidRPr="007C5964">
        <w:rPr>
          <w:rFonts w:cstheme="minorHAnsi"/>
          <w:sz w:val="20"/>
          <w:szCs w:val="20"/>
          <w:u w:val="single"/>
        </w:rPr>
        <w:t>seq</w:t>
      </w:r>
      <w:r>
        <w:rPr>
          <w:rFonts w:cstheme="minorHAnsi"/>
          <w:sz w:val="20"/>
          <w:szCs w:val="20"/>
        </w:rPr>
        <w:t xml:space="preserve">.  (Including </w:t>
      </w:r>
      <w:r w:rsidRPr="007C5964">
        <w:rPr>
          <w:rFonts w:cstheme="minorHAnsi"/>
          <w:sz w:val="20"/>
          <w:szCs w:val="20"/>
          <w:u w:val="single"/>
        </w:rPr>
        <w:t>N.J.A.C</w:t>
      </w:r>
      <w:r>
        <w:rPr>
          <w:rFonts w:cstheme="minorHAnsi"/>
          <w:sz w:val="20"/>
          <w:szCs w:val="20"/>
        </w:rPr>
        <w:t xml:space="preserve">.  10:50-1.12(a)1 – “Each vehicle shall not be more than nine (9) model years old” and </w:t>
      </w:r>
      <w:r w:rsidRPr="007C5964">
        <w:rPr>
          <w:rFonts w:cstheme="minorHAnsi"/>
          <w:sz w:val="20"/>
          <w:szCs w:val="20"/>
          <w:u w:val="single"/>
        </w:rPr>
        <w:t>N.J.A.C.</w:t>
      </w:r>
      <w:r>
        <w:rPr>
          <w:rFonts w:cstheme="minorHAnsi"/>
          <w:sz w:val="20"/>
          <w:szCs w:val="20"/>
        </w:rPr>
        <w:t xml:space="preserve">   10:50-1-12(a)2 – “Each vehicle shall have seating capacity of not less than five (5) persons, including the driver and shall be used to carry not more than ten (10) persons”.</w:t>
      </w:r>
      <w:del w:id="906" w:author="Tran, Kathy" w:date="2025-08-26T11:28:00Z">
        <w:r w:rsidDel="006C56CE">
          <w:rPr>
            <w:rFonts w:cstheme="minorHAnsi"/>
            <w:sz w:val="20"/>
            <w:szCs w:val="20"/>
          </w:rPr>
          <w:delText>).</w:delText>
        </w:r>
      </w:del>
    </w:p>
    <w:p w14:paraId="5E084148" w14:textId="77777777" w:rsidR="00060C3C" w:rsidRDefault="00060C3C" w:rsidP="00627AC8">
      <w:pPr>
        <w:spacing w:after="0" w:line="240" w:lineRule="auto"/>
        <w:jc w:val="both"/>
        <w:rPr>
          <w:rFonts w:cstheme="minorHAnsi"/>
          <w:sz w:val="20"/>
          <w:szCs w:val="20"/>
        </w:rPr>
      </w:pPr>
    </w:p>
    <w:p w14:paraId="7DBD48A2" w14:textId="0C398426" w:rsidR="00060C3C" w:rsidRDefault="00060C3C" w:rsidP="00627AC8">
      <w:pPr>
        <w:spacing w:after="0" w:line="240" w:lineRule="auto"/>
        <w:jc w:val="both"/>
        <w:rPr>
          <w:rFonts w:cstheme="minorHAnsi"/>
          <w:sz w:val="20"/>
          <w:szCs w:val="20"/>
        </w:rPr>
      </w:pPr>
      <w:r w:rsidRPr="007C5964">
        <w:rPr>
          <w:rFonts w:cstheme="minorHAnsi"/>
          <w:b/>
          <w:sz w:val="20"/>
          <w:szCs w:val="20"/>
        </w:rPr>
        <w:t>Managed Care</w:t>
      </w:r>
      <w:r>
        <w:rPr>
          <w:rFonts w:cstheme="minorHAnsi"/>
          <w:sz w:val="20"/>
          <w:szCs w:val="20"/>
        </w:rPr>
        <w:t xml:space="preserve"> – A comprehensive approach to the provision of health care, which combines clinical, preventive, restorative and </w:t>
      </w:r>
      <w:r w:rsidR="0011767B">
        <w:rPr>
          <w:rFonts w:cstheme="minorHAnsi"/>
          <w:sz w:val="20"/>
          <w:szCs w:val="20"/>
        </w:rPr>
        <w:t>E</w:t>
      </w:r>
      <w:r>
        <w:rPr>
          <w:rFonts w:cstheme="minorHAnsi"/>
          <w:sz w:val="20"/>
          <w:szCs w:val="20"/>
        </w:rPr>
        <w:t xml:space="preserve">mergency </w:t>
      </w:r>
      <w:r w:rsidR="0011767B">
        <w:rPr>
          <w:rFonts w:cstheme="minorHAnsi"/>
          <w:sz w:val="20"/>
          <w:szCs w:val="20"/>
        </w:rPr>
        <w:t>S</w:t>
      </w:r>
      <w:r>
        <w:rPr>
          <w:rFonts w:cstheme="minorHAnsi"/>
          <w:sz w:val="20"/>
          <w:szCs w:val="20"/>
        </w:rPr>
        <w:t>ervices, in addition to administration procedures within an integrated and coordinated system, to provide timely access to primary care and other medically necessary health care services in a cost effective manner.</w:t>
      </w:r>
    </w:p>
    <w:p w14:paraId="61987B1E" w14:textId="77777777" w:rsidR="00060C3C" w:rsidRDefault="00060C3C" w:rsidP="00627AC8">
      <w:pPr>
        <w:spacing w:after="0" w:line="240" w:lineRule="auto"/>
        <w:jc w:val="both"/>
        <w:rPr>
          <w:rFonts w:cstheme="minorHAnsi"/>
          <w:sz w:val="20"/>
          <w:szCs w:val="20"/>
        </w:rPr>
      </w:pPr>
    </w:p>
    <w:p w14:paraId="31B808F0" w14:textId="02446BF2" w:rsidR="00060C3C" w:rsidRDefault="00060C3C" w:rsidP="00627AC8">
      <w:pPr>
        <w:spacing w:after="0" w:line="240" w:lineRule="auto"/>
        <w:jc w:val="both"/>
        <w:rPr>
          <w:rFonts w:cstheme="minorHAnsi"/>
          <w:sz w:val="20"/>
          <w:szCs w:val="20"/>
        </w:rPr>
      </w:pPr>
      <w:r w:rsidRPr="007C5964">
        <w:rPr>
          <w:rFonts w:cstheme="minorHAnsi"/>
          <w:b/>
          <w:sz w:val="20"/>
          <w:szCs w:val="20"/>
        </w:rPr>
        <w:t>Medicaid</w:t>
      </w:r>
      <w:r w:rsidR="00D72CAC">
        <w:rPr>
          <w:rFonts w:cstheme="minorHAnsi"/>
          <w:sz w:val="20"/>
          <w:szCs w:val="20"/>
        </w:rPr>
        <w:t xml:space="preserve"> – The joint f</w:t>
      </w:r>
      <w:r>
        <w:rPr>
          <w:rFonts w:cstheme="minorHAnsi"/>
          <w:sz w:val="20"/>
          <w:szCs w:val="20"/>
        </w:rPr>
        <w:t>ederal/State program of medical assistance established by Title XIX of the Social Security Act, 42 U.S.C.  1396 et seq., which is administered in New Jersey by DMAHS within DHS pursuant to N.J.S.A. 30:4D-1 et seq.</w:t>
      </w:r>
    </w:p>
    <w:p w14:paraId="065D0D9D" w14:textId="77777777" w:rsidR="00060C3C" w:rsidRDefault="00060C3C" w:rsidP="00627AC8">
      <w:pPr>
        <w:spacing w:after="0" w:line="240" w:lineRule="auto"/>
        <w:jc w:val="both"/>
        <w:rPr>
          <w:rFonts w:cstheme="minorHAnsi"/>
          <w:sz w:val="20"/>
          <w:szCs w:val="20"/>
        </w:rPr>
      </w:pPr>
    </w:p>
    <w:p w14:paraId="3AE000C6" w14:textId="77777777" w:rsidR="00060C3C" w:rsidRDefault="00060C3C" w:rsidP="00627AC8">
      <w:pPr>
        <w:spacing w:after="0" w:line="240" w:lineRule="auto"/>
        <w:jc w:val="both"/>
        <w:rPr>
          <w:rFonts w:cstheme="minorHAnsi"/>
          <w:sz w:val="20"/>
          <w:szCs w:val="20"/>
        </w:rPr>
      </w:pPr>
      <w:r w:rsidRPr="00A061E0">
        <w:rPr>
          <w:rFonts w:cstheme="minorHAnsi"/>
          <w:b/>
          <w:sz w:val="20"/>
          <w:szCs w:val="20"/>
        </w:rPr>
        <w:t xml:space="preserve">Medicaid Beneficiary or Beneficiary </w:t>
      </w:r>
      <w:r>
        <w:rPr>
          <w:rFonts w:cstheme="minorHAnsi"/>
          <w:sz w:val="20"/>
          <w:szCs w:val="20"/>
        </w:rPr>
        <w:t>– An individual eligible for Medicaid who has applied for and been granted Medicaid benefits by DMAHS, generally through a County Welfare Agency (CWA) or Social Security District Office.</w:t>
      </w:r>
    </w:p>
    <w:p w14:paraId="3E8A835F" w14:textId="77777777" w:rsidR="00060C3C" w:rsidRDefault="00060C3C" w:rsidP="00627AC8">
      <w:pPr>
        <w:spacing w:after="0" w:line="240" w:lineRule="auto"/>
        <w:jc w:val="both"/>
        <w:rPr>
          <w:rFonts w:cstheme="minorHAnsi"/>
          <w:sz w:val="20"/>
          <w:szCs w:val="20"/>
        </w:rPr>
      </w:pPr>
    </w:p>
    <w:p w14:paraId="62DEAC60" w14:textId="690EE669" w:rsidR="00060C3C" w:rsidRDefault="00060C3C" w:rsidP="00627AC8">
      <w:pPr>
        <w:spacing w:after="0" w:line="240" w:lineRule="auto"/>
        <w:jc w:val="both"/>
        <w:rPr>
          <w:rFonts w:cstheme="minorHAnsi"/>
          <w:sz w:val="20"/>
          <w:szCs w:val="20"/>
        </w:rPr>
      </w:pPr>
      <w:r w:rsidRPr="00A061E0">
        <w:rPr>
          <w:rFonts w:cstheme="minorHAnsi"/>
          <w:b/>
          <w:sz w:val="20"/>
          <w:szCs w:val="20"/>
        </w:rPr>
        <w:t>Medicaid Fraud Division (MFD)</w:t>
      </w:r>
      <w:r>
        <w:rPr>
          <w:rFonts w:cstheme="minorHAnsi"/>
          <w:sz w:val="20"/>
          <w:szCs w:val="20"/>
        </w:rPr>
        <w:t xml:space="preserve"> – A Division of the Office of the New Jersey State Comptroller that detects, prevents and investigates </w:t>
      </w:r>
      <w:r w:rsidR="0035195E">
        <w:rPr>
          <w:rFonts w:cstheme="minorHAnsi"/>
          <w:sz w:val="20"/>
          <w:szCs w:val="20"/>
        </w:rPr>
        <w:t>W</w:t>
      </w:r>
      <w:r>
        <w:rPr>
          <w:rFonts w:cstheme="minorHAnsi"/>
          <w:sz w:val="20"/>
          <w:szCs w:val="20"/>
        </w:rPr>
        <w:t xml:space="preserve">aste, fraud and </w:t>
      </w:r>
      <w:r w:rsidR="0035195E">
        <w:rPr>
          <w:rFonts w:cstheme="minorHAnsi"/>
          <w:sz w:val="20"/>
          <w:szCs w:val="20"/>
        </w:rPr>
        <w:t>A</w:t>
      </w:r>
      <w:r>
        <w:rPr>
          <w:rFonts w:cstheme="minorHAnsi"/>
          <w:sz w:val="20"/>
          <w:szCs w:val="20"/>
        </w:rPr>
        <w:t xml:space="preserve">buse in the Medicaid, New Jersey FamilyCare and Charity Care program.  The Division also recovers improperly expended Medicaid funds, reviews the quality of care given to Medicaid </w:t>
      </w:r>
      <w:r w:rsidR="003F2908">
        <w:rPr>
          <w:rFonts w:cstheme="minorHAnsi"/>
          <w:sz w:val="20"/>
          <w:szCs w:val="20"/>
        </w:rPr>
        <w:t xml:space="preserve">Beneficiary </w:t>
      </w:r>
      <w:r>
        <w:rPr>
          <w:rFonts w:cstheme="minorHAnsi"/>
          <w:sz w:val="20"/>
          <w:szCs w:val="20"/>
        </w:rPr>
        <w:t xml:space="preserve">s and excludes or </w:t>
      </w:r>
      <w:r w:rsidR="00AC5065">
        <w:rPr>
          <w:rFonts w:cstheme="minorHAnsi"/>
          <w:sz w:val="20"/>
          <w:szCs w:val="20"/>
        </w:rPr>
        <w:t>terminates</w:t>
      </w:r>
      <w:r>
        <w:rPr>
          <w:rFonts w:cstheme="minorHAnsi"/>
          <w:sz w:val="20"/>
          <w:szCs w:val="20"/>
        </w:rPr>
        <w:t xml:space="preserve"> providers from the Medicaid program when necessary.</w:t>
      </w:r>
    </w:p>
    <w:p w14:paraId="2A42DBB9" w14:textId="77777777" w:rsidR="00060C3C" w:rsidRDefault="00060C3C" w:rsidP="00627AC8">
      <w:pPr>
        <w:spacing w:after="0" w:line="240" w:lineRule="auto"/>
        <w:jc w:val="both"/>
        <w:rPr>
          <w:rFonts w:cstheme="minorHAnsi"/>
          <w:sz w:val="20"/>
          <w:szCs w:val="20"/>
        </w:rPr>
      </w:pPr>
    </w:p>
    <w:p w14:paraId="61F41B60" w14:textId="598F53F3" w:rsidR="00060C3C" w:rsidRDefault="00060C3C" w:rsidP="00627AC8">
      <w:pPr>
        <w:spacing w:after="0" w:line="240" w:lineRule="auto"/>
        <w:jc w:val="both"/>
        <w:rPr>
          <w:rFonts w:cstheme="minorHAnsi"/>
          <w:sz w:val="20"/>
          <w:szCs w:val="20"/>
        </w:rPr>
      </w:pPr>
      <w:r w:rsidRPr="00A061E0">
        <w:rPr>
          <w:rFonts w:cstheme="minorHAnsi"/>
          <w:b/>
          <w:sz w:val="20"/>
          <w:szCs w:val="20"/>
        </w:rPr>
        <w:t>Medical Director</w:t>
      </w:r>
      <w:r>
        <w:rPr>
          <w:rFonts w:cstheme="minorHAnsi"/>
          <w:sz w:val="20"/>
          <w:szCs w:val="20"/>
        </w:rPr>
        <w:t xml:space="preserve"> – May be a physician, registered nurse or a nurse practitioner, licensed in the State of New Jersey and designated by the Contractor to exercise general supervision over the prior authorization process.</w:t>
      </w:r>
    </w:p>
    <w:p w14:paraId="6CCB238A" w14:textId="77777777" w:rsidR="00060C3C" w:rsidRDefault="00060C3C" w:rsidP="00627AC8">
      <w:pPr>
        <w:spacing w:after="0" w:line="240" w:lineRule="auto"/>
        <w:jc w:val="both"/>
        <w:rPr>
          <w:rFonts w:cstheme="minorHAnsi"/>
          <w:sz w:val="20"/>
          <w:szCs w:val="20"/>
        </w:rPr>
      </w:pPr>
    </w:p>
    <w:p w14:paraId="5735BA90" w14:textId="224E45E7" w:rsidR="005C15FF" w:rsidRDefault="00060C3C" w:rsidP="00627AC8">
      <w:pPr>
        <w:spacing w:after="0" w:line="240" w:lineRule="auto"/>
        <w:jc w:val="both"/>
        <w:rPr>
          <w:rFonts w:cstheme="minorHAnsi"/>
          <w:sz w:val="20"/>
          <w:szCs w:val="20"/>
        </w:rPr>
      </w:pPr>
      <w:r w:rsidRPr="001C3305">
        <w:rPr>
          <w:rFonts w:cstheme="minorHAnsi"/>
          <w:b/>
          <w:sz w:val="20"/>
          <w:szCs w:val="20"/>
        </w:rPr>
        <w:t>Medically Necessary Services (M</w:t>
      </w:r>
      <w:r>
        <w:rPr>
          <w:rFonts w:cstheme="minorHAnsi"/>
          <w:b/>
          <w:sz w:val="20"/>
          <w:szCs w:val="20"/>
        </w:rPr>
        <w:t>NS</w:t>
      </w:r>
      <w:r w:rsidRPr="001C3305">
        <w:rPr>
          <w:rFonts w:cstheme="minorHAnsi"/>
          <w:b/>
          <w:sz w:val="20"/>
          <w:szCs w:val="20"/>
        </w:rPr>
        <w:t>)</w:t>
      </w:r>
      <w:r>
        <w:rPr>
          <w:rFonts w:cstheme="minorHAnsi"/>
          <w:sz w:val="20"/>
          <w:szCs w:val="20"/>
        </w:rPr>
        <w:t xml:space="preserve"> – Services or supplies necessary to prevent, diagnose, correct, prevent the worsening of,  alleviate, ameliorate, or cure a physical or mental illness or condition; to maintain health; to prevent the onset of an illness, condition or disabi</w:t>
      </w:r>
      <w:r w:rsidR="00AC5065">
        <w:rPr>
          <w:rFonts w:cstheme="minorHAnsi"/>
          <w:sz w:val="20"/>
          <w:szCs w:val="20"/>
        </w:rPr>
        <w:t>li</w:t>
      </w:r>
      <w:r>
        <w:rPr>
          <w:rFonts w:cstheme="minorHAnsi"/>
          <w:sz w:val="20"/>
          <w:szCs w:val="20"/>
        </w:rPr>
        <w:t xml:space="preserve">ty; to prevent or treat a condition that endangers life or cause suffering or pain or results in illness or infirmity; to prevent the deterioration of a condition; to promote the development or maintenance of maximal </w:t>
      </w:r>
      <w:r w:rsidR="00AC5065">
        <w:rPr>
          <w:rFonts w:cstheme="minorHAnsi"/>
          <w:sz w:val="20"/>
          <w:szCs w:val="20"/>
        </w:rPr>
        <w:t>functioning</w:t>
      </w:r>
      <w:r>
        <w:rPr>
          <w:rFonts w:cstheme="minorHAnsi"/>
          <w:sz w:val="20"/>
          <w:szCs w:val="20"/>
        </w:rPr>
        <w:t xml:space="preserve"> capacity in performing daily activities, </w:t>
      </w:r>
      <w:r>
        <w:rPr>
          <w:rFonts w:cstheme="minorHAnsi"/>
          <w:sz w:val="20"/>
          <w:szCs w:val="20"/>
        </w:rPr>
        <w:lastRenderedPageBreak/>
        <w:t xml:space="preserve">taking into account both the functional capacity of the individual and those functional capacities that are appropriate for </w:t>
      </w:r>
      <w:r w:rsidR="00AC5065">
        <w:rPr>
          <w:rFonts w:cstheme="minorHAnsi"/>
          <w:sz w:val="20"/>
          <w:szCs w:val="20"/>
        </w:rPr>
        <w:t>individuals</w:t>
      </w:r>
      <w:r>
        <w:rPr>
          <w:rFonts w:cstheme="minorHAnsi"/>
          <w:sz w:val="20"/>
          <w:szCs w:val="20"/>
        </w:rPr>
        <w:t xml:space="preserve"> of the same age; to prevent or treat a condition that threatens to cause or aggravate a handicap or cause physical deformity or malfunction, and there is </w:t>
      </w:r>
      <w:r w:rsidR="00AC5065">
        <w:rPr>
          <w:rFonts w:cstheme="minorHAnsi"/>
          <w:sz w:val="20"/>
          <w:szCs w:val="20"/>
        </w:rPr>
        <w:t>no</w:t>
      </w:r>
      <w:r>
        <w:rPr>
          <w:rFonts w:cstheme="minorHAnsi"/>
          <w:sz w:val="20"/>
          <w:szCs w:val="20"/>
        </w:rPr>
        <w:t xml:space="preserve"> other equally effective, more conservative or substantially less costly course of treatment available or suitable for the enrollee.</w:t>
      </w:r>
    </w:p>
    <w:p w14:paraId="74E763C9" w14:textId="77777777" w:rsidR="00060C3C" w:rsidRDefault="00060C3C" w:rsidP="00627AC8">
      <w:pPr>
        <w:spacing w:after="0" w:line="240" w:lineRule="auto"/>
        <w:jc w:val="both"/>
        <w:rPr>
          <w:rFonts w:cstheme="minorHAnsi"/>
          <w:sz w:val="20"/>
          <w:szCs w:val="20"/>
        </w:rPr>
      </w:pPr>
    </w:p>
    <w:p w14:paraId="6BEC0EA7" w14:textId="2FDC76A0" w:rsidR="00060C3C" w:rsidRDefault="00060C3C" w:rsidP="00627AC8">
      <w:pPr>
        <w:spacing w:after="0" w:line="240" w:lineRule="auto"/>
        <w:jc w:val="both"/>
        <w:rPr>
          <w:rFonts w:cstheme="minorHAnsi"/>
          <w:sz w:val="20"/>
          <w:szCs w:val="20"/>
        </w:rPr>
      </w:pPr>
      <w:r w:rsidRPr="001C3305">
        <w:rPr>
          <w:rFonts w:cstheme="minorHAnsi"/>
          <w:b/>
          <w:sz w:val="20"/>
          <w:szCs w:val="20"/>
        </w:rPr>
        <w:t>Medical Necessity Form (MNF)</w:t>
      </w:r>
      <w:r>
        <w:rPr>
          <w:rFonts w:cstheme="minorHAnsi"/>
          <w:sz w:val="20"/>
          <w:szCs w:val="20"/>
        </w:rPr>
        <w:t xml:space="preserve"> – The form used by the Contractor to request information from the provider regarding a transportation prior to </w:t>
      </w:r>
      <w:r w:rsidR="00AC5065">
        <w:rPr>
          <w:rFonts w:cstheme="minorHAnsi"/>
          <w:sz w:val="20"/>
          <w:szCs w:val="20"/>
        </w:rPr>
        <w:t>authorization</w:t>
      </w:r>
      <w:r>
        <w:rPr>
          <w:rFonts w:cstheme="minorHAnsi"/>
          <w:sz w:val="20"/>
          <w:szCs w:val="20"/>
        </w:rPr>
        <w:t xml:space="preserve"> request.</w:t>
      </w:r>
    </w:p>
    <w:p w14:paraId="59FB0797" w14:textId="77777777" w:rsidR="00060C3C" w:rsidRDefault="00060C3C" w:rsidP="00627AC8">
      <w:pPr>
        <w:spacing w:after="0" w:line="240" w:lineRule="auto"/>
        <w:jc w:val="both"/>
        <w:rPr>
          <w:rFonts w:cstheme="minorHAnsi"/>
          <w:sz w:val="20"/>
          <w:szCs w:val="20"/>
        </w:rPr>
      </w:pPr>
    </w:p>
    <w:p w14:paraId="0E5F0D7E" w14:textId="358FE23B" w:rsidR="00060C3C" w:rsidRDefault="00060C3C" w:rsidP="00627AC8">
      <w:pPr>
        <w:spacing w:after="0" w:line="240" w:lineRule="auto"/>
        <w:jc w:val="both"/>
        <w:rPr>
          <w:ins w:id="907" w:author="Tran, Kathy" w:date="2025-10-06T10:58:00Z"/>
          <w:rFonts w:cstheme="minorHAnsi"/>
          <w:sz w:val="20"/>
          <w:szCs w:val="20"/>
        </w:rPr>
      </w:pPr>
      <w:r w:rsidRPr="001C3305">
        <w:rPr>
          <w:rFonts w:cstheme="minorHAnsi"/>
          <w:b/>
          <w:sz w:val="20"/>
          <w:szCs w:val="20"/>
        </w:rPr>
        <w:t>Medicare</w:t>
      </w:r>
      <w:r>
        <w:rPr>
          <w:rFonts w:cstheme="minorHAnsi"/>
          <w:sz w:val="20"/>
          <w:szCs w:val="20"/>
        </w:rPr>
        <w:t xml:space="preserve"> – The program authorized by Title XVIII of the Social Security Act to provide a payment for health services to federally defined populations, generally the aged and/or disabled.</w:t>
      </w:r>
    </w:p>
    <w:p w14:paraId="6BE6C50D" w14:textId="3938C91C" w:rsidR="00364E93" w:rsidRDefault="00364E93" w:rsidP="00627AC8">
      <w:pPr>
        <w:spacing w:after="0" w:line="240" w:lineRule="auto"/>
        <w:jc w:val="both"/>
        <w:rPr>
          <w:ins w:id="908" w:author="Tran, Kathy" w:date="2025-10-06T10:58:00Z"/>
          <w:rFonts w:cstheme="minorHAnsi"/>
          <w:sz w:val="20"/>
          <w:szCs w:val="20"/>
        </w:rPr>
      </w:pPr>
    </w:p>
    <w:p w14:paraId="5288094B" w14:textId="0576C86F" w:rsidR="00364E93" w:rsidRDefault="00364E93" w:rsidP="00627AC8">
      <w:pPr>
        <w:spacing w:after="0" w:line="240" w:lineRule="auto"/>
        <w:jc w:val="both"/>
        <w:rPr>
          <w:rFonts w:cstheme="minorHAnsi"/>
          <w:sz w:val="20"/>
          <w:szCs w:val="20"/>
        </w:rPr>
      </w:pPr>
      <w:ins w:id="909" w:author="Tran, Kathy" w:date="2025-10-06T10:58:00Z">
        <w:r w:rsidRPr="00364E93">
          <w:rPr>
            <w:rFonts w:cstheme="minorHAnsi"/>
            <w:b/>
            <w:sz w:val="20"/>
            <w:szCs w:val="20"/>
          </w:rPr>
          <w:t>Mileage Reimbursement</w:t>
        </w:r>
        <w:r>
          <w:rPr>
            <w:rFonts w:cstheme="minorHAnsi"/>
            <w:sz w:val="20"/>
            <w:szCs w:val="20"/>
          </w:rPr>
          <w:t xml:space="preserve"> – </w:t>
        </w:r>
        <w:r w:rsidRPr="00364E93">
          <w:rPr>
            <w:rFonts w:cstheme="minorHAnsi"/>
            <w:sz w:val="20"/>
            <w:szCs w:val="20"/>
          </w:rPr>
          <w:t>Mileage reimbursement i</w:t>
        </w:r>
        <w:r>
          <w:rPr>
            <w:rFonts w:cstheme="minorHAnsi"/>
            <w:sz w:val="20"/>
            <w:szCs w:val="20"/>
          </w:rPr>
          <w:t>s the amount reimbursed by the C</w:t>
        </w:r>
        <w:r w:rsidRPr="00364E93">
          <w:rPr>
            <w:rFonts w:cstheme="minorHAnsi"/>
            <w:sz w:val="20"/>
            <w:szCs w:val="20"/>
          </w:rPr>
          <w:t>ontractor to the listed driver/friend or</w:t>
        </w:r>
        <w:r>
          <w:rPr>
            <w:rFonts w:cstheme="minorHAnsi"/>
            <w:sz w:val="20"/>
            <w:szCs w:val="20"/>
          </w:rPr>
          <w:t xml:space="preserve"> family member that drives the B</w:t>
        </w:r>
        <w:r w:rsidRPr="00364E93">
          <w:rPr>
            <w:rFonts w:cstheme="minorHAnsi"/>
            <w:sz w:val="20"/>
            <w:szCs w:val="20"/>
          </w:rPr>
          <w:t>eneficiary to the medical appointments.</w:t>
        </w:r>
      </w:ins>
    </w:p>
    <w:p w14:paraId="6F9541E2" w14:textId="77777777" w:rsidR="00060C3C" w:rsidRDefault="00060C3C" w:rsidP="00627AC8">
      <w:pPr>
        <w:spacing w:after="0" w:line="240" w:lineRule="auto"/>
        <w:jc w:val="both"/>
        <w:rPr>
          <w:rFonts w:cstheme="minorHAnsi"/>
          <w:sz w:val="20"/>
          <w:szCs w:val="20"/>
        </w:rPr>
      </w:pPr>
    </w:p>
    <w:p w14:paraId="4C0D7443" w14:textId="77777777" w:rsidR="00060C3C" w:rsidRDefault="00060C3C" w:rsidP="00627AC8">
      <w:pPr>
        <w:spacing w:after="0" w:line="240" w:lineRule="auto"/>
        <w:jc w:val="both"/>
        <w:rPr>
          <w:rFonts w:cstheme="minorHAnsi"/>
          <w:sz w:val="20"/>
          <w:szCs w:val="20"/>
        </w:rPr>
      </w:pPr>
      <w:r w:rsidRPr="00647F6C">
        <w:rPr>
          <w:rFonts w:cstheme="minorHAnsi"/>
          <w:b/>
          <w:sz w:val="20"/>
          <w:szCs w:val="20"/>
        </w:rPr>
        <w:t>Mobility Assistance Vehicle (MAV)</w:t>
      </w:r>
      <w:r>
        <w:rPr>
          <w:rFonts w:cstheme="minorHAnsi"/>
          <w:sz w:val="20"/>
          <w:szCs w:val="20"/>
        </w:rPr>
        <w:t xml:space="preserve"> – MAV service is a non-emergency health care transportation vehicle that is licensed, equipped, and staffed in accordance with New Jersey State Department of Health rules to provide non-emergency health care transportation, MAV service, as specified in </w:t>
      </w:r>
      <w:r w:rsidRPr="00647F6C">
        <w:rPr>
          <w:rFonts w:cstheme="minorHAnsi"/>
          <w:sz w:val="20"/>
          <w:szCs w:val="20"/>
          <w:u w:val="single"/>
        </w:rPr>
        <w:t>N.J.A.C.</w:t>
      </w:r>
      <w:r>
        <w:rPr>
          <w:rFonts w:cstheme="minorHAnsi"/>
          <w:sz w:val="20"/>
          <w:szCs w:val="20"/>
        </w:rPr>
        <w:t xml:space="preserve"> 8:40 and 8:41, by certified trained personnel for sick, infirm or otherwise disabled individuals who are under the care and supervision of a physician and whose medical condition is not of sufficient magnitude or gravity to require transportation by ambulance, but whose medical condition requires transportation from place to place for medical care.  MAV transportation services shall be door-through-door.</w:t>
      </w:r>
    </w:p>
    <w:p w14:paraId="3B31FD3D" w14:textId="77777777" w:rsidR="00060C3C" w:rsidRDefault="00060C3C" w:rsidP="00627AC8">
      <w:pPr>
        <w:spacing w:after="0" w:line="240" w:lineRule="auto"/>
        <w:jc w:val="both"/>
        <w:rPr>
          <w:rFonts w:cstheme="minorHAnsi"/>
          <w:sz w:val="20"/>
          <w:szCs w:val="20"/>
        </w:rPr>
      </w:pPr>
    </w:p>
    <w:p w14:paraId="07CCF145" w14:textId="77777777" w:rsidR="00060C3C" w:rsidRDefault="00060C3C" w:rsidP="00627AC8">
      <w:pPr>
        <w:spacing w:after="0" w:line="240" w:lineRule="auto"/>
        <w:jc w:val="both"/>
        <w:rPr>
          <w:rFonts w:cstheme="minorHAnsi"/>
          <w:sz w:val="20"/>
          <w:szCs w:val="20"/>
        </w:rPr>
      </w:pPr>
      <w:r w:rsidRPr="00647F6C">
        <w:rPr>
          <w:rFonts w:cstheme="minorHAnsi"/>
          <w:b/>
          <w:sz w:val="20"/>
          <w:szCs w:val="20"/>
        </w:rPr>
        <w:t>Motor Vehicle Commission (MVC)</w:t>
      </w:r>
      <w:r>
        <w:rPr>
          <w:rFonts w:cstheme="minorHAnsi"/>
          <w:sz w:val="20"/>
          <w:szCs w:val="20"/>
        </w:rPr>
        <w:t xml:space="preserve"> – The New Jersey Motor Vehicle Commission, which is responsible for licensing vehicles and drivers in the State of New Jersey.</w:t>
      </w:r>
    </w:p>
    <w:p w14:paraId="5C508AF4" w14:textId="77777777" w:rsidR="00060C3C" w:rsidRDefault="00060C3C" w:rsidP="00627AC8">
      <w:pPr>
        <w:spacing w:after="0" w:line="240" w:lineRule="auto"/>
        <w:jc w:val="both"/>
        <w:rPr>
          <w:rFonts w:cstheme="minorHAnsi"/>
          <w:sz w:val="20"/>
          <w:szCs w:val="20"/>
        </w:rPr>
      </w:pPr>
    </w:p>
    <w:p w14:paraId="18EF96E6" w14:textId="10F13FED" w:rsidR="00060C3C" w:rsidRDefault="00060C3C" w:rsidP="00627AC8">
      <w:pPr>
        <w:spacing w:after="0" w:line="240" w:lineRule="auto"/>
        <w:jc w:val="both"/>
        <w:rPr>
          <w:rFonts w:cstheme="minorHAnsi"/>
          <w:sz w:val="20"/>
          <w:szCs w:val="20"/>
        </w:rPr>
      </w:pPr>
      <w:r w:rsidRPr="00647F6C">
        <w:rPr>
          <w:rFonts w:cstheme="minorHAnsi"/>
          <w:b/>
          <w:sz w:val="20"/>
          <w:szCs w:val="20"/>
        </w:rPr>
        <w:t>Non-Emergency Medical Transportation (NEMT)</w:t>
      </w:r>
      <w:r>
        <w:rPr>
          <w:rFonts w:cstheme="minorHAnsi"/>
          <w:sz w:val="20"/>
          <w:szCs w:val="20"/>
        </w:rPr>
        <w:t xml:space="preserve"> – Those services specified in Title XIX State Plan and this </w:t>
      </w:r>
      <w:r w:rsidR="00F15125">
        <w:rPr>
          <w:rFonts w:cstheme="minorHAnsi"/>
          <w:sz w:val="20"/>
          <w:szCs w:val="20"/>
        </w:rPr>
        <w:t>Bid Solicitation</w:t>
      </w:r>
      <w:r>
        <w:rPr>
          <w:rFonts w:cstheme="minorHAnsi"/>
          <w:sz w:val="20"/>
          <w:szCs w:val="20"/>
        </w:rPr>
        <w:t xml:space="preserve"> that are needed to assist beneficiaries who are not experiencing a medical emergency in accessing </w:t>
      </w:r>
      <w:r w:rsidR="00F15125">
        <w:rPr>
          <w:rFonts w:cstheme="minorHAnsi"/>
          <w:sz w:val="20"/>
          <w:szCs w:val="20"/>
        </w:rPr>
        <w:t>M</w:t>
      </w:r>
      <w:r>
        <w:rPr>
          <w:rFonts w:cstheme="minorHAnsi"/>
          <w:sz w:val="20"/>
          <w:szCs w:val="20"/>
        </w:rPr>
        <w:t xml:space="preserve">edically </w:t>
      </w:r>
      <w:r w:rsidR="00F15125">
        <w:rPr>
          <w:rFonts w:cstheme="minorHAnsi"/>
          <w:sz w:val="20"/>
          <w:szCs w:val="20"/>
        </w:rPr>
        <w:t>N</w:t>
      </w:r>
      <w:r>
        <w:rPr>
          <w:rFonts w:cstheme="minorHAnsi"/>
          <w:sz w:val="20"/>
          <w:szCs w:val="20"/>
        </w:rPr>
        <w:t xml:space="preserve">ecessary </w:t>
      </w:r>
      <w:r w:rsidR="00F15125">
        <w:rPr>
          <w:rFonts w:cstheme="minorHAnsi"/>
          <w:sz w:val="20"/>
          <w:szCs w:val="20"/>
        </w:rPr>
        <w:t>S</w:t>
      </w:r>
      <w:r>
        <w:rPr>
          <w:rFonts w:cstheme="minorHAnsi"/>
          <w:sz w:val="20"/>
          <w:szCs w:val="20"/>
        </w:rPr>
        <w:t>ervices</w:t>
      </w:r>
      <w:r w:rsidR="00F15125">
        <w:rPr>
          <w:rFonts w:cstheme="minorHAnsi"/>
          <w:sz w:val="20"/>
          <w:szCs w:val="20"/>
        </w:rPr>
        <w:t xml:space="preserve"> (MNS)</w:t>
      </w:r>
      <w:r>
        <w:rPr>
          <w:rFonts w:cstheme="minorHAnsi"/>
          <w:sz w:val="20"/>
          <w:szCs w:val="20"/>
        </w:rPr>
        <w:t>.</w:t>
      </w:r>
    </w:p>
    <w:p w14:paraId="3A7CAA61" w14:textId="77777777" w:rsidR="00060C3C" w:rsidRDefault="00060C3C" w:rsidP="00627AC8">
      <w:pPr>
        <w:spacing w:after="0" w:line="240" w:lineRule="auto"/>
        <w:jc w:val="both"/>
        <w:rPr>
          <w:rFonts w:cstheme="minorHAnsi"/>
          <w:sz w:val="20"/>
          <w:szCs w:val="20"/>
        </w:rPr>
      </w:pPr>
    </w:p>
    <w:p w14:paraId="5BA12740" w14:textId="790B06AE" w:rsidR="00060C3C" w:rsidRDefault="00060C3C" w:rsidP="00627AC8">
      <w:pPr>
        <w:spacing w:after="0" w:line="240" w:lineRule="auto"/>
        <w:jc w:val="both"/>
        <w:rPr>
          <w:rFonts w:cstheme="minorHAnsi"/>
          <w:sz w:val="20"/>
          <w:szCs w:val="20"/>
        </w:rPr>
      </w:pPr>
      <w:r w:rsidRPr="006678E7">
        <w:rPr>
          <w:rFonts w:cstheme="minorHAnsi"/>
          <w:b/>
          <w:sz w:val="20"/>
          <w:szCs w:val="20"/>
        </w:rPr>
        <w:t>NJ FamilyCare</w:t>
      </w:r>
      <w:r w:rsidR="00D72CAC">
        <w:rPr>
          <w:rFonts w:cstheme="minorHAnsi"/>
          <w:sz w:val="20"/>
          <w:szCs w:val="20"/>
        </w:rPr>
        <w:t xml:space="preserve"> </w:t>
      </w:r>
      <w:r w:rsidR="0075063F" w:rsidRPr="0075063F">
        <w:rPr>
          <w:rFonts w:cstheme="minorHAnsi"/>
          <w:b/>
          <w:sz w:val="20"/>
          <w:szCs w:val="20"/>
        </w:rPr>
        <w:t xml:space="preserve">(NJFC) </w:t>
      </w:r>
      <w:r w:rsidR="00D72CAC">
        <w:rPr>
          <w:rFonts w:cstheme="minorHAnsi"/>
          <w:sz w:val="20"/>
          <w:szCs w:val="20"/>
        </w:rPr>
        <w:t>–</w:t>
      </w:r>
      <w:r>
        <w:rPr>
          <w:rFonts w:cstheme="minorHAnsi"/>
          <w:sz w:val="20"/>
          <w:szCs w:val="20"/>
        </w:rPr>
        <w:t xml:space="preserve"> Title XXI program providing health insurance to children, low-income parents and childless adults who are not otherwise insured.</w:t>
      </w:r>
    </w:p>
    <w:p w14:paraId="6635E171" w14:textId="77777777" w:rsidR="00060C3C" w:rsidRDefault="00060C3C" w:rsidP="00627AC8">
      <w:pPr>
        <w:spacing w:after="0" w:line="240" w:lineRule="auto"/>
        <w:jc w:val="both"/>
        <w:rPr>
          <w:rFonts w:cstheme="minorHAnsi"/>
          <w:sz w:val="20"/>
          <w:szCs w:val="20"/>
        </w:rPr>
      </w:pPr>
    </w:p>
    <w:p w14:paraId="3C168C8F" w14:textId="4F210DA7" w:rsidR="00060C3C" w:rsidRDefault="00060C3C" w:rsidP="00627AC8">
      <w:pPr>
        <w:spacing w:after="0" w:line="240" w:lineRule="auto"/>
        <w:jc w:val="both"/>
        <w:rPr>
          <w:rFonts w:cstheme="minorHAnsi"/>
          <w:sz w:val="20"/>
          <w:szCs w:val="20"/>
        </w:rPr>
      </w:pPr>
      <w:r w:rsidRPr="00BF351B">
        <w:rPr>
          <w:rFonts w:cstheme="minorHAnsi"/>
          <w:b/>
          <w:sz w:val="20"/>
          <w:szCs w:val="20"/>
        </w:rPr>
        <w:t>Non-Clean Claim</w:t>
      </w:r>
      <w:r>
        <w:rPr>
          <w:rFonts w:cstheme="minorHAnsi"/>
          <w:sz w:val="20"/>
          <w:szCs w:val="20"/>
        </w:rPr>
        <w:t xml:space="preserve"> – A </w:t>
      </w:r>
      <w:r w:rsidR="0066024E">
        <w:rPr>
          <w:rFonts w:cstheme="minorHAnsi"/>
          <w:sz w:val="20"/>
          <w:szCs w:val="20"/>
        </w:rPr>
        <w:t>Participating Provider</w:t>
      </w:r>
      <w:r>
        <w:rPr>
          <w:rFonts w:cstheme="minorHAnsi"/>
          <w:sz w:val="20"/>
          <w:szCs w:val="20"/>
        </w:rPr>
        <w:t xml:space="preserve"> claim that requires additional information prior to submission for </w:t>
      </w:r>
      <w:r w:rsidR="004C523C">
        <w:rPr>
          <w:rFonts w:cstheme="minorHAnsi"/>
          <w:sz w:val="20"/>
          <w:szCs w:val="20"/>
        </w:rPr>
        <w:t>A</w:t>
      </w:r>
      <w:r>
        <w:rPr>
          <w:rFonts w:cstheme="minorHAnsi"/>
          <w:sz w:val="20"/>
          <w:szCs w:val="20"/>
        </w:rPr>
        <w:t>djudication.</w:t>
      </w:r>
    </w:p>
    <w:p w14:paraId="0D768FDA" w14:textId="187950B3" w:rsidR="00CB0E59" w:rsidRDefault="00CB0E59" w:rsidP="00627AC8">
      <w:pPr>
        <w:spacing w:after="0" w:line="240" w:lineRule="auto"/>
        <w:jc w:val="both"/>
        <w:rPr>
          <w:rFonts w:cstheme="minorHAnsi"/>
          <w:sz w:val="20"/>
          <w:szCs w:val="20"/>
        </w:rPr>
      </w:pPr>
    </w:p>
    <w:p w14:paraId="0119A6D7" w14:textId="757DF945" w:rsidR="00CB0E59" w:rsidRDefault="00CB0E59" w:rsidP="00627AC8">
      <w:pPr>
        <w:spacing w:after="0" w:line="240" w:lineRule="auto"/>
        <w:jc w:val="both"/>
        <w:rPr>
          <w:rFonts w:cstheme="minorHAnsi"/>
          <w:sz w:val="20"/>
          <w:szCs w:val="20"/>
        </w:rPr>
      </w:pPr>
      <w:r w:rsidRPr="00627AC8">
        <w:rPr>
          <w:rFonts w:cstheme="minorHAnsi"/>
          <w:b/>
          <w:sz w:val="20"/>
          <w:szCs w:val="20"/>
        </w:rPr>
        <w:t>NVA</w:t>
      </w:r>
      <w:r>
        <w:rPr>
          <w:rFonts w:cstheme="minorHAnsi"/>
          <w:sz w:val="20"/>
          <w:szCs w:val="20"/>
        </w:rPr>
        <w:t xml:space="preserve"> –</w:t>
      </w:r>
      <w:r w:rsidR="0097624E">
        <w:rPr>
          <w:rFonts w:cstheme="minorHAnsi"/>
          <w:sz w:val="20"/>
          <w:szCs w:val="20"/>
        </w:rPr>
        <w:t xml:space="preserve"> No vehicle available. </w:t>
      </w:r>
    </w:p>
    <w:p w14:paraId="4BABDB19" w14:textId="77777777" w:rsidR="00060C3C" w:rsidRDefault="00060C3C" w:rsidP="00627AC8">
      <w:pPr>
        <w:spacing w:after="0" w:line="240" w:lineRule="auto"/>
        <w:jc w:val="both"/>
        <w:rPr>
          <w:rFonts w:cstheme="minorHAnsi"/>
          <w:sz w:val="20"/>
          <w:szCs w:val="20"/>
        </w:rPr>
      </w:pPr>
    </w:p>
    <w:p w14:paraId="1B0139AE" w14:textId="5369CBEE" w:rsidR="00060C3C" w:rsidRPr="00AC7F6B" w:rsidRDefault="00060C3C" w:rsidP="00627AC8">
      <w:pPr>
        <w:spacing w:after="0" w:line="240" w:lineRule="auto"/>
        <w:jc w:val="both"/>
        <w:rPr>
          <w:rFonts w:cstheme="minorHAnsi"/>
          <w:sz w:val="20"/>
          <w:szCs w:val="20"/>
        </w:rPr>
      </w:pPr>
      <w:r>
        <w:rPr>
          <w:rFonts w:cstheme="minorHAnsi"/>
          <w:b/>
          <w:sz w:val="20"/>
          <w:szCs w:val="20"/>
        </w:rPr>
        <w:t xml:space="preserve">Participant </w:t>
      </w:r>
      <w:r w:rsidRPr="00AC7F6B">
        <w:rPr>
          <w:rFonts w:cstheme="minorHAnsi"/>
          <w:sz w:val="20"/>
          <w:szCs w:val="20"/>
        </w:rPr>
        <w:t>– Any person who is participating in a Division sponsored program of service/training who is authori</w:t>
      </w:r>
      <w:r>
        <w:rPr>
          <w:rFonts w:cstheme="minorHAnsi"/>
          <w:sz w:val="20"/>
          <w:szCs w:val="20"/>
        </w:rPr>
        <w:t>z</w:t>
      </w:r>
      <w:r w:rsidRPr="00AC7F6B">
        <w:rPr>
          <w:rFonts w:cstheme="minorHAnsi"/>
          <w:sz w:val="20"/>
          <w:szCs w:val="20"/>
        </w:rPr>
        <w:t>ed to receive transportation services as part of that program.</w:t>
      </w:r>
    </w:p>
    <w:p w14:paraId="190E9BC2" w14:textId="77777777" w:rsidR="00060C3C" w:rsidRDefault="00060C3C" w:rsidP="00627AC8">
      <w:pPr>
        <w:spacing w:after="0" w:line="240" w:lineRule="auto"/>
        <w:jc w:val="both"/>
        <w:rPr>
          <w:rFonts w:cstheme="minorHAnsi"/>
          <w:b/>
          <w:sz w:val="20"/>
          <w:szCs w:val="20"/>
        </w:rPr>
      </w:pPr>
    </w:p>
    <w:p w14:paraId="607A2942" w14:textId="20DD5AD5" w:rsidR="00060C3C" w:rsidRDefault="00060C3C" w:rsidP="00627AC8">
      <w:pPr>
        <w:spacing w:after="0" w:line="240" w:lineRule="auto"/>
        <w:jc w:val="both"/>
        <w:rPr>
          <w:rFonts w:cstheme="minorHAnsi"/>
          <w:sz w:val="20"/>
          <w:szCs w:val="20"/>
        </w:rPr>
      </w:pPr>
      <w:r w:rsidRPr="00BF351B">
        <w:rPr>
          <w:rFonts w:cstheme="minorHAnsi"/>
          <w:b/>
          <w:sz w:val="20"/>
          <w:szCs w:val="20"/>
        </w:rPr>
        <w:t>Participating Provider</w:t>
      </w:r>
      <w:r>
        <w:rPr>
          <w:rFonts w:cstheme="minorHAnsi"/>
          <w:sz w:val="20"/>
          <w:szCs w:val="20"/>
        </w:rPr>
        <w:t xml:space="preserve"> – A </w:t>
      </w:r>
      <w:r w:rsidR="00E4131B">
        <w:rPr>
          <w:rFonts w:cstheme="minorHAnsi"/>
          <w:sz w:val="20"/>
          <w:szCs w:val="20"/>
        </w:rPr>
        <w:t xml:space="preserve">transportation </w:t>
      </w:r>
      <w:r>
        <w:rPr>
          <w:rFonts w:cstheme="minorHAnsi"/>
          <w:sz w:val="20"/>
          <w:szCs w:val="20"/>
        </w:rPr>
        <w:t xml:space="preserve">provider that has entered into a provider contract with the Contractor to provide </w:t>
      </w:r>
      <w:r w:rsidR="00E4131B">
        <w:rPr>
          <w:rFonts w:cstheme="minorHAnsi"/>
          <w:sz w:val="20"/>
          <w:szCs w:val="20"/>
        </w:rPr>
        <w:t xml:space="preserve">NEMT transportation </w:t>
      </w:r>
      <w:r>
        <w:rPr>
          <w:rFonts w:cstheme="minorHAnsi"/>
          <w:sz w:val="20"/>
          <w:szCs w:val="20"/>
        </w:rPr>
        <w:t>services.</w:t>
      </w:r>
    </w:p>
    <w:p w14:paraId="50877034" w14:textId="77777777" w:rsidR="00AD0AE5" w:rsidRDefault="00AD0AE5" w:rsidP="00627AC8">
      <w:pPr>
        <w:spacing w:after="0" w:line="240" w:lineRule="auto"/>
        <w:jc w:val="both"/>
        <w:rPr>
          <w:rFonts w:cstheme="minorHAnsi"/>
          <w:sz w:val="20"/>
          <w:szCs w:val="20"/>
        </w:rPr>
      </w:pPr>
    </w:p>
    <w:p w14:paraId="03C96B17" w14:textId="0ABE3EAE" w:rsidR="00AD0AE5" w:rsidRDefault="00AD0AE5" w:rsidP="00627AC8">
      <w:pPr>
        <w:spacing w:after="0" w:line="240" w:lineRule="auto"/>
        <w:jc w:val="both"/>
        <w:rPr>
          <w:rFonts w:cstheme="minorHAnsi"/>
          <w:sz w:val="20"/>
          <w:szCs w:val="20"/>
        </w:rPr>
      </w:pPr>
      <w:r w:rsidRPr="00D53E36">
        <w:rPr>
          <w:rFonts w:cstheme="minorHAnsi"/>
          <w:b/>
          <w:bCs/>
          <w:sz w:val="20"/>
          <w:szCs w:val="20"/>
        </w:rPr>
        <w:t>Prescriber</w:t>
      </w:r>
      <w:r>
        <w:rPr>
          <w:rFonts w:cstheme="minorHAnsi"/>
          <w:sz w:val="20"/>
          <w:szCs w:val="20"/>
        </w:rPr>
        <w:t xml:space="preserve"> – The Primary Care Physician (PCP) or the Nurse Practitioner who completes the member’s Medical Necessity Form (MNF) to determine the their prescribed Level of Service (LOS) based on their medical diagnosis to transport them.</w:t>
      </w:r>
    </w:p>
    <w:p w14:paraId="498DA344" w14:textId="77777777" w:rsidR="00060C3C" w:rsidRDefault="00060C3C" w:rsidP="00627AC8">
      <w:pPr>
        <w:spacing w:after="0" w:line="240" w:lineRule="auto"/>
        <w:jc w:val="both"/>
        <w:rPr>
          <w:rFonts w:cstheme="minorHAnsi"/>
          <w:sz w:val="20"/>
          <w:szCs w:val="20"/>
        </w:rPr>
      </w:pPr>
    </w:p>
    <w:p w14:paraId="59BD3CD2" w14:textId="77777777" w:rsidR="00060C3C" w:rsidRDefault="00060C3C" w:rsidP="00627AC8">
      <w:pPr>
        <w:spacing w:after="0" w:line="240" w:lineRule="auto"/>
        <w:jc w:val="both"/>
        <w:rPr>
          <w:rFonts w:cstheme="minorHAnsi"/>
          <w:sz w:val="20"/>
          <w:szCs w:val="20"/>
        </w:rPr>
      </w:pPr>
      <w:r w:rsidRPr="00BF351B">
        <w:rPr>
          <w:rFonts w:cstheme="minorHAnsi"/>
          <w:b/>
          <w:sz w:val="20"/>
          <w:szCs w:val="20"/>
        </w:rPr>
        <w:t>Prior Authorization</w:t>
      </w:r>
      <w:r>
        <w:rPr>
          <w:rFonts w:cstheme="minorHAnsi"/>
          <w:sz w:val="20"/>
          <w:szCs w:val="20"/>
        </w:rPr>
        <w:t xml:space="preserve"> - Approval of medical services or transportation services based on medical necessity and issued by the State or an approved authorizing agent, such as the Contractor, based on the criteria described in Section </w:t>
      </w:r>
      <w:r w:rsidRPr="003C495D">
        <w:rPr>
          <w:rFonts w:cstheme="minorHAnsi"/>
          <w:sz w:val="20"/>
          <w:szCs w:val="20"/>
        </w:rPr>
        <w:t>4.6.</w:t>
      </w:r>
    </w:p>
    <w:p w14:paraId="4BD32B51" w14:textId="77777777" w:rsidR="00060C3C" w:rsidRDefault="00060C3C" w:rsidP="00627AC8">
      <w:pPr>
        <w:spacing w:after="0" w:line="240" w:lineRule="auto"/>
        <w:jc w:val="both"/>
        <w:rPr>
          <w:rFonts w:cstheme="minorHAnsi"/>
          <w:sz w:val="20"/>
          <w:szCs w:val="20"/>
        </w:rPr>
      </w:pPr>
    </w:p>
    <w:p w14:paraId="2BDD5E8B" w14:textId="7D1AA685" w:rsidR="00060C3C" w:rsidRDefault="00060C3C" w:rsidP="00627AC8">
      <w:pPr>
        <w:spacing w:after="0" w:line="240" w:lineRule="auto"/>
        <w:jc w:val="both"/>
        <w:rPr>
          <w:rFonts w:cstheme="minorHAnsi"/>
          <w:sz w:val="20"/>
          <w:szCs w:val="20"/>
        </w:rPr>
      </w:pPr>
      <w:r w:rsidRPr="001E0BA1">
        <w:rPr>
          <w:rFonts w:cstheme="minorHAnsi"/>
          <w:b/>
          <w:sz w:val="20"/>
          <w:szCs w:val="20"/>
        </w:rPr>
        <w:t>Project Manager</w:t>
      </w:r>
      <w:r>
        <w:rPr>
          <w:rFonts w:cstheme="minorHAnsi"/>
          <w:sz w:val="20"/>
          <w:szCs w:val="20"/>
        </w:rPr>
        <w:t xml:space="preserve"> – The Contractor’s employee responsible for </w:t>
      </w:r>
      <w:r w:rsidR="003E0EA4">
        <w:rPr>
          <w:rFonts w:cstheme="minorHAnsi"/>
          <w:sz w:val="20"/>
          <w:szCs w:val="20"/>
        </w:rPr>
        <w:t>C</w:t>
      </w:r>
      <w:r>
        <w:rPr>
          <w:rFonts w:cstheme="minorHAnsi"/>
          <w:sz w:val="20"/>
          <w:szCs w:val="20"/>
        </w:rPr>
        <w:t xml:space="preserve">ontract oversight and management.  </w:t>
      </w:r>
    </w:p>
    <w:p w14:paraId="2F965258" w14:textId="02732A8A" w:rsidR="005C15FF" w:rsidRDefault="00060C3C" w:rsidP="00627AC8">
      <w:pPr>
        <w:spacing w:after="0" w:line="240" w:lineRule="auto"/>
        <w:jc w:val="both"/>
        <w:rPr>
          <w:rFonts w:cstheme="minorHAnsi"/>
          <w:sz w:val="20"/>
          <w:szCs w:val="20"/>
        </w:rPr>
      </w:pPr>
      <w:r w:rsidRPr="001E0BA1">
        <w:rPr>
          <w:rFonts w:cstheme="minorHAnsi"/>
          <w:b/>
          <w:sz w:val="20"/>
          <w:szCs w:val="20"/>
        </w:rPr>
        <w:t>Provider</w:t>
      </w:r>
      <w:r>
        <w:rPr>
          <w:rFonts w:cstheme="minorHAnsi"/>
          <w:sz w:val="20"/>
          <w:szCs w:val="20"/>
        </w:rPr>
        <w:t xml:space="preserve"> – Any person, public or private institution, agency or business concern approved by the DMAHS, lawfully providing medical </w:t>
      </w:r>
      <w:r w:rsidRPr="00B073FD">
        <w:rPr>
          <w:rFonts w:cstheme="minorHAnsi"/>
          <w:sz w:val="20"/>
          <w:szCs w:val="20"/>
        </w:rPr>
        <w:t>care</w:t>
      </w:r>
      <w:r w:rsidRPr="00627AC8">
        <w:rPr>
          <w:rFonts w:cstheme="minorHAnsi"/>
          <w:sz w:val="20"/>
          <w:szCs w:val="20"/>
        </w:rPr>
        <w:t xml:space="preserve"> or transportation care</w:t>
      </w:r>
      <w:r w:rsidRPr="00B073FD">
        <w:rPr>
          <w:rFonts w:cstheme="minorHAnsi"/>
          <w:sz w:val="20"/>
          <w:szCs w:val="20"/>
        </w:rPr>
        <w:t>,</w:t>
      </w:r>
      <w:r>
        <w:rPr>
          <w:rFonts w:cstheme="minorHAnsi"/>
          <w:sz w:val="20"/>
          <w:szCs w:val="20"/>
        </w:rPr>
        <w:t xml:space="preserve"> services, goods and supplies holding, where applicable, a current valid license to provide such services or to dispense such goods or supplies.</w:t>
      </w:r>
    </w:p>
    <w:p w14:paraId="30A134EE" w14:textId="77777777" w:rsidR="00060C3C" w:rsidRDefault="00060C3C" w:rsidP="00627AC8">
      <w:pPr>
        <w:spacing w:after="0" w:line="240" w:lineRule="auto"/>
        <w:jc w:val="both"/>
        <w:rPr>
          <w:rFonts w:cstheme="minorHAnsi"/>
          <w:sz w:val="20"/>
          <w:szCs w:val="20"/>
        </w:rPr>
      </w:pPr>
    </w:p>
    <w:p w14:paraId="33786ED2" w14:textId="1CC13B5C" w:rsidR="00060C3C" w:rsidRDefault="00060C3C" w:rsidP="00627AC8">
      <w:pPr>
        <w:spacing w:after="0" w:line="240" w:lineRule="auto"/>
        <w:jc w:val="both"/>
        <w:rPr>
          <w:rFonts w:cstheme="minorHAnsi"/>
          <w:sz w:val="20"/>
          <w:szCs w:val="20"/>
        </w:rPr>
      </w:pPr>
      <w:r w:rsidRPr="00015D9E">
        <w:rPr>
          <w:rFonts w:cstheme="minorHAnsi"/>
          <w:b/>
          <w:sz w:val="20"/>
          <w:szCs w:val="20"/>
        </w:rPr>
        <w:t>Provider Network</w:t>
      </w:r>
      <w:r>
        <w:rPr>
          <w:rFonts w:cstheme="minorHAnsi"/>
          <w:sz w:val="20"/>
          <w:szCs w:val="20"/>
        </w:rPr>
        <w:t xml:space="preserve"> – Network of providers established by the Contractor to service eligible beneficiaries in accordance with the scope of the </w:t>
      </w:r>
      <w:r w:rsidR="00355EE9">
        <w:rPr>
          <w:rFonts w:cstheme="minorHAnsi"/>
          <w:sz w:val="20"/>
          <w:szCs w:val="20"/>
        </w:rPr>
        <w:t>Bid Solicitation</w:t>
      </w:r>
      <w:r>
        <w:rPr>
          <w:rFonts w:cstheme="minorHAnsi"/>
          <w:sz w:val="20"/>
          <w:szCs w:val="20"/>
        </w:rPr>
        <w:t>.</w:t>
      </w:r>
    </w:p>
    <w:p w14:paraId="2E403865" w14:textId="77777777" w:rsidR="00060C3C" w:rsidRDefault="00060C3C" w:rsidP="00627AC8">
      <w:pPr>
        <w:spacing w:after="0" w:line="240" w:lineRule="auto"/>
        <w:jc w:val="both"/>
        <w:rPr>
          <w:rFonts w:cstheme="minorHAnsi"/>
          <w:sz w:val="20"/>
          <w:szCs w:val="20"/>
        </w:rPr>
      </w:pPr>
    </w:p>
    <w:p w14:paraId="70C046D1" w14:textId="77777777" w:rsidR="00060C3C" w:rsidRDefault="00060C3C" w:rsidP="00627AC8">
      <w:pPr>
        <w:spacing w:after="0" w:line="240" w:lineRule="auto"/>
        <w:jc w:val="both"/>
        <w:rPr>
          <w:rFonts w:cstheme="minorHAnsi"/>
          <w:sz w:val="20"/>
          <w:szCs w:val="20"/>
        </w:rPr>
      </w:pPr>
      <w:r w:rsidRPr="00015D9E">
        <w:rPr>
          <w:rFonts w:cstheme="minorHAnsi"/>
          <w:b/>
          <w:sz w:val="20"/>
          <w:szCs w:val="20"/>
        </w:rPr>
        <w:t>Quality Assurance Coordinator</w:t>
      </w:r>
      <w:r>
        <w:rPr>
          <w:rFonts w:cstheme="minorHAnsi"/>
          <w:sz w:val="20"/>
          <w:szCs w:val="20"/>
        </w:rPr>
        <w:t xml:space="preserve"> – Develops, implements, maintains plans, policies and procedures regarding the Contractor’s program of quality assurance.</w:t>
      </w:r>
    </w:p>
    <w:p w14:paraId="1B69AEBF" w14:textId="77777777" w:rsidR="00060C3C" w:rsidRDefault="00060C3C" w:rsidP="00627AC8">
      <w:pPr>
        <w:spacing w:after="0" w:line="240" w:lineRule="auto"/>
        <w:jc w:val="both"/>
        <w:rPr>
          <w:rFonts w:cstheme="minorHAnsi"/>
          <w:sz w:val="20"/>
          <w:szCs w:val="20"/>
        </w:rPr>
      </w:pPr>
    </w:p>
    <w:p w14:paraId="4061A1BD" w14:textId="77777777" w:rsidR="00060C3C" w:rsidRDefault="00060C3C" w:rsidP="00627AC8">
      <w:pPr>
        <w:spacing w:after="0" w:line="240" w:lineRule="auto"/>
        <w:jc w:val="both"/>
        <w:rPr>
          <w:rFonts w:cstheme="minorHAnsi"/>
          <w:sz w:val="20"/>
          <w:szCs w:val="20"/>
        </w:rPr>
      </w:pPr>
      <w:r w:rsidRPr="00015D9E">
        <w:rPr>
          <w:rFonts w:cstheme="minorHAnsi"/>
          <w:b/>
          <w:sz w:val="20"/>
          <w:szCs w:val="20"/>
        </w:rPr>
        <w:t xml:space="preserve">Reports </w:t>
      </w:r>
      <w:r>
        <w:rPr>
          <w:rFonts w:cstheme="minorHAnsi"/>
          <w:sz w:val="20"/>
          <w:szCs w:val="20"/>
        </w:rPr>
        <w:t>– The compilation of relevant data required by DMAHS in accordance with this contract for the purpose of monitoring utilization of non-emergency transportation services and Contractor performance.</w:t>
      </w:r>
    </w:p>
    <w:p w14:paraId="7C86AD04" w14:textId="77777777" w:rsidR="00060C3C" w:rsidRDefault="00060C3C" w:rsidP="00627AC8">
      <w:pPr>
        <w:spacing w:after="0" w:line="240" w:lineRule="auto"/>
        <w:jc w:val="both"/>
        <w:rPr>
          <w:rFonts w:cstheme="minorHAnsi"/>
          <w:sz w:val="20"/>
          <w:szCs w:val="20"/>
        </w:rPr>
      </w:pPr>
    </w:p>
    <w:p w14:paraId="55A87F18" w14:textId="77777777" w:rsidR="00060C3C" w:rsidRDefault="00060C3C" w:rsidP="00627AC8">
      <w:pPr>
        <w:spacing w:after="0" w:line="240" w:lineRule="auto"/>
        <w:jc w:val="both"/>
        <w:rPr>
          <w:rFonts w:cstheme="minorHAnsi"/>
          <w:sz w:val="20"/>
          <w:szCs w:val="20"/>
        </w:rPr>
      </w:pPr>
      <w:r w:rsidRPr="00A67E29">
        <w:rPr>
          <w:rFonts w:cstheme="minorHAnsi"/>
          <w:b/>
          <w:sz w:val="20"/>
          <w:szCs w:val="20"/>
        </w:rPr>
        <w:t xml:space="preserve">Reservation </w:t>
      </w:r>
      <w:r>
        <w:rPr>
          <w:rFonts w:cstheme="minorHAnsi"/>
          <w:sz w:val="20"/>
          <w:szCs w:val="20"/>
        </w:rPr>
        <w:t>– Requests received by the Contractor for transportation based on medical need.</w:t>
      </w:r>
    </w:p>
    <w:p w14:paraId="3F624E94" w14:textId="77777777" w:rsidR="00060C3C" w:rsidRDefault="00060C3C" w:rsidP="00627AC8">
      <w:pPr>
        <w:spacing w:after="0" w:line="240" w:lineRule="auto"/>
        <w:jc w:val="both"/>
        <w:rPr>
          <w:rFonts w:cstheme="minorHAnsi"/>
          <w:sz w:val="20"/>
          <w:szCs w:val="20"/>
        </w:rPr>
      </w:pPr>
    </w:p>
    <w:p w14:paraId="396D4F85" w14:textId="77777777" w:rsidR="00060C3C" w:rsidRDefault="00060C3C" w:rsidP="00627AC8">
      <w:pPr>
        <w:spacing w:after="0" w:line="240" w:lineRule="auto"/>
        <w:jc w:val="both"/>
        <w:rPr>
          <w:rFonts w:cstheme="minorHAnsi"/>
          <w:sz w:val="20"/>
          <w:szCs w:val="20"/>
        </w:rPr>
      </w:pPr>
      <w:r w:rsidRPr="00A67E29">
        <w:rPr>
          <w:rFonts w:cstheme="minorHAnsi"/>
          <w:b/>
          <w:sz w:val="20"/>
          <w:szCs w:val="20"/>
        </w:rPr>
        <w:t>Specialty Care Transport (SCT)</w:t>
      </w:r>
      <w:r>
        <w:rPr>
          <w:rFonts w:cstheme="minorHAnsi"/>
          <w:sz w:val="20"/>
          <w:szCs w:val="20"/>
        </w:rPr>
        <w:t xml:space="preserve"> – The inter-facility transportation of a critically injured or ill beneficiary by a ground ambulance vehicle, including the provision of medically necessary supplies and services, at a level of service beyond the scope of the EMT-Paramedic.  SCT is necessary when a beneficiary’s condition requires ongoing care that must be furnished by one or more health professionals in an appropriate specialty area, for example, emergency or critical care nursing, emergency medicine, respiratory care, cardiovascular care, or a paramedic with additional training.</w:t>
      </w:r>
    </w:p>
    <w:p w14:paraId="31906D4B" w14:textId="77777777" w:rsidR="00060C3C" w:rsidRDefault="00060C3C" w:rsidP="00627AC8">
      <w:pPr>
        <w:spacing w:after="0" w:line="240" w:lineRule="auto"/>
        <w:jc w:val="both"/>
        <w:rPr>
          <w:rFonts w:cstheme="minorHAnsi"/>
          <w:sz w:val="20"/>
          <w:szCs w:val="20"/>
        </w:rPr>
      </w:pPr>
    </w:p>
    <w:p w14:paraId="0CBDB722" w14:textId="77777777" w:rsidR="00060C3C" w:rsidRDefault="00060C3C" w:rsidP="00627AC8">
      <w:pPr>
        <w:spacing w:after="0" w:line="240" w:lineRule="auto"/>
        <w:jc w:val="both"/>
        <w:rPr>
          <w:rFonts w:cstheme="minorHAnsi"/>
          <w:sz w:val="20"/>
          <w:szCs w:val="20"/>
        </w:rPr>
      </w:pPr>
      <w:r w:rsidRPr="00A67E29">
        <w:rPr>
          <w:rFonts w:cstheme="minorHAnsi"/>
          <w:b/>
          <w:sz w:val="20"/>
          <w:szCs w:val="20"/>
        </w:rPr>
        <w:t>Subscription Service</w:t>
      </w:r>
      <w:r>
        <w:rPr>
          <w:rFonts w:cstheme="minorHAnsi"/>
          <w:sz w:val="20"/>
          <w:szCs w:val="20"/>
        </w:rPr>
        <w:t xml:space="preserve"> – Repetitive requests for transportation by the same beneficiary to the same destination.</w:t>
      </w:r>
    </w:p>
    <w:p w14:paraId="65274181" w14:textId="77777777" w:rsidR="00060C3C" w:rsidRDefault="00060C3C" w:rsidP="00627AC8">
      <w:pPr>
        <w:spacing w:after="0" w:line="240" w:lineRule="auto"/>
        <w:jc w:val="both"/>
        <w:rPr>
          <w:rFonts w:cstheme="minorHAnsi"/>
          <w:sz w:val="20"/>
          <w:szCs w:val="20"/>
        </w:rPr>
      </w:pPr>
    </w:p>
    <w:p w14:paraId="2E08EDDF" w14:textId="77777777" w:rsidR="00060C3C" w:rsidRDefault="00060C3C" w:rsidP="00627AC8">
      <w:pPr>
        <w:spacing w:after="0" w:line="240" w:lineRule="auto"/>
        <w:jc w:val="both"/>
        <w:rPr>
          <w:rFonts w:cstheme="minorHAnsi"/>
          <w:sz w:val="20"/>
          <w:szCs w:val="20"/>
        </w:rPr>
      </w:pPr>
      <w:r w:rsidRPr="00E70D82">
        <w:rPr>
          <w:rFonts w:cstheme="minorHAnsi"/>
          <w:b/>
          <w:sz w:val="20"/>
          <w:szCs w:val="20"/>
        </w:rPr>
        <w:t xml:space="preserve">Supervisor Staff/Customer </w:t>
      </w:r>
      <w:r>
        <w:rPr>
          <w:rFonts w:cstheme="minorHAnsi"/>
          <w:b/>
          <w:sz w:val="20"/>
          <w:szCs w:val="20"/>
        </w:rPr>
        <w:t>S</w:t>
      </w:r>
      <w:r w:rsidRPr="00E70D82">
        <w:rPr>
          <w:rFonts w:cstheme="minorHAnsi"/>
          <w:b/>
          <w:sz w:val="20"/>
          <w:szCs w:val="20"/>
        </w:rPr>
        <w:t>ervice</w:t>
      </w:r>
      <w:r>
        <w:rPr>
          <w:rFonts w:cstheme="minorHAnsi"/>
          <w:sz w:val="20"/>
          <w:szCs w:val="20"/>
        </w:rPr>
        <w:t xml:space="preserve"> – Responsible for supervising day to day call center operations and resolving client issues referred by customer service staff.</w:t>
      </w:r>
    </w:p>
    <w:p w14:paraId="50C8B294" w14:textId="77777777" w:rsidR="00060C3C" w:rsidRDefault="00060C3C" w:rsidP="00627AC8">
      <w:pPr>
        <w:spacing w:after="0" w:line="240" w:lineRule="auto"/>
        <w:jc w:val="both"/>
        <w:rPr>
          <w:rFonts w:cstheme="minorHAnsi"/>
          <w:sz w:val="20"/>
          <w:szCs w:val="20"/>
        </w:rPr>
      </w:pPr>
    </w:p>
    <w:p w14:paraId="3E77A8EA" w14:textId="77777777" w:rsidR="00060C3C" w:rsidRDefault="00060C3C" w:rsidP="00627AC8">
      <w:pPr>
        <w:spacing w:after="0" w:line="240" w:lineRule="auto"/>
        <w:jc w:val="both"/>
        <w:rPr>
          <w:rFonts w:cstheme="minorHAnsi"/>
          <w:sz w:val="20"/>
          <w:szCs w:val="20"/>
        </w:rPr>
      </w:pPr>
      <w:r w:rsidRPr="00E70D82">
        <w:rPr>
          <w:rFonts w:cstheme="minorHAnsi"/>
          <w:b/>
          <w:sz w:val="20"/>
          <w:szCs w:val="20"/>
        </w:rPr>
        <w:lastRenderedPageBreak/>
        <w:t>Telecommunication Device for the Deaf (TDD)</w:t>
      </w:r>
      <w:r>
        <w:rPr>
          <w:rFonts w:cstheme="minorHAnsi"/>
          <w:sz w:val="20"/>
          <w:szCs w:val="20"/>
        </w:rPr>
        <w:t xml:space="preserve"> – An electronic telecommunications device used to communicate with individuals who have difficulty communicating due to hearing or speech difficulties, by means of telephone service.</w:t>
      </w:r>
    </w:p>
    <w:p w14:paraId="0F97E7FC" w14:textId="77777777" w:rsidR="00060C3C" w:rsidRDefault="00060C3C" w:rsidP="00627AC8">
      <w:pPr>
        <w:spacing w:after="0" w:line="240" w:lineRule="auto"/>
        <w:jc w:val="both"/>
        <w:rPr>
          <w:rFonts w:cstheme="minorHAnsi"/>
          <w:sz w:val="20"/>
          <w:szCs w:val="20"/>
        </w:rPr>
      </w:pPr>
    </w:p>
    <w:p w14:paraId="3971741B" w14:textId="2D7918AA" w:rsidR="00060C3C" w:rsidRDefault="00060C3C" w:rsidP="00627AC8">
      <w:pPr>
        <w:spacing w:after="0" w:line="240" w:lineRule="auto"/>
        <w:jc w:val="both"/>
        <w:rPr>
          <w:rFonts w:cstheme="minorHAnsi"/>
          <w:sz w:val="20"/>
          <w:szCs w:val="20"/>
        </w:rPr>
      </w:pPr>
      <w:r w:rsidRPr="00E70D82">
        <w:rPr>
          <w:rFonts w:cstheme="minorHAnsi"/>
          <w:b/>
          <w:sz w:val="20"/>
          <w:szCs w:val="20"/>
        </w:rPr>
        <w:t>Text</w:t>
      </w:r>
      <w:r w:rsidR="00C95AAC">
        <w:rPr>
          <w:rFonts w:cstheme="minorHAnsi"/>
          <w:b/>
          <w:sz w:val="20"/>
          <w:szCs w:val="20"/>
        </w:rPr>
        <w:t>-</w:t>
      </w:r>
      <w:r w:rsidRPr="00E70D82">
        <w:rPr>
          <w:rFonts w:cstheme="minorHAnsi"/>
          <w:b/>
          <w:sz w:val="20"/>
          <w:szCs w:val="20"/>
        </w:rPr>
        <w:t xml:space="preserve">Telephone </w:t>
      </w:r>
      <w:r w:rsidR="00C95AAC">
        <w:rPr>
          <w:rFonts w:cstheme="minorHAnsi"/>
          <w:b/>
          <w:sz w:val="20"/>
          <w:szCs w:val="20"/>
        </w:rPr>
        <w:t xml:space="preserve">Typewriter </w:t>
      </w:r>
      <w:r w:rsidRPr="00E70D82">
        <w:rPr>
          <w:rFonts w:cstheme="minorHAnsi"/>
          <w:b/>
          <w:sz w:val="20"/>
          <w:szCs w:val="20"/>
        </w:rPr>
        <w:t>(TT</w:t>
      </w:r>
      <w:r w:rsidR="00C95AAC">
        <w:rPr>
          <w:rFonts w:cstheme="minorHAnsi"/>
          <w:b/>
          <w:sz w:val="20"/>
          <w:szCs w:val="20"/>
        </w:rPr>
        <w:t>Y</w:t>
      </w:r>
      <w:r w:rsidRPr="00E70D82">
        <w:rPr>
          <w:rFonts w:cstheme="minorHAnsi"/>
          <w:b/>
          <w:sz w:val="20"/>
          <w:szCs w:val="20"/>
        </w:rPr>
        <w:t>)</w:t>
      </w:r>
      <w:r>
        <w:rPr>
          <w:rFonts w:cstheme="minorHAnsi"/>
          <w:sz w:val="20"/>
          <w:szCs w:val="20"/>
        </w:rPr>
        <w:t xml:space="preserve"> – Used for sending and receiving messages that are typed and transmitted as text.  It consists of a keyboard and display which are connected to the telephone network.  It is used by individuals with communication difficulties.</w:t>
      </w:r>
    </w:p>
    <w:p w14:paraId="70E22BB9" w14:textId="77777777" w:rsidR="0005389E" w:rsidRDefault="0005389E" w:rsidP="00627AC8">
      <w:pPr>
        <w:spacing w:after="0" w:line="240" w:lineRule="auto"/>
        <w:jc w:val="both"/>
        <w:rPr>
          <w:rFonts w:cstheme="minorHAnsi"/>
          <w:sz w:val="20"/>
          <w:szCs w:val="20"/>
        </w:rPr>
      </w:pPr>
    </w:p>
    <w:p w14:paraId="50801470" w14:textId="77777777" w:rsidR="00060C3C" w:rsidRDefault="00060C3C" w:rsidP="00627AC8">
      <w:pPr>
        <w:spacing w:after="0" w:line="240" w:lineRule="auto"/>
        <w:jc w:val="both"/>
        <w:rPr>
          <w:rFonts w:cstheme="minorHAnsi"/>
          <w:sz w:val="20"/>
          <w:szCs w:val="20"/>
        </w:rPr>
      </w:pPr>
      <w:r w:rsidRPr="00E70D82">
        <w:rPr>
          <w:rFonts w:cstheme="minorHAnsi"/>
          <w:b/>
          <w:sz w:val="20"/>
          <w:szCs w:val="20"/>
        </w:rPr>
        <w:t>Tracking</w:t>
      </w:r>
      <w:r>
        <w:rPr>
          <w:rFonts w:cstheme="minorHAnsi"/>
          <w:sz w:val="20"/>
          <w:szCs w:val="20"/>
        </w:rPr>
        <w:t xml:space="preserve"> – A process for keeping a record of the usage of transportation services.</w:t>
      </w:r>
    </w:p>
    <w:p w14:paraId="59546E36" w14:textId="77777777" w:rsidR="00060C3C" w:rsidRDefault="00060C3C" w:rsidP="00627AC8">
      <w:pPr>
        <w:spacing w:after="0" w:line="240" w:lineRule="auto"/>
        <w:jc w:val="both"/>
        <w:rPr>
          <w:rFonts w:cstheme="minorHAnsi"/>
          <w:sz w:val="20"/>
          <w:szCs w:val="20"/>
        </w:rPr>
      </w:pPr>
    </w:p>
    <w:p w14:paraId="193C76F4" w14:textId="19657E9D" w:rsidR="00060C3C" w:rsidRDefault="00060C3C" w:rsidP="00627AC8">
      <w:pPr>
        <w:spacing w:after="0" w:line="240" w:lineRule="auto"/>
        <w:jc w:val="both"/>
        <w:rPr>
          <w:rFonts w:cstheme="minorHAnsi"/>
          <w:sz w:val="20"/>
          <w:szCs w:val="20"/>
        </w:rPr>
      </w:pPr>
      <w:r w:rsidRPr="00306C97">
        <w:rPr>
          <w:rFonts w:cstheme="minorHAnsi"/>
          <w:b/>
          <w:sz w:val="20"/>
          <w:szCs w:val="20"/>
        </w:rPr>
        <w:t>Urgent Service</w:t>
      </w:r>
      <w:r>
        <w:rPr>
          <w:rFonts w:cstheme="minorHAnsi"/>
          <w:sz w:val="20"/>
          <w:szCs w:val="20"/>
        </w:rPr>
        <w:t xml:space="preserve"> – A transportation need which must be met within 24 hours of the request made of the </w:t>
      </w:r>
      <w:r w:rsidR="00AC5065">
        <w:rPr>
          <w:rFonts w:cstheme="minorHAnsi"/>
          <w:sz w:val="20"/>
          <w:szCs w:val="20"/>
        </w:rPr>
        <w:t>Contractor</w:t>
      </w:r>
      <w:r>
        <w:rPr>
          <w:rFonts w:cstheme="minorHAnsi"/>
          <w:sz w:val="20"/>
          <w:szCs w:val="20"/>
        </w:rPr>
        <w:t xml:space="preserve">.  </w:t>
      </w:r>
    </w:p>
    <w:p w14:paraId="41D246A9" w14:textId="77777777" w:rsidR="00597F4A" w:rsidRDefault="00597F4A" w:rsidP="00627AC8">
      <w:pPr>
        <w:spacing w:after="0" w:line="240" w:lineRule="auto"/>
        <w:jc w:val="both"/>
        <w:rPr>
          <w:rFonts w:cstheme="minorHAnsi"/>
          <w:sz w:val="20"/>
          <w:szCs w:val="20"/>
        </w:rPr>
      </w:pPr>
    </w:p>
    <w:p w14:paraId="4B0337DE" w14:textId="2051B479" w:rsidR="005C15FF" w:rsidRDefault="00060C3C" w:rsidP="00627AC8">
      <w:pPr>
        <w:spacing w:after="0" w:line="240" w:lineRule="auto"/>
        <w:jc w:val="both"/>
        <w:rPr>
          <w:rFonts w:cstheme="minorHAnsi"/>
          <w:sz w:val="20"/>
          <w:szCs w:val="20"/>
        </w:rPr>
      </w:pPr>
      <w:r w:rsidRPr="00306C97">
        <w:rPr>
          <w:rFonts w:cstheme="minorHAnsi"/>
          <w:b/>
          <w:sz w:val="20"/>
          <w:szCs w:val="20"/>
        </w:rPr>
        <w:t>Utilization Review Process (URP)</w:t>
      </w:r>
      <w:r>
        <w:rPr>
          <w:rFonts w:cstheme="minorHAnsi"/>
          <w:sz w:val="20"/>
          <w:szCs w:val="20"/>
        </w:rPr>
        <w:t xml:space="preserve"> – Used by the Contractor to communicate with medical providers for the purpose of requesting information to justify medical necessity in the prior authorization process.</w:t>
      </w:r>
    </w:p>
    <w:p w14:paraId="35482875" w14:textId="77777777" w:rsidR="0005389E" w:rsidRDefault="0005389E" w:rsidP="00627AC8">
      <w:pPr>
        <w:spacing w:after="0" w:line="240" w:lineRule="auto"/>
        <w:jc w:val="both"/>
        <w:rPr>
          <w:rFonts w:cstheme="minorHAnsi"/>
          <w:sz w:val="20"/>
          <w:szCs w:val="20"/>
        </w:rPr>
      </w:pPr>
    </w:p>
    <w:p w14:paraId="78C3DEA3" w14:textId="77777777" w:rsidR="00C96FD0" w:rsidRDefault="00060C3C" w:rsidP="00627AC8">
      <w:pPr>
        <w:spacing w:after="0" w:line="240" w:lineRule="auto"/>
        <w:jc w:val="both"/>
        <w:rPr>
          <w:rFonts w:cstheme="minorHAnsi"/>
          <w:sz w:val="20"/>
          <w:szCs w:val="20"/>
        </w:rPr>
      </w:pPr>
      <w:r w:rsidRPr="00306C97">
        <w:rPr>
          <w:rFonts w:cstheme="minorHAnsi"/>
          <w:b/>
          <w:sz w:val="20"/>
          <w:szCs w:val="20"/>
        </w:rPr>
        <w:t>Valid Driver’s License</w:t>
      </w:r>
      <w:r>
        <w:rPr>
          <w:rFonts w:cstheme="minorHAnsi"/>
          <w:sz w:val="20"/>
          <w:szCs w:val="20"/>
        </w:rPr>
        <w:t xml:space="preserve"> – Driver’s license legally acquired, current, up-to-date, and not expired, revoked or suspended by </w:t>
      </w:r>
    </w:p>
    <w:p w14:paraId="47A043A9" w14:textId="0720F2AD" w:rsidR="00060C3C" w:rsidRDefault="00060C3C" w:rsidP="00627AC8">
      <w:pPr>
        <w:spacing w:after="0" w:line="240" w:lineRule="auto"/>
        <w:jc w:val="both"/>
        <w:rPr>
          <w:rFonts w:cstheme="minorHAnsi"/>
          <w:sz w:val="20"/>
          <w:szCs w:val="20"/>
        </w:rPr>
      </w:pPr>
      <w:r>
        <w:rPr>
          <w:rFonts w:cstheme="minorHAnsi"/>
          <w:sz w:val="20"/>
          <w:szCs w:val="20"/>
        </w:rPr>
        <w:t>the State issuing the driver’s license.  NJMVC regulation shall apply regarding residence status changes.</w:t>
      </w:r>
    </w:p>
    <w:p w14:paraId="160A8502" w14:textId="2C9D4D02" w:rsidR="00EA18B4" w:rsidRDefault="00EA18B4" w:rsidP="00627AC8">
      <w:pPr>
        <w:spacing w:after="0" w:line="240" w:lineRule="auto"/>
        <w:jc w:val="both"/>
        <w:rPr>
          <w:rFonts w:cstheme="minorHAnsi"/>
          <w:sz w:val="20"/>
          <w:szCs w:val="20"/>
        </w:rPr>
      </w:pPr>
    </w:p>
    <w:p w14:paraId="29A010CE" w14:textId="6F5E0945" w:rsidR="00EA18B4" w:rsidRDefault="00EA18B4" w:rsidP="00627AC8">
      <w:pPr>
        <w:spacing w:after="0" w:line="240" w:lineRule="auto"/>
        <w:jc w:val="both"/>
        <w:rPr>
          <w:rFonts w:cstheme="minorHAnsi"/>
          <w:sz w:val="20"/>
          <w:szCs w:val="20"/>
        </w:rPr>
      </w:pPr>
      <w:r>
        <w:rPr>
          <w:rFonts w:cstheme="minorHAnsi"/>
          <w:b/>
          <w:sz w:val="20"/>
          <w:szCs w:val="20"/>
        </w:rPr>
        <w:t>Vehicl</w:t>
      </w:r>
      <w:r w:rsidRPr="00627AC8">
        <w:rPr>
          <w:rFonts w:cstheme="minorHAnsi"/>
          <w:b/>
          <w:sz w:val="20"/>
          <w:szCs w:val="20"/>
        </w:rPr>
        <w:t>e Identification Number (VIN)</w:t>
      </w:r>
      <w:r>
        <w:rPr>
          <w:rFonts w:cstheme="minorHAnsi"/>
          <w:sz w:val="20"/>
          <w:szCs w:val="20"/>
        </w:rPr>
        <w:t xml:space="preserve"> – A </w:t>
      </w:r>
      <w:r w:rsidRPr="00EA18B4">
        <w:rPr>
          <w:rFonts w:cstheme="minorHAnsi"/>
          <w:sz w:val="20"/>
          <w:szCs w:val="20"/>
        </w:rPr>
        <w:t>code that uniquely identifies each individual car or truck</w:t>
      </w:r>
      <w:r>
        <w:rPr>
          <w:rFonts w:cstheme="minorHAnsi"/>
          <w:sz w:val="20"/>
          <w:szCs w:val="20"/>
        </w:rPr>
        <w:t>.</w:t>
      </w:r>
    </w:p>
    <w:p w14:paraId="6A50928B" w14:textId="77777777" w:rsidR="00060C3C" w:rsidRDefault="00060C3C" w:rsidP="00627AC8">
      <w:pPr>
        <w:spacing w:after="0" w:line="240" w:lineRule="auto"/>
        <w:jc w:val="both"/>
        <w:rPr>
          <w:rFonts w:cstheme="minorHAnsi"/>
          <w:sz w:val="20"/>
          <w:szCs w:val="20"/>
        </w:rPr>
      </w:pPr>
    </w:p>
    <w:p w14:paraId="3012CAC5" w14:textId="77777777" w:rsidR="00060C3C" w:rsidRDefault="00060C3C" w:rsidP="00627AC8">
      <w:pPr>
        <w:spacing w:after="0" w:line="240" w:lineRule="auto"/>
        <w:jc w:val="both"/>
        <w:rPr>
          <w:rFonts w:cstheme="minorHAnsi"/>
          <w:sz w:val="20"/>
          <w:szCs w:val="20"/>
        </w:rPr>
      </w:pPr>
      <w:r w:rsidRPr="00306C97">
        <w:rPr>
          <w:rFonts w:cstheme="minorHAnsi"/>
          <w:b/>
          <w:sz w:val="20"/>
          <w:szCs w:val="20"/>
        </w:rPr>
        <w:t>Waiting Time</w:t>
      </w:r>
      <w:r>
        <w:rPr>
          <w:rFonts w:cstheme="minorHAnsi"/>
          <w:sz w:val="20"/>
          <w:szCs w:val="20"/>
        </w:rPr>
        <w:t xml:space="preserve"> – That period of actual time, beginning thirty (30) minutes following scheduled appointment time for the A-leg and scheduled pick-up time for the B-leg, for non-emergency ground ambulance and MAV service.</w:t>
      </w:r>
    </w:p>
    <w:p w14:paraId="5BF9AD19" w14:textId="77777777" w:rsidR="00060C3C" w:rsidRDefault="00060C3C" w:rsidP="00627AC8">
      <w:pPr>
        <w:spacing w:after="0" w:line="240" w:lineRule="auto"/>
        <w:jc w:val="both"/>
        <w:rPr>
          <w:rFonts w:cstheme="minorHAnsi"/>
          <w:sz w:val="20"/>
          <w:szCs w:val="20"/>
        </w:rPr>
      </w:pPr>
    </w:p>
    <w:p w14:paraId="14728781" w14:textId="70FF48D9" w:rsidR="00060C3C" w:rsidRDefault="00060C3C" w:rsidP="00627AC8">
      <w:pPr>
        <w:spacing w:after="0" w:line="240" w:lineRule="auto"/>
        <w:jc w:val="both"/>
        <w:rPr>
          <w:rFonts w:cstheme="minorHAnsi"/>
          <w:sz w:val="20"/>
          <w:szCs w:val="20"/>
        </w:rPr>
      </w:pPr>
      <w:r w:rsidRPr="00306C97">
        <w:rPr>
          <w:rFonts w:cstheme="minorHAnsi"/>
          <w:b/>
          <w:sz w:val="20"/>
          <w:szCs w:val="20"/>
        </w:rPr>
        <w:t xml:space="preserve">Waste </w:t>
      </w:r>
      <w:r>
        <w:rPr>
          <w:rFonts w:cstheme="minorHAnsi"/>
          <w:sz w:val="20"/>
          <w:szCs w:val="20"/>
        </w:rPr>
        <w:t xml:space="preserve">– Over utilization of services or </w:t>
      </w:r>
      <w:r w:rsidR="00AC5065">
        <w:rPr>
          <w:rFonts w:cstheme="minorHAnsi"/>
          <w:sz w:val="20"/>
          <w:szCs w:val="20"/>
        </w:rPr>
        <w:t>practices</w:t>
      </w:r>
      <w:r>
        <w:rPr>
          <w:rFonts w:cstheme="minorHAnsi"/>
          <w:sz w:val="20"/>
          <w:szCs w:val="20"/>
        </w:rPr>
        <w:t xml:space="preserve"> that result in unnecessary costs.  Waste related primarily to mismanagement, inappropriate actions and inadequate oversight.</w:t>
      </w:r>
    </w:p>
    <w:p w14:paraId="08C5172A" w14:textId="77777777" w:rsidR="00060C3C" w:rsidRDefault="00060C3C" w:rsidP="00627AC8">
      <w:pPr>
        <w:spacing w:after="0" w:line="240" w:lineRule="auto"/>
        <w:jc w:val="both"/>
        <w:rPr>
          <w:rFonts w:cstheme="minorHAnsi"/>
          <w:sz w:val="20"/>
          <w:szCs w:val="20"/>
        </w:rPr>
      </w:pPr>
    </w:p>
    <w:p w14:paraId="058027EE" w14:textId="77777777" w:rsidR="00060C3C" w:rsidRDefault="00060C3C" w:rsidP="00627AC8">
      <w:pPr>
        <w:spacing w:after="0" w:line="240" w:lineRule="auto"/>
        <w:jc w:val="both"/>
        <w:rPr>
          <w:rFonts w:cstheme="minorHAnsi"/>
          <w:sz w:val="20"/>
          <w:szCs w:val="20"/>
        </w:rPr>
        <w:sectPr w:rsidR="00060C3C" w:rsidSect="00627AC8">
          <w:type w:val="continuous"/>
          <w:pgSz w:w="12240" w:h="15840" w:code="1"/>
          <w:pgMar w:top="720" w:right="720" w:bottom="720" w:left="720" w:header="432" w:footer="432" w:gutter="0"/>
          <w:cols w:num="2" w:space="720"/>
          <w:docGrid w:linePitch="360"/>
        </w:sectPr>
      </w:pPr>
    </w:p>
    <w:p w14:paraId="50C80F9B" w14:textId="48DA9B2F" w:rsidR="00060C3C" w:rsidRPr="00903B7E" w:rsidRDefault="00060C3C" w:rsidP="00627AC8">
      <w:pPr>
        <w:spacing w:after="0" w:line="240" w:lineRule="auto"/>
        <w:jc w:val="both"/>
        <w:rPr>
          <w:rFonts w:cstheme="minorHAnsi"/>
          <w:sz w:val="20"/>
          <w:szCs w:val="20"/>
        </w:rPr>
      </w:pPr>
    </w:p>
    <w:p w14:paraId="4A6C0024" w14:textId="63F4D0D0" w:rsidR="00170A79" w:rsidRPr="00CA7DA4" w:rsidRDefault="00170A79" w:rsidP="00627AC8">
      <w:pPr>
        <w:spacing w:after="0" w:line="240" w:lineRule="auto"/>
        <w:jc w:val="both"/>
        <w:rPr>
          <w:highlight w:val="green"/>
        </w:rPr>
      </w:pPr>
    </w:p>
    <w:p w14:paraId="2C4E327B" w14:textId="77777777" w:rsidR="007C2018" w:rsidRPr="0084189F" w:rsidRDefault="007C2018" w:rsidP="00627AC8">
      <w:pPr>
        <w:spacing w:after="0" w:line="240" w:lineRule="auto"/>
        <w:jc w:val="both"/>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CD4767" w16cex:dateUtc="2025-11-21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21ECE4" w16cid:durableId="3521ECE4"/>
  <w16cid:commentId w16cid:paraId="525E5FBA" w16cid:durableId="525E5FBA"/>
  <w16cid:commentId w16cid:paraId="46871472" w16cid:durableId="46871472"/>
  <w16cid:commentId w16cid:paraId="69562BC2" w16cid:durableId="69562BC2"/>
  <w16cid:commentId w16cid:paraId="46401CF5" w16cid:durableId="46401CF5"/>
  <w16cid:commentId w16cid:paraId="0084013E" w16cid:durableId="0084013E"/>
  <w16cid:commentId w16cid:paraId="12943101" w16cid:durableId="12943101"/>
  <w16cid:commentId w16cid:paraId="745BA766" w16cid:durableId="745BA766"/>
  <w16cid:commentId w16cid:paraId="76B93A80" w16cid:durableId="76B93A80"/>
  <w16cid:commentId w16cid:paraId="5F3859C1" w16cid:durableId="5F3859C1"/>
  <w16cid:commentId w16cid:paraId="3B74F7DA" w16cid:durableId="3B74F7DA"/>
  <w16cid:commentId w16cid:paraId="56FFA16A" w16cid:durableId="56FFA16A"/>
  <w16cid:commentId w16cid:paraId="22E23004" w16cid:durableId="22E23004"/>
  <w16cid:commentId w16cid:paraId="73C7C26F" w16cid:durableId="73C7C26F"/>
  <w16cid:commentId w16cid:paraId="27E97EE6" w16cid:durableId="27E97EE6"/>
  <w16cid:commentId w16cid:paraId="442FA6EB" w16cid:durableId="442FA6EB"/>
  <w16cid:commentId w16cid:paraId="1CE1B484" w16cid:durableId="1CE1B484"/>
  <w16cid:commentId w16cid:paraId="2FB59172" w16cid:durableId="6ACD4767"/>
  <w16cid:commentId w16cid:paraId="768D66EC" w16cid:durableId="768D66EC"/>
  <w16cid:commentId w16cid:paraId="1D6962BC" w16cid:durableId="1D6962BC"/>
  <w16cid:commentId w16cid:paraId="22153085" w16cid:durableId="22153085"/>
  <w16cid:commentId w16cid:paraId="02262FFE" w16cid:durableId="02262FFE"/>
  <w16cid:commentId w16cid:paraId="4E979682" w16cid:durableId="4E979682"/>
  <w16cid:commentId w16cid:paraId="410331B6" w16cid:durableId="410331B6"/>
  <w16cid:commentId w16cid:paraId="7A45F86D" w16cid:durableId="7A45F86D"/>
  <w16cid:commentId w16cid:paraId="1DF14178" w16cid:durableId="1DF14178"/>
  <w16cid:commentId w16cid:paraId="40892089" w16cid:durableId="40892089"/>
  <w16cid:commentId w16cid:paraId="39671D8C" w16cid:durableId="39671D8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AB401" w14:textId="77777777" w:rsidR="00A36071" w:rsidRDefault="00A36071">
      <w:pPr>
        <w:spacing w:after="0" w:line="240" w:lineRule="auto"/>
      </w:pPr>
      <w:r>
        <w:separator/>
      </w:r>
    </w:p>
  </w:endnote>
  <w:endnote w:type="continuationSeparator" w:id="0">
    <w:p w14:paraId="2767ED67" w14:textId="77777777" w:rsidR="00A36071" w:rsidRDefault="00A36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A36071" w:rsidRPr="0084189F" w:rsidRDefault="00A3607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54142FDB" w:rsidR="00A36071" w:rsidRPr="0084189F" w:rsidRDefault="00A3607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F761A">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0B7A55C" w:rsidR="00A36071" w:rsidRPr="0084189F" w:rsidRDefault="00A3607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F761A">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36071" w14:paraId="3CA2B8A8" w14:textId="77777777" w:rsidTr="2CCF82DD">
      <w:tc>
        <w:tcPr>
          <w:tcW w:w="3600" w:type="dxa"/>
        </w:tcPr>
        <w:p w14:paraId="75EB08C0" w14:textId="77777777" w:rsidR="00A36071" w:rsidRDefault="00A36071" w:rsidP="2CCF82DD">
          <w:pPr>
            <w:pStyle w:val="Header"/>
            <w:ind w:left="-115"/>
            <w:jc w:val="left"/>
          </w:pPr>
        </w:p>
      </w:tc>
      <w:tc>
        <w:tcPr>
          <w:tcW w:w="3600" w:type="dxa"/>
        </w:tcPr>
        <w:p w14:paraId="54BBAD21" w14:textId="77777777" w:rsidR="00A36071" w:rsidRDefault="00A36071" w:rsidP="2CCF82DD">
          <w:pPr>
            <w:pStyle w:val="Header"/>
            <w:jc w:val="center"/>
          </w:pPr>
        </w:p>
      </w:tc>
      <w:tc>
        <w:tcPr>
          <w:tcW w:w="3600" w:type="dxa"/>
        </w:tcPr>
        <w:p w14:paraId="3EED9CBC" w14:textId="77777777" w:rsidR="00A36071" w:rsidRDefault="00A36071" w:rsidP="2CCF82DD">
          <w:pPr>
            <w:pStyle w:val="Header"/>
            <w:ind w:right="-115"/>
            <w:jc w:val="right"/>
          </w:pPr>
        </w:p>
      </w:tc>
    </w:tr>
  </w:tbl>
  <w:p w14:paraId="4992CF23" w14:textId="77777777" w:rsidR="00A36071" w:rsidRDefault="00A3607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1DD2E8" w14:textId="77777777" w:rsidR="00A36071" w:rsidRDefault="00A36071">
      <w:pPr>
        <w:spacing w:after="0" w:line="240" w:lineRule="auto"/>
      </w:pPr>
      <w:r>
        <w:separator/>
      </w:r>
    </w:p>
  </w:footnote>
  <w:footnote w:type="continuationSeparator" w:id="0">
    <w:p w14:paraId="3E635731" w14:textId="77777777" w:rsidR="00A36071" w:rsidRDefault="00A360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A36071" w:rsidRDefault="00A360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A36071" w:rsidRDefault="00A360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A36071" w:rsidRDefault="00A3607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A36071" w:rsidRDefault="00A3607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A36071" w:rsidRPr="00A4019A" w:rsidRDefault="00A36071">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A36071" w:rsidRDefault="00A3607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A36071" w:rsidRDefault="00A3607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A36071" w:rsidRPr="00A4019A" w:rsidRDefault="00A36071"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A36071" w:rsidRDefault="00A3607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A36071" w:rsidRDefault="00A3607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36071" w14:paraId="5037534D" w14:textId="77777777" w:rsidTr="2CCF82DD">
      <w:tc>
        <w:tcPr>
          <w:tcW w:w="3600" w:type="dxa"/>
        </w:tcPr>
        <w:p w14:paraId="0A8ACABF" w14:textId="77777777" w:rsidR="00A36071" w:rsidRDefault="00A36071" w:rsidP="2CCF82DD">
          <w:pPr>
            <w:pStyle w:val="Header"/>
            <w:ind w:left="-115"/>
            <w:jc w:val="left"/>
          </w:pPr>
        </w:p>
      </w:tc>
      <w:tc>
        <w:tcPr>
          <w:tcW w:w="3600" w:type="dxa"/>
        </w:tcPr>
        <w:p w14:paraId="0990BA69" w14:textId="77777777" w:rsidR="00A36071" w:rsidRDefault="00A36071" w:rsidP="2CCF82DD">
          <w:pPr>
            <w:pStyle w:val="Header"/>
            <w:jc w:val="center"/>
          </w:pPr>
        </w:p>
      </w:tc>
      <w:tc>
        <w:tcPr>
          <w:tcW w:w="3600" w:type="dxa"/>
        </w:tcPr>
        <w:p w14:paraId="104C0A64" w14:textId="77777777" w:rsidR="00A36071" w:rsidRDefault="00A36071" w:rsidP="2CCF82DD">
          <w:pPr>
            <w:pStyle w:val="Header"/>
            <w:ind w:right="-115"/>
            <w:jc w:val="right"/>
          </w:pPr>
        </w:p>
      </w:tc>
    </w:tr>
  </w:tbl>
  <w:p w14:paraId="75839AEB" w14:textId="77777777" w:rsidR="00A36071" w:rsidRDefault="00A3607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A36071" w:rsidRDefault="00A360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D7C7B"/>
    <w:multiLevelType w:val="hybridMultilevel"/>
    <w:tmpl w:val="B6C065F8"/>
    <w:lvl w:ilvl="0" w:tplc="04090015">
      <w:start w:val="1"/>
      <w:numFmt w:val="upperLetter"/>
      <w:lvlText w:val="%1."/>
      <w:lvlJc w:val="left"/>
      <w:pPr>
        <w:ind w:left="99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722AF"/>
    <w:multiLevelType w:val="hybridMultilevel"/>
    <w:tmpl w:val="B750EB12"/>
    <w:lvl w:ilvl="0" w:tplc="4C4C4DDA">
      <w:start w:val="1"/>
      <w:numFmt w:val="upperLetter"/>
      <w:lvlText w:val="%1."/>
      <w:lvlJc w:val="left"/>
      <w:pPr>
        <w:ind w:left="720" w:hanging="360"/>
      </w:pPr>
      <w:rPr>
        <w:rFonts w:asciiTheme="minorHAnsi" w:hAnsiTheme="minorHAnsi" w:cstheme="minorHAnsi" w:hint="default"/>
      </w:rPr>
    </w:lvl>
    <w:lvl w:ilvl="1" w:tplc="CC4AE720">
      <w:start w:val="1"/>
      <w:numFmt w:val="decimal"/>
      <w:lvlText w:val="%2."/>
      <w:lvlJc w:val="left"/>
      <w:pPr>
        <w:ind w:left="1440" w:hanging="360"/>
      </w:pPr>
      <w:rPr>
        <w:rFonts w:asciiTheme="minorHAnsi" w:hAnsiTheme="minorHAnsi"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14215"/>
    <w:multiLevelType w:val="hybridMultilevel"/>
    <w:tmpl w:val="9EC0C42E"/>
    <w:lvl w:ilvl="0" w:tplc="C71E7EEA">
      <w:start w:val="1"/>
      <w:numFmt w:val="decimal"/>
      <w:lvlText w:val="%1."/>
      <w:lvlJc w:val="left"/>
      <w:pPr>
        <w:ind w:left="1080" w:hanging="360"/>
      </w:pPr>
      <w:rPr>
        <w:rFonts w:asciiTheme="minorHAnsi" w:eastAsia="Times New Roman" w:hAnsiTheme="minorHAnsi" w:cstheme="minorHAns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5A410A"/>
    <w:multiLevelType w:val="hybridMultilevel"/>
    <w:tmpl w:val="3AD45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7A1B9A"/>
    <w:multiLevelType w:val="hybridMultilevel"/>
    <w:tmpl w:val="26E209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4C5DD8"/>
    <w:multiLevelType w:val="hybridMultilevel"/>
    <w:tmpl w:val="1FB48F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8C61BB"/>
    <w:multiLevelType w:val="hybridMultilevel"/>
    <w:tmpl w:val="DCE6F216"/>
    <w:lvl w:ilvl="0" w:tplc="CC9C27DC">
      <w:start w:val="1"/>
      <w:numFmt w:val="low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450CC0"/>
    <w:multiLevelType w:val="hybridMultilevel"/>
    <w:tmpl w:val="24320472"/>
    <w:lvl w:ilvl="0" w:tplc="D68C756C">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08A266C"/>
    <w:multiLevelType w:val="hybridMultilevel"/>
    <w:tmpl w:val="5A689C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1134025"/>
    <w:multiLevelType w:val="hybridMultilevel"/>
    <w:tmpl w:val="9F10C6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1FE7E5B"/>
    <w:multiLevelType w:val="hybridMultilevel"/>
    <w:tmpl w:val="78CEE9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307148A"/>
    <w:multiLevelType w:val="hybridMultilevel"/>
    <w:tmpl w:val="2FE48C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3AD7C69"/>
    <w:multiLevelType w:val="hybridMultilevel"/>
    <w:tmpl w:val="F092B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3" w15:restartNumberingAfterBreak="0">
    <w:nsid w:val="1F3D176E"/>
    <w:multiLevelType w:val="hybridMultilevel"/>
    <w:tmpl w:val="131C9882"/>
    <w:lvl w:ilvl="0" w:tplc="5A54A25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BB7CE8"/>
    <w:multiLevelType w:val="hybridMultilevel"/>
    <w:tmpl w:val="379CAC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50E18B9"/>
    <w:multiLevelType w:val="hybridMultilevel"/>
    <w:tmpl w:val="1660A2C4"/>
    <w:lvl w:ilvl="0" w:tplc="E3527B4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8D61E01"/>
    <w:multiLevelType w:val="hybridMultilevel"/>
    <w:tmpl w:val="71AA12C4"/>
    <w:lvl w:ilvl="0" w:tplc="6E2C0A9A">
      <w:start w:val="1"/>
      <w:numFmt w:val="upperLetter"/>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ABA221A"/>
    <w:multiLevelType w:val="hybridMultilevel"/>
    <w:tmpl w:val="967EEE7E"/>
    <w:lvl w:ilvl="0" w:tplc="1438F5B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1C6B4B"/>
    <w:multiLevelType w:val="hybridMultilevel"/>
    <w:tmpl w:val="782816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763D26"/>
    <w:multiLevelType w:val="hybridMultilevel"/>
    <w:tmpl w:val="3DB82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EE33C0"/>
    <w:multiLevelType w:val="hybridMultilevel"/>
    <w:tmpl w:val="344E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457288"/>
    <w:multiLevelType w:val="hybridMultilevel"/>
    <w:tmpl w:val="D90654D4"/>
    <w:lvl w:ilvl="0" w:tplc="A566C60C">
      <w:start w:val="1"/>
      <w:numFmt w:val="upperLetter"/>
      <w:lvlText w:val="%1."/>
      <w:lvlJc w:val="left"/>
      <w:pPr>
        <w:ind w:left="720" w:hanging="360"/>
      </w:pPr>
      <w:rPr>
        <w:rFonts w:asciiTheme="minorHAnsi"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08F6182"/>
    <w:multiLevelType w:val="hybridMultilevel"/>
    <w:tmpl w:val="10E8D90C"/>
    <w:lvl w:ilvl="0" w:tplc="21563D4C">
      <w:start w:val="1"/>
      <w:numFmt w:val="decimal"/>
      <w:lvlText w:val="%1."/>
      <w:lvlJc w:val="left"/>
      <w:pPr>
        <w:ind w:left="1080" w:hanging="360"/>
      </w:pPr>
      <w:rPr>
        <w:rFonts w:asciiTheme="minorHAnsi" w:eastAsia="Times New Roman" w:hAnsiTheme="minorHAnsi" w:cstheme="minorHAnsi"/>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237397"/>
    <w:multiLevelType w:val="hybridMultilevel"/>
    <w:tmpl w:val="6EE0F2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CA6F2B"/>
    <w:multiLevelType w:val="hybridMultilevel"/>
    <w:tmpl w:val="446652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9F449DA"/>
    <w:multiLevelType w:val="hybridMultilevel"/>
    <w:tmpl w:val="B0AC4F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B926943"/>
    <w:multiLevelType w:val="hybridMultilevel"/>
    <w:tmpl w:val="84DECAD2"/>
    <w:lvl w:ilvl="0" w:tplc="4DAE98F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16138E0"/>
    <w:multiLevelType w:val="hybridMultilevel"/>
    <w:tmpl w:val="208E6C10"/>
    <w:lvl w:ilvl="0" w:tplc="108066D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43823C3"/>
    <w:multiLevelType w:val="hybridMultilevel"/>
    <w:tmpl w:val="E51C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0567F1"/>
    <w:multiLevelType w:val="hybridMultilevel"/>
    <w:tmpl w:val="87AA2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B41479"/>
    <w:multiLevelType w:val="hybridMultilevel"/>
    <w:tmpl w:val="233648F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E0173A"/>
    <w:multiLevelType w:val="hybridMultilevel"/>
    <w:tmpl w:val="67AEF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0DB6BC8"/>
    <w:multiLevelType w:val="hybridMultilevel"/>
    <w:tmpl w:val="F712170E"/>
    <w:lvl w:ilvl="0" w:tplc="BCFEE3C8">
      <w:start w:val="1"/>
      <w:numFmt w:val="decimal"/>
      <w:lvlText w:val="%1."/>
      <w:lvlJc w:val="left"/>
      <w:pPr>
        <w:ind w:left="1440" w:hanging="360"/>
      </w:pPr>
      <w:rPr>
        <w:rFonts w:asciiTheme="minorHAnsi" w:eastAsiaTheme="minorHAnsi" w:hAnsiTheme="minorHAnsi" w:cstheme="minorHAns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2260F57"/>
    <w:multiLevelType w:val="hybridMultilevel"/>
    <w:tmpl w:val="8A1E08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40D23AB"/>
    <w:multiLevelType w:val="hybridMultilevel"/>
    <w:tmpl w:val="984C41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70450D0"/>
    <w:multiLevelType w:val="hybridMultilevel"/>
    <w:tmpl w:val="E1983C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BC82A75"/>
    <w:multiLevelType w:val="hybridMultilevel"/>
    <w:tmpl w:val="5CAEDD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E6869F7"/>
    <w:multiLevelType w:val="hybridMultilevel"/>
    <w:tmpl w:val="F72AB1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13F6074"/>
    <w:multiLevelType w:val="hybridMultilevel"/>
    <w:tmpl w:val="2160DA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4" w15:restartNumberingAfterBreak="0">
    <w:nsid w:val="78D977FA"/>
    <w:multiLevelType w:val="hybridMultilevel"/>
    <w:tmpl w:val="A964D970"/>
    <w:lvl w:ilvl="0" w:tplc="2BC2007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18" w15:restartNumberingAfterBreak="0">
    <w:nsid w:val="7BB403C3"/>
    <w:multiLevelType w:val="hybridMultilevel"/>
    <w:tmpl w:val="D424EA3A"/>
    <w:lvl w:ilvl="0" w:tplc="763C4DA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D103481"/>
    <w:multiLevelType w:val="multilevel"/>
    <w:tmpl w:val="09C6455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b/>
        <w:sz w:val="20"/>
        <w:szCs w:val="20"/>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DD2365F"/>
    <w:multiLevelType w:val="hybridMultilevel"/>
    <w:tmpl w:val="53CADB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7"/>
  </w:num>
  <w:num w:numId="2">
    <w:abstractNumId w:val="32"/>
  </w:num>
  <w:num w:numId="3">
    <w:abstractNumId w:val="50"/>
  </w:num>
  <w:num w:numId="4">
    <w:abstractNumId w:val="0"/>
  </w:num>
  <w:num w:numId="5">
    <w:abstractNumId w:val="84"/>
  </w:num>
  <w:num w:numId="6">
    <w:abstractNumId w:val="24"/>
  </w:num>
  <w:num w:numId="7">
    <w:abstractNumId w:val="37"/>
  </w:num>
  <w:num w:numId="8">
    <w:abstractNumId w:val="68"/>
  </w:num>
  <w:num w:numId="9">
    <w:abstractNumId w:val="111"/>
  </w:num>
  <w:num w:numId="10">
    <w:abstractNumId w:val="69"/>
  </w:num>
  <w:num w:numId="11">
    <w:abstractNumId w:val="95"/>
  </w:num>
  <w:num w:numId="12">
    <w:abstractNumId w:val="108"/>
  </w:num>
  <w:num w:numId="13">
    <w:abstractNumId w:val="59"/>
  </w:num>
  <w:num w:numId="14">
    <w:abstractNumId w:val="97"/>
  </w:num>
  <w:num w:numId="15">
    <w:abstractNumId w:val="26"/>
  </w:num>
  <w:num w:numId="16">
    <w:abstractNumId w:val="48"/>
  </w:num>
  <w:num w:numId="17">
    <w:abstractNumId w:val="94"/>
  </w:num>
  <w:num w:numId="18">
    <w:abstractNumId w:val="74"/>
  </w:num>
  <w:num w:numId="19">
    <w:abstractNumId w:val="58"/>
  </w:num>
  <w:num w:numId="20">
    <w:abstractNumId w:val="70"/>
  </w:num>
  <w:num w:numId="21">
    <w:abstractNumId w:val="5"/>
  </w:num>
  <w:num w:numId="22">
    <w:abstractNumId w:val="102"/>
  </w:num>
  <w:num w:numId="23">
    <w:abstractNumId w:val="53"/>
  </w:num>
  <w:num w:numId="24">
    <w:abstractNumId w:val="8"/>
  </w:num>
  <w:num w:numId="25">
    <w:abstractNumId w:val="83"/>
  </w:num>
  <w:num w:numId="26">
    <w:abstractNumId w:val="10"/>
  </w:num>
  <w:num w:numId="27">
    <w:abstractNumId w:val="44"/>
  </w:num>
  <w:num w:numId="28">
    <w:abstractNumId w:val="35"/>
  </w:num>
  <w:num w:numId="29">
    <w:abstractNumId w:val="29"/>
  </w:num>
  <w:num w:numId="30">
    <w:abstractNumId w:val="77"/>
  </w:num>
  <w:num w:numId="31">
    <w:abstractNumId w:val="104"/>
  </w:num>
  <w:num w:numId="32">
    <w:abstractNumId w:val="16"/>
  </w:num>
  <w:num w:numId="33">
    <w:abstractNumId w:val="43"/>
  </w:num>
  <w:num w:numId="34">
    <w:abstractNumId w:val="51"/>
  </w:num>
  <w:num w:numId="35">
    <w:abstractNumId w:val="76"/>
  </w:num>
  <w:num w:numId="36">
    <w:abstractNumId w:val="87"/>
  </w:num>
  <w:num w:numId="37">
    <w:abstractNumId w:val="9"/>
  </w:num>
  <w:num w:numId="38">
    <w:abstractNumId w:val="30"/>
  </w:num>
  <w:num w:numId="39">
    <w:abstractNumId w:val="14"/>
  </w:num>
  <w:num w:numId="40">
    <w:abstractNumId w:val="17"/>
  </w:num>
  <w:num w:numId="41">
    <w:abstractNumId w:val="92"/>
  </w:num>
  <w:num w:numId="42">
    <w:abstractNumId w:val="36"/>
  </w:num>
  <w:num w:numId="43">
    <w:abstractNumId w:val="57"/>
  </w:num>
  <w:num w:numId="44">
    <w:abstractNumId w:val="7"/>
  </w:num>
  <w:num w:numId="45">
    <w:abstractNumId w:val="75"/>
  </w:num>
  <w:num w:numId="46">
    <w:abstractNumId w:val="62"/>
  </w:num>
  <w:num w:numId="47">
    <w:abstractNumId w:val="123"/>
  </w:num>
  <w:num w:numId="48">
    <w:abstractNumId w:val="98"/>
  </w:num>
  <w:num w:numId="49">
    <w:abstractNumId w:val="64"/>
  </w:num>
  <w:num w:numId="50">
    <w:abstractNumId w:val="112"/>
  </w:num>
  <w:num w:numId="51">
    <w:abstractNumId w:val="41"/>
  </w:num>
  <w:num w:numId="52">
    <w:abstractNumId w:val="78"/>
  </w:num>
  <w:num w:numId="53">
    <w:abstractNumId w:val="82"/>
  </w:num>
  <w:num w:numId="54">
    <w:abstractNumId w:val="39"/>
  </w:num>
  <w:num w:numId="55">
    <w:abstractNumId w:val="42"/>
  </w:num>
  <w:num w:numId="56">
    <w:abstractNumId w:val="113"/>
  </w:num>
  <w:num w:numId="57">
    <w:abstractNumId w:val="115"/>
  </w:num>
  <w:num w:numId="58">
    <w:abstractNumId w:val="121"/>
  </w:num>
  <w:num w:numId="59">
    <w:abstractNumId w:val="21"/>
  </w:num>
  <w:num w:numId="60">
    <w:abstractNumId w:val="119"/>
  </w:num>
  <w:num w:numId="6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6"/>
  </w:num>
  <w:num w:numId="63">
    <w:abstractNumId w:val="91"/>
  </w:num>
  <w:num w:numId="64">
    <w:abstractNumId w:val="11"/>
  </w:num>
  <w:num w:numId="65">
    <w:abstractNumId w:val="67"/>
  </w:num>
  <w:num w:numId="66">
    <w:abstractNumId w:val="120"/>
  </w:num>
  <w:num w:numId="67">
    <w:abstractNumId w:val="34"/>
  </w:num>
  <w:num w:numId="68">
    <w:abstractNumId w:val="4"/>
  </w:num>
  <w:num w:numId="69">
    <w:abstractNumId w:val="47"/>
  </w:num>
  <w:num w:numId="70">
    <w:abstractNumId w:val="45"/>
  </w:num>
  <w:num w:numId="71">
    <w:abstractNumId w:val="66"/>
  </w:num>
  <w:num w:numId="72">
    <w:abstractNumId w:val="89"/>
  </w:num>
  <w:num w:numId="73">
    <w:abstractNumId w:val="13"/>
  </w:num>
  <w:num w:numId="74">
    <w:abstractNumId w:val="72"/>
  </w:num>
  <w:num w:numId="75">
    <w:abstractNumId w:val="88"/>
  </w:num>
  <w:num w:numId="76">
    <w:abstractNumId w:val="31"/>
  </w:num>
  <w:num w:numId="77">
    <w:abstractNumId w:val="3"/>
  </w:num>
  <w:num w:numId="78">
    <w:abstractNumId w:val="100"/>
  </w:num>
  <w:num w:numId="79">
    <w:abstractNumId w:val="110"/>
  </w:num>
  <w:num w:numId="80">
    <w:abstractNumId w:val="85"/>
  </w:num>
  <w:num w:numId="81">
    <w:abstractNumId w:val="12"/>
  </w:num>
  <w:num w:numId="82">
    <w:abstractNumId w:val="114"/>
  </w:num>
  <w:num w:numId="83">
    <w:abstractNumId w:val="46"/>
  </w:num>
  <w:num w:numId="84">
    <w:abstractNumId w:val="118"/>
  </w:num>
  <w:num w:numId="85">
    <w:abstractNumId w:val="73"/>
  </w:num>
  <w:num w:numId="86">
    <w:abstractNumId w:val="49"/>
  </w:num>
  <w:num w:numId="87">
    <w:abstractNumId w:val="81"/>
  </w:num>
  <w:num w:numId="88">
    <w:abstractNumId w:val="79"/>
  </w:num>
  <w:num w:numId="89">
    <w:abstractNumId w:val="65"/>
  </w:num>
  <w:num w:numId="90">
    <w:abstractNumId w:val="122"/>
  </w:num>
  <w:num w:numId="91">
    <w:abstractNumId w:val="105"/>
  </w:num>
  <w:num w:numId="92">
    <w:abstractNumId w:val="15"/>
  </w:num>
  <w:num w:numId="93">
    <w:abstractNumId w:val="63"/>
  </w:num>
  <w:num w:numId="94">
    <w:abstractNumId w:val="101"/>
  </w:num>
  <w:num w:numId="95">
    <w:abstractNumId w:val="1"/>
  </w:num>
  <w:num w:numId="96">
    <w:abstractNumId w:val="27"/>
  </w:num>
  <w:num w:numId="97">
    <w:abstractNumId w:val="22"/>
  </w:num>
  <w:num w:numId="98">
    <w:abstractNumId w:val="28"/>
  </w:num>
  <w:num w:numId="99">
    <w:abstractNumId w:val="109"/>
  </w:num>
  <w:num w:numId="100">
    <w:abstractNumId w:val="80"/>
  </w:num>
  <w:num w:numId="101">
    <w:abstractNumId w:val="6"/>
  </w:num>
  <w:num w:numId="102">
    <w:abstractNumId w:val="93"/>
  </w:num>
  <w:num w:numId="103">
    <w:abstractNumId w:val="61"/>
  </w:num>
  <w:num w:numId="104">
    <w:abstractNumId w:val="2"/>
  </w:num>
  <w:num w:numId="105">
    <w:abstractNumId w:val="99"/>
  </w:num>
  <w:num w:numId="106">
    <w:abstractNumId w:val="117"/>
  </w:num>
  <w:num w:numId="107">
    <w:abstractNumId w:val="25"/>
  </w:num>
  <w:num w:numId="108">
    <w:abstractNumId w:val="86"/>
  </w:num>
  <w:num w:numId="109">
    <w:abstractNumId w:val="60"/>
  </w:num>
  <w:num w:numId="110">
    <w:abstractNumId w:val="90"/>
  </w:num>
  <w:num w:numId="111">
    <w:abstractNumId w:val="56"/>
  </w:num>
  <w:num w:numId="112">
    <w:abstractNumId w:val="40"/>
  </w:num>
  <w:num w:numId="113">
    <w:abstractNumId w:val="23"/>
  </w:num>
  <w:num w:numId="114">
    <w:abstractNumId w:val="20"/>
  </w:num>
  <w:num w:numId="115">
    <w:abstractNumId w:val="33"/>
  </w:num>
  <w:num w:numId="116">
    <w:abstractNumId w:val="38"/>
  </w:num>
  <w:num w:numId="117">
    <w:abstractNumId w:val="103"/>
  </w:num>
  <w:num w:numId="118">
    <w:abstractNumId w:val="54"/>
  </w:num>
  <w:num w:numId="119">
    <w:abstractNumId w:val="71"/>
  </w:num>
  <w:num w:numId="120">
    <w:abstractNumId w:val="96"/>
  </w:num>
  <w:num w:numId="121">
    <w:abstractNumId w:val="18"/>
  </w:num>
  <w:num w:numId="122">
    <w:abstractNumId w:val="19"/>
  </w:num>
  <w:num w:numId="123">
    <w:abstractNumId w:val="52"/>
  </w:num>
  <w:num w:numId="124">
    <w:abstractNumId w:val="106"/>
  </w:num>
  <w:num w:numId="125">
    <w:abstractNumId w:val="55"/>
  </w:num>
  <w:num w:numId="126">
    <w:abstractNumId w:val="119"/>
    <w:lvlOverride w:ilvl="0">
      <w:startOverride w:val="3"/>
    </w:lvlOverride>
    <w:lvlOverride w:ilvl="1">
      <w:startOverride w:val="13"/>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n, Kathy">
    <w15:presenceInfo w15:providerId="AD" w15:userId="S-1-5-21-3342024681-333314647-251681998-22814"/>
  </w15:person>
  <w15:person w15:author="Tran, Kathy [TREAS]">
    <w15:presenceInfo w15:providerId="AD" w15:userId="S-1-5-21-3342024681-333314647-251681998-22814"/>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ocumentProtection w:edit="readOnly" w:enforcement="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3E0"/>
    <w:rsid w:val="000016D4"/>
    <w:rsid w:val="0000272F"/>
    <w:rsid w:val="000034AD"/>
    <w:rsid w:val="00003EB9"/>
    <w:rsid w:val="0000447C"/>
    <w:rsid w:val="00004D0E"/>
    <w:rsid w:val="000059BD"/>
    <w:rsid w:val="00006039"/>
    <w:rsid w:val="00011B9C"/>
    <w:rsid w:val="00011BFC"/>
    <w:rsid w:val="000126EF"/>
    <w:rsid w:val="00013507"/>
    <w:rsid w:val="000139C0"/>
    <w:rsid w:val="000148CB"/>
    <w:rsid w:val="000148D9"/>
    <w:rsid w:val="0001505D"/>
    <w:rsid w:val="0001690C"/>
    <w:rsid w:val="00017A4A"/>
    <w:rsid w:val="00020271"/>
    <w:rsid w:val="00023D46"/>
    <w:rsid w:val="0002456C"/>
    <w:rsid w:val="00024809"/>
    <w:rsid w:val="0002538E"/>
    <w:rsid w:val="000258CF"/>
    <w:rsid w:val="00025D49"/>
    <w:rsid w:val="0002718C"/>
    <w:rsid w:val="00030A2D"/>
    <w:rsid w:val="000313F9"/>
    <w:rsid w:val="00032B1F"/>
    <w:rsid w:val="00033249"/>
    <w:rsid w:val="00033455"/>
    <w:rsid w:val="00033FF3"/>
    <w:rsid w:val="00034EBD"/>
    <w:rsid w:val="00035DD4"/>
    <w:rsid w:val="0003673E"/>
    <w:rsid w:val="00036F4E"/>
    <w:rsid w:val="000416C1"/>
    <w:rsid w:val="00041967"/>
    <w:rsid w:val="00042408"/>
    <w:rsid w:val="0004333A"/>
    <w:rsid w:val="00044F90"/>
    <w:rsid w:val="000459D7"/>
    <w:rsid w:val="0004650D"/>
    <w:rsid w:val="00046536"/>
    <w:rsid w:val="000468B0"/>
    <w:rsid w:val="00046FA9"/>
    <w:rsid w:val="0004713B"/>
    <w:rsid w:val="00047456"/>
    <w:rsid w:val="00047AA0"/>
    <w:rsid w:val="00047DC6"/>
    <w:rsid w:val="00050759"/>
    <w:rsid w:val="00050BD8"/>
    <w:rsid w:val="0005389E"/>
    <w:rsid w:val="0005455B"/>
    <w:rsid w:val="00054C5A"/>
    <w:rsid w:val="00056362"/>
    <w:rsid w:val="000563D5"/>
    <w:rsid w:val="000565A8"/>
    <w:rsid w:val="00057D4B"/>
    <w:rsid w:val="000602D9"/>
    <w:rsid w:val="000607BB"/>
    <w:rsid w:val="000609B2"/>
    <w:rsid w:val="00060BEB"/>
    <w:rsid w:val="00060C3C"/>
    <w:rsid w:val="00065445"/>
    <w:rsid w:val="00066A5C"/>
    <w:rsid w:val="00066EE9"/>
    <w:rsid w:val="00067053"/>
    <w:rsid w:val="00067BA6"/>
    <w:rsid w:val="00070BDA"/>
    <w:rsid w:val="000731BB"/>
    <w:rsid w:val="000732D0"/>
    <w:rsid w:val="00073F8E"/>
    <w:rsid w:val="00074F4F"/>
    <w:rsid w:val="000758B3"/>
    <w:rsid w:val="00075C47"/>
    <w:rsid w:val="000820BB"/>
    <w:rsid w:val="00082A26"/>
    <w:rsid w:val="000830E9"/>
    <w:rsid w:val="00083484"/>
    <w:rsid w:val="000836A8"/>
    <w:rsid w:val="00083A35"/>
    <w:rsid w:val="000841EB"/>
    <w:rsid w:val="00084AB0"/>
    <w:rsid w:val="00084ACE"/>
    <w:rsid w:val="000851D3"/>
    <w:rsid w:val="000879A7"/>
    <w:rsid w:val="000945ED"/>
    <w:rsid w:val="000959D6"/>
    <w:rsid w:val="00095E09"/>
    <w:rsid w:val="00095E0B"/>
    <w:rsid w:val="000960D8"/>
    <w:rsid w:val="00096259"/>
    <w:rsid w:val="000963DB"/>
    <w:rsid w:val="00096BA7"/>
    <w:rsid w:val="0009751D"/>
    <w:rsid w:val="0009795D"/>
    <w:rsid w:val="000A1D1A"/>
    <w:rsid w:val="000A3BC9"/>
    <w:rsid w:val="000A3C0B"/>
    <w:rsid w:val="000A4687"/>
    <w:rsid w:val="000A4882"/>
    <w:rsid w:val="000A56C5"/>
    <w:rsid w:val="000A5A80"/>
    <w:rsid w:val="000A655A"/>
    <w:rsid w:val="000A70B9"/>
    <w:rsid w:val="000A77B8"/>
    <w:rsid w:val="000A7B70"/>
    <w:rsid w:val="000B01C2"/>
    <w:rsid w:val="000B1470"/>
    <w:rsid w:val="000B1CF7"/>
    <w:rsid w:val="000B5A58"/>
    <w:rsid w:val="000B5ACD"/>
    <w:rsid w:val="000C1AA7"/>
    <w:rsid w:val="000C34DE"/>
    <w:rsid w:val="000C3BEE"/>
    <w:rsid w:val="000C4A99"/>
    <w:rsid w:val="000C5B6E"/>
    <w:rsid w:val="000C608A"/>
    <w:rsid w:val="000C710F"/>
    <w:rsid w:val="000C7597"/>
    <w:rsid w:val="000C7830"/>
    <w:rsid w:val="000C7AC1"/>
    <w:rsid w:val="000D15D5"/>
    <w:rsid w:val="000D2FC0"/>
    <w:rsid w:val="000D6356"/>
    <w:rsid w:val="000D69C7"/>
    <w:rsid w:val="000D6A40"/>
    <w:rsid w:val="000D77E2"/>
    <w:rsid w:val="000E0755"/>
    <w:rsid w:val="000E1B07"/>
    <w:rsid w:val="000E2375"/>
    <w:rsid w:val="000E3211"/>
    <w:rsid w:val="000F112F"/>
    <w:rsid w:val="000F171C"/>
    <w:rsid w:val="000F622D"/>
    <w:rsid w:val="000F6BE2"/>
    <w:rsid w:val="000F6C0B"/>
    <w:rsid w:val="000F6EBC"/>
    <w:rsid w:val="000F761A"/>
    <w:rsid w:val="0010031D"/>
    <w:rsid w:val="001004F0"/>
    <w:rsid w:val="001007FB"/>
    <w:rsid w:val="001009D2"/>
    <w:rsid w:val="00102118"/>
    <w:rsid w:val="001030FA"/>
    <w:rsid w:val="00105630"/>
    <w:rsid w:val="001057E6"/>
    <w:rsid w:val="00110692"/>
    <w:rsid w:val="001111D9"/>
    <w:rsid w:val="001116FF"/>
    <w:rsid w:val="00111983"/>
    <w:rsid w:val="00111A97"/>
    <w:rsid w:val="00111B9C"/>
    <w:rsid w:val="00111CB8"/>
    <w:rsid w:val="0011362F"/>
    <w:rsid w:val="00113D27"/>
    <w:rsid w:val="00114331"/>
    <w:rsid w:val="00114DAB"/>
    <w:rsid w:val="00115CE0"/>
    <w:rsid w:val="00116935"/>
    <w:rsid w:val="00116A2B"/>
    <w:rsid w:val="00116EAE"/>
    <w:rsid w:val="0011767B"/>
    <w:rsid w:val="00117D1A"/>
    <w:rsid w:val="00117F51"/>
    <w:rsid w:val="001213DC"/>
    <w:rsid w:val="00121A25"/>
    <w:rsid w:val="00121B80"/>
    <w:rsid w:val="00121BDD"/>
    <w:rsid w:val="001220A7"/>
    <w:rsid w:val="001228B7"/>
    <w:rsid w:val="001236A6"/>
    <w:rsid w:val="00123A44"/>
    <w:rsid w:val="00123CE1"/>
    <w:rsid w:val="00123D68"/>
    <w:rsid w:val="00124FE6"/>
    <w:rsid w:val="00125A0E"/>
    <w:rsid w:val="00125F49"/>
    <w:rsid w:val="0013177F"/>
    <w:rsid w:val="00131ED8"/>
    <w:rsid w:val="00132A8B"/>
    <w:rsid w:val="00132EEF"/>
    <w:rsid w:val="00134325"/>
    <w:rsid w:val="0013472C"/>
    <w:rsid w:val="001347CB"/>
    <w:rsid w:val="001360E3"/>
    <w:rsid w:val="00145978"/>
    <w:rsid w:val="00146BD7"/>
    <w:rsid w:val="001478A2"/>
    <w:rsid w:val="00150001"/>
    <w:rsid w:val="0015151F"/>
    <w:rsid w:val="00151D31"/>
    <w:rsid w:val="00152F3D"/>
    <w:rsid w:val="0015333E"/>
    <w:rsid w:val="0015539E"/>
    <w:rsid w:val="001556DD"/>
    <w:rsid w:val="00157BCD"/>
    <w:rsid w:val="00157E6D"/>
    <w:rsid w:val="00160DFF"/>
    <w:rsid w:val="0016164E"/>
    <w:rsid w:val="00161F4D"/>
    <w:rsid w:val="0016372E"/>
    <w:rsid w:val="00163BB8"/>
    <w:rsid w:val="001660C6"/>
    <w:rsid w:val="00166271"/>
    <w:rsid w:val="00167532"/>
    <w:rsid w:val="001702E2"/>
    <w:rsid w:val="001705E0"/>
    <w:rsid w:val="00170A76"/>
    <w:rsid w:val="00170A79"/>
    <w:rsid w:val="00172C2D"/>
    <w:rsid w:val="00174321"/>
    <w:rsid w:val="00174D92"/>
    <w:rsid w:val="00176023"/>
    <w:rsid w:val="0017798F"/>
    <w:rsid w:val="00181733"/>
    <w:rsid w:val="00181B7D"/>
    <w:rsid w:val="001828CF"/>
    <w:rsid w:val="001838E7"/>
    <w:rsid w:val="00184A89"/>
    <w:rsid w:val="001852E5"/>
    <w:rsid w:val="00186539"/>
    <w:rsid w:val="001866E4"/>
    <w:rsid w:val="00186908"/>
    <w:rsid w:val="001906C0"/>
    <w:rsid w:val="00190A4C"/>
    <w:rsid w:val="00191B72"/>
    <w:rsid w:val="00193A26"/>
    <w:rsid w:val="001942F7"/>
    <w:rsid w:val="001964A1"/>
    <w:rsid w:val="00197EB6"/>
    <w:rsid w:val="00197FBD"/>
    <w:rsid w:val="001A01AC"/>
    <w:rsid w:val="001A0AB0"/>
    <w:rsid w:val="001A410E"/>
    <w:rsid w:val="001A470F"/>
    <w:rsid w:val="001A6552"/>
    <w:rsid w:val="001A6878"/>
    <w:rsid w:val="001A72EC"/>
    <w:rsid w:val="001A7A4C"/>
    <w:rsid w:val="001B07A3"/>
    <w:rsid w:val="001B12E7"/>
    <w:rsid w:val="001B1E8E"/>
    <w:rsid w:val="001B22E9"/>
    <w:rsid w:val="001B2D47"/>
    <w:rsid w:val="001B3049"/>
    <w:rsid w:val="001B34CB"/>
    <w:rsid w:val="001B40AB"/>
    <w:rsid w:val="001B4977"/>
    <w:rsid w:val="001B4BB4"/>
    <w:rsid w:val="001B543C"/>
    <w:rsid w:val="001B6F59"/>
    <w:rsid w:val="001B71CB"/>
    <w:rsid w:val="001C0D9F"/>
    <w:rsid w:val="001C1079"/>
    <w:rsid w:val="001C1C1B"/>
    <w:rsid w:val="001C1E66"/>
    <w:rsid w:val="001C2775"/>
    <w:rsid w:val="001C27DF"/>
    <w:rsid w:val="001C348E"/>
    <w:rsid w:val="001C3C95"/>
    <w:rsid w:val="001C3F48"/>
    <w:rsid w:val="001C4241"/>
    <w:rsid w:val="001C4EEA"/>
    <w:rsid w:val="001C512B"/>
    <w:rsid w:val="001C57C5"/>
    <w:rsid w:val="001C673A"/>
    <w:rsid w:val="001C6A4B"/>
    <w:rsid w:val="001C6C5D"/>
    <w:rsid w:val="001D038C"/>
    <w:rsid w:val="001D1909"/>
    <w:rsid w:val="001D2E3A"/>
    <w:rsid w:val="001D3DF8"/>
    <w:rsid w:val="001D532F"/>
    <w:rsid w:val="001D6002"/>
    <w:rsid w:val="001D60AB"/>
    <w:rsid w:val="001D6411"/>
    <w:rsid w:val="001E2BA1"/>
    <w:rsid w:val="001E3CAB"/>
    <w:rsid w:val="001E4260"/>
    <w:rsid w:val="001E4CC9"/>
    <w:rsid w:val="001E5A3A"/>
    <w:rsid w:val="001E5B05"/>
    <w:rsid w:val="001E5E34"/>
    <w:rsid w:val="001E7F93"/>
    <w:rsid w:val="001F036D"/>
    <w:rsid w:val="001F091D"/>
    <w:rsid w:val="001F0F3C"/>
    <w:rsid w:val="001F13A7"/>
    <w:rsid w:val="001F2461"/>
    <w:rsid w:val="001F2767"/>
    <w:rsid w:val="001F2B46"/>
    <w:rsid w:val="001F2C42"/>
    <w:rsid w:val="001F3123"/>
    <w:rsid w:val="001F593E"/>
    <w:rsid w:val="001F5C47"/>
    <w:rsid w:val="001F6718"/>
    <w:rsid w:val="001F68FF"/>
    <w:rsid w:val="002002FC"/>
    <w:rsid w:val="00200367"/>
    <w:rsid w:val="00200BE3"/>
    <w:rsid w:val="0020263B"/>
    <w:rsid w:val="0020345B"/>
    <w:rsid w:val="00203F97"/>
    <w:rsid w:val="00204AD8"/>
    <w:rsid w:val="00204D6C"/>
    <w:rsid w:val="002055FB"/>
    <w:rsid w:val="002102B1"/>
    <w:rsid w:val="00211E08"/>
    <w:rsid w:val="00212089"/>
    <w:rsid w:val="0021272C"/>
    <w:rsid w:val="00212AF9"/>
    <w:rsid w:val="002132BB"/>
    <w:rsid w:val="00215F20"/>
    <w:rsid w:val="002166B3"/>
    <w:rsid w:val="0021726C"/>
    <w:rsid w:val="00217829"/>
    <w:rsid w:val="00217CF4"/>
    <w:rsid w:val="00220800"/>
    <w:rsid w:val="0022118D"/>
    <w:rsid w:val="00223482"/>
    <w:rsid w:val="002309C8"/>
    <w:rsid w:val="00231108"/>
    <w:rsid w:val="0023160A"/>
    <w:rsid w:val="0023189F"/>
    <w:rsid w:val="00231BD4"/>
    <w:rsid w:val="002328CD"/>
    <w:rsid w:val="00233784"/>
    <w:rsid w:val="00234459"/>
    <w:rsid w:val="002348B8"/>
    <w:rsid w:val="00235AEF"/>
    <w:rsid w:val="002362E4"/>
    <w:rsid w:val="002402A7"/>
    <w:rsid w:val="002405DB"/>
    <w:rsid w:val="00240B5A"/>
    <w:rsid w:val="00241378"/>
    <w:rsid w:val="00243147"/>
    <w:rsid w:val="0024416E"/>
    <w:rsid w:val="00244EB0"/>
    <w:rsid w:val="0024530B"/>
    <w:rsid w:val="002454F7"/>
    <w:rsid w:val="00246467"/>
    <w:rsid w:val="002469E7"/>
    <w:rsid w:val="002473D4"/>
    <w:rsid w:val="0024788F"/>
    <w:rsid w:val="002479CE"/>
    <w:rsid w:val="00251CF3"/>
    <w:rsid w:val="002523FA"/>
    <w:rsid w:val="00252A1E"/>
    <w:rsid w:val="00252F88"/>
    <w:rsid w:val="002533BE"/>
    <w:rsid w:val="0025346E"/>
    <w:rsid w:val="002537DF"/>
    <w:rsid w:val="00255855"/>
    <w:rsid w:val="00255AF2"/>
    <w:rsid w:val="00255BAA"/>
    <w:rsid w:val="00255C6A"/>
    <w:rsid w:val="002604BF"/>
    <w:rsid w:val="00260AD0"/>
    <w:rsid w:val="00261555"/>
    <w:rsid w:val="002615A9"/>
    <w:rsid w:val="002626A4"/>
    <w:rsid w:val="002627DA"/>
    <w:rsid w:val="00262B50"/>
    <w:rsid w:val="00262D4B"/>
    <w:rsid w:val="0026555D"/>
    <w:rsid w:val="00265729"/>
    <w:rsid w:val="002662C1"/>
    <w:rsid w:val="00267409"/>
    <w:rsid w:val="002674F2"/>
    <w:rsid w:val="002675E1"/>
    <w:rsid w:val="002706E1"/>
    <w:rsid w:val="0027150B"/>
    <w:rsid w:val="002736A5"/>
    <w:rsid w:val="00273865"/>
    <w:rsid w:val="00273B92"/>
    <w:rsid w:val="002740A3"/>
    <w:rsid w:val="002743B6"/>
    <w:rsid w:val="00274F6D"/>
    <w:rsid w:val="00275D64"/>
    <w:rsid w:val="00275E60"/>
    <w:rsid w:val="00275FD7"/>
    <w:rsid w:val="002771B0"/>
    <w:rsid w:val="00277262"/>
    <w:rsid w:val="0027753F"/>
    <w:rsid w:val="002779F6"/>
    <w:rsid w:val="00277B81"/>
    <w:rsid w:val="00281D8D"/>
    <w:rsid w:val="00281DA5"/>
    <w:rsid w:val="00282FC8"/>
    <w:rsid w:val="002832DC"/>
    <w:rsid w:val="00286085"/>
    <w:rsid w:val="002860F9"/>
    <w:rsid w:val="002872F7"/>
    <w:rsid w:val="0028754C"/>
    <w:rsid w:val="0028770F"/>
    <w:rsid w:val="00291060"/>
    <w:rsid w:val="00293135"/>
    <w:rsid w:val="00293985"/>
    <w:rsid w:val="00294EF5"/>
    <w:rsid w:val="002950D9"/>
    <w:rsid w:val="002A18D4"/>
    <w:rsid w:val="002A37AC"/>
    <w:rsid w:val="002A392B"/>
    <w:rsid w:val="002A5595"/>
    <w:rsid w:val="002A5C1B"/>
    <w:rsid w:val="002A5F51"/>
    <w:rsid w:val="002A6060"/>
    <w:rsid w:val="002A65F4"/>
    <w:rsid w:val="002B0F7A"/>
    <w:rsid w:val="002B12CB"/>
    <w:rsid w:val="002B1BE9"/>
    <w:rsid w:val="002B3D27"/>
    <w:rsid w:val="002B6CDA"/>
    <w:rsid w:val="002C200E"/>
    <w:rsid w:val="002C2083"/>
    <w:rsid w:val="002C2171"/>
    <w:rsid w:val="002C259C"/>
    <w:rsid w:val="002C37F2"/>
    <w:rsid w:val="002C3BD0"/>
    <w:rsid w:val="002C3C1A"/>
    <w:rsid w:val="002C45D6"/>
    <w:rsid w:val="002C4906"/>
    <w:rsid w:val="002C4BE7"/>
    <w:rsid w:val="002C4C3A"/>
    <w:rsid w:val="002C604F"/>
    <w:rsid w:val="002C6666"/>
    <w:rsid w:val="002C7DA4"/>
    <w:rsid w:val="002D0071"/>
    <w:rsid w:val="002D1398"/>
    <w:rsid w:val="002D1C4C"/>
    <w:rsid w:val="002D2D5D"/>
    <w:rsid w:val="002D7229"/>
    <w:rsid w:val="002D74F8"/>
    <w:rsid w:val="002D753E"/>
    <w:rsid w:val="002E145D"/>
    <w:rsid w:val="002E16E2"/>
    <w:rsid w:val="002E1879"/>
    <w:rsid w:val="002E1BDF"/>
    <w:rsid w:val="002E43FB"/>
    <w:rsid w:val="002E45D8"/>
    <w:rsid w:val="002E5950"/>
    <w:rsid w:val="002E6903"/>
    <w:rsid w:val="002E6F61"/>
    <w:rsid w:val="002E777D"/>
    <w:rsid w:val="002E7BA8"/>
    <w:rsid w:val="002F0BF7"/>
    <w:rsid w:val="002F1B76"/>
    <w:rsid w:val="002F27ED"/>
    <w:rsid w:val="002F3439"/>
    <w:rsid w:val="002F38F3"/>
    <w:rsid w:val="002F4626"/>
    <w:rsid w:val="002F4E3C"/>
    <w:rsid w:val="002F7D06"/>
    <w:rsid w:val="00300C9C"/>
    <w:rsid w:val="0030141F"/>
    <w:rsid w:val="003056B4"/>
    <w:rsid w:val="003102B2"/>
    <w:rsid w:val="00312076"/>
    <w:rsid w:val="003132FD"/>
    <w:rsid w:val="003164C9"/>
    <w:rsid w:val="0031667D"/>
    <w:rsid w:val="00316D3B"/>
    <w:rsid w:val="00316E5B"/>
    <w:rsid w:val="0031754B"/>
    <w:rsid w:val="00320248"/>
    <w:rsid w:val="00321367"/>
    <w:rsid w:val="0032149D"/>
    <w:rsid w:val="00321A28"/>
    <w:rsid w:val="00325AAC"/>
    <w:rsid w:val="00326090"/>
    <w:rsid w:val="0032624A"/>
    <w:rsid w:val="00330D9E"/>
    <w:rsid w:val="00331B97"/>
    <w:rsid w:val="00332CC3"/>
    <w:rsid w:val="00333686"/>
    <w:rsid w:val="0033436E"/>
    <w:rsid w:val="003400B4"/>
    <w:rsid w:val="003409AE"/>
    <w:rsid w:val="00340DAE"/>
    <w:rsid w:val="00341904"/>
    <w:rsid w:val="00341932"/>
    <w:rsid w:val="0034397A"/>
    <w:rsid w:val="00344D17"/>
    <w:rsid w:val="0034517D"/>
    <w:rsid w:val="00350463"/>
    <w:rsid w:val="0035195E"/>
    <w:rsid w:val="00351F1A"/>
    <w:rsid w:val="00352A07"/>
    <w:rsid w:val="00352B24"/>
    <w:rsid w:val="00353055"/>
    <w:rsid w:val="003539E2"/>
    <w:rsid w:val="00354595"/>
    <w:rsid w:val="00354972"/>
    <w:rsid w:val="003556BF"/>
    <w:rsid w:val="00355BAF"/>
    <w:rsid w:val="00355EE9"/>
    <w:rsid w:val="00360BCE"/>
    <w:rsid w:val="003613AC"/>
    <w:rsid w:val="00361807"/>
    <w:rsid w:val="00361873"/>
    <w:rsid w:val="00362037"/>
    <w:rsid w:val="0036243C"/>
    <w:rsid w:val="003626CC"/>
    <w:rsid w:val="003639DC"/>
    <w:rsid w:val="00364B8F"/>
    <w:rsid w:val="00364E93"/>
    <w:rsid w:val="00365497"/>
    <w:rsid w:val="003657F1"/>
    <w:rsid w:val="00365D98"/>
    <w:rsid w:val="0036626C"/>
    <w:rsid w:val="00370C60"/>
    <w:rsid w:val="00371A7B"/>
    <w:rsid w:val="003723F0"/>
    <w:rsid w:val="003726FB"/>
    <w:rsid w:val="0037280A"/>
    <w:rsid w:val="00372CBA"/>
    <w:rsid w:val="00374014"/>
    <w:rsid w:val="00374A9C"/>
    <w:rsid w:val="00374DF2"/>
    <w:rsid w:val="00374F08"/>
    <w:rsid w:val="0037520C"/>
    <w:rsid w:val="003764EE"/>
    <w:rsid w:val="0037697F"/>
    <w:rsid w:val="00376FA7"/>
    <w:rsid w:val="00380817"/>
    <w:rsid w:val="00382138"/>
    <w:rsid w:val="00383444"/>
    <w:rsid w:val="00383D21"/>
    <w:rsid w:val="00390291"/>
    <w:rsid w:val="003908B3"/>
    <w:rsid w:val="00390A36"/>
    <w:rsid w:val="00390BE6"/>
    <w:rsid w:val="00391323"/>
    <w:rsid w:val="00391858"/>
    <w:rsid w:val="00391E5C"/>
    <w:rsid w:val="00392D2B"/>
    <w:rsid w:val="00393525"/>
    <w:rsid w:val="00394A82"/>
    <w:rsid w:val="00395361"/>
    <w:rsid w:val="0039587F"/>
    <w:rsid w:val="00395980"/>
    <w:rsid w:val="00395E51"/>
    <w:rsid w:val="003968BF"/>
    <w:rsid w:val="00396ABD"/>
    <w:rsid w:val="00396F86"/>
    <w:rsid w:val="00397347"/>
    <w:rsid w:val="003A12F1"/>
    <w:rsid w:val="003A1864"/>
    <w:rsid w:val="003A2201"/>
    <w:rsid w:val="003A26A7"/>
    <w:rsid w:val="003A3AAC"/>
    <w:rsid w:val="003A3B4B"/>
    <w:rsid w:val="003A4B84"/>
    <w:rsid w:val="003A6647"/>
    <w:rsid w:val="003B13C7"/>
    <w:rsid w:val="003B150B"/>
    <w:rsid w:val="003B1740"/>
    <w:rsid w:val="003B1BDB"/>
    <w:rsid w:val="003B25F9"/>
    <w:rsid w:val="003B3343"/>
    <w:rsid w:val="003B4957"/>
    <w:rsid w:val="003B4DB4"/>
    <w:rsid w:val="003B4F71"/>
    <w:rsid w:val="003B6288"/>
    <w:rsid w:val="003C02F7"/>
    <w:rsid w:val="003C26C7"/>
    <w:rsid w:val="003C26FE"/>
    <w:rsid w:val="003C2749"/>
    <w:rsid w:val="003C2A66"/>
    <w:rsid w:val="003C2C41"/>
    <w:rsid w:val="003C2D99"/>
    <w:rsid w:val="003C2EF5"/>
    <w:rsid w:val="003C4F65"/>
    <w:rsid w:val="003C6805"/>
    <w:rsid w:val="003C6CED"/>
    <w:rsid w:val="003D28DD"/>
    <w:rsid w:val="003D3D82"/>
    <w:rsid w:val="003D3FDB"/>
    <w:rsid w:val="003D4848"/>
    <w:rsid w:val="003D4CE6"/>
    <w:rsid w:val="003D4D91"/>
    <w:rsid w:val="003D5216"/>
    <w:rsid w:val="003D5C73"/>
    <w:rsid w:val="003D5CD7"/>
    <w:rsid w:val="003D5F95"/>
    <w:rsid w:val="003D6453"/>
    <w:rsid w:val="003D6526"/>
    <w:rsid w:val="003D6637"/>
    <w:rsid w:val="003D6CF5"/>
    <w:rsid w:val="003D787E"/>
    <w:rsid w:val="003E002C"/>
    <w:rsid w:val="003E076C"/>
    <w:rsid w:val="003E0EA4"/>
    <w:rsid w:val="003E1979"/>
    <w:rsid w:val="003E1CFA"/>
    <w:rsid w:val="003E1E78"/>
    <w:rsid w:val="003E259B"/>
    <w:rsid w:val="003E33B3"/>
    <w:rsid w:val="003E414F"/>
    <w:rsid w:val="003E52FF"/>
    <w:rsid w:val="003E5A53"/>
    <w:rsid w:val="003E61D0"/>
    <w:rsid w:val="003E73E8"/>
    <w:rsid w:val="003F131A"/>
    <w:rsid w:val="003F1F35"/>
    <w:rsid w:val="003F209E"/>
    <w:rsid w:val="003F2908"/>
    <w:rsid w:val="003F2A40"/>
    <w:rsid w:val="003F2F8C"/>
    <w:rsid w:val="003F339C"/>
    <w:rsid w:val="003F3565"/>
    <w:rsid w:val="003F3773"/>
    <w:rsid w:val="003F3C3A"/>
    <w:rsid w:val="003F3EF1"/>
    <w:rsid w:val="003F4562"/>
    <w:rsid w:val="003F4975"/>
    <w:rsid w:val="003F51A7"/>
    <w:rsid w:val="003F6534"/>
    <w:rsid w:val="003F6934"/>
    <w:rsid w:val="003F7F4F"/>
    <w:rsid w:val="00400053"/>
    <w:rsid w:val="0040394E"/>
    <w:rsid w:val="0040524F"/>
    <w:rsid w:val="00406F67"/>
    <w:rsid w:val="004079F7"/>
    <w:rsid w:val="004125EF"/>
    <w:rsid w:val="00412E56"/>
    <w:rsid w:val="00414257"/>
    <w:rsid w:val="004151BA"/>
    <w:rsid w:val="004158E8"/>
    <w:rsid w:val="00415DBC"/>
    <w:rsid w:val="0042038F"/>
    <w:rsid w:val="00420B4D"/>
    <w:rsid w:val="00420FAD"/>
    <w:rsid w:val="00421577"/>
    <w:rsid w:val="00424FE4"/>
    <w:rsid w:val="00425F26"/>
    <w:rsid w:val="00426F40"/>
    <w:rsid w:val="00430786"/>
    <w:rsid w:val="004311C3"/>
    <w:rsid w:val="00431799"/>
    <w:rsid w:val="00431E8F"/>
    <w:rsid w:val="00432C88"/>
    <w:rsid w:val="00433244"/>
    <w:rsid w:val="00434E20"/>
    <w:rsid w:val="00435690"/>
    <w:rsid w:val="004359D3"/>
    <w:rsid w:val="00436316"/>
    <w:rsid w:val="00436CAD"/>
    <w:rsid w:val="00437D47"/>
    <w:rsid w:val="004413AA"/>
    <w:rsid w:val="00442CB8"/>
    <w:rsid w:val="00442F8D"/>
    <w:rsid w:val="00443BC8"/>
    <w:rsid w:val="00443DA8"/>
    <w:rsid w:val="00444531"/>
    <w:rsid w:val="00446F3F"/>
    <w:rsid w:val="004500E4"/>
    <w:rsid w:val="00450F5B"/>
    <w:rsid w:val="004511B1"/>
    <w:rsid w:val="00451E25"/>
    <w:rsid w:val="0045435B"/>
    <w:rsid w:val="004545FC"/>
    <w:rsid w:val="00454B0A"/>
    <w:rsid w:val="00456D71"/>
    <w:rsid w:val="0045727F"/>
    <w:rsid w:val="0046013D"/>
    <w:rsid w:val="004621BA"/>
    <w:rsid w:val="00462CBA"/>
    <w:rsid w:val="004630F1"/>
    <w:rsid w:val="004636B8"/>
    <w:rsid w:val="0046583C"/>
    <w:rsid w:val="00465908"/>
    <w:rsid w:val="00465A08"/>
    <w:rsid w:val="00465D24"/>
    <w:rsid w:val="00467C26"/>
    <w:rsid w:val="00467D20"/>
    <w:rsid w:val="00467DA3"/>
    <w:rsid w:val="00471550"/>
    <w:rsid w:val="00471DDB"/>
    <w:rsid w:val="004732C6"/>
    <w:rsid w:val="004746FE"/>
    <w:rsid w:val="0047619E"/>
    <w:rsid w:val="00477A75"/>
    <w:rsid w:val="00477C2A"/>
    <w:rsid w:val="00477FD4"/>
    <w:rsid w:val="00480898"/>
    <w:rsid w:val="00481CBD"/>
    <w:rsid w:val="004829BA"/>
    <w:rsid w:val="00482A81"/>
    <w:rsid w:val="00483BB6"/>
    <w:rsid w:val="004849C2"/>
    <w:rsid w:val="00486941"/>
    <w:rsid w:val="004873FB"/>
    <w:rsid w:val="00487F38"/>
    <w:rsid w:val="00490FD6"/>
    <w:rsid w:val="00492AB4"/>
    <w:rsid w:val="00492E35"/>
    <w:rsid w:val="004933EB"/>
    <w:rsid w:val="004935DF"/>
    <w:rsid w:val="004949B6"/>
    <w:rsid w:val="0049528E"/>
    <w:rsid w:val="00495716"/>
    <w:rsid w:val="004958A5"/>
    <w:rsid w:val="00497542"/>
    <w:rsid w:val="004A085A"/>
    <w:rsid w:val="004A1087"/>
    <w:rsid w:val="004A144A"/>
    <w:rsid w:val="004A15EF"/>
    <w:rsid w:val="004A291C"/>
    <w:rsid w:val="004A2D41"/>
    <w:rsid w:val="004A34EC"/>
    <w:rsid w:val="004A4601"/>
    <w:rsid w:val="004A4C92"/>
    <w:rsid w:val="004A4D37"/>
    <w:rsid w:val="004A6818"/>
    <w:rsid w:val="004A728A"/>
    <w:rsid w:val="004A72FF"/>
    <w:rsid w:val="004A7CB1"/>
    <w:rsid w:val="004B0014"/>
    <w:rsid w:val="004B0095"/>
    <w:rsid w:val="004B1E6D"/>
    <w:rsid w:val="004B32C5"/>
    <w:rsid w:val="004B6ABF"/>
    <w:rsid w:val="004B6FEC"/>
    <w:rsid w:val="004C08F4"/>
    <w:rsid w:val="004C18F2"/>
    <w:rsid w:val="004C2CEB"/>
    <w:rsid w:val="004C3E07"/>
    <w:rsid w:val="004C4702"/>
    <w:rsid w:val="004C4836"/>
    <w:rsid w:val="004C523C"/>
    <w:rsid w:val="004C5E05"/>
    <w:rsid w:val="004C5F3E"/>
    <w:rsid w:val="004C6AE5"/>
    <w:rsid w:val="004C742A"/>
    <w:rsid w:val="004C7EE8"/>
    <w:rsid w:val="004D38F7"/>
    <w:rsid w:val="004D7B22"/>
    <w:rsid w:val="004E0254"/>
    <w:rsid w:val="004E1465"/>
    <w:rsid w:val="004E2C63"/>
    <w:rsid w:val="004E3960"/>
    <w:rsid w:val="004E3DC8"/>
    <w:rsid w:val="004E48C3"/>
    <w:rsid w:val="004E505C"/>
    <w:rsid w:val="004E57F0"/>
    <w:rsid w:val="004E5B4D"/>
    <w:rsid w:val="004E7C65"/>
    <w:rsid w:val="004F0437"/>
    <w:rsid w:val="004F0565"/>
    <w:rsid w:val="004F1C85"/>
    <w:rsid w:val="004F1F51"/>
    <w:rsid w:val="004F2373"/>
    <w:rsid w:val="004F336A"/>
    <w:rsid w:val="004F4EE1"/>
    <w:rsid w:val="004F6B79"/>
    <w:rsid w:val="004F6BC7"/>
    <w:rsid w:val="004F6D4E"/>
    <w:rsid w:val="005016A2"/>
    <w:rsid w:val="00501744"/>
    <w:rsid w:val="005019FC"/>
    <w:rsid w:val="00502399"/>
    <w:rsid w:val="00502EA6"/>
    <w:rsid w:val="005034F5"/>
    <w:rsid w:val="00505121"/>
    <w:rsid w:val="005066E4"/>
    <w:rsid w:val="0050679D"/>
    <w:rsid w:val="00506D70"/>
    <w:rsid w:val="00507FB3"/>
    <w:rsid w:val="0051059C"/>
    <w:rsid w:val="00516C64"/>
    <w:rsid w:val="00517503"/>
    <w:rsid w:val="00520770"/>
    <w:rsid w:val="00521D0F"/>
    <w:rsid w:val="0052215A"/>
    <w:rsid w:val="0052240F"/>
    <w:rsid w:val="00522A06"/>
    <w:rsid w:val="00523121"/>
    <w:rsid w:val="00523B5F"/>
    <w:rsid w:val="00526272"/>
    <w:rsid w:val="00526FC0"/>
    <w:rsid w:val="00527B89"/>
    <w:rsid w:val="0052A550"/>
    <w:rsid w:val="00530184"/>
    <w:rsid w:val="00530688"/>
    <w:rsid w:val="005330A9"/>
    <w:rsid w:val="005341C3"/>
    <w:rsid w:val="0053462C"/>
    <w:rsid w:val="00535DBE"/>
    <w:rsid w:val="0053662F"/>
    <w:rsid w:val="0054121A"/>
    <w:rsid w:val="00542967"/>
    <w:rsid w:val="00542C70"/>
    <w:rsid w:val="0054318D"/>
    <w:rsid w:val="005437C8"/>
    <w:rsid w:val="00544A6A"/>
    <w:rsid w:val="0054546A"/>
    <w:rsid w:val="005456EF"/>
    <w:rsid w:val="00545D97"/>
    <w:rsid w:val="00546051"/>
    <w:rsid w:val="005461D0"/>
    <w:rsid w:val="00546764"/>
    <w:rsid w:val="00547E5A"/>
    <w:rsid w:val="005500D6"/>
    <w:rsid w:val="00550416"/>
    <w:rsid w:val="00550818"/>
    <w:rsid w:val="00550E44"/>
    <w:rsid w:val="0055194F"/>
    <w:rsid w:val="00551BB5"/>
    <w:rsid w:val="00551C22"/>
    <w:rsid w:val="00551ED4"/>
    <w:rsid w:val="00552A14"/>
    <w:rsid w:val="00552A90"/>
    <w:rsid w:val="00552D8D"/>
    <w:rsid w:val="00554FDA"/>
    <w:rsid w:val="005572A2"/>
    <w:rsid w:val="00560733"/>
    <w:rsid w:val="00560926"/>
    <w:rsid w:val="005610E3"/>
    <w:rsid w:val="00564163"/>
    <w:rsid w:val="00565290"/>
    <w:rsid w:val="00565837"/>
    <w:rsid w:val="00565E6E"/>
    <w:rsid w:val="00566BA4"/>
    <w:rsid w:val="00566FA5"/>
    <w:rsid w:val="0057319B"/>
    <w:rsid w:val="00573384"/>
    <w:rsid w:val="00574064"/>
    <w:rsid w:val="00574EE7"/>
    <w:rsid w:val="00575321"/>
    <w:rsid w:val="00576426"/>
    <w:rsid w:val="00577243"/>
    <w:rsid w:val="00583C33"/>
    <w:rsid w:val="00584B13"/>
    <w:rsid w:val="0058525C"/>
    <w:rsid w:val="00585394"/>
    <w:rsid w:val="00585603"/>
    <w:rsid w:val="00585C1A"/>
    <w:rsid w:val="0058604F"/>
    <w:rsid w:val="005861E8"/>
    <w:rsid w:val="00586E31"/>
    <w:rsid w:val="00586EB9"/>
    <w:rsid w:val="00587477"/>
    <w:rsid w:val="0059180A"/>
    <w:rsid w:val="00591CAE"/>
    <w:rsid w:val="0059200D"/>
    <w:rsid w:val="00592233"/>
    <w:rsid w:val="00594628"/>
    <w:rsid w:val="00594888"/>
    <w:rsid w:val="00597A75"/>
    <w:rsid w:val="00597F4A"/>
    <w:rsid w:val="005A02F7"/>
    <w:rsid w:val="005A3013"/>
    <w:rsid w:val="005A3793"/>
    <w:rsid w:val="005A402D"/>
    <w:rsid w:val="005A4234"/>
    <w:rsid w:val="005A44F5"/>
    <w:rsid w:val="005B07A9"/>
    <w:rsid w:val="005B1230"/>
    <w:rsid w:val="005B419C"/>
    <w:rsid w:val="005B5B00"/>
    <w:rsid w:val="005B64E8"/>
    <w:rsid w:val="005B743F"/>
    <w:rsid w:val="005B747A"/>
    <w:rsid w:val="005B796B"/>
    <w:rsid w:val="005B7CEF"/>
    <w:rsid w:val="005B7F94"/>
    <w:rsid w:val="005C0AF4"/>
    <w:rsid w:val="005C146C"/>
    <w:rsid w:val="005C15FF"/>
    <w:rsid w:val="005C1CA5"/>
    <w:rsid w:val="005C2215"/>
    <w:rsid w:val="005C2B14"/>
    <w:rsid w:val="005C31CA"/>
    <w:rsid w:val="005C517F"/>
    <w:rsid w:val="005C55B5"/>
    <w:rsid w:val="005C5FCE"/>
    <w:rsid w:val="005C64DB"/>
    <w:rsid w:val="005D009B"/>
    <w:rsid w:val="005D0F5E"/>
    <w:rsid w:val="005D29A6"/>
    <w:rsid w:val="005D3F25"/>
    <w:rsid w:val="005D4822"/>
    <w:rsid w:val="005D62FD"/>
    <w:rsid w:val="005D6C86"/>
    <w:rsid w:val="005E05E7"/>
    <w:rsid w:val="005E3505"/>
    <w:rsid w:val="005E3702"/>
    <w:rsid w:val="005E517E"/>
    <w:rsid w:val="005E74DC"/>
    <w:rsid w:val="005E792F"/>
    <w:rsid w:val="005F0E28"/>
    <w:rsid w:val="005F0FD3"/>
    <w:rsid w:val="005F3D5D"/>
    <w:rsid w:val="005F5688"/>
    <w:rsid w:val="005F5B94"/>
    <w:rsid w:val="005F5DAD"/>
    <w:rsid w:val="005F606E"/>
    <w:rsid w:val="005F6F4D"/>
    <w:rsid w:val="005F7A6E"/>
    <w:rsid w:val="006007AD"/>
    <w:rsid w:val="0060149E"/>
    <w:rsid w:val="006017E0"/>
    <w:rsid w:val="0060236F"/>
    <w:rsid w:val="00604089"/>
    <w:rsid w:val="00604F93"/>
    <w:rsid w:val="00605A6E"/>
    <w:rsid w:val="00606FAA"/>
    <w:rsid w:val="00610271"/>
    <w:rsid w:val="006115E9"/>
    <w:rsid w:val="0061183A"/>
    <w:rsid w:val="00612146"/>
    <w:rsid w:val="00612232"/>
    <w:rsid w:val="006139A9"/>
    <w:rsid w:val="00614C4C"/>
    <w:rsid w:val="00616400"/>
    <w:rsid w:val="00617467"/>
    <w:rsid w:val="006217DD"/>
    <w:rsid w:val="00622C62"/>
    <w:rsid w:val="00622E7E"/>
    <w:rsid w:val="00623441"/>
    <w:rsid w:val="006244DC"/>
    <w:rsid w:val="00624501"/>
    <w:rsid w:val="006246E5"/>
    <w:rsid w:val="00625D5C"/>
    <w:rsid w:val="00626D8A"/>
    <w:rsid w:val="00627AC8"/>
    <w:rsid w:val="0063053A"/>
    <w:rsid w:val="006314EB"/>
    <w:rsid w:val="0063152C"/>
    <w:rsid w:val="0063179D"/>
    <w:rsid w:val="00633162"/>
    <w:rsid w:val="00633B8D"/>
    <w:rsid w:val="00636F95"/>
    <w:rsid w:val="006374BA"/>
    <w:rsid w:val="006402C4"/>
    <w:rsid w:val="0064060E"/>
    <w:rsid w:val="00640B00"/>
    <w:rsid w:val="00642C5A"/>
    <w:rsid w:val="006449BF"/>
    <w:rsid w:val="00644E44"/>
    <w:rsid w:val="00645251"/>
    <w:rsid w:val="00645BBA"/>
    <w:rsid w:val="006464C9"/>
    <w:rsid w:val="00651790"/>
    <w:rsid w:val="00653C82"/>
    <w:rsid w:val="006540FD"/>
    <w:rsid w:val="00655702"/>
    <w:rsid w:val="0065750C"/>
    <w:rsid w:val="00657B03"/>
    <w:rsid w:val="00657E0F"/>
    <w:rsid w:val="006601D2"/>
    <w:rsid w:val="0066024E"/>
    <w:rsid w:val="00663C9F"/>
    <w:rsid w:val="0066492E"/>
    <w:rsid w:val="0066558A"/>
    <w:rsid w:val="0066615A"/>
    <w:rsid w:val="006662F8"/>
    <w:rsid w:val="00666630"/>
    <w:rsid w:val="00666718"/>
    <w:rsid w:val="0066693E"/>
    <w:rsid w:val="006674D8"/>
    <w:rsid w:val="00667F54"/>
    <w:rsid w:val="00671D99"/>
    <w:rsid w:val="00672E40"/>
    <w:rsid w:val="006735E3"/>
    <w:rsid w:val="00675106"/>
    <w:rsid w:val="0067540D"/>
    <w:rsid w:val="006754E5"/>
    <w:rsid w:val="00675B28"/>
    <w:rsid w:val="00676379"/>
    <w:rsid w:val="006776E2"/>
    <w:rsid w:val="00677BAE"/>
    <w:rsid w:val="00680577"/>
    <w:rsid w:val="006807D2"/>
    <w:rsid w:val="006819CB"/>
    <w:rsid w:val="00682663"/>
    <w:rsid w:val="00683114"/>
    <w:rsid w:val="00683B10"/>
    <w:rsid w:val="00685792"/>
    <w:rsid w:val="00685B17"/>
    <w:rsid w:val="0068679C"/>
    <w:rsid w:val="006871FB"/>
    <w:rsid w:val="00687A06"/>
    <w:rsid w:val="00690828"/>
    <w:rsid w:val="0069099D"/>
    <w:rsid w:val="00690B69"/>
    <w:rsid w:val="006911D7"/>
    <w:rsid w:val="00692E80"/>
    <w:rsid w:val="00696B8C"/>
    <w:rsid w:val="00697795"/>
    <w:rsid w:val="006A132C"/>
    <w:rsid w:val="006A29F2"/>
    <w:rsid w:val="006A2CA6"/>
    <w:rsid w:val="006A4559"/>
    <w:rsid w:val="006A5E40"/>
    <w:rsid w:val="006A6657"/>
    <w:rsid w:val="006A76CC"/>
    <w:rsid w:val="006A7FA4"/>
    <w:rsid w:val="006B2159"/>
    <w:rsid w:val="006B22B8"/>
    <w:rsid w:val="006B24D7"/>
    <w:rsid w:val="006B29D5"/>
    <w:rsid w:val="006B53DF"/>
    <w:rsid w:val="006B6398"/>
    <w:rsid w:val="006B763A"/>
    <w:rsid w:val="006C25F8"/>
    <w:rsid w:val="006C2E52"/>
    <w:rsid w:val="006C3264"/>
    <w:rsid w:val="006C38C0"/>
    <w:rsid w:val="006C38C3"/>
    <w:rsid w:val="006C423A"/>
    <w:rsid w:val="006C49FB"/>
    <w:rsid w:val="006C530D"/>
    <w:rsid w:val="006C56CE"/>
    <w:rsid w:val="006C575C"/>
    <w:rsid w:val="006C64AB"/>
    <w:rsid w:val="006D0459"/>
    <w:rsid w:val="006D0CD2"/>
    <w:rsid w:val="006D12A5"/>
    <w:rsid w:val="006D1895"/>
    <w:rsid w:val="006D1AA9"/>
    <w:rsid w:val="006D1E7C"/>
    <w:rsid w:val="006D234E"/>
    <w:rsid w:val="006D2397"/>
    <w:rsid w:val="006D247E"/>
    <w:rsid w:val="006D3181"/>
    <w:rsid w:val="006D3242"/>
    <w:rsid w:val="006D373D"/>
    <w:rsid w:val="006D3836"/>
    <w:rsid w:val="006D3FE2"/>
    <w:rsid w:val="006D4BDE"/>
    <w:rsid w:val="006D4C0C"/>
    <w:rsid w:val="006D4FF1"/>
    <w:rsid w:val="006D541B"/>
    <w:rsid w:val="006D5CC3"/>
    <w:rsid w:val="006D664A"/>
    <w:rsid w:val="006D6D4D"/>
    <w:rsid w:val="006D7520"/>
    <w:rsid w:val="006D7DB9"/>
    <w:rsid w:val="006D7F4A"/>
    <w:rsid w:val="006E191B"/>
    <w:rsid w:val="006E1DCD"/>
    <w:rsid w:val="006E1F36"/>
    <w:rsid w:val="006E2095"/>
    <w:rsid w:val="006E23E6"/>
    <w:rsid w:val="006E2C6B"/>
    <w:rsid w:val="006E4D7A"/>
    <w:rsid w:val="006E4EDB"/>
    <w:rsid w:val="006E506B"/>
    <w:rsid w:val="006E5D2C"/>
    <w:rsid w:val="006E6227"/>
    <w:rsid w:val="006E71D6"/>
    <w:rsid w:val="006E7632"/>
    <w:rsid w:val="006F0257"/>
    <w:rsid w:val="006F043D"/>
    <w:rsid w:val="006F089A"/>
    <w:rsid w:val="006F17E2"/>
    <w:rsid w:val="006F1C4F"/>
    <w:rsid w:val="006F2AC5"/>
    <w:rsid w:val="006F2B42"/>
    <w:rsid w:val="006F3047"/>
    <w:rsid w:val="006F37A1"/>
    <w:rsid w:val="006F6873"/>
    <w:rsid w:val="006F6BA5"/>
    <w:rsid w:val="006F78D7"/>
    <w:rsid w:val="00700827"/>
    <w:rsid w:val="0070129D"/>
    <w:rsid w:val="00701428"/>
    <w:rsid w:val="007019BA"/>
    <w:rsid w:val="00701C2F"/>
    <w:rsid w:val="00702EB9"/>
    <w:rsid w:val="00702F47"/>
    <w:rsid w:val="00702F63"/>
    <w:rsid w:val="00704396"/>
    <w:rsid w:val="00706597"/>
    <w:rsid w:val="00710051"/>
    <w:rsid w:val="00710379"/>
    <w:rsid w:val="00711A6A"/>
    <w:rsid w:val="00712573"/>
    <w:rsid w:val="00713159"/>
    <w:rsid w:val="00713559"/>
    <w:rsid w:val="00714E3B"/>
    <w:rsid w:val="00714F1B"/>
    <w:rsid w:val="00714F91"/>
    <w:rsid w:val="007153B8"/>
    <w:rsid w:val="007156CF"/>
    <w:rsid w:val="00716F3A"/>
    <w:rsid w:val="00720126"/>
    <w:rsid w:val="00720A3B"/>
    <w:rsid w:val="00720B0D"/>
    <w:rsid w:val="00721862"/>
    <w:rsid w:val="00722A01"/>
    <w:rsid w:val="00725028"/>
    <w:rsid w:val="00725B2C"/>
    <w:rsid w:val="00725CB4"/>
    <w:rsid w:val="007261C5"/>
    <w:rsid w:val="007267E7"/>
    <w:rsid w:val="007272CE"/>
    <w:rsid w:val="00727D0B"/>
    <w:rsid w:val="00731C05"/>
    <w:rsid w:val="00732830"/>
    <w:rsid w:val="0073351F"/>
    <w:rsid w:val="00733613"/>
    <w:rsid w:val="0073467F"/>
    <w:rsid w:val="0073531E"/>
    <w:rsid w:val="00736640"/>
    <w:rsid w:val="0074040A"/>
    <w:rsid w:val="00740883"/>
    <w:rsid w:val="007429D7"/>
    <w:rsid w:val="00742DFB"/>
    <w:rsid w:val="00743474"/>
    <w:rsid w:val="007435D0"/>
    <w:rsid w:val="00743B62"/>
    <w:rsid w:val="0074566A"/>
    <w:rsid w:val="007457A7"/>
    <w:rsid w:val="00746FD1"/>
    <w:rsid w:val="007475E4"/>
    <w:rsid w:val="00747F4B"/>
    <w:rsid w:val="0075063F"/>
    <w:rsid w:val="0075282B"/>
    <w:rsid w:val="00753F04"/>
    <w:rsid w:val="00754499"/>
    <w:rsid w:val="00757621"/>
    <w:rsid w:val="0076082D"/>
    <w:rsid w:val="0076107E"/>
    <w:rsid w:val="007624CC"/>
    <w:rsid w:val="00762AE0"/>
    <w:rsid w:val="007636E2"/>
    <w:rsid w:val="0076420E"/>
    <w:rsid w:val="007671E3"/>
    <w:rsid w:val="007675C7"/>
    <w:rsid w:val="0076779F"/>
    <w:rsid w:val="00767E07"/>
    <w:rsid w:val="007707C7"/>
    <w:rsid w:val="00771788"/>
    <w:rsid w:val="00771A9D"/>
    <w:rsid w:val="007720D0"/>
    <w:rsid w:val="007747B3"/>
    <w:rsid w:val="007748FB"/>
    <w:rsid w:val="00775692"/>
    <w:rsid w:val="0077573A"/>
    <w:rsid w:val="00776F9C"/>
    <w:rsid w:val="00777730"/>
    <w:rsid w:val="0077778B"/>
    <w:rsid w:val="00780582"/>
    <w:rsid w:val="007813D7"/>
    <w:rsid w:val="00781654"/>
    <w:rsid w:val="00781C07"/>
    <w:rsid w:val="00781D9D"/>
    <w:rsid w:val="00782103"/>
    <w:rsid w:val="0078275D"/>
    <w:rsid w:val="007833DA"/>
    <w:rsid w:val="00784797"/>
    <w:rsid w:val="00784ABC"/>
    <w:rsid w:val="00785528"/>
    <w:rsid w:val="007863A2"/>
    <w:rsid w:val="007877B0"/>
    <w:rsid w:val="007908AF"/>
    <w:rsid w:val="00790910"/>
    <w:rsid w:val="00790FD6"/>
    <w:rsid w:val="00792AFA"/>
    <w:rsid w:val="0079453C"/>
    <w:rsid w:val="00794975"/>
    <w:rsid w:val="00794F7F"/>
    <w:rsid w:val="0079546E"/>
    <w:rsid w:val="007965C3"/>
    <w:rsid w:val="00796603"/>
    <w:rsid w:val="00797656"/>
    <w:rsid w:val="0079768B"/>
    <w:rsid w:val="007A1068"/>
    <w:rsid w:val="007A253A"/>
    <w:rsid w:val="007A3CE0"/>
    <w:rsid w:val="007A3FEB"/>
    <w:rsid w:val="007A5342"/>
    <w:rsid w:val="007A5BB0"/>
    <w:rsid w:val="007A6251"/>
    <w:rsid w:val="007A66C7"/>
    <w:rsid w:val="007B0174"/>
    <w:rsid w:val="007B0989"/>
    <w:rsid w:val="007B0C02"/>
    <w:rsid w:val="007B4180"/>
    <w:rsid w:val="007B41FE"/>
    <w:rsid w:val="007B4AE8"/>
    <w:rsid w:val="007B4D24"/>
    <w:rsid w:val="007B532B"/>
    <w:rsid w:val="007B551C"/>
    <w:rsid w:val="007B559E"/>
    <w:rsid w:val="007B5FC8"/>
    <w:rsid w:val="007B6A2B"/>
    <w:rsid w:val="007C2018"/>
    <w:rsid w:val="007C203E"/>
    <w:rsid w:val="007C28E9"/>
    <w:rsid w:val="007C5177"/>
    <w:rsid w:val="007C58BD"/>
    <w:rsid w:val="007C5DF5"/>
    <w:rsid w:val="007C7338"/>
    <w:rsid w:val="007C77F0"/>
    <w:rsid w:val="007D0FD6"/>
    <w:rsid w:val="007D15C0"/>
    <w:rsid w:val="007D1978"/>
    <w:rsid w:val="007D2238"/>
    <w:rsid w:val="007D37F4"/>
    <w:rsid w:val="007D409A"/>
    <w:rsid w:val="007D4374"/>
    <w:rsid w:val="007D463B"/>
    <w:rsid w:val="007D486D"/>
    <w:rsid w:val="007D4934"/>
    <w:rsid w:val="007D5675"/>
    <w:rsid w:val="007D5EAA"/>
    <w:rsid w:val="007D6594"/>
    <w:rsid w:val="007D6951"/>
    <w:rsid w:val="007D7EE0"/>
    <w:rsid w:val="007E09E4"/>
    <w:rsid w:val="007E1D90"/>
    <w:rsid w:val="007E2308"/>
    <w:rsid w:val="007E36A7"/>
    <w:rsid w:val="007E5C92"/>
    <w:rsid w:val="007E610F"/>
    <w:rsid w:val="007E64D2"/>
    <w:rsid w:val="007F00F9"/>
    <w:rsid w:val="007F4137"/>
    <w:rsid w:val="007F4620"/>
    <w:rsid w:val="007F465E"/>
    <w:rsid w:val="007F629B"/>
    <w:rsid w:val="007F6E07"/>
    <w:rsid w:val="007F7596"/>
    <w:rsid w:val="007F7D19"/>
    <w:rsid w:val="00802AF1"/>
    <w:rsid w:val="00802B5D"/>
    <w:rsid w:val="0080343E"/>
    <w:rsid w:val="00804D77"/>
    <w:rsid w:val="00804ED9"/>
    <w:rsid w:val="008051AB"/>
    <w:rsid w:val="00806615"/>
    <w:rsid w:val="00807358"/>
    <w:rsid w:val="008078D6"/>
    <w:rsid w:val="00814CF6"/>
    <w:rsid w:val="00814FA8"/>
    <w:rsid w:val="00815A89"/>
    <w:rsid w:val="00816ABA"/>
    <w:rsid w:val="008179F2"/>
    <w:rsid w:val="008214BD"/>
    <w:rsid w:val="00821960"/>
    <w:rsid w:val="008257AC"/>
    <w:rsid w:val="00826ED9"/>
    <w:rsid w:val="008276C4"/>
    <w:rsid w:val="00827C65"/>
    <w:rsid w:val="00831135"/>
    <w:rsid w:val="008315EC"/>
    <w:rsid w:val="008316A6"/>
    <w:rsid w:val="0083216A"/>
    <w:rsid w:val="00834B03"/>
    <w:rsid w:val="008350EA"/>
    <w:rsid w:val="008353D3"/>
    <w:rsid w:val="008360BD"/>
    <w:rsid w:val="008368C5"/>
    <w:rsid w:val="00837D21"/>
    <w:rsid w:val="00840D5A"/>
    <w:rsid w:val="0084189F"/>
    <w:rsid w:val="00844EC5"/>
    <w:rsid w:val="008454B9"/>
    <w:rsid w:val="008457B1"/>
    <w:rsid w:val="00845CF5"/>
    <w:rsid w:val="00846894"/>
    <w:rsid w:val="0084710F"/>
    <w:rsid w:val="00847980"/>
    <w:rsid w:val="00847EA4"/>
    <w:rsid w:val="00851021"/>
    <w:rsid w:val="00852059"/>
    <w:rsid w:val="0085327D"/>
    <w:rsid w:val="008539FE"/>
    <w:rsid w:val="00854FF1"/>
    <w:rsid w:val="00855DE0"/>
    <w:rsid w:val="0085731E"/>
    <w:rsid w:val="00857EDB"/>
    <w:rsid w:val="008606E7"/>
    <w:rsid w:val="00860992"/>
    <w:rsid w:val="00860A27"/>
    <w:rsid w:val="00860A2B"/>
    <w:rsid w:val="00860AD8"/>
    <w:rsid w:val="008618B5"/>
    <w:rsid w:val="008622AB"/>
    <w:rsid w:val="008623AD"/>
    <w:rsid w:val="008624C1"/>
    <w:rsid w:val="0086263C"/>
    <w:rsid w:val="00862B2A"/>
    <w:rsid w:val="008713C8"/>
    <w:rsid w:val="008718A2"/>
    <w:rsid w:val="00871B99"/>
    <w:rsid w:val="008724BF"/>
    <w:rsid w:val="008724D3"/>
    <w:rsid w:val="00872793"/>
    <w:rsid w:val="008730EE"/>
    <w:rsid w:val="00874147"/>
    <w:rsid w:val="00874C94"/>
    <w:rsid w:val="00877798"/>
    <w:rsid w:val="00880065"/>
    <w:rsid w:val="008809F1"/>
    <w:rsid w:val="00880EDE"/>
    <w:rsid w:val="00882D0D"/>
    <w:rsid w:val="008835B0"/>
    <w:rsid w:val="008851FD"/>
    <w:rsid w:val="00885BF8"/>
    <w:rsid w:val="00886B5D"/>
    <w:rsid w:val="008870AF"/>
    <w:rsid w:val="00887F9A"/>
    <w:rsid w:val="00887FE4"/>
    <w:rsid w:val="00890FB8"/>
    <w:rsid w:val="008913BD"/>
    <w:rsid w:val="008921C7"/>
    <w:rsid w:val="00893210"/>
    <w:rsid w:val="00893FD9"/>
    <w:rsid w:val="008942D4"/>
    <w:rsid w:val="00894CF3"/>
    <w:rsid w:val="00895025"/>
    <w:rsid w:val="008952F8"/>
    <w:rsid w:val="008955D8"/>
    <w:rsid w:val="0089746C"/>
    <w:rsid w:val="00897813"/>
    <w:rsid w:val="008A0781"/>
    <w:rsid w:val="008A14C8"/>
    <w:rsid w:val="008A191D"/>
    <w:rsid w:val="008A1D7E"/>
    <w:rsid w:val="008A2D53"/>
    <w:rsid w:val="008A4B61"/>
    <w:rsid w:val="008A4E55"/>
    <w:rsid w:val="008A6479"/>
    <w:rsid w:val="008B2F41"/>
    <w:rsid w:val="008B310C"/>
    <w:rsid w:val="008B4119"/>
    <w:rsid w:val="008B53C7"/>
    <w:rsid w:val="008B583D"/>
    <w:rsid w:val="008B60A4"/>
    <w:rsid w:val="008B6E32"/>
    <w:rsid w:val="008B71DC"/>
    <w:rsid w:val="008C03A1"/>
    <w:rsid w:val="008C1072"/>
    <w:rsid w:val="008C125A"/>
    <w:rsid w:val="008C166D"/>
    <w:rsid w:val="008C188A"/>
    <w:rsid w:val="008C2248"/>
    <w:rsid w:val="008C2331"/>
    <w:rsid w:val="008C4AA3"/>
    <w:rsid w:val="008C4E9E"/>
    <w:rsid w:val="008C54C5"/>
    <w:rsid w:val="008C6093"/>
    <w:rsid w:val="008C6FAB"/>
    <w:rsid w:val="008C7606"/>
    <w:rsid w:val="008D01C2"/>
    <w:rsid w:val="008D13CC"/>
    <w:rsid w:val="008D18E2"/>
    <w:rsid w:val="008D2444"/>
    <w:rsid w:val="008D25EF"/>
    <w:rsid w:val="008D2BB5"/>
    <w:rsid w:val="008D5794"/>
    <w:rsid w:val="008D5C1A"/>
    <w:rsid w:val="008D67CB"/>
    <w:rsid w:val="008D719C"/>
    <w:rsid w:val="008D733E"/>
    <w:rsid w:val="008E049B"/>
    <w:rsid w:val="008E1165"/>
    <w:rsid w:val="008E205F"/>
    <w:rsid w:val="008E4AE6"/>
    <w:rsid w:val="008E5051"/>
    <w:rsid w:val="008E5706"/>
    <w:rsid w:val="008E58C7"/>
    <w:rsid w:val="008E5A26"/>
    <w:rsid w:val="008E74CB"/>
    <w:rsid w:val="008E750C"/>
    <w:rsid w:val="008E7E1D"/>
    <w:rsid w:val="008F0AC3"/>
    <w:rsid w:val="008F121A"/>
    <w:rsid w:val="008F1ECA"/>
    <w:rsid w:val="008F23FA"/>
    <w:rsid w:val="008F315E"/>
    <w:rsid w:val="008F3DA3"/>
    <w:rsid w:val="008F4316"/>
    <w:rsid w:val="008F4A38"/>
    <w:rsid w:val="008F4E34"/>
    <w:rsid w:val="008F5AB1"/>
    <w:rsid w:val="008F6163"/>
    <w:rsid w:val="009008E6"/>
    <w:rsid w:val="00902456"/>
    <w:rsid w:val="009039B2"/>
    <w:rsid w:val="0090411B"/>
    <w:rsid w:val="009048B9"/>
    <w:rsid w:val="00904931"/>
    <w:rsid w:val="00905F73"/>
    <w:rsid w:val="00906C83"/>
    <w:rsid w:val="00907EB7"/>
    <w:rsid w:val="00910F8D"/>
    <w:rsid w:val="00910FCC"/>
    <w:rsid w:val="00911913"/>
    <w:rsid w:val="009136E3"/>
    <w:rsid w:val="00913FA0"/>
    <w:rsid w:val="009147D9"/>
    <w:rsid w:val="009149DA"/>
    <w:rsid w:val="00916CC8"/>
    <w:rsid w:val="00917EC4"/>
    <w:rsid w:val="00920A0F"/>
    <w:rsid w:val="00925009"/>
    <w:rsid w:val="00925323"/>
    <w:rsid w:val="00925833"/>
    <w:rsid w:val="00925E28"/>
    <w:rsid w:val="00926BB7"/>
    <w:rsid w:val="0092794F"/>
    <w:rsid w:val="009311EA"/>
    <w:rsid w:val="00931558"/>
    <w:rsid w:val="00932581"/>
    <w:rsid w:val="00934797"/>
    <w:rsid w:val="009348A0"/>
    <w:rsid w:val="009366D4"/>
    <w:rsid w:val="0093690F"/>
    <w:rsid w:val="00940A3F"/>
    <w:rsid w:val="009410C3"/>
    <w:rsid w:val="00941C2F"/>
    <w:rsid w:val="009432AB"/>
    <w:rsid w:val="0094354B"/>
    <w:rsid w:val="009435C9"/>
    <w:rsid w:val="0094389D"/>
    <w:rsid w:val="00943E83"/>
    <w:rsid w:val="00944240"/>
    <w:rsid w:val="00945687"/>
    <w:rsid w:val="0094685C"/>
    <w:rsid w:val="00947247"/>
    <w:rsid w:val="00947F3E"/>
    <w:rsid w:val="0095097C"/>
    <w:rsid w:val="00950F3A"/>
    <w:rsid w:val="00952267"/>
    <w:rsid w:val="00952E07"/>
    <w:rsid w:val="0095484F"/>
    <w:rsid w:val="00955295"/>
    <w:rsid w:val="0095540A"/>
    <w:rsid w:val="009565C0"/>
    <w:rsid w:val="009568C3"/>
    <w:rsid w:val="009568D8"/>
    <w:rsid w:val="00960672"/>
    <w:rsid w:val="0096242F"/>
    <w:rsid w:val="00962621"/>
    <w:rsid w:val="009642E0"/>
    <w:rsid w:val="0096661F"/>
    <w:rsid w:val="009669A8"/>
    <w:rsid w:val="0096709F"/>
    <w:rsid w:val="00967524"/>
    <w:rsid w:val="009705E6"/>
    <w:rsid w:val="009710E2"/>
    <w:rsid w:val="00972E6C"/>
    <w:rsid w:val="00975069"/>
    <w:rsid w:val="0097624E"/>
    <w:rsid w:val="00976F31"/>
    <w:rsid w:val="009777DB"/>
    <w:rsid w:val="00980B1D"/>
    <w:rsid w:val="00980B48"/>
    <w:rsid w:val="00980E2B"/>
    <w:rsid w:val="0098189D"/>
    <w:rsid w:val="00981963"/>
    <w:rsid w:val="00982215"/>
    <w:rsid w:val="009856E7"/>
    <w:rsid w:val="00985C1F"/>
    <w:rsid w:val="009867F9"/>
    <w:rsid w:val="00986A68"/>
    <w:rsid w:val="00986D13"/>
    <w:rsid w:val="009875C1"/>
    <w:rsid w:val="00987E65"/>
    <w:rsid w:val="0099260B"/>
    <w:rsid w:val="00992C6F"/>
    <w:rsid w:val="00992FD6"/>
    <w:rsid w:val="00993A96"/>
    <w:rsid w:val="00994863"/>
    <w:rsid w:val="009959F2"/>
    <w:rsid w:val="009961C0"/>
    <w:rsid w:val="009A0AB9"/>
    <w:rsid w:val="009A0D09"/>
    <w:rsid w:val="009A1037"/>
    <w:rsid w:val="009A196D"/>
    <w:rsid w:val="009A3D19"/>
    <w:rsid w:val="009A40C3"/>
    <w:rsid w:val="009A502A"/>
    <w:rsid w:val="009A7DD8"/>
    <w:rsid w:val="009B040E"/>
    <w:rsid w:val="009B0F66"/>
    <w:rsid w:val="009B12FE"/>
    <w:rsid w:val="009B14F8"/>
    <w:rsid w:val="009B1792"/>
    <w:rsid w:val="009B22E0"/>
    <w:rsid w:val="009B272E"/>
    <w:rsid w:val="009B2B45"/>
    <w:rsid w:val="009B36CC"/>
    <w:rsid w:val="009B43F4"/>
    <w:rsid w:val="009B59BF"/>
    <w:rsid w:val="009B70DD"/>
    <w:rsid w:val="009C13ED"/>
    <w:rsid w:val="009C17C6"/>
    <w:rsid w:val="009C3A84"/>
    <w:rsid w:val="009C4BD8"/>
    <w:rsid w:val="009C5EE5"/>
    <w:rsid w:val="009C628B"/>
    <w:rsid w:val="009C7C96"/>
    <w:rsid w:val="009C7D19"/>
    <w:rsid w:val="009D0F92"/>
    <w:rsid w:val="009D1D91"/>
    <w:rsid w:val="009D3A08"/>
    <w:rsid w:val="009D4A1E"/>
    <w:rsid w:val="009D5D44"/>
    <w:rsid w:val="009D7413"/>
    <w:rsid w:val="009D7764"/>
    <w:rsid w:val="009E16E5"/>
    <w:rsid w:val="009E2329"/>
    <w:rsid w:val="009E30E4"/>
    <w:rsid w:val="009E3507"/>
    <w:rsid w:val="009E38C1"/>
    <w:rsid w:val="009E4145"/>
    <w:rsid w:val="009E480C"/>
    <w:rsid w:val="009E4811"/>
    <w:rsid w:val="009E5504"/>
    <w:rsid w:val="009E5ED8"/>
    <w:rsid w:val="009E630B"/>
    <w:rsid w:val="009E7AC6"/>
    <w:rsid w:val="009F0271"/>
    <w:rsid w:val="009F0ED3"/>
    <w:rsid w:val="009F1540"/>
    <w:rsid w:val="009F2553"/>
    <w:rsid w:val="009F2FAB"/>
    <w:rsid w:val="009F4164"/>
    <w:rsid w:val="009F46CB"/>
    <w:rsid w:val="009F5485"/>
    <w:rsid w:val="009F6145"/>
    <w:rsid w:val="009F6D83"/>
    <w:rsid w:val="009F7C55"/>
    <w:rsid w:val="00A0194B"/>
    <w:rsid w:val="00A03810"/>
    <w:rsid w:val="00A03EE2"/>
    <w:rsid w:val="00A03F6D"/>
    <w:rsid w:val="00A040BC"/>
    <w:rsid w:val="00A04284"/>
    <w:rsid w:val="00A04A21"/>
    <w:rsid w:val="00A0747D"/>
    <w:rsid w:val="00A115EE"/>
    <w:rsid w:val="00A1162F"/>
    <w:rsid w:val="00A11EAF"/>
    <w:rsid w:val="00A126EE"/>
    <w:rsid w:val="00A12B05"/>
    <w:rsid w:val="00A12FB3"/>
    <w:rsid w:val="00A13069"/>
    <w:rsid w:val="00A15A48"/>
    <w:rsid w:val="00A217EA"/>
    <w:rsid w:val="00A223BB"/>
    <w:rsid w:val="00A22446"/>
    <w:rsid w:val="00A22EDF"/>
    <w:rsid w:val="00A2301A"/>
    <w:rsid w:val="00A2322D"/>
    <w:rsid w:val="00A237DE"/>
    <w:rsid w:val="00A23804"/>
    <w:rsid w:val="00A2406C"/>
    <w:rsid w:val="00A24216"/>
    <w:rsid w:val="00A25011"/>
    <w:rsid w:val="00A25084"/>
    <w:rsid w:val="00A2523D"/>
    <w:rsid w:val="00A25A65"/>
    <w:rsid w:val="00A26717"/>
    <w:rsid w:val="00A270BF"/>
    <w:rsid w:val="00A31B52"/>
    <w:rsid w:val="00A32D54"/>
    <w:rsid w:val="00A3333C"/>
    <w:rsid w:val="00A333EC"/>
    <w:rsid w:val="00A35A10"/>
    <w:rsid w:val="00A36071"/>
    <w:rsid w:val="00A365ED"/>
    <w:rsid w:val="00A4019A"/>
    <w:rsid w:val="00A40C7C"/>
    <w:rsid w:val="00A40CC4"/>
    <w:rsid w:val="00A40ECF"/>
    <w:rsid w:val="00A41D77"/>
    <w:rsid w:val="00A4293F"/>
    <w:rsid w:val="00A43AC5"/>
    <w:rsid w:val="00A44173"/>
    <w:rsid w:val="00A50FC7"/>
    <w:rsid w:val="00A51D37"/>
    <w:rsid w:val="00A533E2"/>
    <w:rsid w:val="00A53892"/>
    <w:rsid w:val="00A54C13"/>
    <w:rsid w:val="00A55838"/>
    <w:rsid w:val="00A56A3C"/>
    <w:rsid w:val="00A60936"/>
    <w:rsid w:val="00A60E4F"/>
    <w:rsid w:val="00A6146B"/>
    <w:rsid w:val="00A61634"/>
    <w:rsid w:val="00A62057"/>
    <w:rsid w:val="00A62601"/>
    <w:rsid w:val="00A62738"/>
    <w:rsid w:val="00A6342F"/>
    <w:rsid w:val="00A63B17"/>
    <w:rsid w:val="00A64146"/>
    <w:rsid w:val="00A65804"/>
    <w:rsid w:val="00A65FCD"/>
    <w:rsid w:val="00A660B6"/>
    <w:rsid w:val="00A66907"/>
    <w:rsid w:val="00A67193"/>
    <w:rsid w:val="00A67A2F"/>
    <w:rsid w:val="00A70683"/>
    <w:rsid w:val="00A7368C"/>
    <w:rsid w:val="00A73F7B"/>
    <w:rsid w:val="00A76689"/>
    <w:rsid w:val="00A767A1"/>
    <w:rsid w:val="00A77470"/>
    <w:rsid w:val="00A77BD3"/>
    <w:rsid w:val="00A80766"/>
    <w:rsid w:val="00A8146B"/>
    <w:rsid w:val="00A81893"/>
    <w:rsid w:val="00A82297"/>
    <w:rsid w:val="00A842D8"/>
    <w:rsid w:val="00A854A4"/>
    <w:rsid w:val="00A856F2"/>
    <w:rsid w:val="00A85851"/>
    <w:rsid w:val="00A85A9E"/>
    <w:rsid w:val="00A87902"/>
    <w:rsid w:val="00A87A32"/>
    <w:rsid w:val="00A9026E"/>
    <w:rsid w:val="00A914CB"/>
    <w:rsid w:val="00A916EE"/>
    <w:rsid w:val="00A91BF6"/>
    <w:rsid w:val="00A92120"/>
    <w:rsid w:val="00A9218F"/>
    <w:rsid w:val="00A9258B"/>
    <w:rsid w:val="00A92BD1"/>
    <w:rsid w:val="00A9317A"/>
    <w:rsid w:val="00A9538B"/>
    <w:rsid w:val="00A95A30"/>
    <w:rsid w:val="00A95C76"/>
    <w:rsid w:val="00A97616"/>
    <w:rsid w:val="00A97D26"/>
    <w:rsid w:val="00A97EED"/>
    <w:rsid w:val="00AA0CFC"/>
    <w:rsid w:val="00AA0D37"/>
    <w:rsid w:val="00AA1869"/>
    <w:rsid w:val="00AA1E8D"/>
    <w:rsid w:val="00AA2AFE"/>
    <w:rsid w:val="00AA30B9"/>
    <w:rsid w:val="00AA4A26"/>
    <w:rsid w:val="00AA4C78"/>
    <w:rsid w:val="00AA4F2C"/>
    <w:rsid w:val="00AA6123"/>
    <w:rsid w:val="00AA634A"/>
    <w:rsid w:val="00AA67ED"/>
    <w:rsid w:val="00AA6F76"/>
    <w:rsid w:val="00AA7F19"/>
    <w:rsid w:val="00AB08F9"/>
    <w:rsid w:val="00AB174E"/>
    <w:rsid w:val="00AB1DA3"/>
    <w:rsid w:val="00AB20BD"/>
    <w:rsid w:val="00AB2257"/>
    <w:rsid w:val="00AB26B8"/>
    <w:rsid w:val="00AB37AA"/>
    <w:rsid w:val="00AB4A11"/>
    <w:rsid w:val="00AB56FB"/>
    <w:rsid w:val="00AB6E1C"/>
    <w:rsid w:val="00AB6FF2"/>
    <w:rsid w:val="00AB73FD"/>
    <w:rsid w:val="00AC033F"/>
    <w:rsid w:val="00AC091C"/>
    <w:rsid w:val="00AC233E"/>
    <w:rsid w:val="00AC24E2"/>
    <w:rsid w:val="00AC263A"/>
    <w:rsid w:val="00AC32E7"/>
    <w:rsid w:val="00AC33D1"/>
    <w:rsid w:val="00AC34EA"/>
    <w:rsid w:val="00AC383E"/>
    <w:rsid w:val="00AC4999"/>
    <w:rsid w:val="00AC5065"/>
    <w:rsid w:val="00AC62E5"/>
    <w:rsid w:val="00AC6CCF"/>
    <w:rsid w:val="00AC734B"/>
    <w:rsid w:val="00AC77B4"/>
    <w:rsid w:val="00AC7D85"/>
    <w:rsid w:val="00AD0685"/>
    <w:rsid w:val="00AD0AE5"/>
    <w:rsid w:val="00AD3BD2"/>
    <w:rsid w:val="00AD4037"/>
    <w:rsid w:val="00AD49D4"/>
    <w:rsid w:val="00AD60D5"/>
    <w:rsid w:val="00AD753B"/>
    <w:rsid w:val="00AE04A6"/>
    <w:rsid w:val="00AE2E64"/>
    <w:rsid w:val="00AE2FB8"/>
    <w:rsid w:val="00AE3E26"/>
    <w:rsid w:val="00AE51C7"/>
    <w:rsid w:val="00AE5906"/>
    <w:rsid w:val="00AF1CA3"/>
    <w:rsid w:val="00AF2901"/>
    <w:rsid w:val="00AF2E8F"/>
    <w:rsid w:val="00AF3165"/>
    <w:rsid w:val="00AF3867"/>
    <w:rsid w:val="00AF4C4C"/>
    <w:rsid w:val="00AF4FD4"/>
    <w:rsid w:val="00AF5599"/>
    <w:rsid w:val="00AF5FF4"/>
    <w:rsid w:val="00AF75D6"/>
    <w:rsid w:val="00AF7A71"/>
    <w:rsid w:val="00B00199"/>
    <w:rsid w:val="00B02AF2"/>
    <w:rsid w:val="00B038A9"/>
    <w:rsid w:val="00B073FD"/>
    <w:rsid w:val="00B075C2"/>
    <w:rsid w:val="00B14E49"/>
    <w:rsid w:val="00B15026"/>
    <w:rsid w:val="00B165C2"/>
    <w:rsid w:val="00B229B1"/>
    <w:rsid w:val="00B238EA"/>
    <w:rsid w:val="00B23E3B"/>
    <w:rsid w:val="00B24A5C"/>
    <w:rsid w:val="00B25F3E"/>
    <w:rsid w:val="00B26440"/>
    <w:rsid w:val="00B27895"/>
    <w:rsid w:val="00B279A3"/>
    <w:rsid w:val="00B30465"/>
    <w:rsid w:val="00B317C0"/>
    <w:rsid w:val="00B318A2"/>
    <w:rsid w:val="00B31B4A"/>
    <w:rsid w:val="00B32825"/>
    <w:rsid w:val="00B32AA6"/>
    <w:rsid w:val="00B339ED"/>
    <w:rsid w:val="00B349AC"/>
    <w:rsid w:val="00B35353"/>
    <w:rsid w:val="00B3543F"/>
    <w:rsid w:val="00B35825"/>
    <w:rsid w:val="00B359D2"/>
    <w:rsid w:val="00B35A90"/>
    <w:rsid w:val="00B41659"/>
    <w:rsid w:val="00B41B36"/>
    <w:rsid w:val="00B431CE"/>
    <w:rsid w:val="00B43222"/>
    <w:rsid w:val="00B43D00"/>
    <w:rsid w:val="00B43DA8"/>
    <w:rsid w:val="00B44D90"/>
    <w:rsid w:val="00B46508"/>
    <w:rsid w:val="00B510B2"/>
    <w:rsid w:val="00B52B59"/>
    <w:rsid w:val="00B539DA"/>
    <w:rsid w:val="00B56DAE"/>
    <w:rsid w:val="00B5761F"/>
    <w:rsid w:val="00B57651"/>
    <w:rsid w:val="00B57F31"/>
    <w:rsid w:val="00B57F48"/>
    <w:rsid w:val="00B61D26"/>
    <w:rsid w:val="00B6350D"/>
    <w:rsid w:val="00B6358D"/>
    <w:rsid w:val="00B650D7"/>
    <w:rsid w:val="00B652F1"/>
    <w:rsid w:val="00B65358"/>
    <w:rsid w:val="00B6631A"/>
    <w:rsid w:val="00B67C39"/>
    <w:rsid w:val="00B703A3"/>
    <w:rsid w:val="00B7187C"/>
    <w:rsid w:val="00B71B80"/>
    <w:rsid w:val="00B73177"/>
    <w:rsid w:val="00B75630"/>
    <w:rsid w:val="00B75E29"/>
    <w:rsid w:val="00B77086"/>
    <w:rsid w:val="00B80225"/>
    <w:rsid w:val="00B81306"/>
    <w:rsid w:val="00B81873"/>
    <w:rsid w:val="00B82A05"/>
    <w:rsid w:val="00B83AA9"/>
    <w:rsid w:val="00B8425C"/>
    <w:rsid w:val="00B84DAF"/>
    <w:rsid w:val="00B86D69"/>
    <w:rsid w:val="00B8787D"/>
    <w:rsid w:val="00B90D0C"/>
    <w:rsid w:val="00B90E17"/>
    <w:rsid w:val="00B927F1"/>
    <w:rsid w:val="00B93212"/>
    <w:rsid w:val="00B944A3"/>
    <w:rsid w:val="00B94587"/>
    <w:rsid w:val="00B94D77"/>
    <w:rsid w:val="00B96052"/>
    <w:rsid w:val="00B9651D"/>
    <w:rsid w:val="00B972A8"/>
    <w:rsid w:val="00B97D5B"/>
    <w:rsid w:val="00BA1513"/>
    <w:rsid w:val="00BA2CD1"/>
    <w:rsid w:val="00BA3448"/>
    <w:rsid w:val="00BA3B06"/>
    <w:rsid w:val="00BA4C99"/>
    <w:rsid w:val="00BA619C"/>
    <w:rsid w:val="00BA61EA"/>
    <w:rsid w:val="00BA68B8"/>
    <w:rsid w:val="00BA6F9B"/>
    <w:rsid w:val="00BA7980"/>
    <w:rsid w:val="00BA799A"/>
    <w:rsid w:val="00BB085C"/>
    <w:rsid w:val="00BB0EDB"/>
    <w:rsid w:val="00BB22EA"/>
    <w:rsid w:val="00BB3273"/>
    <w:rsid w:val="00BB6D75"/>
    <w:rsid w:val="00BB7087"/>
    <w:rsid w:val="00BB760E"/>
    <w:rsid w:val="00BB7CD5"/>
    <w:rsid w:val="00BC0F2E"/>
    <w:rsid w:val="00BC4C00"/>
    <w:rsid w:val="00BC57DE"/>
    <w:rsid w:val="00BC57E1"/>
    <w:rsid w:val="00BC7E38"/>
    <w:rsid w:val="00BD09C3"/>
    <w:rsid w:val="00BD32F8"/>
    <w:rsid w:val="00BD3B54"/>
    <w:rsid w:val="00BD4160"/>
    <w:rsid w:val="00BD52DB"/>
    <w:rsid w:val="00BD62D1"/>
    <w:rsid w:val="00BD6623"/>
    <w:rsid w:val="00BE0249"/>
    <w:rsid w:val="00BE16EF"/>
    <w:rsid w:val="00BE2A6A"/>
    <w:rsid w:val="00BE55AE"/>
    <w:rsid w:val="00BE5E13"/>
    <w:rsid w:val="00BE7C34"/>
    <w:rsid w:val="00BE7FF3"/>
    <w:rsid w:val="00BF187D"/>
    <w:rsid w:val="00BF1D97"/>
    <w:rsid w:val="00BF2B85"/>
    <w:rsid w:val="00BF2FCB"/>
    <w:rsid w:val="00BF388A"/>
    <w:rsid w:val="00BF3C8C"/>
    <w:rsid w:val="00BF3D47"/>
    <w:rsid w:val="00BF41DA"/>
    <w:rsid w:val="00BF44CA"/>
    <w:rsid w:val="00BF5A43"/>
    <w:rsid w:val="00BF5F48"/>
    <w:rsid w:val="00BF6296"/>
    <w:rsid w:val="00BF6A8D"/>
    <w:rsid w:val="00BF7D14"/>
    <w:rsid w:val="00C0025B"/>
    <w:rsid w:val="00C01E2A"/>
    <w:rsid w:val="00C0253E"/>
    <w:rsid w:val="00C02696"/>
    <w:rsid w:val="00C03E90"/>
    <w:rsid w:val="00C041FC"/>
    <w:rsid w:val="00C0480E"/>
    <w:rsid w:val="00C067C8"/>
    <w:rsid w:val="00C10D6E"/>
    <w:rsid w:val="00C11440"/>
    <w:rsid w:val="00C11E9E"/>
    <w:rsid w:val="00C1271B"/>
    <w:rsid w:val="00C131C6"/>
    <w:rsid w:val="00C13380"/>
    <w:rsid w:val="00C13CFC"/>
    <w:rsid w:val="00C14053"/>
    <w:rsid w:val="00C14829"/>
    <w:rsid w:val="00C14846"/>
    <w:rsid w:val="00C16219"/>
    <w:rsid w:val="00C175BD"/>
    <w:rsid w:val="00C2029D"/>
    <w:rsid w:val="00C203BB"/>
    <w:rsid w:val="00C204F9"/>
    <w:rsid w:val="00C20FA3"/>
    <w:rsid w:val="00C21963"/>
    <w:rsid w:val="00C227F3"/>
    <w:rsid w:val="00C23361"/>
    <w:rsid w:val="00C25D7D"/>
    <w:rsid w:val="00C263A3"/>
    <w:rsid w:val="00C3025B"/>
    <w:rsid w:val="00C31125"/>
    <w:rsid w:val="00C322E5"/>
    <w:rsid w:val="00C323D3"/>
    <w:rsid w:val="00C32D6D"/>
    <w:rsid w:val="00C33791"/>
    <w:rsid w:val="00C33836"/>
    <w:rsid w:val="00C35662"/>
    <w:rsid w:val="00C35924"/>
    <w:rsid w:val="00C36EF6"/>
    <w:rsid w:val="00C413D5"/>
    <w:rsid w:val="00C414FA"/>
    <w:rsid w:val="00C418BC"/>
    <w:rsid w:val="00C42683"/>
    <w:rsid w:val="00C42A1A"/>
    <w:rsid w:val="00C42DFB"/>
    <w:rsid w:val="00C42EAB"/>
    <w:rsid w:val="00C433E9"/>
    <w:rsid w:val="00C44B05"/>
    <w:rsid w:val="00C45EA2"/>
    <w:rsid w:val="00C46301"/>
    <w:rsid w:val="00C51684"/>
    <w:rsid w:val="00C51E82"/>
    <w:rsid w:val="00C5259D"/>
    <w:rsid w:val="00C526BB"/>
    <w:rsid w:val="00C543C6"/>
    <w:rsid w:val="00C56FD4"/>
    <w:rsid w:val="00C57633"/>
    <w:rsid w:val="00C60E7B"/>
    <w:rsid w:val="00C610FF"/>
    <w:rsid w:val="00C61E2A"/>
    <w:rsid w:val="00C625D9"/>
    <w:rsid w:val="00C6479F"/>
    <w:rsid w:val="00C65309"/>
    <w:rsid w:val="00C670EA"/>
    <w:rsid w:val="00C67B7F"/>
    <w:rsid w:val="00C67C42"/>
    <w:rsid w:val="00C67D90"/>
    <w:rsid w:val="00C7010E"/>
    <w:rsid w:val="00C70857"/>
    <w:rsid w:val="00C709EC"/>
    <w:rsid w:val="00C72149"/>
    <w:rsid w:val="00C722F7"/>
    <w:rsid w:val="00C72809"/>
    <w:rsid w:val="00C72E55"/>
    <w:rsid w:val="00C739DC"/>
    <w:rsid w:val="00C7405C"/>
    <w:rsid w:val="00C7470B"/>
    <w:rsid w:val="00C756D3"/>
    <w:rsid w:val="00C761A4"/>
    <w:rsid w:val="00C762C6"/>
    <w:rsid w:val="00C764C1"/>
    <w:rsid w:val="00C7669E"/>
    <w:rsid w:val="00C76A93"/>
    <w:rsid w:val="00C777A4"/>
    <w:rsid w:val="00C81F68"/>
    <w:rsid w:val="00C83388"/>
    <w:rsid w:val="00C846EF"/>
    <w:rsid w:val="00C850BD"/>
    <w:rsid w:val="00C8535A"/>
    <w:rsid w:val="00C8581F"/>
    <w:rsid w:val="00C86839"/>
    <w:rsid w:val="00C86E03"/>
    <w:rsid w:val="00C87C50"/>
    <w:rsid w:val="00C921E3"/>
    <w:rsid w:val="00C9267A"/>
    <w:rsid w:val="00C92E05"/>
    <w:rsid w:val="00C937EE"/>
    <w:rsid w:val="00C94360"/>
    <w:rsid w:val="00C943D1"/>
    <w:rsid w:val="00C95AAC"/>
    <w:rsid w:val="00C960E8"/>
    <w:rsid w:val="00C96F5E"/>
    <w:rsid w:val="00C96FD0"/>
    <w:rsid w:val="00CA0530"/>
    <w:rsid w:val="00CA14C3"/>
    <w:rsid w:val="00CA1E00"/>
    <w:rsid w:val="00CA3308"/>
    <w:rsid w:val="00CA3946"/>
    <w:rsid w:val="00CA3CD3"/>
    <w:rsid w:val="00CA432A"/>
    <w:rsid w:val="00CA49F7"/>
    <w:rsid w:val="00CA56CA"/>
    <w:rsid w:val="00CA6263"/>
    <w:rsid w:val="00CA6AD4"/>
    <w:rsid w:val="00CA6F5F"/>
    <w:rsid w:val="00CA74BB"/>
    <w:rsid w:val="00CA786C"/>
    <w:rsid w:val="00CA7DA4"/>
    <w:rsid w:val="00CB046D"/>
    <w:rsid w:val="00CB090C"/>
    <w:rsid w:val="00CB0E59"/>
    <w:rsid w:val="00CB10F0"/>
    <w:rsid w:val="00CB1B68"/>
    <w:rsid w:val="00CB25A2"/>
    <w:rsid w:val="00CB2625"/>
    <w:rsid w:val="00CB26E8"/>
    <w:rsid w:val="00CB2F05"/>
    <w:rsid w:val="00CB5696"/>
    <w:rsid w:val="00CB63E1"/>
    <w:rsid w:val="00CB7344"/>
    <w:rsid w:val="00CB7DF3"/>
    <w:rsid w:val="00CC0E83"/>
    <w:rsid w:val="00CC166B"/>
    <w:rsid w:val="00CC2236"/>
    <w:rsid w:val="00CC2452"/>
    <w:rsid w:val="00CC2861"/>
    <w:rsid w:val="00CC33A6"/>
    <w:rsid w:val="00CC37CA"/>
    <w:rsid w:val="00CC4C3A"/>
    <w:rsid w:val="00CC6C82"/>
    <w:rsid w:val="00CC76FF"/>
    <w:rsid w:val="00CD0ABE"/>
    <w:rsid w:val="00CD1289"/>
    <w:rsid w:val="00CD12AC"/>
    <w:rsid w:val="00CD199A"/>
    <w:rsid w:val="00CD233B"/>
    <w:rsid w:val="00CD2A95"/>
    <w:rsid w:val="00CD4038"/>
    <w:rsid w:val="00CD4637"/>
    <w:rsid w:val="00CD5341"/>
    <w:rsid w:val="00CD62ED"/>
    <w:rsid w:val="00CD6864"/>
    <w:rsid w:val="00CD73E8"/>
    <w:rsid w:val="00CE0737"/>
    <w:rsid w:val="00CE0FB7"/>
    <w:rsid w:val="00CE1324"/>
    <w:rsid w:val="00CE19A1"/>
    <w:rsid w:val="00CE26C7"/>
    <w:rsid w:val="00CE294E"/>
    <w:rsid w:val="00CE3D9A"/>
    <w:rsid w:val="00CE3DA7"/>
    <w:rsid w:val="00CE49BC"/>
    <w:rsid w:val="00CE52E7"/>
    <w:rsid w:val="00CE536D"/>
    <w:rsid w:val="00CE57BD"/>
    <w:rsid w:val="00CE5BE1"/>
    <w:rsid w:val="00CE7B2C"/>
    <w:rsid w:val="00CE7F3A"/>
    <w:rsid w:val="00CF0405"/>
    <w:rsid w:val="00CF1D8F"/>
    <w:rsid w:val="00CF1DCD"/>
    <w:rsid w:val="00CF2586"/>
    <w:rsid w:val="00CF2795"/>
    <w:rsid w:val="00CF2CF9"/>
    <w:rsid w:val="00CF3A1B"/>
    <w:rsid w:val="00CF41A5"/>
    <w:rsid w:val="00CF4264"/>
    <w:rsid w:val="00CF5026"/>
    <w:rsid w:val="00CF5B35"/>
    <w:rsid w:val="00CF6B8F"/>
    <w:rsid w:val="00CF7607"/>
    <w:rsid w:val="00CF7BE3"/>
    <w:rsid w:val="00D014FA"/>
    <w:rsid w:val="00D02008"/>
    <w:rsid w:val="00D03A7A"/>
    <w:rsid w:val="00D040B1"/>
    <w:rsid w:val="00D05FBB"/>
    <w:rsid w:val="00D115D9"/>
    <w:rsid w:val="00D11659"/>
    <w:rsid w:val="00D11D94"/>
    <w:rsid w:val="00D12999"/>
    <w:rsid w:val="00D1334C"/>
    <w:rsid w:val="00D133F2"/>
    <w:rsid w:val="00D13F24"/>
    <w:rsid w:val="00D15868"/>
    <w:rsid w:val="00D15D0D"/>
    <w:rsid w:val="00D162EC"/>
    <w:rsid w:val="00D167E7"/>
    <w:rsid w:val="00D170CB"/>
    <w:rsid w:val="00D20FB3"/>
    <w:rsid w:val="00D220DA"/>
    <w:rsid w:val="00D23F04"/>
    <w:rsid w:val="00D2408E"/>
    <w:rsid w:val="00D24113"/>
    <w:rsid w:val="00D24421"/>
    <w:rsid w:val="00D25712"/>
    <w:rsid w:val="00D26B7A"/>
    <w:rsid w:val="00D31E72"/>
    <w:rsid w:val="00D33583"/>
    <w:rsid w:val="00D33F59"/>
    <w:rsid w:val="00D37A14"/>
    <w:rsid w:val="00D37D60"/>
    <w:rsid w:val="00D37E07"/>
    <w:rsid w:val="00D37E94"/>
    <w:rsid w:val="00D4096F"/>
    <w:rsid w:val="00D40C9F"/>
    <w:rsid w:val="00D40D2C"/>
    <w:rsid w:val="00D41F67"/>
    <w:rsid w:val="00D422A6"/>
    <w:rsid w:val="00D428AB"/>
    <w:rsid w:val="00D4319D"/>
    <w:rsid w:val="00D43646"/>
    <w:rsid w:val="00D43C8E"/>
    <w:rsid w:val="00D43F74"/>
    <w:rsid w:val="00D447C8"/>
    <w:rsid w:val="00D44CBF"/>
    <w:rsid w:val="00D45D2F"/>
    <w:rsid w:val="00D46DAE"/>
    <w:rsid w:val="00D47AEE"/>
    <w:rsid w:val="00D52E96"/>
    <w:rsid w:val="00D53D2D"/>
    <w:rsid w:val="00D53E36"/>
    <w:rsid w:val="00D5504E"/>
    <w:rsid w:val="00D565EF"/>
    <w:rsid w:val="00D568C4"/>
    <w:rsid w:val="00D577C6"/>
    <w:rsid w:val="00D602C7"/>
    <w:rsid w:val="00D6036E"/>
    <w:rsid w:val="00D61007"/>
    <w:rsid w:val="00D612CB"/>
    <w:rsid w:val="00D61935"/>
    <w:rsid w:val="00D6277B"/>
    <w:rsid w:val="00D6305A"/>
    <w:rsid w:val="00D64018"/>
    <w:rsid w:val="00D6404F"/>
    <w:rsid w:val="00D641E3"/>
    <w:rsid w:val="00D64DE0"/>
    <w:rsid w:val="00D6561F"/>
    <w:rsid w:val="00D65B60"/>
    <w:rsid w:val="00D668A4"/>
    <w:rsid w:val="00D669BC"/>
    <w:rsid w:val="00D67291"/>
    <w:rsid w:val="00D673F3"/>
    <w:rsid w:val="00D705C6"/>
    <w:rsid w:val="00D706C0"/>
    <w:rsid w:val="00D70D77"/>
    <w:rsid w:val="00D7164F"/>
    <w:rsid w:val="00D7191A"/>
    <w:rsid w:val="00D71CE5"/>
    <w:rsid w:val="00D71DCA"/>
    <w:rsid w:val="00D72CAC"/>
    <w:rsid w:val="00D7371B"/>
    <w:rsid w:val="00D743F2"/>
    <w:rsid w:val="00D757B5"/>
    <w:rsid w:val="00D769F1"/>
    <w:rsid w:val="00D76C55"/>
    <w:rsid w:val="00D802FF"/>
    <w:rsid w:val="00D80958"/>
    <w:rsid w:val="00D80B11"/>
    <w:rsid w:val="00D81CFF"/>
    <w:rsid w:val="00D8226E"/>
    <w:rsid w:val="00D82663"/>
    <w:rsid w:val="00D8290A"/>
    <w:rsid w:val="00D82D40"/>
    <w:rsid w:val="00D833BA"/>
    <w:rsid w:val="00D83FEA"/>
    <w:rsid w:val="00D851CF"/>
    <w:rsid w:val="00D86180"/>
    <w:rsid w:val="00D861A0"/>
    <w:rsid w:val="00D87C7B"/>
    <w:rsid w:val="00D914DE"/>
    <w:rsid w:val="00D91F6F"/>
    <w:rsid w:val="00D93D6F"/>
    <w:rsid w:val="00D94CCF"/>
    <w:rsid w:val="00D961C7"/>
    <w:rsid w:val="00DA046F"/>
    <w:rsid w:val="00DA144F"/>
    <w:rsid w:val="00DA25E8"/>
    <w:rsid w:val="00DA2C42"/>
    <w:rsid w:val="00DA37AB"/>
    <w:rsid w:val="00DA3F6A"/>
    <w:rsid w:val="00DA50BE"/>
    <w:rsid w:val="00DA5281"/>
    <w:rsid w:val="00DA68FA"/>
    <w:rsid w:val="00DA784A"/>
    <w:rsid w:val="00DB0012"/>
    <w:rsid w:val="00DB05F7"/>
    <w:rsid w:val="00DB0D1F"/>
    <w:rsid w:val="00DB0DC6"/>
    <w:rsid w:val="00DB0F13"/>
    <w:rsid w:val="00DB1104"/>
    <w:rsid w:val="00DB273A"/>
    <w:rsid w:val="00DB40DD"/>
    <w:rsid w:val="00DB42A9"/>
    <w:rsid w:val="00DB55AE"/>
    <w:rsid w:val="00DB5F54"/>
    <w:rsid w:val="00DC2B70"/>
    <w:rsid w:val="00DC3C19"/>
    <w:rsid w:val="00DC440C"/>
    <w:rsid w:val="00DC4C27"/>
    <w:rsid w:val="00DC5416"/>
    <w:rsid w:val="00DC5DAB"/>
    <w:rsid w:val="00DC76ED"/>
    <w:rsid w:val="00DD0154"/>
    <w:rsid w:val="00DD01A5"/>
    <w:rsid w:val="00DD101B"/>
    <w:rsid w:val="00DD20FB"/>
    <w:rsid w:val="00DD2770"/>
    <w:rsid w:val="00DD2D49"/>
    <w:rsid w:val="00DD3116"/>
    <w:rsid w:val="00DD3573"/>
    <w:rsid w:val="00DD69A4"/>
    <w:rsid w:val="00DD6D0D"/>
    <w:rsid w:val="00DD7E7E"/>
    <w:rsid w:val="00DE02CD"/>
    <w:rsid w:val="00DE04B5"/>
    <w:rsid w:val="00DE17D4"/>
    <w:rsid w:val="00DE22F0"/>
    <w:rsid w:val="00DE29B1"/>
    <w:rsid w:val="00DE3572"/>
    <w:rsid w:val="00DE4ED8"/>
    <w:rsid w:val="00DE5314"/>
    <w:rsid w:val="00DE5812"/>
    <w:rsid w:val="00DE61B0"/>
    <w:rsid w:val="00DE623E"/>
    <w:rsid w:val="00DE6814"/>
    <w:rsid w:val="00DF05E8"/>
    <w:rsid w:val="00DF06DC"/>
    <w:rsid w:val="00DF2FD5"/>
    <w:rsid w:val="00DF31EC"/>
    <w:rsid w:val="00DF3DDC"/>
    <w:rsid w:val="00DF4DFC"/>
    <w:rsid w:val="00DF5B30"/>
    <w:rsid w:val="00DF6136"/>
    <w:rsid w:val="00DF654F"/>
    <w:rsid w:val="00DF6B88"/>
    <w:rsid w:val="00E00EA6"/>
    <w:rsid w:val="00E016CE"/>
    <w:rsid w:val="00E01CD8"/>
    <w:rsid w:val="00E02B9D"/>
    <w:rsid w:val="00E02C4B"/>
    <w:rsid w:val="00E032A8"/>
    <w:rsid w:val="00E0359F"/>
    <w:rsid w:val="00E0434D"/>
    <w:rsid w:val="00E0524F"/>
    <w:rsid w:val="00E05B34"/>
    <w:rsid w:val="00E06E2F"/>
    <w:rsid w:val="00E06E55"/>
    <w:rsid w:val="00E073F2"/>
    <w:rsid w:val="00E1118F"/>
    <w:rsid w:val="00E12BD7"/>
    <w:rsid w:val="00E13AE2"/>
    <w:rsid w:val="00E13FD2"/>
    <w:rsid w:val="00E16094"/>
    <w:rsid w:val="00E16F14"/>
    <w:rsid w:val="00E176DB"/>
    <w:rsid w:val="00E20065"/>
    <w:rsid w:val="00E208C6"/>
    <w:rsid w:val="00E208EC"/>
    <w:rsid w:val="00E20BC2"/>
    <w:rsid w:val="00E21166"/>
    <w:rsid w:val="00E226C9"/>
    <w:rsid w:val="00E23811"/>
    <w:rsid w:val="00E24ED5"/>
    <w:rsid w:val="00E254E0"/>
    <w:rsid w:val="00E26523"/>
    <w:rsid w:val="00E270EF"/>
    <w:rsid w:val="00E2733C"/>
    <w:rsid w:val="00E30148"/>
    <w:rsid w:val="00E31901"/>
    <w:rsid w:val="00E31F6C"/>
    <w:rsid w:val="00E325A8"/>
    <w:rsid w:val="00E325FA"/>
    <w:rsid w:val="00E32F53"/>
    <w:rsid w:val="00E33E59"/>
    <w:rsid w:val="00E346A5"/>
    <w:rsid w:val="00E35124"/>
    <w:rsid w:val="00E36047"/>
    <w:rsid w:val="00E3631C"/>
    <w:rsid w:val="00E36721"/>
    <w:rsid w:val="00E37070"/>
    <w:rsid w:val="00E3719D"/>
    <w:rsid w:val="00E37DA5"/>
    <w:rsid w:val="00E403EA"/>
    <w:rsid w:val="00E40641"/>
    <w:rsid w:val="00E408EB"/>
    <w:rsid w:val="00E40C8F"/>
    <w:rsid w:val="00E4131B"/>
    <w:rsid w:val="00E41E52"/>
    <w:rsid w:val="00E42FA3"/>
    <w:rsid w:val="00E43AAC"/>
    <w:rsid w:val="00E43C9E"/>
    <w:rsid w:val="00E448C0"/>
    <w:rsid w:val="00E453E5"/>
    <w:rsid w:val="00E469E3"/>
    <w:rsid w:val="00E4758A"/>
    <w:rsid w:val="00E47B6F"/>
    <w:rsid w:val="00E51805"/>
    <w:rsid w:val="00E526D0"/>
    <w:rsid w:val="00E52737"/>
    <w:rsid w:val="00E536B0"/>
    <w:rsid w:val="00E542AD"/>
    <w:rsid w:val="00E55425"/>
    <w:rsid w:val="00E55C9F"/>
    <w:rsid w:val="00E56A60"/>
    <w:rsid w:val="00E5765D"/>
    <w:rsid w:val="00E60D07"/>
    <w:rsid w:val="00E61532"/>
    <w:rsid w:val="00E6153C"/>
    <w:rsid w:val="00E615F3"/>
    <w:rsid w:val="00E616C4"/>
    <w:rsid w:val="00E633A5"/>
    <w:rsid w:val="00E63DA0"/>
    <w:rsid w:val="00E64072"/>
    <w:rsid w:val="00E65993"/>
    <w:rsid w:val="00E65B17"/>
    <w:rsid w:val="00E66A39"/>
    <w:rsid w:val="00E66AA0"/>
    <w:rsid w:val="00E67258"/>
    <w:rsid w:val="00E67B82"/>
    <w:rsid w:val="00E702B5"/>
    <w:rsid w:val="00E716BF"/>
    <w:rsid w:val="00E71F28"/>
    <w:rsid w:val="00E72943"/>
    <w:rsid w:val="00E72C2F"/>
    <w:rsid w:val="00E737AA"/>
    <w:rsid w:val="00E74D81"/>
    <w:rsid w:val="00E8000C"/>
    <w:rsid w:val="00E8054C"/>
    <w:rsid w:val="00E80691"/>
    <w:rsid w:val="00E810C6"/>
    <w:rsid w:val="00E81BBA"/>
    <w:rsid w:val="00E81C45"/>
    <w:rsid w:val="00E8253D"/>
    <w:rsid w:val="00E8283D"/>
    <w:rsid w:val="00E84B85"/>
    <w:rsid w:val="00E84E0B"/>
    <w:rsid w:val="00E85FE6"/>
    <w:rsid w:val="00E871BC"/>
    <w:rsid w:val="00E878EA"/>
    <w:rsid w:val="00E9023E"/>
    <w:rsid w:val="00E906EE"/>
    <w:rsid w:val="00E916AA"/>
    <w:rsid w:val="00E94510"/>
    <w:rsid w:val="00E95DDD"/>
    <w:rsid w:val="00EA01F0"/>
    <w:rsid w:val="00EA17F7"/>
    <w:rsid w:val="00EA18B4"/>
    <w:rsid w:val="00EA2000"/>
    <w:rsid w:val="00EA5ED8"/>
    <w:rsid w:val="00EB016D"/>
    <w:rsid w:val="00EB038C"/>
    <w:rsid w:val="00EB2329"/>
    <w:rsid w:val="00EB2ECA"/>
    <w:rsid w:val="00EB3793"/>
    <w:rsid w:val="00EB3CC1"/>
    <w:rsid w:val="00EB3F68"/>
    <w:rsid w:val="00EB7343"/>
    <w:rsid w:val="00EB77BD"/>
    <w:rsid w:val="00EC0B62"/>
    <w:rsid w:val="00EC1837"/>
    <w:rsid w:val="00EC2779"/>
    <w:rsid w:val="00EC3346"/>
    <w:rsid w:val="00EC3B94"/>
    <w:rsid w:val="00EC5256"/>
    <w:rsid w:val="00EC5AC8"/>
    <w:rsid w:val="00EC78B7"/>
    <w:rsid w:val="00ED0249"/>
    <w:rsid w:val="00ED14BC"/>
    <w:rsid w:val="00ED395E"/>
    <w:rsid w:val="00ED409E"/>
    <w:rsid w:val="00ED47DD"/>
    <w:rsid w:val="00ED5B4D"/>
    <w:rsid w:val="00ED78E2"/>
    <w:rsid w:val="00EE01BA"/>
    <w:rsid w:val="00EE05AA"/>
    <w:rsid w:val="00EE2958"/>
    <w:rsid w:val="00EE312A"/>
    <w:rsid w:val="00EE33EB"/>
    <w:rsid w:val="00EE370C"/>
    <w:rsid w:val="00EE5B02"/>
    <w:rsid w:val="00EE6635"/>
    <w:rsid w:val="00EE6F59"/>
    <w:rsid w:val="00EE75C7"/>
    <w:rsid w:val="00EE7641"/>
    <w:rsid w:val="00EF060A"/>
    <w:rsid w:val="00EF0E66"/>
    <w:rsid w:val="00EF20F0"/>
    <w:rsid w:val="00EF2403"/>
    <w:rsid w:val="00EF2773"/>
    <w:rsid w:val="00EF4971"/>
    <w:rsid w:val="00EF507C"/>
    <w:rsid w:val="00EF6F67"/>
    <w:rsid w:val="00EF73DF"/>
    <w:rsid w:val="00F012A1"/>
    <w:rsid w:val="00F020AE"/>
    <w:rsid w:val="00F025C7"/>
    <w:rsid w:val="00F03FBC"/>
    <w:rsid w:val="00F046C4"/>
    <w:rsid w:val="00F05E5E"/>
    <w:rsid w:val="00F06184"/>
    <w:rsid w:val="00F0704F"/>
    <w:rsid w:val="00F107B4"/>
    <w:rsid w:val="00F107E9"/>
    <w:rsid w:val="00F116B3"/>
    <w:rsid w:val="00F11CC3"/>
    <w:rsid w:val="00F11ECF"/>
    <w:rsid w:val="00F12D2F"/>
    <w:rsid w:val="00F12DCA"/>
    <w:rsid w:val="00F130FF"/>
    <w:rsid w:val="00F13BE7"/>
    <w:rsid w:val="00F148C1"/>
    <w:rsid w:val="00F15125"/>
    <w:rsid w:val="00F15D1B"/>
    <w:rsid w:val="00F165C0"/>
    <w:rsid w:val="00F16EE5"/>
    <w:rsid w:val="00F17059"/>
    <w:rsid w:val="00F21245"/>
    <w:rsid w:val="00F22077"/>
    <w:rsid w:val="00F221A0"/>
    <w:rsid w:val="00F22EF0"/>
    <w:rsid w:val="00F252E1"/>
    <w:rsid w:val="00F25AE6"/>
    <w:rsid w:val="00F2756E"/>
    <w:rsid w:val="00F27E76"/>
    <w:rsid w:val="00F27F0F"/>
    <w:rsid w:val="00F31861"/>
    <w:rsid w:val="00F3217B"/>
    <w:rsid w:val="00F3247D"/>
    <w:rsid w:val="00F324AC"/>
    <w:rsid w:val="00F32CC3"/>
    <w:rsid w:val="00F352B3"/>
    <w:rsid w:val="00F354EE"/>
    <w:rsid w:val="00F37252"/>
    <w:rsid w:val="00F37BA1"/>
    <w:rsid w:val="00F37C3A"/>
    <w:rsid w:val="00F37CA2"/>
    <w:rsid w:val="00F37D1F"/>
    <w:rsid w:val="00F37DB1"/>
    <w:rsid w:val="00F37F69"/>
    <w:rsid w:val="00F40B37"/>
    <w:rsid w:val="00F41FE0"/>
    <w:rsid w:val="00F4249B"/>
    <w:rsid w:val="00F433FB"/>
    <w:rsid w:val="00F43C90"/>
    <w:rsid w:val="00F440F1"/>
    <w:rsid w:val="00F45FC8"/>
    <w:rsid w:val="00F45FF4"/>
    <w:rsid w:val="00F46C62"/>
    <w:rsid w:val="00F4759A"/>
    <w:rsid w:val="00F50154"/>
    <w:rsid w:val="00F511A1"/>
    <w:rsid w:val="00F54C9C"/>
    <w:rsid w:val="00F54D27"/>
    <w:rsid w:val="00F563CC"/>
    <w:rsid w:val="00F5646E"/>
    <w:rsid w:val="00F567FD"/>
    <w:rsid w:val="00F576CC"/>
    <w:rsid w:val="00F579D1"/>
    <w:rsid w:val="00F57B0E"/>
    <w:rsid w:val="00F625D0"/>
    <w:rsid w:val="00F62D39"/>
    <w:rsid w:val="00F62EC2"/>
    <w:rsid w:val="00F64F7D"/>
    <w:rsid w:val="00F65CF9"/>
    <w:rsid w:val="00F6721C"/>
    <w:rsid w:val="00F70136"/>
    <w:rsid w:val="00F71057"/>
    <w:rsid w:val="00F72E95"/>
    <w:rsid w:val="00F73383"/>
    <w:rsid w:val="00F74548"/>
    <w:rsid w:val="00F753D5"/>
    <w:rsid w:val="00F77ECE"/>
    <w:rsid w:val="00F8077B"/>
    <w:rsid w:val="00F80A6A"/>
    <w:rsid w:val="00F80A83"/>
    <w:rsid w:val="00F8197A"/>
    <w:rsid w:val="00F81BE1"/>
    <w:rsid w:val="00F8322F"/>
    <w:rsid w:val="00F85C13"/>
    <w:rsid w:val="00F85D24"/>
    <w:rsid w:val="00F8680F"/>
    <w:rsid w:val="00F871BC"/>
    <w:rsid w:val="00F8742D"/>
    <w:rsid w:val="00F87535"/>
    <w:rsid w:val="00F87A66"/>
    <w:rsid w:val="00F87C56"/>
    <w:rsid w:val="00F91784"/>
    <w:rsid w:val="00F91A62"/>
    <w:rsid w:val="00F9226D"/>
    <w:rsid w:val="00F925FD"/>
    <w:rsid w:val="00F9375D"/>
    <w:rsid w:val="00F944FD"/>
    <w:rsid w:val="00F94B27"/>
    <w:rsid w:val="00F955BC"/>
    <w:rsid w:val="00F95FC5"/>
    <w:rsid w:val="00FA065F"/>
    <w:rsid w:val="00FA2B12"/>
    <w:rsid w:val="00FA5672"/>
    <w:rsid w:val="00FA5CA9"/>
    <w:rsid w:val="00FA6EBB"/>
    <w:rsid w:val="00FA75DF"/>
    <w:rsid w:val="00FA76EA"/>
    <w:rsid w:val="00FB06A1"/>
    <w:rsid w:val="00FB13A3"/>
    <w:rsid w:val="00FB1E4F"/>
    <w:rsid w:val="00FB2419"/>
    <w:rsid w:val="00FB41AE"/>
    <w:rsid w:val="00FB6B30"/>
    <w:rsid w:val="00FB76C6"/>
    <w:rsid w:val="00FB788C"/>
    <w:rsid w:val="00FB78F8"/>
    <w:rsid w:val="00FC042C"/>
    <w:rsid w:val="00FC0A1B"/>
    <w:rsid w:val="00FC137A"/>
    <w:rsid w:val="00FC22B7"/>
    <w:rsid w:val="00FC2B08"/>
    <w:rsid w:val="00FC2B2A"/>
    <w:rsid w:val="00FC44BA"/>
    <w:rsid w:val="00FC5C87"/>
    <w:rsid w:val="00FC64C0"/>
    <w:rsid w:val="00FD1238"/>
    <w:rsid w:val="00FD1294"/>
    <w:rsid w:val="00FD2992"/>
    <w:rsid w:val="00FD4A3B"/>
    <w:rsid w:val="00FD54FF"/>
    <w:rsid w:val="00FD5E68"/>
    <w:rsid w:val="00FD639D"/>
    <w:rsid w:val="00FD644E"/>
    <w:rsid w:val="00FD7279"/>
    <w:rsid w:val="00FD78CD"/>
    <w:rsid w:val="00FE0251"/>
    <w:rsid w:val="00FE1904"/>
    <w:rsid w:val="00FE2523"/>
    <w:rsid w:val="00FE2A21"/>
    <w:rsid w:val="00FE2C0E"/>
    <w:rsid w:val="00FE3051"/>
    <w:rsid w:val="00FE382E"/>
    <w:rsid w:val="00FE4A5E"/>
    <w:rsid w:val="00FE5103"/>
    <w:rsid w:val="00FE7D8D"/>
    <w:rsid w:val="00FF3165"/>
    <w:rsid w:val="00FF48BF"/>
    <w:rsid w:val="00FF48C4"/>
    <w:rsid w:val="00FF4971"/>
    <w:rsid w:val="00FF49BC"/>
    <w:rsid w:val="00FF576F"/>
    <w:rsid w:val="00FF652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313E555"/>
  <w15:chartTrackingRefBased/>
  <w15:docId w15:val="{D5BA6B0F-244B-435C-995B-6E0176505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2AD"/>
  </w:style>
  <w:style w:type="paragraph" w:styleId="Heading1">
    <w:name w:val="heading 1"/>
    <w:basedOn w:val="11-text"/>
    <w:next w:val="1BulletList"/>
    <w:link w:val="Heading1Char"/>
    <w:autoRedefine/>
    <w:qFormat/>
    <w:rsid w:val="00431799"/>
    <w:pPr>
      <w:numPr>
        <w:numId w:val="60"/>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5E517E"/>
    <w:pPr>
      <w:numPr>
        <w:ilvl w:val="1"/>
        <w:numId w:val="60"/>
      </w:numPr>
      <w:outlineLvl w:val="1"/>
    </w:pPr>
    <w:rPr>
      <w:sz w:val="20"/>
    </w:rPr>
  </w:style>
  <w:style w:type="paragraph" w:styleId="Heading3">
    <w:name w:val="heading 3"/>
    <w:basedOn w:val="Heading2"/>
    <w:next w:val="Normal"/>
    <w:link w:val="Heading3Char"/>
    <w:autoRedefine/>
    <w:qFormat/>
    <w:rsid w:val="00432C88"/>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1799"/>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5E517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432C88"/>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60D07"/>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xmsonormal">
    <w:name w:val="x_msonormal"/>
    <w:basedOn w:val="Normal"/>
    <w:rsid w:val="00A8146B"/>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9798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4269356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68275049">
      <w:bodyDiv w:val="1"/>
      <w:marLeft w:val="0"/>
      <w:marRight w:val="0"/>
      <w:marTop w:val="0"/>
      <w:marBottom w:val="0"/>
      <w:divBdr>
        <w:top w:val="none" w:sz="0" w:space="0" w:color="auto"/>
        <w:left w:val="none" w:sz="0" w:space="0" w:color="auto"/>
        <w:bottom w:val="none" w:sz="0" w:space="0" w:color="auto"/>
        <w:right w:val="none" w:sz="0" w:space="0" w:color="auto"/>
      </w:divBdr>
    </w:div>
    <w:div w:id="155650218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j.gov/njsp/criminal-history-records/"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njmmis.com" TargetMode="External"/><Relationship Id="rId46" Type="http://schemas.openxmlformats.org/officeDocument/2006/relationships/header" Target="header7.xml"/><Relationship Id="rId59"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oig.hhs.gov"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8"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www.gsa.gov/HP_01Trvl_perdiem"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jg2ODdiNDQtYjU1My00OTZiLWJkZjktZTAzMjA2N2ZhMjkx%40thread.v2/0?context=%7b%22Tid%22%3a%225076c3d1-3802-4b9f-b36a-e0a41bd642a7%22%2c%22Oid%22%3a%224d28d3d5-8037-403a-aa66-89adb85ab228%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497d916-2352-457b-9ff8-5da3120aedde" xsi:nil="true"/>
    <lcf76f155ced4ddcb4097134ff3c332f xmlns="32cb32fb-0c6d-47d8-8d44-32c2d39c78d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5DD6E3D898C04691B9265FDDC55FD1" ma:contentTypeVersion="12" ma:contentTypeDescription="Create a new document." ma:contentTypeScope="" ma:versionID="22002fe2b53f5a3f4d29a5d68cc6f642">
  <xsd:schema xmlns:xsd="http://www.w3.org/2001/XMLSchema" xmlns:xs="http://www.w3.org/2001/XMLSchema" xmlns:p="http://schemas.microsoft.com/office/2006/metadata/properties" xmlns:ns2="32cb32fb-0c6d-47d8-8d44-32c2d39c78d8" xmlns:ns3="1497d916-2352-457b-9ff8-5da3120aedde" targetNamespace="http://schemas.microsoft.com/office/2006/metadata/properties" ma:root="true" ma:fieldsID="5b5cf9bd8b62e24e1f895e93e0299956" ns2:_="" ns3:_="">
    <xsd:import namespace="32cb32fb-0c6d-47d8-8d44-32c2d39c78d8"/>
    <xsd:import namespace="1497d916-2352-457b-9ff8-5da3120aed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b32fb-0c6d-47d8-8d44-32c2d39c78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677f1c-c002-47a9-94c4-cf5aece6ffc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97d916-2352-457b-9ff8-5da3120aed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8d99ac8-e441-4f1c-a55e-c9eb696b3418}" ma:internalName="TaxCatchAll" ma:showField="CatchAllData" ma:web="1497d916-2352-457b-9ff8-5da3120ae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2cb32fb-0c6d-47d8-8d44-32c2d39c78d8"/>
    <ds:schemaRef ds:uri="1497d916-2352-457b-9ff8-5da3120aedde"/>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07533AC-8B46-4F9C-93F9-1153540368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b32fb-0c6d-47d8-8d44-32c2d39c78d8"/>
    <ds:schemaRef ds:uri="1497d916-2352-457b-9ff8-5da3120ae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B5BA55-8878-4EE0-8219-2DBDFBD58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66</Pages>
  <Words>43053</Words>
  <Characters>245403</Characters>
  <Application>Microsoft Office Word</Application>
  <DocSecurity>0</DocSecurity>
  <Lines>2045</Lines>
  <Paragraphs>575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287881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Kathy [TREAS]</cp:lastModifiedBy>
  <cp:revision>4</cp:revision>
  <cp:lastPrinted>2021-08-30T14:27:00Z</cp:lastPrinted>
  <dcterms:created xsi:type="dcterms:W3CDTF">2025-12-04T16:35:00Z</dcterms:created>
  <dcterms:modified xsi:type="dcterms:W3CDTF">2025-12-04T17:06:00Z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0x010100FD5DD6E3D898C04691B9265FDDC55FD1</vt:lpwstr>
  </property>
  <property fmtid="{D5CDD505-2E9C-101B-9397-08002B2CF9AE}" pid="3" name="_dlc_DocIdItemGuid">
    <vt:lpwstr>68b7482c-06d9-487d-9a29-f16ca46a8564</vt:lpwstr>
  </property>
  <property fmtid="{D5CDD505-2E9C-101B-9397-08002B2CF9AE}" pid="4" name="MediaServiceImageTags">
    <vt:lpwstr/>
  </property>
</Properties>
</file>