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D1A7A" w14:textId="77777777" w:rsidR="00C13BE9" w:rsidRDefault="00C13BE9" w:rsidP="0084189F">
      <w:pPr>
        <w:spacing w:after="0" w:line="240" w:lineRule="auto"/>
        <w:jc w:val="center"/>
        <w:rPr>
          <w:sz w:val="20"/>
          <w:szCs w:val="20"/>
        </w:rPr>
      </w:pPr>
    </w:p>
    <w:p w14:paraId="6F5CFE10" w14:textId="502F3FBD"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6746F298" w:rsidR="00CA786C" w:rsidRPr="0084189F" w:rsidRDefault="00CA786C" w:rsidP="006C423A">
            <w:pPr>
              <w:rPr>
                <w:rFonts w:asciiTheme="minorHAnsi" w:hAnsiTheme="minorHAnsi"/>
                <w:b/>
                <w:bCs/>
                <w:sz w:val="36"/>
                <w:szCs w:val="36"/>
              </w:rPr>
            </w:pPr>
            <w:r w:rsidRPr="0084189F">
              <w:rPr>
                <w:rFonts w:asciiTheme="minorHAnsi" w:hAnsiTheme="minorHAnsi"/>
                <w:b/>
                <w:bCs/>
                <w:sz w:val="36"/>
                <w:szCs w:val="36"/>
              </w:rPr>
              <w:t>2</w:t>
            </w:r>
            <w:r w:rsidR="005C2859">
              <w:rPr>
                <w:rFonts w:asciiTheme="minorHAnsi" w:hAnsiTheme="minorHAnsi"/>
                <w:b/>
                <w:bCs/>
                <w:sz w:val="36"/>
                <w:szCs w:val="36"/>
              </w:rPr>
              <w:t>5</w:t>
            </w:r>
            <w:r w:rsidRPr="0084189F">
              <w:rPr>
                <w:rFonts w:asciiTheme="minorHAnsi" w:hAnsiTheme="minorHAnsi"/>
                <w:b/>
                <w:bCs/>
                <w:sz w:val="36"/>
                <w:szCs w:val="36"/>
              </w:rPr>
              <w:t>DPP</w:t>
            </w:r>
            <w:r w:rsidR="005C2859">
              <w:rPr>
                <w:rFonts w:asciiTheme="minorHAnsi" w:hAnsiTheme="minorHAnsi"/>
                <w:b/>
                <w:bCs/>
                <w:sz w:val="36"/>
                <w:szCs w:val="36"/>
              </w:rPr>
              <w:t>01033</w:t>
            </w:r>
          </w:p>
        </w:tc>
      </w:tr>
      <w:tr w:rsidR="00CA786C" w:rsidRPr="0084189F" w14:paraId="2FB695EE" w14:textId="77777777" w:rsidTr="009B43F4">
        <w:tc>
          <w:tcPr>
            <w:tcW w:w="10890" w:type="dxa"/>
            <w:gridSpan w:val="2"/>
          </w:tcPr>
          <w:p w14:paraId="11DB9382" w14:textId="0331241A" w:rsidR="00CA786C" w:rsidRPr="0084189F" w:rsidRDefault="00CA786C" w:rsidP="007A3BEE">
            <w:pPr>
              <w:rPr>
                <w:rFonts w:asciiTheme="minorHAnsi" w:hAnsiTheme="minorHAnsi"/>
                <w:b/>
                <w:sz w:val="36"/>
                <w:szCs w:val="36"/>
                <w:highlight w:val="yellow"/>
              </w:rPr>
            </w:pPr>
            <w:r w:rsidRPr="007A3BEE">
              <w:rPr>
                <w:rFonts w:asciiTheme="minorHAnsi" w:hAnsiTheme="minorHAnsi"/>
                <w:b/>
                <w:sz w:val="36"/>
                <w:szCs w:val="36"/>
              </w:rPr>
              <w:t>T</w:t>
            </w:r>
            <w:r w:rsidR="007A3BEE" w:rsidRPr="007A3BEE">
              <w:rPr>
                <w:rFonts w:asciiTheme="minorHAnsi" w:hAnsiTheme="minorHAnsi"/>
                <w:b/>
                <w:sz w:val="36"/>
                <w:szCs w:val="36"/>
              </w:rPr>
              <w:t>1316 – Telecommunications Equipment and Services</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C97F3F" w:rsidRDefault="00701C2F" w:rsidP="0084189F">
            <w:pPr>
              <w:spacing w:after="0" w:line="240" w:lineRule="auto"/>
              <w:rPr>
                <w:b/>
                <w:bCs/>
                <w:color w:val="000000"/>
                <w:sz w:val="20"/>
                <w:szCs w:val="20"/>
              </w:rPr>
            </w:pPr>
            <w:r w:rsidRPr="00C97F3F">
              <w:rPr>
                <w:b/>
                <w:bCs/>
                <w:color w:val="000000"/>
                <w:sz w:val="20"/>
                <w:szCs w:val="20"/>
              </w:rPr>
              <w:t xml:space="preserve">Due Date For </w:t>
            </w:r>
            <w:r w:rsidR="007C2018" w:rsidRPr="00C97F3F">
              <w:rPr>
                <w:b/>
                <w:bCs/>
                <w:color w:val="000000"/>
                <w:sz w:val="20"/>
                <w:szCs w:val="20"/>
              </w:rPr>
              <w:t>Electronic Question</w:t>
            </w:r>
            <w:r w:rsidRPr="00C97F3F">
              <w:rPr>
                <w:b/>
                <w:bCs/>
                <w:color w:val="000000"/>
                <w:sz w:val="20"/>
                <w:szCs w:val="20"/>
              </w:rPr>
              <w:t>s</w:t>
            </w:r>
          </w:p>
          <w:p w14:paraId="2B4C07F1" w14:textId="77777777" w:rsidR="007C2018" w:rsidRPr="00C97F3F" w:rsidRDefault="007C2018" w:rsidP="0084189F">
            <w:pPr>
              <w:spacing w:after="0" w:line="240" w:lineRule="auto"/>
              <w:rPr>
                <w:bCs/>
                <w:color w:val="000000"/>
                <w:sz w:val="20"/>
                <w:szCs w:val="20"/>
              </w:rPr>
            </w:pPr>
            <w:r w:rsidRPr="00C97F3F">
              <w:rPr>
                <w:bCs/>
                <w:color w:val="000000"/>
                <w:sz w:val="20"/>
                <w:szCs w:val="20"/>
              </w:rPr>
              <w:t xml:space="preserve">Refer to Bid Solicitation </w:t>
            </w:r>
            <w:hyperlink w:anchor="_1.3.1_ELECTRONIC_QUESTION_AND ANSWE" w:history="1">
              <w:r w:rsidRPr="00C97F3F">
                <w:rPr>
                  <w:color w:val="0000FF"/>
                  <w:sz w:val="20"/>
                  <w:szCs w:val="20"/>
                  <w:u w:val="single"/>
                </w:rPr>
                <w:t xml:space="preserve">Section </w:t>
              </w:r>
              <w:r w:rsidR="000E0755" w:rsidRPr="00C97F3F">
                <w:rPr>
                  <w:color w:val="0000FF"/>
                  <w:sz w:val="20"/>
                  <w:szCs w:val="20"/>
                  <w:u w:val="single"/>
                </w:rPr>
                <w:t>2.</w:t>
              </w:r>
              <w:r w:rsidRPr="00C97F3F">
                <w:rPr>
                  <w:color w:val="0000FF"/>
                  <w:sz w:val="20"/>
                  <w:szCs w:val="20"/>
                  <w:u w:val="single"/>
                </w:rPr>
                <w:t>1</w:t>
              </w:r>
            </w:hyperlink>
            <w:r w:rsidR="00701C2F" w:rsidRPr="00C97F3F">
              <w:rPr>
                <w:bCs/>
                <w:color w:val="000000"/>
                <w:sz w:val="20"/>
                <w:szCs w:val="20"/>
              </w:rPr>
              <w:t xml:space="preserve"> for more information.</w:t>
            </w:r>
          </w:p>
        </w:tc>
        <w:tc>
          <w:tcPr>
            <w:tcW w:w="2745" w:type="dxa"/>
            <w:tcBorders>
              <w:top w:val="single" w:sz="4" w:space="0" w:color="auto"/>
            </w:tcBorders>
            <w:vAlign w:val="center"/>
          </w:tcPr>
          <w:p w14:paraId="1ED97C06" w14:textId="4FD8E5A0" w:rsidR="007C2018" w:rsidRPr="0084189F" w:rsidRDefault="00BA4686" w:rsidP="0084189F">
            <w:pPr>
              <w:spacing w:after="0" w:line="240" w:lineRule="auto"/>
              <w:jc w:val="center"/>
              <w:rPr>
                <w:bCs/>
                <w:color w:val="000000"/>
                <w:sz w:val="20"/>
                <w:szCs w:val="20"/>
              </w:rPr>
            </w:pPr>
            <w:r>
              <w:rPr>
                <w:bCs/>
                <w:color w:val="000000"/>
                <w:sz w:val="20"/>
                <w:szCs w:val="20"/>
              </w:rPr>
              <w:t>February 26, 2025</w:t>
            </w:r>
          </w:p>
        </w:tc>
        <w:tc>
          <w:tcPr>
            <w:tcW w:w="2745" w:type="dxa"/>
            <w:tcBorders>
              <w:top w:val="single" w:sz="4" w:space="0" w:color="auto"/>
            </w:tcBorders>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BA4686" w:rsidRPr="0084189F" w14:paraId="7BB601C6" w14:textId="77777777" w:rsidTr="00612232">
        <w:trPr>
          <w:trHeight w:val="720"/>
        </w:trPr>
        <w:tc>
          <w:tcPr>
            <w:tcW w:w="5400" w:type="dxa"/>
            <w:tcBorders>
              <w:top w:val="single" w:sz="4" w:space="0" w:color="auto"/>
            </w:tcBorders>
            <w:vAlign w:val="center"/>
          </w:tcPr>
          <w:p w14:paraId="19D068B7" w14:textId="77777777" w:rsidR="00BA4686" w:rsidRDefault="00BA4686" w:rsidP="0084189F">
            <w:pPr>
              <w:spacing w:after="0" w:line="240" w:lineRule="auto"/>
              <w:rPr>
                <w:b/>
                <w:bCs/>
                <w:color w:val="000000"/>
                <w:sz w:val="20"/>
                <w:szCs w:val="20"/>
              </w:rPr>
            </w:pPr>
            <w:r>
              <w:rPr>
                <w:b/>
                <w:bCs/>
                <w:color w:val="000000"/>
                <w:sz w:val="20"/>
                <w:szCs w:val="20"/>
              </w:rPr>
              <w:t xml:space="preserve">Due Date For Second Roud of Electronic Questions </w:t>
            </w:r>
          </w:p>
          <w:p w14:paraId="7483B417" w14:textId="1888B6C6" w:rsidR="00BA4686" w:rsidRPr="00B67585" w:rsidRDefault="00B67585" w:rsidP="0084189F">
            <w:pPr>
              <w:spacing w:after="0" w:line="240" w:lineRule="auto"/>
              <w:rPr>
                <w:color w:val="000000"/>
                <w:sz w:val="20"/>
                <w:szCs w:val="20"/>
              </w:rPr>
            </w:pPr>
            <w:r w:rsidRPr="00B67585">
              <w:rPr>
                <w:color w:val="000000"/>
                <w:sz w:val="20"/>
                <w:szCs w:val="20"/>
              </w:rPr>
              <w:t xml:space="preserve">Refer to Bid Solicitation </w:t>
            </w:r>
            <w:hyperlink w:anchor="_1.3.1_ELECTRONIC_QUESTION_AND ANSWE" w:history="1">
              <w:r w:rsidRPr="00B67585">
                <w:rPr>
                  <w:rStyle w:val="Hyperlink"/>
                  <w:sz w:val="20"/>
                  <w:szCs w:val="20"/>
                </w:rPr>
                <w:t>Section 2.1</w:t>
              </w:r>
            </w:hyperlink>
            <w:r w:rsidRPr="00B67585">
              <w:rPr>
                <w:color w:val="000000"/>
                <w:sz w:val="20"/>
                <w:szCs w:val="20"/>
              </w:rPr>
              <w:t xml:space="preserve"> for more information.</w:t>
            </w:r>
          </w:p>
        </w:tc>
        <w:tc>
          <w:tcPr>
            <w:tcW w:w="2745" w:type="dxa"/>
            <w:tcBorders>
              <w:top w:val="single" w:sz="4" w:space="0" w:color="auto"/>
            </w:tcBorders>
            <w:vAlign w:val="center"/>
          </w:tcPr>
          <w:p w14:paraId="7BA0C911" w14:textId="18F61209" w:rsidR="00BA4686" w:rsidRDefault="00BA4686" w:rsidP="0084189F">
            <w:pPr>
              <w:spacing w:after="0" w:line="240" w:lineRule="auto"/>
              <w:jc w:val="center"/>
              <w:rPr>
                <w:bCs/>
                <w:color w:val="000000"/>
                <w:sz w:val="20"/>
                <w:szCs w:val="20"/>
              </w:rPr>
            </w:pPr>
            <w:r>
              <w:rPr>
                <w:bCs/>
                <w:color w:val="000000"/>
                <w:sz w:val="20"/>
                <w:szCs w:val="20"/>
              </w:rPr>
              <w:t>January 1, 2026</w:t>
            </w:r>
          </w:p>
        </w:tc>
        <w:tc>
          <w:tcPr>
            <w:tcW w:w="2745" w:type="dxa"/>
            <w:tcBorders>
              <w:top w:val="single" w:sz="4" w:space="0" w:color="auto"/>
            </w:tcBorders>
            <w:vAlign w:val="center"/>
          </w:tcPr>
          <w:p w14:paraId="624E94F9" w14:textId="16696137" w:rsidR="00BA4686" w:rsidRPr="0084189F" w:rsidRDefault="00BA4686" w:rsidP="0084189F">
            <w:pPr>
              <w:spacing w:after="0" w:line="240" w:lineRule="auto"/>
              <w:jc w:val="center"/>
              <w:rPr>
                <w:color w:val="000000"/>
                <w:sz w:val="20"/>
                <w:szCs w:val="20"/>
              </w:rPr>
            </w:pPr>
            <w:r>
              <w:rPr>
                <w:color w:val="000000"/>
                <w:sz w:val="20"/>
                <w:szCs w:val="20"/>
              </w:rPr>
              <w:t>2:00 PM</w:t>
            </w:r>
          </w:p>
        </w:tc>
      </w:tr>
      <w:tr w:rsidR="00BA4686" w:rsidRPr="0084189F" w14:paraId="111EA97C" w14:textId="77777777" w:rsidTr="00612232">
        <w:trPr>
          <w:trHeight w:val="720"/>
        </w:trPr>
        <w:tc>
          <w:tcPr>
            <w:tcW w:w="5400" w:type="dxa"/>
            <w:tcBorders>
              <w:top w:val="single" w:sz="4" w:space="0" w:color="auto"/>
            </w:tcBorders>
            <w:vAlign w:val="center"/>
          </w:tcPr>
          <w:p w14:paraId="5FEB705E" w14:textId="77777777" w:rsidR="00B67585" w:rsidRDefault="00BA4686" w:rsidP="0084189F">
            <w:pPr>
              <w:spacing w:after="0" w:line="240" w:lineRule="auto"/>
              <w:rPr>
                <w:b/>
                <w:bCs/>
                <w:color w:val="000000"/>
                <w:sz w:val="20"/>
                <w:szCs w:val="20"/>
              </w:rPr>
            </w:pPr>
            <w:r>
              <w:rPr>
                <w:b/>
                <w:bCs/>
                <w:color w:val="000000"/>
                <w:sz w:val="20"/>
                <w:szCs w:val="20"/>
              </w:rPr>
              <w:t>Due Date For Third Round of Electronic Questions</w:t>
            </w:r>
          </w:p>
          <w:p w14:paraId="548D98F6" w14:textId="49B050C6" w:rsidR="00BA4686" w:rsidRPr="00B67585" w:rsidRDefault="00B67585" w:rsidP="0084189F">
            <w:pPr>
              <w:spacing w:after="0" w:line="240" w:lineRule="auto"/>
              <w:rPr>
                <w:color w:val="000000"/>
                <w:sz w:val="20"/>
                <w:szCs w:val="20"/>
              </w:rPr>
            </w:pPr>
            <w:r w:rsidRPr="00B67585">
              <w:rPr>
                <w:color w:val="000000"/>
                <w:sz w:val="20"/>
                <w:szCs w:val="20"/>
              </w:rPr>
              <w:t xml:space="preserve">Refer to Bid Solicitation </w:t>
            </w:r>
            <w:hyperlink w:anchor="_1.3.1_ELECTRONIC_QUESTION_AND ANSWE" w:history="1">
              <w:r w:rsidRPr="00B67585">
                <w:rPr>
                  <w:rStyle w:val="Hyperlink"/>
                  <w:sz w:val="20"/>
                  <w:szCs w:val="20"/>
                </w:rPr>
                <w:t>Section 2.1</w:t>
              </w:r>
            </w:hyperlink>
            <w:r w:rsidRPr="00B67585">
              <w:rPr>
                <w:color w:val="000000"/>
                <w:sz w:val="20"/>
                <w:szCs w:val="20"/>
              </w:rPr>
              <w:t xml:space="preserve"> for more information.</w:t>
            </w:r>
          </w:p>
        </w:tc>
        <w:tc>
          <w:tcPr>
            <w:tcW w:w="2745" w:type="dxa"/>
            <w:tcBorders>
              <w:top w:val="single" w:sz="4" w:space="0" w:color="auto"/>
            </w:tcBorders>
            <w:vAlign w:val="center"/>
          </w:tcPr>
          <w:p w14:paraId="573201B6" w14:textId="2F11C6C9" w:rsidR="00BA4686" w:rsidRDefault="00BA4686" w:rsidP="0084189F">
            <w:pPr>
              <w:spacing w:after="0" w:line="240" w:lineRule="auto"/>
              <w:jc w:val="center"/>
              <w:rPr>
                <w:bCs/>
                <w:color w:val="000000"/>
                <w:sz w:val="20"/>
                <w:szCs w:val="20"/>
              </w:rPr>
            </w:pPr>
            <w:r>
              <w:rPr>
                <w:bCs/>
                <w:color w:val="000000"/>
                <w:sz w:val="20"/>
                <w:szCs w:val="20"/>
              </w:rPr>
              <w:t>April 10, 2026</w:t>
            </w:r>
          </w:p>
        </w:tc>
        <w:tc>
          <w:tcPr>
            <w:tcW w:w="2745" w:type="dxa"/>
            <w:tcBorders>
              <w:top w:val="single" w:sz="4" w:space="0" w:color="auto"/>
            </w:tcBorders>
            <w:vAlign w:val="center"/>
          </w:tcPr>
          <w:p w14:paraId="347895FC" w14:textId="1A05321C" w:rsidR="00BA4686" w:rsidRPr="0084189F" w:rsidRDefault="00BA4686" w:rsidP="0084189F">
            <w:pPr>
              <w:spacing w:after="0" w:line="240" w:lineRule="auto"/>
              <w:jc w:val="center"/>
              <w:rPr>
                <w:color w:val="000000"/>
                <w:sz w:val="20"/>
                <w:szCs w:val="20"/>
              </w:rPr>
            </w:pPr>
            <w:r>
              <w:rPr>
                <w:color w:val="000000"/>
                <w:sz w:val="20"/>
                <w:szCs w:val="20"/>
              </w:rPr>
              <w:t>2:00 PM</w:t>
            </w:r>
          </w:p>
        </w:tc>
      </w:tr>
      <w:tr w:rsidR="007C2018" w:rsidRPr="0084189F" w14:paraId="276004CD" w14:textId="77777777" w:rsidTr="00612232">
        <w:trPr>
          <w:trHeight w:val="720"/>
        </w:trPr>
        <w:tc>
          <w:tcPr>
            <w:tcW w:w="5400" w:type="dxa"/>
            <w:vAlign w:val="center"/>
          </w:tcPr>
          <w:p w14:paraId="6E604651" w14:textId="5C9AB43B" w:rsidR="007C2018" w:rsidRPr="00C97F3F" w:rsidRDefault="007C2018" w:rsidP="0084189F">
            <w:pPr>
              <w:spacing w:after="0" w:line="240" w:lineRule="auto"/>
              <w:rPr>
                <w:b/>
                <w:bCs/>
                <w:color w:val="000000"/>
                <w:sz w:val="20"/>
                <w:szCs w:val="20"/>
              </w:rPr>
            </w:pPr>
            <w:r w:rsidRPr="00C97F3F">
              <w:rPr>
                <w:b/>
                <w:bCs/>
                <w:color w:val="000000"/>
                <w:sz w:val="20"/>
                <w:szCs w:val="20"/>
              </w:rPr>
              <w:t xml:space="preserve">Optional Pre-Quote Submission Conference </w:t>
            </w:r>
          </w:p>
          <w:p w14:paraId="7E767BF8" w14:textId="77777777" w:rsidR="007C2018" w:rsidRPr="00C97F3F" w:rsidRDefault="007C2018" w:rsidP="0084189F">
            <w:pPr>
              <w:spacing w:after="0" w:line="240" w:lineRule="auto"/>
              <w:rPr>
                <w:bCs/>
                <w:color w:val="000000"/>
                <w:sz w:val="20"/>
                <w:szCs w:val="20"/>
              </w:rPr>
            </w:pPr>
            <w:r w:rsidRPr="00C97F3F">
              <w:rPr>
                <w:bCs/>
                <w:color w:val="000000"/>
                <w:sz w:val="20"/>
                <w:szCs w:val="20"/>
              </w:rPr>
              <w:t xml:space="preserve">Refer to Bid Solicitation </w:t>
            </w:r>
            <w:hyperlink w:anchor="_1.3.56__MANDATORY/OPTIONAL" w:history="1">
              <w:r w:rsidRPr="00C97F3F">
                <w:rPr>
                  <w:rStyle w:val="Hyperlink"/>
                  <w:rFonts w:cs="Arial"/>
                  <w:bCs/>
                  <w:sz w:val="20"/>
                  <w:szCs w:val="20"/>
                </w:rPr>
                <w:t xml:space="preserve">Section </w:t>
              </w:r>
              <w:r w:rsidR="00701C2F" w:rsidRPr="00C97F3F">
                <w:rPr>
                  <w:rStyle w:val="Hyperlink"/>
                  <w:rFonts w:cs="Arial"/>
                  <w:bCs/>
                  <w:sz w:val="20"/>
                  <w:szCs w:val="20"/>
                </w:rPr>
                <w:t>2.</w:t>
              </w:r>
              <w:r w:rsidRPr="00C97F3F">
                <w:rPr>
                  <w:rStyle w:val="Hyperlink"/>
                  <w:rFonts w:cs="Arial"/>
                  <w:bCs/>
                  <w:sz w:val="20"/>
                  <w:szCs w:val="20"/>
                </w:rPr>
                <w:t>5</w:t>
              </w:r>
            </w:hyperlink>
            <w:r w:rsidR="00701C2F" w:rsidRPr="00C97F3F">
              <w:rPr>
                <w:bCs/>
                <w:color w:val="000000"/>
                <w:sz w:val="20"/>
                <w:szCs w:val="20"/>
              </w:rPr>
              <w:t xml:space="preserve"> for more information.</w:t>
            </w:r>
          </w:p>
        </w:tc>
        <w:tc>
          <w:tcPr>
            <w:tcW w:w="2745" w:type="dxa"/>
            <w:vAlign w:val="center"/>
          </w:tcPr>
          <w:p w14:paraId="227EE4B0" w14:textId="36012635" w:rsidR="007C2018" w:rsidRPr="0084189F" w:rsidRDefault="00A31569" w:rsidP="0084189F">
            <w:pPr>
              <w:spacing w:after="0" w:line="240" w:lineRule="auto"/>
              <w:jc w:val="center"/>
              <w:rPr>
                <w:sz w:val="20"/>
                <w:szCs w:val="20"/>
              </w:rPr>
            </w:pPr>
            <w:r>
              <w:rPr>
                <w:sz w:val="20"/>
                <w:szCs w:val="20"/>
              </w:rPr>
              <w:t>February 12, 2025</w:t>
            </w:r>
          </w:p>
        </w:tc>
        <w:tc>
          <w:tcPr>
            <w:tcW w:w="2745" w:type="dxa"/>
            <w:vAlign w:val="center"/>
          </w:tcPr>
          <w:p w14:paraId="7917F6B2" w14:textId="652392DF" w:rsidR="007C2018" w:rsidRPr="0084189F" w:rsidRDefault="00A31569" w:rsidP="0084189F">
            <w:pPr>
              <w:spacing w:after="0" w:line="240" w:lineRule="auto"/>
              <w:jc w:val="center"/>
              <w:rPr>
                <w:bCs/>
                <w:color w:val="000000"/>
                <w:sz w:val="20"/>
                <w:szCs w:val="20"/>
                <w:highlight w:val="yellow"/>
              </w:rPr>
            </w:pPr>
            <w:r>
              <w:rPr>
                <w:bCs/>
                <w:color w:val="000000"/>
                <w:sz w:val="20"/>
                <w:szCs w:val="20"/>
              </w:rPr>
              <w:t>10:00 AM</w:t>
            </w:r>
          </w:p>
        </w:tc>
      </w:tr>
      <w:tr w:rsidR="007C2018" w:rsidRPr="0084189F" w14:paraId="6B623D06" w14:textId="77777777" w:rsidTr="00612232">
        <w:trPr>
          <w:trHeight w:val="720"/>
        </w:trPr>
        <w:tc>
          <w:tcPr>
            <w:tcW w:w="5400" w:type="dxa"/>
            <w:vAlign w:val="center"/>
          </w:tcPr>
          <w:p w14:paraId="29A4E2F2" w14:textId="77777777" w:rsidR="007C2018" w:rsidRPr="00C97F3F" w:rsidRDefault="007C2018" w:rsidP="0084189F">
            <w:pPr>
              <w:spacing w:after="0" w:line="240" w:lineRule="auto"/>
              <w:rPr>
                <w:b/>
                <w:bCs/>
                <w:color w:val="000000"/>
                <w:sz w:val="20"/>
                <w:szCs w:val="20"/>
              </w:rPr>
            </w:pPr>
            <w:r w:rsidRPr="00C97F3F">
              <w:rPr>
                <w:b/>
                <w:bCs/>
                <w:color w:val="000000"/>
                <w:sz w:val="20"/>
                <w:szCs w:val="20"/>
              </w:rPr>
              <w:t>Mandatory/Optional Site Visit</w:t>
            </w:r>
          </w:p>
          <w:p w14:paraId="35A339C7" w14:textId="77777777" w:rsidR="007C2018" w:rsidRPr="00C97F3F" w:rsidRDefault="007C2018" w:rsidP="0084189F">
            <w:pPr>
              <w:spacing w:after="0" w:line="240" w:lineRule="auto"/>
              <w:rPr>
                <w:bCs/>
                <w:color w:val="000000"/>
                <w:sz w:val="20"/>
                <w:szCs w:val="20"/>
              </w:rPr>
            </w:pPr>
            <w:r w:rsidRPr="00C97F3F">
              <w:rPr>
                <w:bCs/>
                <w:color w:val="000000"/>
                <w:sz w:val="20"/>
                <w:szCs w:val="20"/>
              </w:rPr>
              <w:t xml:space="preserve">Refer to Bid Solicitation </w:t>
            </w:r>
            <w:hyperlink w:anchor="_1.3.45_MANDATORY/OPTIONAL_SITE" w:history="1">
              <w:r w:rsidRPr="00C97F3F">
                <w:rPr>
                  <w:rStyle w:val="Hyperlink"/>
                  <w:rFonts w:cs="Arial"/>
                  <w:bCs/>
                  <w:sz w:val="20"/>
                  <w:szCs w:val="20"/>
                </w:rPr>
                <w:t xml:space="preserve">Section </w:t>
              </w:r>
              <w:r w:rsidR="00701C2F" w:rsidRPr="00C97F3F">
                <w:rPr>
                  <w:rStyle w:val="Hyperlink"/>
                  <w:rFonts w:cs="Arial"/>
                  <w:bCs/>
                  <w:sz w:val="20"/>
                  <w:szCs w:val="20"/>
                </w:rPr>
                <w:t>2.</w:t>
              </w:r>
              <w:r w:rsidRPr="00C97F3F">
                <w:rPr>
                  <w:rStyle w:val="Hyperlink"/>
                  <w:rFonts w:cs="Arial"/>
                  <w:bCs/>
                  <w:sz w:val="20"/>
                  <w:szCs w:val="20"/>
                </w:rPr>
                <w:t>4</w:t>
              </w:r>
            </w:hyperlink>
            <w:r w:rsidR="00701C2F" w:rsidRPr="00C97F3F">
              <w:rPr>
                <w:bCs/>
                <w:color w:val="000000"/>
                <w:sz w:val="20"/>
                <w:szCs w:val="20"/>
              </w:rPr>
              <w:t xml:space="preserve"> for more information.</w:t>
            </w:r>
          </w:p>
        </w:tc>
        <w:tc>
          <w:tcPr>
            <w:tcW w:w="2745" w:type="dxa"/>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755C5605" w:rsidR="007C2018" w:rsidRPr="0084189F" w:rsidRDefault="007A3BEE" w:rsidP="0084189F">
            <w:pPr>
              <w:spacing w:after="0" w:line="240" w:lineRule="auto"/>
              <w:jc w:val="center"/>
              <w:rPr>
                <w:color w:val="000000"/>
                <w:sz w:val="20"/>
                <w:szCs w:val="20"/>
                <w:highlight w:val="yellow"/>
              </w:rPr>
            </w:pPr>
            <w:r>
              <w:rPr>
                <w:color w:val="000000"/>
                <w:sz w:val="20"/>
                <w:szCs w:val="20"/>
              </w:rPr>
              <w:t>Not Applicable</w:t>
            </w:r>
          </w:p>
        </w:tc>
        <w:tc>
          <w:tcPr>
            <w:tcW w:w="2745" w:type="dxa"/>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725CFBFE" w:rsidR="007C2018" w:rsidRPr="0084189F" w:rsidRDefault="007A3BEE" w:rsidP="0084189F">
            <w:pPr>
              <w:spacing w:after="0" w:line="240" w:lineRule="auto"/>
              <w:jc w:val="center"/>
              <w:rPr>
                <w:bCs/>
                <w:color w:val="000000"/>
                <w:sz w:val="20"/>
                <w:szCs w:val="20"/>
                <w:highlight w:val="yellow"/>
              </w:rPr>
            </w:pPr>
            <w:r>
              <w:rPr>
                <w:bCs/>
                <w:color w:val="000000"/>
                <w:sz w:val="20"/>
                <w:szCs w:val="20"/>
              </w:rPr>
              <w:t>Not Applicable</w:t>
            </w:r>
          </w:p>
        </w:tc>
      </w:tr>
      <w:tr w:rsidR="007C2018" w:rsidRPr="0084189F" w14:paraId="7CE4CF84" w14:textId="77777777" w:rsidTr="00612232">
        <w:trPr>
          <w:trHeight w:val="720"/>
        </w:trPr>
        <w:tc>
          <w:tcPr>
            <w:tcW w:w="5400" w:type="dxa"/>
            <w:vAlign w:val="center"/>
          </w:tcPr>
          <w:p w14:paraId="32CBF828" w14:textId="77777777" w:rsidR="007C2018" w:rsidRPr="00C97F3F" w:rsidRDefault="00701C2F" w:rsidP="0084189F">
            <w:pPr>
              <w:spacing w:after="0" w:line="240" w:lineRule="auto"/>
              <w:rPr>
                <w:b/>
                <w:bCs/>
                <w:color w:val="000000"/>
                <w:sz w:val="20"/>
                <w:szCs w:val="20"/>
              </w:rPr>
            </w:pPr>
            <w:r w:rsidRPr="00C97F3F">
              <w:rPr>
                <w:b/>
                <w:bCs/>
                <w:color w:val="000000"/>
                <w:sz w:val="20"/>
                <w:szCs w:val="20"/>
              </w:rPr>
              <w:t xml:space="preserve">Quote </w:t>
            </w:r>
            <w:r w:rsidR="00C1271B" w:rsidRPr="00C97F3F">
              <w:rPr>
                <w:b/>
                <w:bCs/>
                <w:color w:val="000000"/>
                <w:sz w:val="20"/>
                <w:szCs w:val="20"/>
              </w:rPr>
              <w:t>Opening Date</w:t>
            </w:r>
          </w:p>
          <w:p w14:paraId="55FBDC70" w14:textId="77777777" w:rsidR="007C2018" w:rsidRPr="00C97F3F" w:rsidRDefault="007C2018" w:rsidP="0084189F">
            <w:pPr>
              <w:spacing w:after="0" w:line="240" w:lineRule="auto"/>
              <w:rPr>
                <w:b/>
                <w:bCs/>
                <w:color w:val="000000"/>
                <w:sz w:val="20"/>
                <w:szCs w:val="20"/>
              </w:rPr>
            </w:pPr>
            <w:r w:rsidRPr="00C97F3F">
              <w:rPr>
                <w:bCs/>
                <w:color w:val="000000"/>
                <w:sz w:val="20"/>
                <w:szCs w:val="20"/>
              </w:rPr>
              <w:t xml:space="preserve">Refer to Bid Solicitation </w:t>
            </w:r>
            <w:hyperlink w:anchor="_1.3.3__Mandatory_Pre-Bid Conference" w:history="1">
              <w:r w:rsidRPr="00C97F3F">
                <w:rPr>
                  <w:rStyle w:val="Hyperlink"/>
                  <w:rFonts w:cs="Arial"/>
                  <w:bCs/>
                  <w:sz w:val="20"/>
                  <w:szCs w:val="20"/>
                </w:rPr>
                <w:t xml:space="preserve">Section </w:t>
              </w:r>
              <w:r w:rsidR="00701C2F" w:rsidRPr="00C97F3F">
                <w:rPr>
                  <w:rStyle w:val="Hyperlink"/>
                  <w:rFonts w:cs="Arial"/>
                  <w:bCs/>
                  <w:sz w:val="20"/>
                  <w:szCs w:val="20"/>
                </w:rPr>
                <w:t>3</w:t>
              </w:r>
            </w:hyperlink>
            <w:r w:rsidRPr="00C97F3F">
              <w:rPr>
                <w:bCs/>
                <w:color w:val="000000"/>
                <w:sz w:val="20"/>
                <w:szCs w:val="20"/>
              </w:rPr>
              <w:t xml:space="preserve"> for more information.</w:t>
            </w:r>
          </w:p>
        </w:tc>
        <w:tc>
          <w:tcPr>
            <w:tcW w:w="2745" w:type="dxa"/>
            <w:vAlign w:val="center"/>
          </w:tcPr>
          <w:p w14:paraId="3A44A096" w14:textId="2DDB4E32" w:rsidR="007C2018" w:rsidRPr="0084189F" w:rsidRDefault="00B67585" w:rsidP="0084189F">
            <w:pPr>
              <w:spacing w:after="0" w:line="240" w:lineRule="auto"/>
              <w:jc w:val="center"/>
              <w:rPr>
                <w:color w:val="000000"/>
                <w:sz w:val="20"/>
                <w:szCs w:val="20"/>
              </w:rPr>
            </w:pPr>
            <w:del w:id="0" w:author="Snyder, Michael J. [TREAS]" w:date="2026-03-25T15:03:00Z" w16du:dateUtc="2026-03-25T19:03:00Z">
              <w:r w:rsidDel="00B67585">
                <w:rPr>
                  <w:color w:val="000000"/>
                  <w:sz w:val="20"/>
                  <w:szCs w:val="20"/>
                </w:rPr>
                <w:delText>April 4, 2025</w:delText>
              </w:r>
            </w:del>
            <w:ins w:id="1" w:author="Snyder, Michael J. [TREAS]" w:date="2026-03-25T15:04:00Z" w16du:dateUtc="2026-03-25T19:04:00Z">
              <w:r>
                <w:rPr>
                  <w:color w:val="000000"/>
                  <w:sz w:val="20"/>
                  <w:szCs w:val="20"/>
                </w:rPr>
                <w:t xml:space="preserve"> May 21, 2026</w:t>
              </w:r>
            </w:ins>
          </w:p>
        </w:tc>
        <w:tc>
          <w:tcPr>
            <w:tcW w:w="2745" w:type="dxa"/>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4745885B" w:rsidR="00380817" w:rsidRPr="0084189F" w:rsidRDefault="00E048F4"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C97F3F">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C97F3F">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C97F3F">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235DBAA9" w:rsidR="00380817" w:rsidRPr="0084189F" w:rsidRDefault="00E048F4"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323B8115" w:rsidR="00380817" w:rsidRPr="0084189F" w:rsidRDefault="00E048F4"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65E416DD" w:rsidR="00380817" w:rsidRPr="0084189F" w:rsidRDefault="00E048F4"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61C54F6C" w:rsidR="00380817" w:rsidRPr="0084189F" w:rsidRDefault="00E048F4"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06CA27B8" w:rsidR="00380817" w:rsidRPr="0084189F" w:rsidRDefault="00E048F4"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7A3BEE">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045DDCE6" w:rsidR="00380817" w:rsidRPr="0084189F" w:rsidRDefault="00E048F4"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3EB77D48" w:rsidR="00380817" w:rsidRPr="0084189F" w:rsidRDefault="00E048F4"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50CCB7E6" w:rsidR="00380817" w:rsidRPr="0084189F" w:rsidRDefault="00E048F4"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24759577" w:rsidR="00380817" w:rsidRPr="0084189F" w:rsidRDefault="00E048F4"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1E6DAC15" w:rsidR="00380817" w:rsidRPr="0084189F" w:rsidRDefault="00E048F4" w:rsidP="00380817">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EndPr/>
              <w:sdtContent>
                <w:r w:rsidR="007A3BEE">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0E285663" w:rsidR="00380817" w:rsidRPr="0084189F" w:rsidRDefault="00E048F4"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7A3BEE" w:rsidRDefault="007C2018" w:rsidP="0084189F">
            <w:pPr>
              <w:spacing w:after="0" w:line="240" w:lineRule="auto"/>
              <w:rPr>
                <w:bCs/>
                <w:color w:val="000000"/>
                <w:sz w:val="20"/>
                <w:szCs w:val="20"/>
              </w:rPr>
            </w:pPr>
            <w:r w:rsidRPr="007A3BEE">
              <w:rPr>
                <w:bCs/>
                <w:color w:val="000000"/>
                <w:sz w:val="20"/>
                <w:szCs w:val="20"/>
              </w:rPr>
              <w:t>State of New Jersey</w:t>
            </w:r>
          </w:p>
          <w:p w14:paraId="6A0CFA83" w14:textId="77777777" w:rsidR="007C2018" w:rsidRPr="007A3BEE" w:rsidRDefault="007C2018" w:rsidP="0084189F">
            <w:pPr>
              <w:spacing w:after="0" w:line="240" w:lineRule="auto"/>
              <w:rPr>
                <w:bCs/>
                <w:color w:val="000000"/>
                <w:sz w:val="20"/>
                <w:szCs w:val="20"/>
              </w:rPr>
            </w:pPr>
            <w:r w:rsidRPr="007A3BEE">
              <w:rPr>
                <w:bCs/>
                <w:color w:val="000000"/>
                <w:sz w:val="20"/>
                <w:szCs w:val="20"/>
              </w:rPr>
              <w:t>Department of the Treasury</w:t>
            </w:r>
          </w:p>
          <w:p w14:paraId="0EF3632A" w14:textId="77777777" w:rsidR="007C2018" w:rsidRPr="007A3BEE" w:rsidRDefault="007C2018" w:rsidP="0084189F">
            <w:pPr>
              <w:spacing w:after="0" w:line="240" w:lineRule="auto"/>
              <w:rPr>
                <w:bCs/>
                <w:color w:val="000000"/>
                <w:sz w:val="20"/>
                <w:szCs w:val="20"/>
              </w:rPr>
            </w:pPr>
            <w:r w:rsidRPr="007A3BEE">
              <w:rPr>
                <w:bCs/>
                <w:color w:val="000000"/>
                <w:sz w:val="20"/>
                <w:szCs w:val="20"/>
              </w:rPr>
              <w:lastRenderedPageBreak/>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7A3BEE">
              <w:rPr>
                <w:bCs/>
                <w:color w:val="000000"/>
                <w:sz w:val="20"/>
                <w:szCs w:val="20"/>
              </w:rPr>
              <w:t>Trenton, New Jersey 08625</w:t>
            </w:r>
            <w:r w:rsidRPr="007A3BEE">
              <w:rPr>
                <w:bCs/>
                <w:color w:val="000000"/>
                <w:sz w:val="2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lastRenderedPageBreak/>
              <w:t>On Behalf of:</w:t>
            </w:r>
          </w:p>
          <w:p w14:paraId="539DD2D2" w14:textId="77777777" w:rsidR="007C2018" w:rsidRPr="007A3BEE" w:rsidRDefault="007C2018" w:rsidP="0084189F">
            <w:pPr>
              <w:spacing w:after="0" w:line="240" w:lineRule="auto"/>
              <w:rPr>
                <w:bCs/>
                <w:color w:val="000000"/>
                <w:sz w:val="20"/>
                <w:szCs w:val="20"/>
              </w:rPr>
            </w:pPr>
            <w:r w:rsidRPr="007A3BEE">
              <w:rPr>
                <w:bCs/>
                <w:color w:val="000000"/>
                <w:sz w:val="20"/>
                <w:szCs w:val="20"/>
              </w:rPr>
              <w:t>State of New Jersey</w:t>
            </w:r>
          </w:p>
          <w:p w14:paraId="68ADAF88" w14:textId="2533B445" w:rsidR="00701C2F" w:rsidRPr="007A3BEE" w:rsidRDefault="007A3BEE" w:rsidP="0084189F">
            <w:pPr>
              <w:spacing w:after="0" w:line="240" w:lineRule="auto"/>
              <w:rPr>
                <w:bCs/>
                <w:color w:val="000000"/>
                <w:sz w:val="20"/>
                <w:szCs w:val="20"/>
              </w:rPr>
            </w:pPr>
            <w:r w:rsidRPr="007A3BEE">
              <w:rPr>
                <w:bCs/>
                <w:color w:val="000000"/>
                <w:sz w:val="20"/>
                <w:szCs w:val="20"/>
              </w:rPr>
              <w:t>New Jersey Office of Information Technology</w:t>
            </w:r>
          </w:p>
          <w:p w14:paraId="6A33EE2A" w14:textId="77777777" w:rsidR="007C2018" w:rsidRPr="0084189F" w:rsidRDefault="00851021" w:rsidP="0084189F">
            <w:pPr>
              <w:spacing w:after="0" w:line="240" w:lineRule="auto"/>
              <w:rPr>
                <w:bCs/>
                <w:color w:val="000000"/>
                <w:sz w:val="20"/>
                <w:szCs w:val="20"/>
                <w:u w:val="single"/>
              </w:rPr>
            </w:pPr>
            <w:r w:rsidRPr="007A3BEE">
              <w:rPr>
                <w:bCs/>
                <w:color w:val="000000"/>
                <w:sz w:val="20"/>
                <w:szCs w:val="20"/>
              </w:rPr>
              <w:lastRenderedPageBreak/>
              <w:t xml:space="preserve">Cooperative Purchasing </w:t>
            </w:r>
            <w:r w:rsidR="007C2018" w:rsidRPr="007A3BEE">
              <w:rPr>
                <w:bCs/>
                <w:color w:val="000000"/>
                <w:sz w:val="20"/>
                <w:szCs w:val="20"/>
              </w:rPr>
              <w:t>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362904D9" w:rsidR="0084189F" w:rsidRDefault="007C2018" w:rsidP="003D6453">
      <w:pPr>
        <w:spacing w:after="0" w:line="240" w:lineRule="auto"/>
        <w:rPr>
          <w:sz w:val="20"/>
          <w:szCs w:val="20"/>
        </w:rPr>
      </w:pPr>
      <w:r w:rsidRPr="0084189F">
        <w:rPr>
          <w:bCs/>
          <w:color w:val="000000"/>
          <w:sz w:val="20"/>
          <w:szCs w:val="20"/>
        </w:rPr>
        <w:t xml:space="preserve">Date:  </w:t>
      </w:r>
      <w:r w:rsidR="00FC44BA" w:rsidRPr="0043446E">
        <w:rPr>
          <w:bCs/>
          <w:color w:val="000000"/>
          <w:sz w:val="20"/>
          <w:szCs w:val="20"/>
        </w:rPr>
        <w:fldChar w:fldCharType="begin"/>
      </w:r>
      <w:r w:rsidR="00FC44BA" w:rsidRPr="0043446E">
        <w:rPr>
          <w:bCs/>
          <w:color w:val="000000"/>
          <w:sz w:val="20"/>
          <w:szCs w:val="20"/>
        </w:rPr>
        <w:instrText xml:space="preserve"> DATE  \@ "M/d/yyyy" </w:instrText>
      </w:r>
      <w:r w:rsidR="00FC44BA" w:rsidRPr="0043446E">
        <w:rPr>
          <w:bCs/>
          <w:color w:val="000000"/>
          <w:sz w:val="20"/>
          <w:szCs w:val="20"/>
        </w:rPr>
        <w:fldChar w:fldCharType="separate"/>
      </w:r>
      <w:ins w:id="2" w:author="Snyder, Michael J. [TREAS]" w:date="2026-04-22T11:48:00Z" w16du:dateUtc="2026-04-22T15:48:00Z">
        <w:r w:rsidR="00997089">
          <w:rPr>
            <w:bCs/>
            <w:noProof/>
            <w:color w:val="000000"/>
            <w:sz w:val="20"/>
            <w:szCs w:val="20"/>
          </w:rPr>
          <w:t>4/22/2026</w:t>
        </w:r>
      </w:ins>
      <w:del w:id="3" w:author="Snyder, Michael J. [TREAS]" w:date="2026-04-15T15:13:00Z" w16du:dateUtc="2026-04-15T19:13:00Z">
        <w:r w:rsidR="00BA4686" w:rsidDel="00366377">
          <w:rPr>
            <w:bCs/>
            <w:noProof/>
            <w:color w:val="000000"/>
            <w:sz w:val="20"/>
            <w:szCs w:val="20"/>
          </w:rPr>
          <w:delText>3/25/2026</w:delText>
        </w:r>
      </w:del>
      <w:r w:rsidR="00FC44BA" w:rsidRPr="0043446E">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F16562">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0CA581F1" w14:textId="74072244" w:rsidR="002C65FE" w:rsidRDefault="00EA5ED8">
          <w:pPr>
            <w:pStyle w:val="TOC1"/>
            <w:rPr>
              <w:rFonts w:asciiTheme="minorHAnsi" w:eastAsiaTheme="minorEastAsia" w:hAnsiTheme="minorHAnsi" w:cstheme="minorBidi"/>
              <w:b w:val="0"/>
              <w:bCs w:val="0"/>
              <w:caps w:val="0"/>
              <w:noProof/>
              <w:kern w:val="2"/>
              <w:sz w:val="24"/>
              <w14:ligatures w14:val="standardContextual"/>
            </w:rPr>
          </w:pPr>
          <w:r w:rsidRPr="00B23643">
            <w:rPr>
              <w:szCs w:val="20"/>
            </w:rPr>
            <w:fldChar w:fldCharType="begin"/>
          </w:r>
          <w:r w:rsidRPr="00B346B5">
            <w:rPr>
              <w:szCs w:val="20"/>
            </w:rPr>
            <w:instrText xml:space="preserve"> TOC \o "1-3" \h \z \u </w:instrText>
          </w:r>
          <w:r w:rsidRPr="00B23643">
            <w:rPr>
              <w:szCs w:val="20"/>
            </w:rPr>
            <w:fldChar w:fldCharType="separate"/>
          </w:r>
          <w:hyperlink w:anchor="_Toc225245364" w:history="1">
            <w:r w:rsidR="002C65FE" w:rsidRPr="004A4AA2">
              <w:rPr>
                <w:rStyle w:val="Hyperlink"/>
                <w:noProof/>
              </w:rPr>
              <w:t>1</w:t>
            </w:r>
            <w:r w:rsidR="002C65FE">
              <w:rPr>
                <w:rFonts w:asciiTheme="minorHAnsi" w:eastAsiaTheme="minorEastAsia" w:hAnsiTheme="minorHAnsi" w:cstheme="minorBidi"/>
                <w:b w:val="0"/>
                <w:bCs w:val="0"/>
                <w:caps w:val="0"/>
                <w:noProof/>
                <w:kern w:val="2"/>
                <w:sz w:val="24"/>
                <w14:ligatures w14:val="standardContextual"/>
              </w:rPr>
              <w:tab/>
            </w:r>
            <w:r w:rsidR="002C65FE" w:rsidRPr="004A4AA2">
              <w:rPr>
                <w:rStyle w:val="Hyperlink"/>
                <w:noProof/>
              </w:rPr>
              <w:t>INTRODUCTION AND SUMMARY OF THE BID SOLICITATION</w:t>
            </w:r>
            <w:r w:rsidR="002C65FE">
              <w:rPr>
                <w:noProof/>
                <w:webHidden/>
              </w:rPr>
              <w:tab/>
            </w:r>
            <w:r w:rsidR="002C65FE">
              <w:rPr>
                <w:noProof/>
                <w:webHidden/>
              </w:rPr>
              <w:fldChar w:fldCharType="begin"/>
            </w:r>
            <w:r w:rsidR="002C65FE">
              <w:rPr>
                <w:noProof/>
                <w:webHidden/>
              </w:rPr>
              <w:instrText xml:space="preserve"> PAGEREF _Toc225245364 \h </w:instrText>
            </w:r>
            <w:r w:rsidR="002C65FE">
              <w:rPr>
                <w:noProof/>
                <w:webHidden/>
              </w:rPr>
            </w:r>
            <w:r w:rsidR="002C65FE">
              <w:rPr>
                <w:noProof/>
                <w:webHidden/>
              </w:rPr>
              <w:fldChar w:fldCharType="separate"/>
            </w:r>
            <w:r w:rsidR="002C65FE">
              <w:rPr>
                <w:noProof/>
                <w:webHidden/>
              </w:rPr>
              <w:t>1</w:t>
            </w:r>
            <w:r w:rsidR="002C65FE">
              <w:rPr>
                <w:noProof/>
                <w:webHidden/>
              </w:rPr>
              <w:fldChar w:fldCharType="end"/>
            </w:r>
          </w:hyperlink>
        </w:p>
        <w:p w14:paraId="4476C255" w14:textId="20AEC9C0"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365" w:history="1">
            <w:r w:rsidRPr="004A4AA2">
              <w:rPr>
                <w:rStyle w:val="Hyperlink"/>
                <w:noProof/>
              </w:rPr>
              <w:t>1.1</w:t>
            </w:r>
            <w:r>
              <w:rPr>
                <w:rFonts w:asciiTheme="minorHAnsi" w:eastAsiaTheme="minorEastAsia" w:hAnsiTheme="minorHAnsi" w:cstheme="minorBidi"/>
                <w:caps w:val="0"/>
                <w:noProof/>
                <w:kern w:val="2"/>
                <w:sz w:val="24"/>
                <w14:ligatures w14:val="standardContextual"/>
              </w:rPr>
              <w:tab/>
            </w:r>
            <w:r w:rsidRPr="004A4AA2">
              <w:rPr>
                <w:rStyle w:val="Hyperlink"/>
                <w:noProof/>
              </w:rPr>
              <w:t>PURPOSE AND INTENT</w:t>
            </w:r>
            <w:r>
              <w:rPr>
                <w:noProof/>
                <w:webHidden/>
              </w:rPr>
              <w:tab/>
            </w:r>
            <w:r>
              <w:rPr>
                <w:noProof/>
                <w:webHidden/>
              </w:rPr>
              <w:fldChar w:fldCharType="begin"/>
            </w:r>
            <w:r>
              <w:rPr>
                <w:noProof/>
                <w:webHidden/>
              </w:rPr>
              <w:instrText xml:space="preserve"> PAGEREF _Toc225245365 \h </w:instrText>
            </w:r>
            <w:r>
              <w:rPr>
                <w:noProof/>
                <w:webHidden/>
              </w:rPr>
            </w:r>
            <w:r>
              <w:rPr>
                <w:noProof/>
                <w:webHidden/>
              </w:rPr>
              <w:fldChar w:fldCharType="separate"/>
            </w:r>
            <w:r>
              <w:rPr>
                <w:noProof/>
                <w:webHidden/>
              </w:rPr>
              <w:t>1</w:t>
            </w:r>
            <w:r>
              <w:rPr>
                <w:noProof/>
                <w:webHidden/>
              </w:rPr>
              <w:fldChar w:fldCharType="end"/>
            </w:r>
          </w:hyperlink>
        </w:p>
        <w:p w14:paraId="1B0A112C" w14:textId="4E32CC6B"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366" w:history="1">
            <w:r w:rsidRPr="004A4AA2">
              <w:rPr>
                <w:rStyle w:val="Hyperlink"/>
                <w:noProof/>
              </w:rPr>
              <w:t>1.2</w:t>
            </w:r>
            <w:r>
              <w:rPr>
                <w:rFonts w:asciiTheme="minorHAnsi" w:eastAsiaTheme="minorEastAsia" w:hAnsiTheme="minorHAnsi" w:cstheme="minorBidi"/>
                <w:caps w:val="0"/>
                <w:noProof/>
                <w:kern w:val="2"/>
                <w:sz w:val="24"/>
                <w14:ligatures w14:val="standardContextual"/>
              </w:rPr>
              <w:tab/>
            </w:r>
            <w:r w:rsidRPr="004A4AA2">
              <w:rPr>
                <w:rStyle w:val="Hyperlink"/>
                <w:noProof/>
              </w:rPr>
              <w:t>BACKGROUND</w:t>
            </w:r>
            <w:r>
              <w:rPr>
                <w:noProof/>
                <w:webHidden/>
              </w:rPr>
              <w:tab/>
            </w:r>
            <w:r>
              <w:rPr>
                <w:noProof/>
                <w:webHidden/>
              </w:rPr>
              <w:fldChar w:fldCharType="begin"/>
            </w:r>
            <w:r>
              <w:rPr>
                <w:noProof/>
                <w:webHidden/>
              </w:rPr>
              <w:instrText xml:space="preserve"> PAGEREF _Toc225245366 \h </w:instrText>
            </w:r>
            <w:r>
              <w:rPr>
                <w:noProof/>
                <w:webHidden/>
              </w:rPr>
            </w:r>
            <w:r>
              <w:rPr>
                <w:noProof/>
                <w:webHidden/>
              </w:rPr>
              <w:fldChar w:fldCharType="separate"/>
            </w:r>
            <w:r>
              <w:rPr>
                <w:noProof/>
                <w:webHidden/>
              </w:rPr>
              <w:t>1</w:t>
            </w:r>
            <w:r>
              <w:rPr>
                <w:noProof/>
                <w:webHidden/>
              </w:rPr>
              <w:fldChar w:fldCharType="end"/>
            </w:r>
          </w:hyperlink>
        </w:p>
        <w:p w14:paraId="6C4173BD" w14:textId="5B5C7F02"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367" w:history="1">
            <w:r w:rsidRPr="004A4AA2">
              <w:rPr>
                <w:rStyle w:val="Hyperlink"/>
                <w:noProof/>
              </w:rPr>
              <w:t>1.3</w:t>
            </w:r>
            <w:r>
              <w:rPr>
                <w:rFonts w:asciiTheme="minorHAnsi" w:eastAsiaTheme="minorEastAsia" w:hAnsiTheme="minorHAnsi" w:cstheme="minorBidi"/>
                <w:caps w:val="0"/>
                <w:noProof/>
                <w:kern w:val="2"/>
                <w:sz w:val="24"/>
                <w14:ligatures w14:val="standardContextual"/>
              </w:rPr>
              <w:tab/>
            </w:r>
            <w:r w:rsidRPr="004A4AA2">
              <w:rPr>
                <w:rStyle w:val="Hyperlink"/>
                <w:noProof/>
              </w:rPr>
              <w:t>CONTRACT</w:t>
            </w:r>
            <w:r w:rsidRPr="004A4AA2">
              <w:rPr>
                <w:rStyle w:val="Hyperlink"/>
                <w:noProof/>
                <w:spacing w:val="-1"/>
              </w:rPr>
              <w:t xml:space="preserve"> </w:t>
            </w:r>
            <w:r w:rsidRPr="004A4AA2">
              <w:rPr>
                <w:rStyle w:val="Hyperlink"/>
                <w:noProof/>
              </w:rPr>
              <w:t>AMOUNT</w:t>
            </w:r>
            <w:r>
              <w:rPr>
                <w:noProof/>
                <w:webHidden/>
              </w:rPr>
              <w:tab/>
            </w:r>
            <w:r>
              <w:rPr>
                <w:noProof/>
                <w:webHidden/>
              </w:rPr>
              <w:fldChar w:fldCharType="begin"/>
            </w:r>
            <w:r>
              <w:rPr>
                <w:noProof/>
                <w:webHidden/>
              </w:rPr>
              <w:instrText xml:space="preserve"> PAGEREF _Toc225245367 \h </w:instrText>
            </w:r>
            <w:r>
              <w:rPr>
                <w:noProof/>
                <w:webHidden/>
              </w:rPr>
            </w:r>
            <w:r>
              <w:rPr>
                <w:noProof/>
                <w:webHidden/>
              </w:rPr>
              <w:fldChar w:fldCharType="separate"/>
            </w:r>
            <w:r>
              <w:rPr>
                <w:noProof/>
                <w:webHidden/>
              </w:rPr>
              <w:t>1</w:t>
            </w:r>
            <w:r>
              <w:rPr>
                <w:noProof/>
                <w:webHidden/>
              </w:rPr>
              <w:fldChar w:fldCharType="end"/>
            </w:r>
          </w:hyperlink>
        </w:p>
        <w:p w14:paraId="260200B0" w14:textId="2B5CF56A"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368" w:history="1">
            <w:r w:rsidRPr="004A4AA2">
              <w:rPr>
                <w:rStyle w:val="Hyperlink"/>
                <w:noProof/>
              </w:rPr>
              <w:t>1.4</w:t>
            </w:r>
            <w:r>
              <w:rPr>
                <w:rFonts w:asciiTheme="minorHAnsi" w:eastAsiaTheme="minorEastAsia" w:hAnsiTheme="minorHAnsi" w:cstheme="minorBidi"/>
                <w:caps w:val="0"/>
                <w:noProof/>
                <w:kern w:val="2"/>
                <w:sz w:val="24"/>
                <w14:ligatures w14:val="standardContextual"/>
              </w:rPr>
              <w:tab/>
            </w:r>
            <w:r w:rsidRPr="004A4AA2">
              <w:rPr>
                <w:rStyle w:val="Hyperlink"/>
                <w:noProof/>
              </w:rPr>
              <w:t>ORDER OF PRECEDENCE OF CONTRACTUAL TERMS</w:t>
            </w:r>
            <w:r>
              <w:rPr>
                <w:noProof/>
                <w:webHidden/>
              </w:rPr>
              <w:tab/>
            </w:r>
            <w:r>
              <w:rPr>
                <w:noProof/>
                <w:webHidden/>
              </w:rPr>
              <w:fldChar w:fldCharType="begin"/>
            </w:r>
            <w:r>
              <w:rPr>
                <w:noProof/>
                <w:webHidden/>
              </w:rPr>
              <w:instrText xml:space="preserve"> PAGEREF _Toc225245368 \h </w:instrText>
            </w:r>
            <w:r>
              <w:rPr>
                <w:noProof/>
                <w:webHidden/>
              </w:rPr>
            </w:r>
            <w:r>
              <w:rPr>
                <w:noProof/>
                <w:webHidden/>
              </w:rPr>
              <w:fldChar w:fldCharType="separate"/>
            </w:r>
            <w:r>
              <w:rPr>
                <w:noProof/>
                <w:webHidden/>
              </w:rPr>
              <w:t>1</w:t>
            </w:r>
            <w:r>
              <w:rPr>
                <w:noProof/>
                <w:webHidden/>
              </w:rPr>
              <w:fldChar w:fldCharType="end"/>
            </w:r>
          </w:hyperlink>
        </w:p>
        <w:p w14:paraId="35E1307D" w14:textId="2F139F3B"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369" w:history="1">
            <w:r w:rsidRPr="004A4AA2">
              <w:rPr>
                <w:rStyle w:val="Hyperlink"/>
                <w:noProof/>
              </w:rPr>
              <w:t>1.5</w:t>
            </w:r>
            <w:r>
              <w:rPr>
                <w:rFonts w:asciiTheme="minorHAnsi" w:eastAsiaTheme="minorEastAsia" w:hAnsiTheme="minorHAnsi" w:cstheme="minorBidi"/>
                <w:caps w:val="0"/>
                <w:noProof/>
                <w:kern w:val="2"/>
                <w:sz w:val="24"/>
                <w14:ligatures w14:val="standardContextual"/>
              </w:rPr>
              <w:tab/>
            </w:r>
            <w:r w:rsidRPr="004A4AA2">
              <w:rPr>
                <w:rStyle w:val="Hyperlink"/>
                <w:noProof/>
              </w:rPr>
              <w:t>INTRASTATE COOPERATIVE PURCHASING</w:t>
            </w:r>
            <w:r>
              <w:rPr>
                <w:noProof/>
                <w:webHidden/>
              </w:rPr>
              <w:tab/>
            </w:r>
            <w:r>
              <w:rPr>
                <w:noProof/>
                <w:webHidden/>
              </w:rPr>
              <w:fldChar w:fldCharType="begin"/>
            </w:r>
            <w:r>
              <w:rPr>
                <w:noProof/>
                <w:webHidden/>
              </w:rPr>
              <w:instrText xml:space="preserve"> PAGEREF _Toc225245369 \h </w:instrText>
            </w:r>
            <w:r>
              <w:rPr>
                <w:noProof/>
                <w:webHidden/>
              </w:rPr>
            </w:r>
            <w:r>
              <w:rPr>
                <w:noProof/>
                <w:webHidden/>
              </w:rPr>
              <w:fldChar w:fldCharType="separate"/>
            </w:r>
            <w:r>
              <w:rPr>
                <w:noProof/>
                <w:webHidden/>
              </w:rPr>
              <w:t>2</w:t>
            </w:r>
            <w:r>
              <w:rPr>
                <w:noProof/>
                <w:webHidden/>
              </w:rPr>
              <w:fldChar w:fldCharType="end"/>
            </w:r>
          </w:hyperlink>
        </w:p>
        <w:p w14:paraId="1B0DE901" w14:textId="3CEA0009" w:rsidR="002C65FE" w:rsidRDefault="002C65FE">
          <w:pPr>
            <w:pStyle w:val="TOC1"/>
            <w:rPr>
              <w:rFonts w:asciiTheme="minorHAnsi" w:eastAsiaTheme="minorEastAsia" w:hAnsiTheme="minorHAnsi" w:cstheme="minorBidi"/>
              <w:b w:val="0"/>
              <w:bCs w:val="0"/>
              <w:caps w:val="0"/>
              <w:noProof/>
              <w:kern w:val="2"/>
              <w:sz w:val="24"/>
              <w14:ligatures w14:val="standardContextual"/>
            </w:rPr>
          </w:pPr>
          <w:hyperlink w:anchor="_Toc225245370" w:history="1">
            <w:r w:rsidRPr="004A4AA2">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4A4AA2">
              <w:rPr>
                <w:rStyle w:val="Hyperlink"/>
                <w:noProof/>
              </w:rPr>
              <w:t>PRE-QUOTE SUBMISSION INFORMATION</w:t>
            </w:r>
            <w:r>
              <w:rPr>
                <w:noProof/>
                <w:webHidden/>
              </w:rPr>
              <w:tab/>
            </w:r>
            <w:r>
              <w:rPr>
                <w:noProof/>
                <w:webHidden/>
              </w:rPr>
              <w:fldChar w:fldCharType="begin"/>
            </w:r>
            <w:r>
              <w:rPr>
                <w:noProof/>
                <w:webHidden/>
              </w:rPr>
              <w:instrText xml:space="preserve"> PAGEREF _Toc225245370 \h </w:instrText>
            </w:r>
            <w:r>
              <w:rPr>
                <w:noProof/>
                <w:webHidden/>
              </w:rPr>
            </w:r>
            <w:r>
              <w:rPr>
                <w:noProof/>
                <w:webHidden/>
              </w:rPr>
              <w:fldChar w:fldCharType="separate"/>
            </w:r>
            <w:r>
              <w:rPr>
                <w:noProof/>
                <w:webHidden/>
              </w:rPr>
              <w:t>3</w:t>
            </w:r>
            <w:r>
              <w:rPr>
                <w:noProof/>
                <w:webHidden/>
              </w:rPr>
              <w:fldChar w:fldCharType="end"/>
            </w:r>
          </w:hyperlink>
        </w:p>
        <w:p w14:paraId="7FB08AAD" w14:textId="1EF8DCB1"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371" w:history="1">
            <w:r w:rsidRPr="004A4AA2">
              <w:rPr>
                <w:rStyle w:val="Hyperlink"/>
                <w:noProof/>
              </w:rPr>
              <w:t>2.1</w:t>
            </w:r>
            <w:r>
              <w:rPr>
                <w:rFonts w:asciiTheme="minorHAnsi" w:eastAsiaTheme="minorEastAsia" w:hAnsiTheme="minorHAnsi" w:cstheme="minorBidi"/>
                <w:caps w:val="0"/>
                <w:noProof/>
                <w:kern w:val="2"/>
                <w:sz w:val="24"/>
                <w14:ligatures w14:val="standardContextual"/>
              </w:rPr>
              <w:tab/>
            </w:r>
            <w:r w:rsidRPr="004A4AA2">
              <w:rPr>
                <w:rStyle w:val="Hyperlink"/>
                <w:noProof/>
              </w:rPr>
              <w:t>ELECTRONIC QUESTION AND ANSWER PERIOD</w:t>
            </w:r>
            <w:r>
              <w:rPr>
                <w:noProof/>
                <w:webHidden/>
              </w:rPr>
              <w:tab/>
            </w:r>
            <w:r>
              <w:rPr>
                <w:noProof/>
                <w:webHidden/>
              </w:rPr>
              <w:fldChar w:fldCharType="begin"/>
            </w:r>
            <w:r>
              <w:rPr>
                <w:noProof/>
                <w:webHidden/>
              </w:rPr>
              <w:instrText xml:space="preserve"> PAGEREF _Toc225245371 \h </w:instrText>
            </w:r>
            <w:r>
              <w:rPr>
                <w:noProof/>
                <w:webHidden/>
              </w:rPr>
            </w:r>
            <w:r>
              <w:rPr>
                <w:noProof/>
                <w:webHidden/>
              </w:rPr>
              <w:fldChar w:fldCharType="separate"/>
            </w:r>
            <w:r>
              <w:rPr>
                <w:noProof/>
                <w:webHidden/>
              </w:rPr>
              <w:t>3</w:t>
            </w:r>
            <w:r>
              <w:rPr>
                <w:noProof/>
                <w:webHidden/>
              </w:rPr>
              <w:fldChar w:fldCharType="end"/>
            </w:r>
          </w:hyperlink>
        </w:p>
        <w:p w14:paraId="32C4FB58" w14:textId="7F5CDF29"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372" w:history="1">
            <w:r w:rsidRPr="004A4AA2">
              <w:rPr>
                <w:rStyle w:val="Hyperlink"/>
                <w:noProof/>
              </w:rPr>
              <w:t>2.2</w:t>
            </w:r>
            <w:r>
              <w:rPr>
                <w:rFonts w:asciiTheme="minorHAnsi" w:eastAsiaTheme="minorEastAsia" w:hAnsiTheme="minorHAnsi" w:cstheme="minorBidi"/>
                <w:caps w:val="0"/>
                <w:noProof/>
                <w:kern w:val="2"/>
                <w:sz w:val="24"/>
                <w14:ligatures w14:val="standardContextual"/>
              </w:rPr>
              <w:tab/>
            </w:r>
            <w:r w:rsidRPr="004A4AA2">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_Toc225245372 \h </w:instrText>
            </w:r>
            <w:r>
              <w:rPr>
                <w:noProof/>
                <w:webHidden/>
              </w:rPr>
            </w:r>
            <w:r>
              <w:rPr>
                <w:noProof/>
                <w:webHidden/>
              </w:rPr>
              <w:fldChar w:fldCharType="separate"/>
            </w:r>
            <w:r>
              <w:rPr>
                <w:noProof/>
                <w:webHidden/>
              </w:rPr>
              <w:t>3</w:t>
            </w:r>
            <w:r>
              <w:rPr>
                <w:noProof/>
                <w:webHidden/>
              </w:rPr>
              <w:fldChar w:fldCharType="end"/>
            </w:r>
          </w:hyperlink>
        </w:p>
        <w:p w14:paraId="49EB3968" w14:textId="3BCBC4EA"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373" w:history="1">
            <w:r w:rsidRPr="004A4AA2">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4A4AA2">
              <w:rPr>
                <w:rStyle w:val="Hyperlink"/>
                <w:rFonts w:eastAsia="MS Mincho"/>
                <w:noProof/>
              </w:rPr>
              <w:t>BID AMENDMENTS</w:t>
            </w:r>
            <w:r>
              <w:rPr>
                <w:noProof/>
                <w:webHidden/>
              </w:rPr>
              <w:tab/>
            </w:r>
            <w:r>
              <w:rPr>
                <w:noProof/>
                <w:webHidden/>
              </w:rPr>
              <w:fldChar w:fldCharType="begin"/>
            </w:r>
            <w:r>
              <w:rPr>
                <w:noProof/>
                <w:webHidden/>
              </w:rPr>
              <w:instrText xml:space="preserve"> PAGEREF _Toc225245373 \h </w:instrText>
            </w:r>
            <w:r>
              <w:rPr>
                <w:noProof/>
                <w:webHidden/>
              </w:rPr>
            </w:r>
            <w:r>
              <w:rPr>
                <w:noProof/>
                <w:webHidden/>
              </w:rPr>
              <w:fldChar w:fldCharType="separate"/>
            </w:r>
            <w:r>
              <w:rPr>
                <w:noProof/>
                <w:webHidden/>
              </w:rPr>
              <w:t>3</w:t>
            </w:r>
            <w:r>
              <w:rPr>
                <w:noProof/>
                <w:webHidden/>
              </w:rPr>
              <w:fldChar w:fldCharType="end"/>
            </w:r>
          </w:hyperlink>
        </w:p>
        <w:p w14:paraId="60062DD6" w14:textId="34DD3535"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374" w:history="1">
            <w:r w:rsidRPr="004A4AA2">
              <w:rPr>
                <w:rStyle w:val="Hyperlink"/>
                <w:noProof/>
              </w:rPr>
              <w:t>2.4</w:t>
            </w:r>
            <w:r>
              <w:rPr>
                <w:rFonts w:asciiTheme="minorHAnsi" w:eastAsiaTheme="minorEastAsia" w:hAnsiTheme="minorHAnsi" w:cstheme="minorBidi"/>
                <w:caps w:val="0"/>
                <w:noProof/>
                <w:kern w:val="2"/>
                <w:sz w:val="24"/>
                <w14:ligatures w14:val="standardContextual"/>
              </w:rPr>
              <w:tab/>
            </w:r>
            <w:r w:rsidRPr="004A4AA2">
              <w:rPr>
                <w:rStyle w:val="Hyperlink"/>
                <w:noProof/>
              </w:rPr>
              <w:t>MANDATORY/OPTIONAL SITE VISIT</w:t>
            </w:r>
            <w:r>
              <w:rPr>
                <w:noProof/>
                <w:webHidden/>
              </w:rPr>
              <w:tab/>
            </w:r>
            <w:r>
              <w:rPr>
                <w:noProof/>
                <w:webHidden/>
              </w:rPr>
              <w:fldChar w:fldCharType="begin"/>
            </w:r>
            <w:r>
              <w:rPr>
                <w:noProof/>
                <w:webHidden/>
              </w:rPr>
              <w:instrText xml:space="preserve"> PAGEREF _Toc225245374 \h </w:instrText>
            </w:r>
            <w:r>
              <w:rPr>
                <w:noProof/>
                <w:webHidden/>
              </w:rPr>
            </w:r>
            <w:r>
              <w:rPr>
                <w:noProof/>
                <w:webHidden/>
              </w:rPr>
              <w:fldChar w:fldCharType="separate"/>
            </w:r>
            <w:r>
              <w:rPr>
                <w:noProof/>
                <w:webHidden/>
              </w:rPr>
              <w:t>3</w:t>
            </w:r>
            <w:r>
              <w:rPr>
                <w:noProof/>
                <w:webHidden/>
              </w:rPr>
              <w:fldChar w:fldCharType="end"/>
            </w:r>
          </w:hyperlink>
        </w:p>
        <w:p w14:paraId="68194986" w14:textId="61B8871C"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375" w:history="1">
            <w:r w:rsidRPr="004A4AA2">
              <w:rPr>
                <w:rStyle w:val="Hyperlink"/>
                <w:noProof/>
              </w:rPr>
              <w:t>2.5</w:t>
            </w:r>
            <w:r>
              <w:rPr>
                <w:rFonts w:asciiTheme="minorHAnsi" w:eastAsiaTheme="minorEastAsia" w:hAnsiTheme="minorHAnsi" w:cstheme="minorBidi"/>
                <w:caps w:val="0"/>
                <w:noProof/>
                <w:kern w:val="2"/>
                <w:sz w:val="24"/>
                <w14:ligatures w14:val="standardContextual"/>
              </w:rPr>
              <w:tab/>
            </w:r>
            <w:r w:rsidRPr="004A4AA2">
              <w:rPr>
                <w:rStyle w:val="Hyperlink"/>
                <w:noProof/>
              </w:rPr>
              <w:t>MANDATORY/OPTIONAL PRE-QUOTE CONFERENCE</w:t>
            </w:r>
            <w:r>
              <w:rPr>
                <w:noProof/>
                <w:webHidden/>
              </w:rPr>
              <w:tab/>
            </w:r>
            <w:r>
              <w:rPr>
                <w:noProof/>
                <w:webHidden/>
              </w:rPr>
              <w:fldChar w:fldCharType="begin"/>
            </w:r>
            <w:r>
              <w:rPr>
                <w:noProof/>
                <w:webHidden/>
              </w:rPr>
              <w:instrText xml:space="preserve"> PAGEREF _Toc225245375 \h </w:instrText>
            </w:r>
            <w:r>
              <w:rPr>
                <w:noProof/>
                <w:webHidden/>
              </w:rPr>
            </w:r>
            <w:r>
              <w:rPr>
                <w:noProof/>
                <w:webHidden/>
              </w:rPr>
              <w:fldChar w:fldCharType="separate"/>
            </w:r>
            <w:r>
              <w:rPr>
                <w:noProof/>
                <w:webHidden/>
              </w:rPr>
              <w:t>3</w:t>
            </w:r>
            <w:r>
              <w:rPr>
                <w:noProof/>
                <w:webHidden/>
              </w:rPr>
              <w:fldChar w:fldCharType="end"/>
            </w:r>
          </w:hyperlink>
        </w:p>
        <w:p w14:paraId="2D269144" w14:textId="2787F4C5"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376" w:history="1">
            <w:r w:rsidRPr="004A4AA2">
              <w:rPr>
                <w:rStyle w:val="Hyperlink"/>
                <w:noProof/>
              </w:rPr>
              <w:t>2.6</w:t>
            </w:r>
            <w:r>
              <w:rPr>
                <w:rFonts w:asciiTheme="minorHAnsi" w:eastAsiaTheme="minorEastAsia" w:hAnsiTheme="minorHAnsi" w:cstheme="minorBidi"/>
                <w:caps w:val="0"/>
                <w:noProof/>
                <w:kern w:val="2"/>
                <w:sz w:val="24"/>
                <w14:ligatures w14:val="standardContextual"/>
              </w:rPr>
              <w:tab/>
            </w:r>
            <w:r w:rsidRPr="004A4AA2">
              <w:rPr>
                <w:rStyle w:val="Hyperlink"/>
                <w:noProof/>
              </w:rPr>
              <w:t>PRE-QUOTE DOCUMENT REVIEW</w:t>
            </w:r>
            <w:r>
              <w:rPr>
                <w:noProof/>
                <w:webHidden/>
              </w:rPr>
              <w:tab/>
            </w:r>
            <w:r>
              <w:rPr>
                <w:noProof/>
                <w:webHidden/>
              </w:rPr>
              <w:fldChar w:fldCharType="begin"/>
            </w:r>
            <w:r>
              <w:rPr>
                <w:noProof/>
                <w:webHidden/>
              </w:rPr>
              <w:instrText xml:space="preserve"> PAGEREF _Toc225245376 \h </w:instrText>
            </w:r>
            <w:r>
              <w:rPr>
                <w:noProof/>
                <w:webHidden/>
              </w:rPr>
            </w:r>
            <w:r>
              <w:rPr>
                <w:noProof/>
                <w:webHidden/>
              </w:rPr>
              <w:fldChar w:fldCharType="separate"/>
            </w:r>
            <w:r>
              <w:rPr>
                <w:noProof/>
                <w:webHidden/>
              </w:rPr>
              <w:t>3</w:t>
            </w:r>
            <w:r>
              <w:rPr>
                <w:noProof/>
                <w:webHidden/>
              </w:rPr>
              <w:fldChar w:fldCharType="end"/>
            </w:r>
          </w:hyperlink>
        </w:p>
        <w:p w14:paraId="3B9FB3A5" w14:textId="37AE87C4" w:rsidR="002C65FE" w:rsidRDefault="002C65FE">
          <w:pPr>
            <w:pStyle w:val="TOC1"/>
            <w:rPr>
              <w:rFonts w:asciiTheme="minorHAnsi" w:eastAsiaTheme="minorEastAsia" w:hAnsiTheme="minorHAnsi" w:cstheme="minorBidi"/>
              <w:b w:val="0"/>
              <w:bCs w:val="0"/>
              <w:caps w:val="0"/>
              <w:noProof/>
              <w:kern w:val="2"/>
              <w:sz w:val="24"/>
              <w14:ligatures w14:val="standardContextual"/>
            </w:rPr>
          </w:pPr>
          <w:hyperlink w:anchor="_Toc225245377" w:history="1">
            <w:r w:rsidRPr="004A4AA2">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4A4AA2">
              <w:rPr>
                <w:rStyle w:val="Hyperlink"/>
                <w:noProof/>
              </w:rPr>
              <w:t>QUOTE SUBMISSION REQUIREMENTS</w:t>
            </w:r>
            <w:r>
              <w:rPr>
                <w:noProof/>
                <w:webHidden/>
              </w:rPr>
              <w:tab/>
            </w:r>
            <w:r>
              <w:rPr>
                <w:noProof/>
                <w:webHidden/>
              </w:rPr>
              <w:fldChar w:fldCharType="begin"/>
            </w:r>
            <w:r>
              <w:rPr>
                <w:noProof/>
                <w:webHidden/>
              </w:rPr>
              <w:instrText xml:space="preserve"> PAGEREF _Toc225245377 \h </w:instrText>
            </w:r>
            <w:r>
              <w:rPr>
                <w:noProof/>
                <w:webHidden/>
              </w:rPr>
            </w:r>
            <w:r>
              <w:rPr>
                <w:noProof/>
                <w:webHidden/>
              </w:rPr>
              <w:fldChar w:fldCharType="separate"/>
            </w:r>
            <w:r>
              <w:rPr>
                <w:noProof/>
                <w:webHidden/>
              </w:rPr>
              <w:t>4</w:t>
            </w:r>
            <w:r>
              <w:rPr>
                <w:noProof/>
                <w:webHidden/>
              </w:rPr>
              <w:fldChar w:fldCharType="end"/>
            </w:r>
          </w:hyperlink>
        </w:p>
        <w:p w14:paraId="78BBA7E4" w14:textId="06F5FE09"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378" w:history="1">
            <w:r w:rsidRPr="004A4AA2">
              <w:rPr>
                <w:rStyle w:val="Hyperlink"/>
                <w:noProof/>
              </w:rPr>
              <w:t>3.1</w:t>
            </w:r>
            <w:r>
              <w:rPr>
                <w:rFonts w:asciiTheme="minorHAnsi" w:eastAsiaTheme="minorEastAsia" w:hAnsiTheme="minorHAnsi" w:cstheme="minorBidi"/>
                <w:caps w:val="0"/>
                <w:noProof/>
                <w:kern w:val="2"/>
                <w:sz w:val="24"/>
                <w14:ligatures w14:val="standardContextual"/>
              </w:rPr>
              <w:tab/>
            </w:r>
            <w:r w:rsidRPr="004A4AA2">
              <w:rPr>
                <w:rStyle w:val="Hyperlink"/>
                <w:noProof/>
              </w:rPr>
              <w:t>QUOTE SUBMISSION</w:t>
            </w:r>
            <w:r>
              <w:rPr>
                <w:noProof/>
                <w:webHidden/>
              </w:rPr>
              <w:tab/>
            </w:r>
            <w:r>
              <w:rPr>
                <w:noProof/>
                <w:webHidden/>
              </w:rPr>
              <w:fldChar w:fldCharType="begin"/>
            </w:r>
            <w:r>
              <w:rPr>
                <w:noProof/>
                <w:webHidden/>
              </w:rPr>
              <w:instrText xml:space="preserve"> PAGEREF _Toc225245378 \h </w:instrText>
            </w:r>
            <w:r>
              <w:rPr>
                <w:noProof/>
                <w:webHidden/>
              </w:rPr>
            </w:r>
            <w:r>
              <w:rPr>
                <w:noProof/>
                <w:webHidden/>
              </w:rPr>
              <w:fldChar w:fldCharType="separate"/>
            </w:r>
            <w:r>
              <w:rPr>
                <w:noProof/>
                <w:webHidden/>
              </w:rPr>
              <w:t>4</w:t>
            </w:r>
            <w:r>
              <w:rPr>
                <w:noProof/>
                <w:webHidden/>
              </w:rPr>
              <w:fldChar w:fldCharType="end"/>
            </w:r>
          </w:hyperlink>
        </w:p>
        <w:p w14:paraId="5224C5B2" w14:textId="1C1AAB06"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379" w:history="1">
            <w:r w:rsidRPr="004A4AA2">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4A4AA2">
              <w:rPr>
                <w:rStyle w:val="Hyperlink"/>
                <w:noProof/>
              </w:rPr>
              <w:t>BIDDER</w:t>
            </w:r>
            <w:r w:rsidRPr="004A4AA2">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_Toc225245379 \h </w:instrText>
            </w:r>
            <w:r>
              <w:rPr>
                <w:noProof/>
                <w:webHidden/>
              </w:rPr>
            </w:r>
            <w:r>
              <w:rPr>
                <w:noProof/>
                <w:webHidden/>
              </w:rPr>
              <w:fldChar w:fldCharType="separate"/>
            </w:r>
            <w:r>
              <w:rPr>
                <w:noProof/>
                <w:webHidden/>
              </w:rPr>
              <w:t>4</w:t>
            </w:r>
            <w:r>
              <w:rPr>
                <w:noProof/>
                <w:webHidden/>
              </w:rPr>
              <w:fldChar w:fldCharType="end"/>
            </w:r>
          </w:hyperlink>
        </w:p>
        <w:p w14:paraId="67C11ED8" w14:textId="4DD2EA79"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380" w:history="1">
            <w:r w:rsidRPr="004A4AA2">
              <w:rPr>
                <w:rStyle w:val="Hyperlink"/>
                <w:rFonts w:eastAsia="MS Mincho"/>
                <w:noProof/>
              </w:rPr>
              <w:t>3.3</w:t>
            </w:r>
            <w:r>
              <w:rPr>
                <w:rFonts w:asciiTheme="minorHAnsi" w:eastAsiaTheme="minorEastAsia" w:hAnsiTheme="minorHAnsi" w:cstheme="minorBidi"/>
                <w:caps w:val="0"/>
                <w:noProof/>
                <w:kern w:val="2"/>
                <w:sz w:val="24"/>
                <w14:ligatures w14:val="standardContextual"/>
              </w:rPr>
              <w:tab/>
            </w:r>
            <w:r w:rsidRPr="004A4AA2">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_Toc225245380 \h </w:instrText>
            </w:r>
            <w:r>
              <w:rPr>
                <w:noProof/>
                <w:webHidden/>
              </w:rPr>
            </w:r>
            <w:r>
              <w:rPr>
                <w:noProof/>
                <w:webHidden/>
              </w:rPr>
              <w:fldChar w:fldCharType="separate"/>
            </w:r>
            <w:r>
              <w:rPr>
                <w:noProof/>
                <w:webHidden/>
              </w:rPr>
              <w:t>4</w:t>
            </w:r>
            <w:r>
              <w:rPr>
                <w:noProof/>
                <w:webHidden/>
              </w:rPr>
              <w:fldChar w:fldCharType="end"/>
            </w:r>
          </w:hyperlink>
        </w:p>
        <w:p w14:paraId="76C934DC" w14:textId="777A3C39"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381" w:history="1">
            <w:r w:rsidRPr="004A4AA2">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4A4AA2">
              <w:rPr>
                <w:rStyle w:val="Hyperlink"/>
                <w:rFonts w:eastAsia="MS Mincho"/>
                <w:noProof/>
              </w:rPr>
              <w:t>QUOTE ERRORS</w:t>
            </w:r>
            <w:r>
              <w:rPr>
                <w:noProof/>
                <w:webHidden/>
              </w:rPr>
              <w:tab/>
            </w:r>
            <w:r>
              <w:rPr>
                <w:noProof/>
                <w:webHidden/>
              </w:rPr>
              <w:fldChar w:fldCharType="begin"/>
            </w:r>
            <w:r>
              <w:rPr>
                <w:noProof/>
                <w:webHidden/>
              </w:rPr>
              <w:instrText xml:space="preserve"> PAGEREF _Toc225245381 \h </w:instrText>
            </w:r>
            <w:r>
              <w:rPr>
                <w:noProof/>
                <w:webHidden/>
              </w:rPr>
            </w:r>
            <w:r>
              <w:rPr>
                <w:noProof/>
                <w:webHidden/>
              </w:rPr>
              <w:fldChar w:fldCharType="separate"/>
            </w:r>
            <w:r>
              <w:rPr>
                <w:noProof/>
                <w:webHidden/>
              </w:rPr>
              <w:t>4</w:t>
            </w:r>
            <w:r>
              <w:rPr>
                <w:noProof/>
                <w:webHidden/>
              </w:rPr>
              <w:fldChar w:fldCharType="end"/>
            </w:r>
          </w:hyperlink>
        </w:p>
        <w:p w14:paraId="1FFDC772" w14:textId="7722AA9C"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382" w:history="1">
            <w:r w:rsidRPr="004A4AA2">
              <w:rPr>
                <w:rStyle w:val="Hyperlink"/>
                <w:noProof/>
              </w:rPr>
              <w:t>3.5</w:t>
            </w:r>
            <w:r>
              <w:rPr>
                <w:rFonts w:asciiTheme="minorHAnsi" w:eastAsiaTheme="minorEastAsia" w:hAnsiTheme="minorHAnsi" w:cstheme="minorBidi"/>
                <w:caps w:val="0"/>
                <w:noProof/>
                <w:kern w:val="2"/>
                <w:sz w:val="24"/>
                <w14:ligatures w14:val="standardContextual"/>
              </w:rPr>
              <w:tab/>
            </w:r>
            <w:r w:rsidRPr="004A4AA2">
              <w:rPr>
                <w:rStyle w:val="Hyperlink"/>
                <w:noProof/>
              </w:rPr>
              <w:t>QUOTE WITHDRAWAL PRIOR TO QUOTE OPENING</w:t>
            </w:r>
            <w:r>
              <w:rPr>
                <w:noProof/>
                <w:webHidden/>
              </w:rPr>
              <w:tab/>
            </w:r>
            <w:r>
              <w:rPr>
                <w:noProof/>
                <w:webHidden/>
              </w:rPr>
              <w:fldChar w:fldCharType="begin"/>
            </w:r>
            <w:r>
              <w:rPr>
                <w:noProof/>
                <w:webHidden/>
              </w:rPr>
              <w:instrText xml:space="preserve"> PAGEREF _Toc225245382 \h </w:instrText>
            </w:r>
            <w:r>
              <w:rPr>
                <w:noProof/>
                <w:webHidden/>
              </w:rPr>
            </w:r>
            <w:r>
              <w:rPr>
                <w:noProof/>
                <w:webHidden/>
              </w:rPr>
              <w:fldChar w:fldCharType="separate"/>
            </w:r>
            <w:r>
              <w:rPr>
                <w:noProof/>
                <w:webHidden/>
              </w:rPr>
              <w:t>4</w:t>
            </w:r>
            <w:r>
              <w:rPr>
                <w:noProof/>
                <w:webHidden/>
              </w:rPr>
              <w:fldChar w:fldCharType="end"/>
            </w:r>
          </w:hyperlink>
        </w:p>
        <w:p w14:paraId="65D92D10" w14:textId="55BD98C7"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383" w:history="1">
            <w:r w:rsidRPr="004A4AA2">
              <w:rPr>
                <w:rStyle w:val="Hyperlink"/>
                <w:noProof/>
              </w:rPr>
              <w:t>3.6</w:t>
            </w:r>
            <w:r>
              <w:rPr>
                <w:rFonts w:asciiTheme="minorHAnsi" w:eastAsiaTheme="minorEastAsia" w:hAnsiTheme="minorHAnsi" w:cstheme="minorBidi"/>
                <w:caps w:val="0"/>
                <w:noProof/>
                <w:kern w:val="2"/>
                <w:sz w:val="24"/>
                <w14:ligatures w14:val="standardContextual"/>
              </w:rPr>
              <w:tab/>
            </w:r>
            <w:r w:rsidRPr="004A4AA2">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_Toc225245383 \h </w:instrText>
            </w:r>
            <w:r>
              <w:rPr>
                <w:noProof/>
                <w:webHidden/>
              </w:rPr>
            </w:r>
            <w:r>
              <w:rPr>
                <w:noProof/>
                <w:webHidden/>
              </w:rPr>
              <w:fldChar w:fldCharType="separate"/>
            </w:r>
            <w:r>
              <w:rPr>
                <w:noProof/>
                <w:webHidden/>
              </w:rPr>
              <w:t>4</w:t>
            </w:r>
            <w:r>
              <w:rPr>
                <w:noProof/>
                <w:webHidden/>
              </w:rPr>
              <w:fldChar w:fldCharType="end"/>
            </w:r>
          </w:hyperlink>
        </w:p>
        <w:p w14:paraId="57A2B80C" w14:textId="04BB40AC"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384" w:history="1">
            <w:r w:rsidRPr="004A4AA2">
              <w:rPr>
                <w:rStyle w:val="Hyperlink"/>
                <w:rFonts w:eastAsia="MS Mincho"/>
                <w:noProof/>
              </w:rPr>
              <w:t>3.7</w:t>
            </w:r>
            <w:r>
              <w:rPr>
                <w:rFonts w:asciiTheme="minorHAnsi" w:eastAsiaTheme="minorEastAsia" w:hAnsiTheme="minorHAnsi" w:cstheme="minorBidi"/>
                <w:caps w:val="0"/>
                <w:noProof/>
                <w:kern w:val="2"/>
                <w:sz w:val="24"/>
                <w14:ligatures w14:val="standardContextual"/>
              </w:rPr>
              <w:tab/>
            </w:r>
            <w:r w:rsidRPr="004A4AA2">
              <w:rPr>
                <w:rStyle w:val="Hyperlink"/>
                <w:rFonts w:eastAsia="MS Mincho"/>
                <w:noProof/>
              </w:rPr>
              <w:t>JOINT VENTURE</w:t>
            </w:r>
            <w:r>
              <w:rPr>
                <w:noProof/>
                <w:webHidden/>
              </w:rPr>
              <w:tab/>
            </w:r>
            <w:r>
              <w:rPr>
                <w:noProof/>
                <w:webHidden/>
              </w:rPr>
              <w:fldChar w:fldCharType="begin"/>
            </w:r>
            <w:r>
              <w:rPr>
                <w:noProof/>
                <w:webHidden/>
              </w:rPr>
              <w:instrText xml:space="preserve"> PAGEREF _Toc225245384 \h </w:instrText>
            </w:r>
            <w:r>
              <w:rPr>
                <w:noProof/>
                <w:webHidden/>
              </w:rPr>
            </w:r>
            <w:r>
              <w:rPr>
                <w:noProof/>
                <w:webHidden/>
              </w:rPr>
              <w:fldChar w:fldCharType="separate"/>
            </w:r>
            <w:r>
              <w:rPr>
                <w:noProof/>
                <w:webHidden/>
              </w:rPr>
              <w:t>5</w:t>
            </w:r>
            <w:r>
              <w:rPr>
                <w:noProof/>
                <w:webHidden/>
              </w:rPr>
              <w:fldChar w:fldCharType="end"/>
            </w:r>
          </w:hyperlink>
        </w:p>
        <w:p w14:paraId="187B7A28" w14:textId="611F5E4A"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385" w:history="1">
            <w:r w:rsidRPr="004A4AA2">
              <w:rPr>
                <w:rStyle w:val="Hyperlink"/>
                <w:noProof/>
              </w:rPr>
              <w:t>3.8</w:t>
            </w:r>
            <w:r>
              <w:rPr>
                <w:rFonts w:asciiTheme="minorHAnsi" w:eastAsiaTheme="minorEastAsia" w:hAnsiTheme="minorHAnsi" w:cstheme="minorBidi"/>
                <w:caps w:val="0"/>
                <w:noProof/>
                <w:kern w:val="2"/>
                <w:sz w:val="24"/>
                <w14:ligatures w14:val="standardContextual"/>
              </w:rPr>
              <w:tab/>
            </w:r>
            <w:r w:rsidRPr="004A4AA2">
              <w:rPr>
                <w:rStyle w:val="Hyperlink"/>
                <w:noProof/>
              </w:rPr>
              <w:t>SMALL BUSINESS SET-ASIDE CONTRACTS</w:t>
            </w:r>
            <w:r>
              <w:rPr>
                <w:noProof/>
                <w:webHidden/>
              </w:rPr>
              <w:tab/>
            </w:r>
            <w:r>
              <w:rPr>
                <w:noProof/>
                <w:webHidden/>
              </w:rPr>
              <w:fldChar w:fldCharType="begin"/>
            </w:r>
            <w:r>
              <w:rPr>
                <w:noProof/>
                <w:webHidden/>
              </w:rPr>
              <w:instrText xml:space="preserve"> PAGEREF _Toc225245385 \h </w:instrText>
            </w:r>
            <w:r>
              <w:rPr>
                <w:noProof/>
                <w:webHidden/>
              </w:rPr>
            </w:r>
            <w:r>
              <w:rPr>
                <w:noProof/>
                <w:webHidden/>
              </w:rPr>
              <w:fldChar w:fldCharType="separate"/>
            </w:r>
            <w:r>
              <w:rPr>
                <w:noProof/>
                <w:webHidden/>
              </w:rPr>
              <w:t>5</w:t>
            </w:r>
            <w:r>
              <w:rPr>
                <w:noProof/>
                <w:webHidden/>
              </w:rPr>
              <w:fldChar w:fldCharType="end"/>
            </w:r>
          </w:hyperlink>
        </w:p>
        <w:p w14:paraId="540A032F" w14:textId="1113743F"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386" w:history="1">
            <w:r w:rsidRPr="004A4AA2">
              <w:rPr>
                <w:rStyle w:val="Hyperlink"/>
                <w:noProof/>
              </w:rPr>
              <w:t>3.9</w:t>
            </w:r>
            <w:r>
              <w:rPr>
                <w:rFonts w:asciiTheme="minorHAnsi" w:eastAsiaTheme="minorEastAsia" w:hAnsiTheme="minorHAnsi" w:cstheme="minorBidi"/>
                <w:caps w:val="0"/>
                <w:noProof/>
                <w:kern w:val="2"/>
                <w:sz w:val="24"/>
                <w14:ligatures w14:val="standardContextual"/>
              </w:rPr>
              <w:tab/>
            </w:r>
            <w:r w:rsidRPr="004A4AA2">
              <w:rPr>
                <w:rStyle w:val="Hyperlink"/>
                <w:noProof/>
              </w:rPr>
              <w:t>DISABLED VETERANS’ BUSINESS SET-ASIDE CONTRACT</w:t>
            </w:r>
            <w:r>
              <w:rPr>
                <w:noProof/>
                <w:webHidden/>
              </w:rPr>
              <w:tab/>
            </w:r>
            <w:r>
              <w:rPr>
                <w:noProof/>
                <w:webHidden/>
              </w:rPr>
              <w:fldChar w:fldCharType="begin"/>
            </w:r>
            <w:r>
              <w:rPr>
                <w:noProof/>
                <w:webHidden/>
              </w:rPr>
              <w:instrText xml:space="preserve"> PAGEREF _Toc225245386 \h </w:instrText>
            </w:r>
            <w:r>
              <w:rPr>
                <w:noProof/>
                <w:webHidden/>
              </w:rPr>
            </w:r>
            <w:r>
              <w:rPr>
                <w:noProof/>
                <w:webHidden/>
              </w:rPr>
              <w:fldChar w:fldCharType="separate"/>
            </w:r>
            <w:r>
              <w:rPr>
                <w:noProof/>
                <w:webHidden/>
              </w:rPr>
              <w:t>5</w:t>
            </w:r>
            <w:r>
              <w:rPr>
                <w:noProof/>
                <w:webHidden/>
              </w:rPr>
              <w:fldChar w:fldCharType="end"/>
            </w:r>
          </w:hyperlink>
        </w:p>
        <w:p w14:paraId="1F28F3D3" w14:textId="0DF1B7BE"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387" w:history="1">
            <w:r w:rsidRPr="004A4AA2">
              <w:rPr>
                <w:rStyle w:val="Hyperlink"/>
                <w:noProof/>
              </w:rPr>
              <w:t>3.10</w:t>
            </w:r>
            <w:r>
              <w:rPr>
                <w:rFonts w:asciiTheme="minorHAnsi" w:eastAsiaTheme="minorEastAsia" w:hAnsiTheme="minorHAnsi" w:cstheme="minorBidi"/>
                <w:caps w:val="0"/>
                <w:noProof/>
                <w:kern w:val="2"/>
                <w:sz w:val="24"/>
                <w14:ligatures w14:val="standardContextual"/>
              </w:rPr>
              <w:tab/>
            </w:r>
            <w:r w:rsidRPr="004A4AA2">
              <w:rPr>
                <w:rStyle w:val="Hyperlink"/>
                <w:noProof/>
              </w:rPr>
              <w:t>BID SECURITY</w:t>
            </w:r>
            <w:r>
              <w:rPr>
                <w:noProof/>
                <w:webHidden/>
              </w:rPr>
              <w:tab/>
            </w:r>
            <w:r>
              <w:rPr>
                <w:noProof/>
                <w:webHidden/>
              </w:rPr>
              <w:fldChar w:fldCharType="begin"/>
            </w:r>
            <w:r>
              <w:rPr>
                <w:noProof/>
                <w:webHidden/>
              </w:rPr>
              <w:instrText xml:space="preserve"> PAGEREF _Toc225245387 \h </w:instrText>
            </w:r>
            <w:r>
              <w:rPr>
                <w:noProof/>
                <w:webHidden/>
              </w:rPr>
            </w:r>
            <w:r>
              <w:rPr>
                <w:noProof/>
                <w:webHidden/>
              </w:rPr>
              <w:fldChar w:fldCharType="separate"/>
            </w:r>
            <w:r>
              <w:rPr>
                <w:noProof/>
                <w:webHidden/>
              </w:rPr>
              <w:t>5</w:t>
            </w:r>
            <w:r>
              <w:rPr>
                <w:noProof/>
                <w:webHidden/>
              </w:rPr>
              <w:fldChar w:fldCharType="end"/>
            </w:r>
          </w:hyperlink>
        </w:p>
        <w:p w14:paraId="011E9FA7" w14:textId="07103933"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388" w:history="1">
            <w:r w:rsidRPr="004A4AA2">
              <w:rPr>
                <w:rStyle w:val="Hyperlink"/>
                <w:noProof/>
              </w:rPr>
              <w:t>3.11</w:t>
            </w:r>
            <w:r>
              <w:rPr>
                <w:rFonts w:asciiTheme="minorHAnsi" w:eastAsiaTheme="minorEastAsia" w:hAnsiTheme="minorHAnsi" w:cstheme="minorBidi"/>
                <w:caps w:val="0"/>
                <w:noProof/>
                <w:kern w:val="2"/>
                <w:sz w:val="24"/>
                <w14:ligatures w14:val="standardContextual"/>
              </w:rPr>
              <w:tab/>
            </w:r>
            <w:r w:rsidRPr="004A4AA2">
              <w:rPr>
                <w:rStyle w:val="Hyperlink"/>
                <w:noProof/>
              </w:rPr>
              <w:t>BIDDER ADDITIONAL TERMS SUBMITTED WITH THE QUOTE</w:t>
            </w:r>
            <w:r>
              <w:rPr>
                <w:noProof/>
                <w:webHidden/>
              </w:rPr>
              <w:tab/>
            </w:r>
            <w:r>
              <w:rPr>
                <w:noProof/>
                <w:webHidden/>
              </w:rPr>
              <w:fldChar w:fldCharType="begin"/>
            </w:r>
            <w:r>
              <w:rPr>
                <w:noProof/>
                <w:webHidden/>
              </w:rPr>
              <w:instrText xml:space="preserve"> PAGEREF _Toc225245388 \h </w:instrText>
            </w:r>
            <w:r>
              <w:rPr>
                <w:noProof/>
                <w:webHidden/>
              </w:rPr>
            </w:r>
            <w:r>
              <w:rPr>
                <w:noProof/>
                <w:webHidden/>
              </w:rPr>
              <w:fldChar w:fldCharType="separate"/>
            </w:r>
            <w:r>
              <w:rPr>
                <w:noProof/>
                <w:webHidden/>
              </w:rPr>
              <w:t>5</w:t>
            </w:r>
            <w:r>
              <w:rPr>
                <w:noProof/>
                <w:webHidden/>
              </w:rPr>
              <w:fldChar w:fldCharType="end"/>
            </w:r>
          </w:hyperlink>
        </w:p>
        <w:p w14:paraId="0EDF6D69" w14:textId="03A60D4A"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389" w:history="1">
            <w:r w:rsidRPr="004A4AA2">
              <w:rPr>
                <w:rStyle w:val="Hyperlink"/>
                <w:noProof/>
              </w:rPr>
              <w:t>3.12</w:t>
            </w:r>
            <w:r>
              <w:rPr>
                <w:rFonts w:asciiTheme="minorHAnsi" w:eastAsiaTheme="minorEastAsia" w:hAnsiTheme="minorHAnsi" w:cstheme="minorBidi"/>
                <w:caps w:val="0"/>
                <w:noProof/>
                <w:kern w:val="2"/>
                <w:sz w:val="24"/>
                <w14:ligatures w14:val="standardContextual"/>
              </w:rPr>
              <w:tab/>
            </w:r>
            <w:r w:rsidRPr="004A4AA2">
              <w:rPr>
                <w:rStyle w:val="Hyperlink"/>
                <w:noProof/>
              </w:rPr>
              <w:t>QUOTE CONTENT</w:t>
            </w:r>
            <w:r>
              <w:rPr>
                <w:noProof/>
                <w:webHidden/>
              </w:rPr>
              <w:tab/>
            </w:r>
            <w:r>
              <w:rPr>
                <w:noProof/>
                <w:webHidden/>
              </w:rPr>
              <w:fldChar w:fldCharType="begin"/>
            </w:r>
            <w:r>
              <w:rPr>
                <w:noProof/>
                <w:webHidden/>
              </w:rPr>
              <w:instrText xml:space="preserve"> PAGEREF _Toc225245389 \h </w:instrText>
            </w:r>
            <w:r>
              <w:rPr>
                <w:noProof/>
                <w:webHidden/>
              </w:rPr>
            </w:r>
            <w:r>
              <w:rPr>
                <w:noProof/>
                <w:webHidden/>
              </w:rPr>
              <w:fldChar w:fldCharType="separate"/>
            </w:r>
            <w:r>
              <w:rPr>
                <w:noProof/>
                <w:webHidden/>
              </w:rPr>
              <w:t>5</w:t>
            </w:r>
            <w:r>
              <w:rPr>
                <w:noProof/>
                <w:webHidden/>
              </w:rPr>
              <w:fldChar w:fldCharType="end"/>
            </w:r>
          </w:hyperlink>
        </w:p>
        <w:p w14:paraId="2C752146" w14:textId="21F95A81"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390" w:history="1">
            <w:r w:rsidRPr="004A4AA2">
              <w:rPr>
                <w:rStyle w:val="Hyperlink"/>
                <w:noProof/>
              </w:rPr>
              <w:t>3.13</w:t>
            </w:r>
            <w:r>
              <w:rPr>
                <w:rFonts w:asciiTheme="minorHAnsi" w:eastAsiaTheme="minorEastAsia" w:hAnsiTheme="minorHAnsi" w:cstheme="minorBidi"/>
                <w:caps w:val="0"/>
                <w:noProof/>
                <w:kern w:val="2"/>
                <w:sz w:val="24"/>
                <w14:ligatures w14:val="standardContextual"/>
              </w:rPr>
              <w:tab/>
            </w:r>
            <w:r w:rsidRPr="004A4AA2">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_Toc225245390 \h </w:instrText>
            </w:r>
            <w:r>
              <w:rPr>
                <w:noProof/>
                <w:webHidden/>
              </w:rPr>
            </w:r>
            <w:r>
              <w:rPr>
                <w:noProof/>
                <w:webHidden/>
              </w:rPr>
              <w:fldChar w:fldCharType="separate"/>
            </w:r>
            <w:r>
              <w:rPr>
                <w:noProof/>
                <w:webHidden/>
              </w:rPr>
              <w:t>5</w:t>
            </w:r>
            <w:r>
              <w:rPr>
                <w:noProof/>
                <w:webHidden/>
              </w:rPr>
              <w:fldChar w:fldCharType="end"/>
            </w:r>
          </w:hyperlink>
        </w:p>
        <w:p w14:paraId="248A4E64" w14:textId="20FB4F38" w:rsidR="002C65FE" w:rsidRPr="00F81C13" w:rsidRDefault="002C65FE">
          <w:pPr>
            <w:pStyle w:val="TOC3"/>
            <w:rPr>
              <w:rFonts w:ascii="Arial Narrow" w:eastAsiaTheme="minorEastAsia" w:hAnsi="Arial Narrow" w:cstheme="minorBidi"/>
              <w:iCs w:val="0"/>
              <w:caps w:val="0"/>
              <w:kern w:val="2"/>
              <w:sz w:val="24"/>
              <w14:ligatures w14:val="standardContextual"/>
            </w:rPr>
          </w:pPr>
          <w:hyperlink w:anchor="_Toc225245391" w:history="1">
            <w:r w:rsidRPr="00F81C13">
              <w:rPr>
                <w:rStyle w:val="Hyperlink"/>
                <w:rFonts w:ascii="Arial Narrow" w:hAnsi="Arial Narrow" w:cstheme="minorHAnsi"/>
              </w:rPr>
              <w:t>3.13.1</w:t>
            </w:r>
            <w:r w:rsidRPr="00F81C13">
              <w:rPr>
                <w:rFonts w:ascii="Arial Narrow" w:eastAsiaTheme="minorEastAsia" w:hAnsi="Arial Narrow" w:cstheme="minorBidi"/>
                <w:iCs w:val="0"/>
                <w:caps w:val="0"/>
                <w:kern w:val="2"/>
                <w:sz w:val="24"/>
                <w14:ligatures w14:val="standardContextual"/>
              </w:rPr>
              <w:tab/>
            </w:r>
            <w:r w:rsidRPr="00F81C13">
              <w:rPr>
                <w:rStyle w:val="Hyperlink"/>
                <w:rFonts w:ascii="Arial Narrow" w:hAnsi="Arial Narrow"/>
              </w:rPr>
              <w:t>OFFER AND ACCEPTANCE PAGE</w:t>
            </w:r>
            <w:r w:rsidRPr="00F81C13">
              <w:rPr>
                <w:rFonts w:ascii="Arial Narrow" w:hAnsi="Arial Narrow"/>
                <w:webHidden/>
              </w:rPr>
              <w:tab/>
            </w:r>
            <w:r w:rsidRPr="00F81C13">
              <w:rPr>
                <w:rFonts w:ascii="Arial Narrow" w:hAnsi="Arial Narrow"/>
                <w:webHidden/>
              </w:rPr>
              <w:fldChar w:fldCharType="begin"/>
            </w:r>
            <w:r w:rsidRPr="00F81C13">
              <w:rPr>
                <w:rFonts w:ascii="Arial Narrow" w:hAnsi="Arial Narrow"/>
                <w:webHidden/>
              </w:rPr>
              <w:instrText xml:space="preserve"> PAGEREF _Toc225245391 \h </w:instrText>
            </w:r>
            <w:r w:rsidRPr="00F81C13">
              <w:rPr>
                <w:rFonts w:ascii="Arial Narrow" w:hAnsi="Arial Narrow"/>
                <w:webHidden/>
              </w:rPr>
            </w:r>
            <w:r w:rsidRPr="00F81C13">
              <w:rPr>
                <w:rFonts w:ascii="Arial Narrow" w:hAnsi="Arial Narrow"/>
                <w:webHidden/>
              </w:rPr>
              <w:fldChar w:fldCharType="separate"/>
            </w:r>
            <w:r w:rsidRPr="00F81C13">
              <w:rPr>
                <w:rFonts w:ascii="Arial Narrow" w:hAnsi="Arial Narrow"/>
                <w:webHidden/>
              </w:rPr>
              <w:t>6</w:t>
            </w:r>
            <w:r w:rsidRPr="00F81C13">
              <w:rPr>
                <w:rFonts w:ascii="Arial Narrow" w:hAnsi="Arial Narrow"/>
                <w:webHidden/>
              </w:rPr>
              <w:fldChar w:fldCharType="end"/>
            </w:r>
          </w:hyperlink>
        </w:p>
        <w:p w14:paraId="68EE06E3" w14:textId="76590420" w:rsidR="002C65FE" w:rsidRPr="00F81C13" w:rsidRDefault="002C65FE">
          <w:pPr>
            <w:pStyle w:val="TOC3"/>
            <w:rPr>
              <w:rFonts w:ascii="Arial Narrow" w:eastAsiaTheme="minorEastAsia" w:hAnsi="Arial Narrow" w:cstheme="minorBidi"/>
              <w:iCs w:val="0"/>
              <w:caps w:val="0"/>
              <w:kern w:val="2"/>
              <w:sz w:val="24"/>
              <w14:ligatures w14:val="standardContextual"/>
            </w:rPr>
          </w:pPr>
          <w:hyperlink w:anchor="_Toc225245392" w:history="1">
            <w:r w:rsidRPr="00F81C13">
              <w:rPr>
                <w:rStyle w:val="Hyperlink"/>
                <w:rFonts w:ascii="Arial Narrow" w:hAnsi="Arial Narrow" w:cstheme="minorHAnsi"/>
              </w:rPr>
              <w:t>3.13.2</w:t>
            </w:r>
            <w:r w:rsidRPr="00F81C13">
              <w:rPr>
                <w:rFonts w:ascii="Arial Narrow" w:eastAsiaTheme="minorEastAsia" w:hAnsi="Arial Narrow" w:cstheme="minorBidi"/>
                <w:iCs w:val="0"/>
                <w:caps w:val="0"/>
                <w:kern w:val="2"/>
                <w:sz w:val="24"/>
                <w14:ligatures w14:val="standardContextual"/>
              </w:rPr>
              <w:tab/>
            </w:r>
            <w:r w:rsidRPr="00F81C13">
              <w:rPr>
                <w:rStyle w:val="Hyperlink"/>
                <w:rFonts w:ascii="Arial Narrow" w:hAnsi="Arial Narrow"/>
              </w:rPr>
              <w:t>OWNERSHIP DISCLOSURE FORM</w:t>
            </w:r>
            <w:r w:rsidRPr="00F81C13">
              <w:rPr>
                <w:rFonts w:ascii="Arial Narrow" w:hAnsi="Arial Narrow"/>
                <w:webHidden/>
              </w:rPr>
              <w:tab/>
            </w:r>
            <w:r w:rsidRPr="00F81C13">
              <w:rPr>
                <w:rFonts w:ascii="Arial Narrow" w:hAnsi="Arial Narrow"/>
                <w:webHidden/>
              </w:rPr>
              <w:fldChar w:fldCharType="begin"/>
            </w:r>
            <w:r w:rsidRPr="00F81C13">
              <w:rPr>
                <w:rFonts w:ascii="Arial Narrow" w:hAnsi="Arial Narrow"/>
                <w:webHidden/>
              </w:rPr>
              <w:instrText xml:space="preserve"> PAGEREF _Toc225245392 \h </w:instrText>
            </w:r>
            <w:r w:rsidRPr="00F81C13">
              <w:rPr>
                <w:rFonts w:ascii="Arial Narrow" w:hAnsi="Arial Narrow"/>
                <w:webHidden/>
              </w:rPr>
            </w:r>
            <w:r w:rsidRPr="00F81C13">
              <w:rPr>
                <w:rFonts w:ascii="Arial Narrow" w:hAnsi="Arial Narrow"/>
                <w:webHidden/>
              </w:rPr>
              <w:fldChar w:fldCharType="separate"/>
            </w:r>
            <w:r w:rsidRPr="00F81C13">
              <w:rPr>
                <w:rFonts w:ascii="Arial Narrow" w:hAnsi="Arial Narrow"/>
                <w:webHidden/>
              </w:rPr>
              <w:t>6</w:t>
            </w:r>
            <w:r w:rsidRPr="00F81C13">
              <w:rPr>
                <w:rFonts w:ascii="Arial Narrow" w:hAnsi="Arial Narrow"/>
                <w:webHidden/>
              </w:rPr>
              <w:fldChar w:fldCharType="end"/>
            </w:r>
          </w:hyperlink>
        </w:p>
        <w:p w14:paraId="0E8B2FA3" w14:textId="340DC03B" w:rsidR="002C65FE" w:rsidRPr="00F81C13" w:rsidRDefault="002C65FE">
          <w:pPr>
            <w:pStyle w:val="TOC3"/>
            <w:rPr>
              <w:rFonts w:ascii="Arial Narrow" w:eastAsiaTheme="minorEastAsia" w:hAnsi="Arial Narrow" w:cstheme="minorBidi"/>
              <w:iCs w:val="0"/>
              <w:caps w:val="0"/>
              <w:kern w:val="2"/>
              <w:sz w:val="24"/>
              <w14:ligatures w14:val="standardContextual"/>
            </w:rPr>
          </w:pPr>
          <w:hyperlink w:anchor="_Toc225245393" w:history="1">
            <w:r w:rsidRPr="00F81C13">
              <w:rPr>
                <w:rStyle w:val="Hyperlink"/>
                <w:rFonts w:ascii="Arial Narrow" w:hAnsi="Arial Narrow" w:cstheme="minorHAnsi"/>
              </w:rPr>
              <w:t>3.13.3</w:t>
            </w:r>
            <w:r w:rsidRPr="00F81C13">
              <w:rPr>
                <w:rFonts w:ascii="Arial Narrow" w:eastAsiaTheme="minorEastAsia" w:hAnsi="Arial Narrow" w:cstheme="minorBidi"/>
                <w:iCs w:val="0"/>
                <w:caps w:val="0"/>
                <w:kern w:val="2"/>
                <w:sz w:val="24"/>
                <w14:ligatures w14:val="standardContextual"/>
              </w:rPr>
              <w:tab/>
            </w:r>
            <w:r w:rsidRPr="00F81C13">
              <w:rPr>
                <w:rStyle w:val="Hyperlink"/>
                <w:rFonts w:ascii="Arial Narrow" w:hAnsi="Arial Narrow"/>
              </w:rPr>
              <w:t>DISCLOSURE OF INVESTMENT ACTIVITIES IN IRAN FORM</w:t>
            </w:r>
            <w:r w:rsidRPr="00F81C13">
              <w:rPr>
                <w:rFonts w:ascii="Arial Narrow" w:hAnsi="Arial Narrow"/>
                <w:webHidden/>
              </w:rPr>
              <w:tab/>
            </w:r>
            <w:r w:rsidRPr="00F81C13">
              <w:rPr>
                <w:rFonts w:ascii="Arial Narrow" w:hAnsi="Arial Narrow"/>
                <w:webHidden/>
              </w:rPr>
              <w:fldChar w:fldCharType="begin"/>
            </w:r>
            <w:r w:rsidRPr="00F81C13">
              <w:rPr>
                <w:rFonts w:ascii="Arial Narrow" w:hAnsi="Arial Narrow"/>
                <w:webHidden/>
              </w:rPr>
              <w:instrText xml:space="preserve"> PAGEREF _Toc225245393 \h </w:instrText>
            </w:r>
            <w:r w:rsidRPr="00F81C13">
              <w:rPr>
                <w:rFonts w:ascii="Arial Narrow" w:hAnsi="Arial Narrow"/>
                <w:webHidden/>
              </w:rPr>
            </w:r>
            <w:r w:rsidRPr="00F81C13">
              <w:rPr>
                <w:rFonts w:ascii="Arial Narrow" w:hAnsi="Arial Narrow"/>
                <w:webHidden/>
              </w:rPr>
              <w:fldChar w:fldCharType="separate"/>
            </w:r>
            <w:r w:rsidRPr="00F81C13">
              <w:rPr>
                <w:rFonts w:ascii="Arial Narrow" w:hAnsi="Arial Narrow"/>
                <w:webHidden/>
              </w:rPr>
              <w:t>6</w:t>
            </w:r>
            <w:r w:rsidRPr="00F81C13">
              <w:rPr>
                <w:rFonts w:ascii="Arial Narrow" w:hAnsi="Arial Narrow"/>
                <w:webHidden/>
              </w:rPr>
              <w:fldChar w:fldCharType="end"/>
            </w:r>
          </w:hyperlink>
        </w:p>
        <w:p w14:paraId="0CAF3112" w14:textId="6D26DA7E" w:rsidR="002C65FE" w:rsidRPr="002C65FE" w:rsidRDefault="002C65FE">
          <w:pPr>
            <w:pStyle w:val="TOC3"/>
            <w:rPr>
              <w:rFonts w:ascii="Arial Narrow" w:eastAsiaTheme="minorEastAsia" w:hAnsi="Arial Narrow" w:cstheme="minorBidi"/>
              <w:iCs w:val="0"/>
              <w:caps w:val="0"/>
              <w:kern w:val="2"/>
              <w:sz w:val="24"/>
              <w14:ligatures w14:val="standardContextual"/>
            </w:rPr>
          </w:pPr>
          <w:hyperlink w:anchor="_Toc225245394" w:history="1">
            <w:r w:rsidRPr="00F81C13">
              <w:rPr>
                <w:rStyle w:val="Hyperlink"/>
                <w:rFonts w:ascii="Arial Narrow" w:hAnsi="Arial Narrow" w:cstheme="minorHAnsi"/>
              </w:rPr>
              <w:t>3.13.4</w:t>
            </w:r>
            <w:r w:rsidRPr="00F81C13">
              <w:rPr>
                <w:rFonts w:ascii="Arial Narrow" w:eastAsiaTheme="minorEastAsia" w:hAnsi="Arial Narrow" w:cstheme="minorBidi"/>
                <w:iCs w:val="0"/>
                <w:caps w:val="0"/>
                <w:kern w:val="2"/>
                <w:sz w:val="24"/>
                <w14:ligatures w14:val="standardContextual"/>
              </w:rPr>
              <w:tab/>
            </w:r>
            <w:r w:rsidRPr="00F81C13">
              <w:rPr>
                <w:rStyle w:val="Hyperlink"/>
                <w:rFonts w:ascii="Arial Narrow" w:hAnsi="Arial Narrow"/>
              </w:rPr>
              <w:t>DISCLOSURE OF INVESTIGATIONS AND OTHER ACTIONS INVOLVING BIDDER FORM</w:t>
            </w:r>
            <w:r w:rsidRPr="00F81C13">
              <w:rPr>
                <w:rFonts w:ascii="Arial Narrow" w:hAnsi="Arial Narrow"/>
                <w:webHidden/>
              </w:rPr>
              <w:tab/>
            </w:r>
            <w:r w:rsidRPr="00F81C13">
              <w:rPr>
                <w:rFonts w:ascii="Arial Narrow" w:hAnsi="Arial Narrow"/>
                <w:webHidden/>
              </w:rPr>
              <w:fldChar w:fldCharType="begin"/>
            </w:r>
            <w:r w:rsidRPr="00F81C13">
              <w:rPr>
                <w:rFonts w:ascii="Arial Narrow" w:hAnsi="Arial Narrow"/>
                <w:webHidden/>
              </w:rPr>
              <w:instrText xml:space="preserve"> PAGEREF _Toc225245394 \h </w:instrText>
            </w:r>
            <w:r w:rsidRPr="00F81C13">
              <w:rPr>
                <w:rFonts w:ascii="Arial Narrow" w:hAnsi="Arial Narrow"/>
                <w:webHidden/>
              </w:rPr>
            </w:r>
            <w:r w:rsidRPr="00F81C13">
              <w:rPr>
                <w:rFonts w:ascii="Arial Narrow" w:hAnsi="Arial Narrow"/>
                <w:webHidden/>
              </w:rPr>
              <w:fldChar w:fldCharType="separate"/>
            </w:r>
            <w:r w:rsidRPr="00F81C13">
              <w:rPr>
                <w:rFonts w:ascii="Arial Narrow" w:hAnsi="Arial Narrow"/>
                <w:webHidden/>
              </w:rPr>
              <w:t>6</w:t>
            </w:r>
            <w:r w:rsidRPr="00F81C13">
              <w:rPr>
                <w:rFonts w:ascii="Arial Narrow" w:hAnsi="Arial Narrow"/>
                <w:webHidden/>
              </w:rPr>
              <w:fldChar w:fldCharType="end"/>
            </w:r>
          </w:hyperlink>
        </w:p>
        <w:p w14:paraId="37FA4380" w14:textId="35368278" w:rsidR="002C65FE" w:rsidRPr="002C65FE" w:rsidRDefault="002C65FE">
          <w:pPr>
            <w:pStyle w:val="TOC3"/>
            <w:rPr>
              <w:rFonts w:ascii="Arial Narrow" w:eastAsiaTheme="minorEastAsia" w:hAnsi="Arial Narrow" w:cstheme="minorBidi"/>
              <w:iCs w:val="0"/>
              <w:caps w:val="0"/>
              <w:kern w:val="2"/>
              <w:sz w:val="24"/>
              <w14:ligatures w14:val="standardContextual"/>
            </w:rPr>
          </w:pPr>
          <w:hyperlink w:anchor="_Toc225245395" w:history="1">
            <w:r w:rsidRPr="002C65FE">
              <w:rPr>
                <w:rStyle w:val="Hyperlink"/>
                <w:rFonts w:ascii="Arial Narrow" w:hAnsi="Arial Narrow" w:cstheme="minorHAnsi"/>
              </w:rPr>
              <w:t>3.13.5</w:t>
            </w:r>
            <w:r w:rsidRPr="002C65FE">
              <w:rPr>
                <w:rFonts w:ascii="Arial Narrow" w:eastAsiaTheme="minorEastAsia" w:hAnsi="Arial Narrow" w:cstheme="minorBidi"/>
                <w:iCs w:val="0"/>
                <w:caps w:val="0"/>
                <w:kern w:val="2"/>
                <w:sz w:val="24"/>
                <w14:ligatures w14:val="standardContextual"/>
              </w:rPr>
              <w:tab/>
            </w:r>
            <w:r w:rsidRPr="002C65FE">
              <w:rPr>
                <w:rStyle w:val="Hyperlink"/>
                <w:rFonts w:ascii="Arial Narrow" w:hAnsi="Arial Narrow"/>
              </w:rPr>
              <w:t>MACBRIDE PRINCIPLES FORM</w:t>
            </w:r>
            <w:r w:rsidRPr="002C65FE">
              <w:rPr>
                <w:rFonts w:ascii="Arial Narrow" w:hAnsi="Arial Narrow"/>
                <w:webHidden/>
              </w:rPr>
              <w:tab/>
            </w:r>
            <w:r w:rsidRPr="00F81C13">
              <w:rPr>
                <w:rFonts w:ascii="Arial Narrow" w:hAnsi="Arial Narrow"/>
                <w:webHidden/>
              </w:rPr>
              <w:fldChar w:fldCharType="begin"/>
            </w:r>
            <w:r w:rsidRPr="002C65FE">
              <w:rPr>
                <w:rFonts w:ascii="Arial Narrow" w:hAnsi="Arial Narrow"/>
                <w:webHidden/>
              </w:rPr>
              <w:instrText xml:space="preserve"> PAGEREF _Toc225245395 \h </w:instrText>
            </w:r>
            <w:r w:rsidRPr="00F81C13">
              <w:rPr>
                <w:rFonts w:ascii="Arial Narrow" w:hAnsi="Arial Narrow"/>
                <w:webHidden/>
              </w:rPr>
            </w:r>
            <w:r w:rsidRPr="00F81C13">
              <w:rPr>
                <w:rFonts w:ascii="Arial Narrow" w:hAnsi="Arial Narrow"/>
                <w:webHidden/>
              </w:rPr>
              <w:fldChar w:fldCharType="separate"/>
            </w:r>
            <w:r w:rsidRPr="002C65FE">
              <w:rPr>
                <w:rFonts w:ascii="Arial Narrow" w:hAnsi="Arial Narrow"/>
                <w:webHidden/>
              </w:rPr>
              <w:t>6</w:t>
            </w:r>
            <w:r w:rsidRPr="00F81C13">
              <w:rPr>
                <w:rFonts w:ascii="Arial Narrow" w:hAnsi="Arial Narrow"/>
                <w:webHidden/>
              </w:rPr>
              <w:fldChar w:fldCharType="end"/>
            </w:r>
          </w:hyperlink>
        </w:p>
        <w:p w14:paraId="16FC55AD" w14:textId="0A39A395" w:rsidR="002C65FE" w:rsidRPr="002C65FE" w:rsidRDefault="002C65FE">
          <w:pPr>
            <w:pStyle w:val="TOC3"/>
            <w:rPr>
              <w:rFonts w:ascii="Arial Narrow" w:eastAsiaTheme="minorEastAsia" w:hAnsi="Arial Narrow" w:cstheme="minorBidi"/>
              <w:iCs w:val="0"/>
              <w:caps w:val="0"/>
              <w:kern w:val="2"/>
              <w:sz w:val="24"/>
              <w14:ligatures w14:val="standardContextual"/>
            </w:rPr>
          </w:pPr>
          <w:hyperlink w:anchor="_Toc225245396" w:history="1">
            <w:r w:rsidRPr="002C65FE">
              <w:rPr>
                <w:rStyle w:val="Hyperlink"/>
                <w:rFonts w:ascii="Arial Narrow" w:hAnsi="Arial Narrow" w:cstheme="minorHAnsi"/>
              </w:rPr>
              <w:t>3.13.6</w:t>
            </w:r>
            <w:r w:rsidRPr="002C65FE">
              <w:rPr>
                <w:rFonts w:ascii="Arial Narrow" w:eastAsiaTheme="minorEastAsia" w:hAnsi="Arial Narrow" w:cstheme="minorBidi"/>
                <w:iCs w:val="0"/>
                <w:caps w:val="0"/>
                <w:kern w:val="2"/>
                <w:sz w:val="24"/>
                <w14:ligatures w14:val="standardContextual"/>
              </w:rPr>
              <w:tab/>
            </w:r>
            <w:r w:rsidRPr="002C65FE">
              <w:rPr>
                <w:rStyle w:val="Hyperlink"/>
                <w:rFonts w:ascii="Arial Narrow" w:hAnsi="Arial Narrow"/>
              </w:rPr>
              <w:t>SERVICE PERFORMANCE WITHIN THE UNITED STATES</w:t>
            </w:r>
            <w:r w:rsidRPr="002C65FE">
              <w:rPr>
                <w:rFonts w:ascii="Arial Narrow" w:hAnsi="Arial Narrow"/>
                <w:webHidden/>
              </w:rPr>
              <w:tab/>
            </w:r>
            <w:r w:rsidRPr="00F81C13">
              <w:rPr>
                <w:rFonts w:ascii="Arial Narrow" w:hAnsi="Arial Narrow"/>
                <w:webHidden/>
              </w:rPr>
              <w:fldChar w:fldCharType="begin"/>
            </w:r>
            <w:r w:rsidRPr="002C65FE">
              <w:rPr>
                <w:rFonts w:ascii="Arial Narrow" w:hAnsi="Arial Narrow"/>
                <w:webHidden/>
              </w:rPr>
              <w:instrText xml:space="preserve"> PAGEREF _Toc225245396 \h </w:instrText>
            </w:r>
            <w:r w:rsidRPr="00F81C13">
              <w:rPr>
                <w:rFonts w:ascii="Arial Narrow" w:hAnsi="Arial Narrow"/>
                <w:webHidden/>
              </w:rPr>
            </w:r>
            <w:r w:rsidRPr="00F81C13">
              <w:rPr>
                <w:rFonts w:ascii="Arial Narrow" w:hAnsi="Arial Narrow"/>
                <w:webHidden/>
              </w:rPr>
              <w:fldChar w:fldCharType="separate"/>
            </w:r>
            <w:r w:rsidRPr="002C65FE">
              <w:rPr>
                <w:rFonts w:ascii="Arial Narrow" w:hAnsi="Arial Narrow"/>
                <w:webHidden/>
              </w:rPr>
              <w:t>7</w:t>
            </w:r>
            <w:r w:rsidRPr="00F81C13">
              <w:rPr>
                <w:rFonts w:ascii="Arial Narrow" w:hAnsi="Arial Narrow"/>
                <w:webHidden/>
              </w:rPr>
              <w:fldChar w:fldCharType="end"/>
            </w:r>
          </w:hyperlink>
        </w:p>
        <w:p w14:paraId="696F8EF5" w14:textId="59F003F5" w:rsidR="002C65FE" w:rsidRPr="002C65FE" w:rsidRDefault="002C65FE">
          <w:pPr>
            <w:pStyle w:val="TOC3"/>
            <w:rPr>
              <w:rFonts w:ascii="Arial Narrow" w:eastAsiaTheme="minorEastAsia" w:hAnsi="Arial Narrow" w:cstheme="minorBidi"/>
              <w:iCs w:val="0"/>
              <w:caps w:val="0"/>
              <w:kern w:val="2"/>
              <w:sz w:val="24"/>
              <w14:ligatures w14:val="standardContextual"/>
            </w:rPr>
          </w:pPr>
          <w:hyperlink w:anchor="_Toc225245397" w:history="1">
            <w:r w:rsidRPr="002C65FE">
              <w:rPr>
                <w:rStyle w:val="Hyperlink"/>
                <w:rFonts w:ascii="Arial Narrow" w:hAnsi="Arial Narrow" w:cstheme="minorHAnsi"/>
              </w:rPr>
              <w:t>3.13.7</w:t>
            </w:r>
            <w:r w:rsidRPr="002C65FE">
              <w:rPr>
                <w:rFonts w:ascii="Arial Narrow" w:eastAsiaTheme="minorEastAsia" w:hAnsi="Arial Narrow" w:cstheme="minorBidi"/>
                <w:iCs w:val="0"/>
                <w:caps w:val="0"/>
                <w:kern w:val="2"/>
                <w:sz w:val="24"/>
                <w14:ligatures w14:val="standardContextual"/>
              </w:rPr>
              <w:tab/>
            </w:r>
            <w:r w:rsidRPr="002C65FE">
              <w:rPr>
                <w:rStyle w:val="Hyperlink"/>
                <w:rFonts w:ascii="Arial Narrow" w:hAnsi="Arial Narrow"/>
              </w:rPr>
              <w:t>CONFIDENTIALITY/COMMITMENT TO DEFEND</w:t>
            </w:r>
            <w:r w:rsidRPr="002C65FE">
              <w:rPr>
                <w:rFonts w:ascii="Arial Narrow" w:hAnsi="Arial Narrow"/>
                <w:webHidden/>
              </w:rPr>
              <w:tab/>
            </w:r>
            <w:r w:rsidRPr="00F81C13">
              <w:rPr>
                <w:rFonts w:ascii="Arial Narrow" w:hAnsi="Arial Narrow"/>
                <w:webHidden/>
              </w:rPr>
              <w:fldChar w:fldCharType="begin"/>
            </w:r>
            <w:r w:rsidRPr="002C65FE">
              <w:rPr>
                <w:rFonts w:ascii="Arial Narrow" w:hAnsi="Arial Narrow"/>
                <w:webHidden/>
              </w:rPr>
              <w:instrText xml:space="preserve"> PAGEREF _Toc225245397 \h </w:instrText>
            </w:r>
            <w:r w:rsidRPr="00F81C13">
              <w:rPr>
                <w:rFonts w:ascii="Arial Narrow" w:hAnsi="Arial Narrow"/>
                <w:webHidden/>
              </w:rPr>
            </w:r>
            <w:r w:rsidRPr="00F81C13">
              <w:rPr>
                <w:rFonts w:ascii="Arial Narrow" w:hAnsi="Arial Narrow"/>
                <w:webHidden/>
              </w:rPr>
              <w:fldChar w:fldCharType="separate"/>
            </w:r>
            <w:r w:rsidRPr="002C65FE">
              <w:rPr>
                <w:rFonts w:ascii="Arial Narrow" w:hAnsi="Arial Narrow"/>
                <w:webHidden/>
              </w:rPr>
              <w:t>7</w:t>
            </w:r>
            <w:r w:rsidRPr="00F81C13">
              <w:rPr>
                <w:rFonts w:ascii="Arial Narrow" w:hAnsi="Arial Narrow"/>
                <w:webHidden/>
              </w:rPr>
              <w:fldChar w:fldCharType="end"/>
            </w:r>
          </w:hyperlink>
        </w:p>
        <w:p w14:paraId="77CC4749" w14:textId="63C20071" w:rsidR="002C65FE" w:rsidRPr="002C65FE" w:rsidRDefault="002C65FE">
          <w:pPr>
            <w:pStyle w:val="TOC3"/>
            <w:rPr>
              <w:rFonts w:ascii="Arial Narrow" w:eastAsiaTheme="minorEastAsia" w:hAnsi="Arial Narrow" w:cstheme="minorBidi"/>
              <w:iCs w:val="0"/>
              <w:caps w:val="0"/>
              <w:kern w:val="2"/>
              <w:sz w:val="24"/>
              <w14:ligatures w14:val="standardContextual"/>
            </w:rPr>
          </w:pPr>
          <w:hyperlink w:anchor="_Toc225245398" w:history="1">
            <w:r w:rsidRPr="002C65FE">
              <w:rPr>
                <w:rStyle w:val="Hyperlink"/>
                <w:rFonts w:ascii="Arial Narrow" w:hAnsi="Arial Narrow" w:cstheme="minorHAnsi"/>
              </w:rPr>
              <w:t>3.13.8</w:t>
            </w:r>
            <w:r w:rsidRPr="002C65FE">
              <w:rPr>
                <w:rFonts w:ascii="Arial Narrow" w:eastAsiaTheme="minorEastAsia" w:hAnsi="Arial Narrow" w:cstheme="minorBidi"/>
                <w:iCs w:val="0"/>
                <w:caps w:val="0"/>
                <w:kern w:val="2"/>
                <w:sz w:val="24"/>
                <w14:ligatures w14:val="standardContextual"/>
              </w:rPr>
              <w:tab/>
            </w:r>
            <w:r w:rsidRPr="002C65FE">
              <w:rPr>
                <w:rStyle w:val="Hyperlink"/>
                <w:rFonts w:ascii="Arial Narrow" w:hAnsi="Arial Narrow"/>
              </w:rPr>
              <w:t>SUBCONTRACTOR UTILIZATION PLAN</w:t>
            </w:r>
            <w:r w:rsidRPr="002C65FE">
              <w:rPr>
                <w:rFonts w:ascii="Arial Narrow" w:hAnsi="Arial Narrow"/>
                <w:webHidden/>
              </w:rPr>
              <w:tab/>
            </w:r>
            <w:r w:rsidRPr="00F81C13">
              <w:rPr>
                <w:rFonts w:ascii="Arial Narrow" w:hAnsi="Arial Narrow"/>
                <w:webHidden/>
              </w:rPr>
              <w:fldChar w:fldCharType="begin"/>
            </w:r>
            <w:r w:rsidRPr="002C65FE">
              <w:rPr>
                <w:rFonts w:ascii="Arial Narrow" w:hAnsi="Arial Narrow"/>
                <w:webHidden/>
              </w:rPr>
              <w:instrText xml:space="preserve"> PAGEREF _Toc225245398 \h </w:instrText>
            </w:r>
            <w:r w:rsidRPr="00F81C13">
              <w:rPr>
                <w:rFonts w:ascii="Arial Narrow" w:hAnsi="Arial Narrow"/>
                <w:webHidden/>
              </w:rPr>
            </w:r>
            <w:r w:rsidRPr="00F81C13">
              <w:rPr>
                <w:rFonts w:ascii="Arial Narrow" w:hAnsi="Arial Narrow"/>
                <w:webHidden/>
              </w:rPr>
              <w:fldChar w:fldCharType="separate"/>
            </w:r>
            <w:r w:rsidRPr="002C65FE">
              <w:rPr>
                <w:rFonts w:ascii="Arial Narrow" w:hAnsi="Arial Narrow"/>
                <w:webHidden/>
              </w:rPr>
              <w:t>7</w:t>
            </w:r>
            <w:r w:rsidRPr="00F81C13">
              <w:rPr>
                <w:rFonts w:ascii="Arial Narrow" w:hAnsi="Arial Narrow"/>
                <w:webHidden/>
              </w:rPr>
              <w:fldChar w:fldCharType="end"/>
            </w:r>
          </w:hyperlink>
        </w:p>
        <w:p w14:paraId="72D7A624" w14:textId="70446A81" w:rsidR="002C65FE" w:rsidRPr="002C65FE" w:rsidRDefault="002C65FE">
          <w:pPr>
            <w:pStyle w:val="TOC3"/>
            <w:rPr>
              <w:rFonts w:ascii="Arial Narrow" w:eastAsiaTheme="minorEastAsia" w:hAnsi="Arial Narrow" w:cstheme="minorBidi"/>
              <w:iCs w:val="0"/>
              <w:caps w:val="0"/>
              <w:kern w:val="2"/>
              <w:sz w:val="24"/>
              <w14:ligatures w14:val="standardContextual"/>
            </w:rPr>
          </w:pPr>
          <w:hyperlink w:anchor="_Toc225245399" w:history="1">
            <w:r w:rsidRPr="002C65FE">
              <w:rPr>
                <w:rStyle w:val="Hyperlink"/>
                <w:rFonts w:ascii="Arial Narrow" w:hAnsi="Arial Narrow" w:cstheme="minorHAnsi"/>
              </w:rPr>
              <w:t>3.13.9</w:t>
            </w:r>
            <w:r w:rsidRPr="002C65FE">
              <w:rPr>
                <w:rFonts w:ascii="Arial Narrow" w:eastAsiaTheme="minorEastAsia" w:hAnsi="Arial Narrow" w:cstheme="minorBidi"/>
                <w:iCs w:val="0"/>
                <w:caps w:val="0"/>
                <w:kern w:val="2"/>
                <w:sz w:val="24"/>
                <w14:ligatures w14:val="standardContextual"/>
              </w:rPr>
              <w:tab/>
            </w:r>
            <w:r w:rsidRPr="002C65FE">
              <w:rPr>
                <w:rStyle w:val="Hyperlink"/>
                <w:rFonts w:ascii="Arial Narrow" w:hAnsi="Arial Narrow"/>
              </w:rPr>
              <w:t>RESERVED</w:t>
            </w:r>
            <w:r w:rsidRPr="002C65FE">
              <w:rPr>
                <w:rFonts w:ascii="Arial Narrow" w:hAnsi="Arial Narrow"/>
                <w:webHidden/>
              </w:rPr>
              <w:tab/>
            </w:r>
            <w:r w:rsidRPr="00F81C13">
              <w:rPr>
                <w:rFonts w:ascii="Arial Narrow" w:hAnsi="Arial Narrow"/>
                <w:webHidden/>
              </w:rPr>
              <w:fldChar w:fldCharType="begin"/>
            </w:r>
            <w:r w:rsidRPr="002C65FE">
              <w:rPr>
                <w:rFonts w:ascii="Arial Narrow" w:hAnsi="Arial Narrow"/>
                <w:webHidden/>
              </w:rPr>
              <w:instrText xml:space="preserve"> PAGEREF _Toc225245399 \h </w:instrText>
            </w:r>
            <w:r w:rsidRPr="00F81C13">
              <w:rPr>
                <w:rFonts w:ascii="Arial Narrow" w:hAnsi="Arial Narrow"/>
                <w:webHidden/>
              </w:rPr>
            </w:r>
            <w:r w:rsidRPr="00F81C13">
              <w:rPr>
                <w:rFonts w:ascii="Arial Narrow" w:hAnsi="Arial Narrow"/>
                <w:webHidden/>
              </w:rPr>
              <w:fldChar w:fldCharType="separate"/>
            </w:r>
            <w:r w:rsidRPr="002C65FE">
              <w:rPr>
                <w:rFonts w:ascii="Arial Narrow" w:hAnsi="Arial Narrow"/>
                <w:webHidden/>
              </w:rPr>
              <w:t>8</w:t>
            </w:r>
            <w:r w:rsidRPr="00F81C13">
              <w:rPr>
                <w:rFonts w:ascii="Arial Narrow" w:hAnsi="Arial Narrow"/>
                <w:webHidden/>
              </w:rPr>
              <w:fldChar w:fldCharType="end"/>
            </w:r>
          </w:hyperlink>
        </w:p>
        <w:p w14:paraId="560D9F33" w14:textId="7CED40F5" w:rsidR="002C65FE" w:rsidRPr="002C65FE" w:rsidRDefault="002C65FE">
          <w:pPr>
            <w:pStyle w:val="TOC3"/>
            <w:rPr>
              <w:rFonts w:ascii="Arial Narrow" w:eastAsiaTheme="minorEastAsia" w:hAnsi="Arial Narrow" w:cstheme="minorBidi"/>
              <w:iCs w:val="0"/>
              <w:caps w:val="0"/>
              <w:kern w:val="2"/>
              <w:sz w:val="24"/>
              <w14:ligatures w14:val="standardContextual"/>
            </w:rPr>
          </w:pPr>
          <w:hyperlink w:anchor="_Toc225245400" w:history="1">
            <w:r w:rsidRPr="002C65FE">
              <w:rPr>
                <w:rStyle w:val="Hyperlink"/>
                <w:rFonts w:ascii="Arial Narrow" w:hAnsi="Arial Narrow" w:cstheme="minorHAnsi"/>
              </w:rPr>
              <w:t>3.13.10</w:t>
            </w:r>
            <w:r w:rsidRPr="002C65FE">
              <w:rPr>
                <w:rFonts w:ascii="Arial Narrow" w:eastAsiaTheme="minorEastAsia" w:hAnsi="Arial Narrow" w:cstheme="minorBidi"/>
                <w:iCs w:val="0"/>
                <w:caps w:val="0"/>
                <w:kern w:val="2"/>
                <w:sz w:val="24"/>
                <w14:ligatures w14:val="standardContextual"/>
              </w:rPr>
              <w:tab/>
            </w:r>
            <w:r w:rsidRPr="002C65FE">
              <w:rPr>
                <w:rStyle w:val="Hyperlink"/>
                <w:rFonts w:ascii="Arial Narrow" w:hAnsi="Arial Narrow"/>
              </w:rPr>
              <w:t>AFFIRMATIVE ACTION</w:t>
            </w:r>
            <w:r w:rsidRPr="002C65FE">
              <w:rPr>
                <w:rFonts w:ascii="Arial Narrow" w:hAnsi="Arial Narrow"/>
                <w:webHidden/>
              </w:rPr>
              <w:tab/>
            </w:r>
            <w:r w:rsidRPr="00F81C13">
              <w:rPr>
                <w:rFonts w:ascii="Arial Narrow" w:hAnsi="Arial Narrow"/>
                <w:webHidden/>
              </w:rPr>
              <w:fldChar w:fldCharType="begin"/>
            </w:r>
            <w:r w:rsidRPr="002C65FE">
              <w:rPr>
                <w:rFonts w:ascii="Arial Narrow" w:hAnsi="Arial Narrow"/>
                <w:webHidden/>
              </w:rPr>
              <w:instrText xml:space="preserve"> PAGEREF _Toc225245400 \h </w:instrText>
            </w:r>
            <w:r w:rsidRPr="00F81C13">
              <w:rPr>
                <w:rFonts w:ascii="Arial Narrow" w:hAnsi="Arial Narrow"/>
                <w:webHidden/>
              </w:rPr>
            </w:r>
            <w:r w:rsidRPr="00F81C13">
              <w:rPr>
                <w:rFonts w:ascii="Arial Narrow" w:hAnsi="Arial Narrow"/>
                <w:webHidden/>
              </w:rPr>
              <w:fldChar w:fldCharType="separate"/>
            </w:r>
            <w:r w:rsidRPr="002C65FE">
              <w:rPr>
                <w:rFonts w:ascii="Arial Narrow" w:hAnsi="Arial Narrow"/>
                <w:webHidden/>
              </w:rPr>
              <w:t>8</w:t>
            </w:r>
            <w:r w:rsidRPr="00F81C13">
              <w:rPr>
                <w:rFonts w:ascii="Arial Narrow" w:hAnsi="Arial Narrow"/>
                <w:webHidden/>
              </w:rPr>
              <w:fldChar w:fldCharType="end"/>
            </w:r>
          </w:hyperlink>
        </w:p>
        <w:p w14:paraId="63A1458F" w14:textId="5937BC35" w:rsidR="002C65FE" w:rsidRPr="002C65FE" w:rsidRDefault="002C65FE">
          <w:pPr>
            <w:pStyle w:val="TOC3"/>
            <w:rPr>
              <w:rFonts w:ascii="Arial Narrow" w:eastAsiaTheme="minorEastAsia" w:hAnsi="Arial Narrow" w:cstheme="minorBidi"/>
              <w:iCs w:val="0"/>
              <w:caps w:val="0"/>
              <w:kern w:val="2"/>
              <w:sz w:val="24"/>
              <w14:ligatures w14:val="standardContextual"/>
            </w:rPr>
          </w:pPr>
          <w:hyperlink w:anchor="_Toc225245401" w:history="1">
            <w:r w:rsidRPr="002C65FE">
              <w:rPr>
                <w:rStyle w:val="Hyperlink"/>
                <w:rFonts w:ascii="Arial Narrow" w:hAnsi="Arial Narrow" w:cstheme="minorHAnsi"/>
              </w:rPr>
              <w:t>3.13.11</w:t>
            </w:r>
            <w:r w:rsidRPr="002C65FE">
              <w:rPr>
                <w:rFonts w:ascii="Arial Narrow" w:eastAsiaTheme="minorEastAsia" w:hAnsi="Arial Narrow" w:cstheme="minorBidi"/>
                <w:iCs w:val="0"/>
                <w:caps w:val="0"/>
                <w:kern w:val="2"/>
                <w:sz w:val="24"/>
                <w14:ligatures w14:val="standardContextual"/>
              </w:rPr>
              <w:tab/>
            </w:r>
            <w:r w:rsidRPr="002C65FE">
              <w:rPr>
                <w:rStyle w:val="Hyperlink"/>
                <w:rFonts w:ascii="Arial Narrow" w:hAnsi="Arial Narrow"/>
              </w:rPr>
              <w:t>RESERVEd</w:t>
            </w:r>
            <w:r w:rsidRPr="002C65FE">
              <w:rPr>
                <w:rFonts w:ascii="Arial Narrow" w:hAnsi="Arial Narrow"/>
                <w:webHidden/>
              </w:rPr>
              <w:tab/>
            </w:r>
            <w:r w:rsidRPr="00F81C13">
              <w:rPr>
                <w:rFonts w:ascii="Arial Narrow" w:hAnsi="Arial Narrow"/>
                <w:webHidden/>
              </w:rPr>
              <w:fldChar w:fldCharType="begin"/>
            </w:r>
            <w:r w:rsidRPr="002C65FE">
              <w:rPr>
                <w:rFonts w:ascii="Arial Narrow" w:hAnsi="Arial Narrow"/>
                <w:webHidden/>
              </w:rPr>
              <w:instrText xml:space="preserve"> PAGEREF _Toc225245401 \h </w:instrText>
            </w:r>
            <w:r w:rsidRPr="00F81C13">
              <w:rPr>
                <w:rFonts w:ascii="Arial Narrow" w:hAnsi="Arial Narrow"/>
                <w:webHidden/>
              </w:rPr>
            </w:r>
            <w:r w:rsidRPr="00F81C13">
              <w:rPr>
                <w:rFonts w:ascii="Arial Narrow" w:hAnsi="Arial Narrow"/>
                <w:webHidden/>
              </w:rPr>
              <w:fldChar w:fldCharType="separate"/>
            </w:r>
            <w:r w:rsidRPr="002C65FE">
              <w:rPr>
                <w:rFonts w:ascii="Arial Narrow" w:hAnsi="Arial Narrow"/>
                <w:webHidden/>
              </w:rPr>
              <w:t>8</w:t>
            </w:r>
            <w:r w:rsidRPr="00F81C13">
              <w:rPr>
                <w:rFonts w:ascii="Arial Narrow" w:hAnsi="Arial Narrow"/>
                <w:webHidden/>
              </w:rPr>
              <w:fldChar w:fldCharType="end"/>
            </w:r>
          </w:hyperlink>
        </w:p>
        <w:p w14:paraId="3CF67D94" w14:textId="007F4C2D" w:rsidR="002C65FE" w:rsidRPr="002C65FE" w:rsidRDefault="002C65FE">
          <w:pPr>
            <w:pStyle w:val="TOC3"/>
            <w:rPr>
              <w:rFonts w:ascii="Arial Narrow" w:eastAsiaTheme="minorEastAsia" w:hAnsi="Arial Narrow" w:cstheme="minorBidi"/>
              <w:iCs w:val="0"/>
              <w:caps w:val="0"/>
              <w:kern w:val="2"/>
              <w:sz w:val="24"/>
              <w14:ligatures w14:val="standardContextual"/>
            </w:rPr>
          </w:pPr>
          <w:hyperlink w:anchor="_Toc225245402" w:history="1">
            <w:r w:rsidRPr="002C65FE">
              <w:rPr>
                <w:rStyle w:val="Hyperlink"/>
                <w:rFonts w:ascii="Arial Narrow" w:hAnsi="Arial Narrow" w:cstheme="minorHAnsi"/>
              </w:rPr>
              <w:t>3.13.12</w:t>
            </w:r>
            <w:r w:rsidRPr="002C65FE">
              <w:rPr>
                <w:rFonts w:ascii="Arial Narrow" w:eastAsiaTheme="minorEastAsia" w:hAnsi="Arial Narrow" w:cstheme="minorBidi"/>
                <w:iCs w:val="0"/>
                <w:caps w:val="0"/>
                <w:kern w:val="2"/>
                <w:sz w:val="24"/>
                <w14:ligatures w14:val="standardContextual"/>
              </w:rPr>
              <w:tab/>
            </w:r>
            <w:r w:rsidRPr="002C65FE">
              <w:rPr>
                <w:rStyle w:val="Hyperlink"/>
                <w:rFonts w:ascii="Arial Narrow" w:hAnsi="Arial Narrow"/>
              </w:rPr>
              <w:t>STATE OF NEW JERSEY SECURITY DUE DILIGENCE THIRD-PARTY INFORMATION SECURITY QUESTIONNAIRE</w:t>
            </w:r>
            <w:r w:rsidRPr="002C65FE">
              <w:rPr>
                <w:rFonts w:ascii="Arial Narrow" w:hAnsi="Arial Narrow"/>
                <w:webHidden/>
              </w:rPr>
              <w:tab/>
            </w:r>
            <w:r w:rsidRPr="00F81C13">
              <w:rPr>
                <w:rFonts w:ascii="Arial Narrow" w:hAnsi="Arial Narrow"/>
                <w:webHidden/>
              </w:rPr>
              <w:fldChar w:fldCharType="begin"/>
            </w:r>
            <w:r w:rsidRPr="002C65FE">
              <w:rPr>
                <w:rFonts w:ascii="Arial Narrow" w:hAnsi="Arial Narrow"/>
                <w:webHidden/>
              </w:rPr>
              <w:instrText xml:space="preserve"> PAGEREF _Toc225245402 \h </w:instrText>
            </w:r>
            <w:r w:rsidRPr="00F81C13">
              <w:rPr>
                <w:rFonts w:ascii="Arial Narrow" w:hAnsi="Arial Narrow"/>
                <w:webHidden/>
              </w:rPr>
            </w:r>
            <w:r w:rsidRPr="00F81C13">
              <w:rPr>
                <w:rFonts w:ascii="Arial Narrow" w:hAnsi="Arial Narrow"/>
                <w:webHidden/>
              </w:rPr>
              <w:fldChar w:fldCharType="separate"/>
            </w:r>
            <w:r w:rsidRPr="002C65FE">
              <w:rPr>
                <w:rFonts w:ascii="Arial Narrow" w:hAnsi="Arial Narrow"/>
                <w:webHidden/>
              </w:rPr>
              <w:t>8</w:t>
            </w:r>
            <w:r w:rsidRPr="00F81C13">
              <w:rPr>
                <w:rFonts w:ascii="Arial Narrow" w:hAnsi="Arial Narrow"/>
                <w:webHidden/>
              </w:rPr>
              <w:fldChar w:fldCharType="end"/>
            </w:r>
          </w:hyperlink>
        </w:p>
        <w:p w14:paraId="573C6F8E" w14:textId="674D869C" w:rsidR="002C65FE" w:rsidRPr="002C65FE" w:rsidRDefault="002C65FE">
          <w:pPr>
            <w:pStyle w:val="TOC3"/>
            <w:rPr>
              <w:rFonts w:ascii="Arial Narrow" w:eastAsiaTheme="minorEastAsia" w:hAnsi="Arial Narrow" w:cstheme="minorBidi"/>
              <w:iCs w:val="0"/>
              <w:caps w:val="0"/>
              <w:kern w:val="2"/>
              <w:sz w:val="24"/>
              <w14:ligatures w14:val="standardContextual"/>
            </w:rPr>
          </w:pPr>
          <w:hyperlink w:anchor="_Toc225245403" w:history="1">
            <w:r w:rsidRPr="002C65FE">
              <w:rPr>
                <w:rStyle w:val="Hyperlink"/>
                <w:rFonts w:ascii="Arial Narrow" w:hAnsi="Arial Narrow" w:cstheme="minorHAnsi"/>
              </w:rPr>
              <w:t>3.13.13</w:t>
            </w:r>
            <w:r w:rsidRPr="002C65FE">
              <w:rPr>
                <w:rFonts w:ascii="Arial Narrow" w:eastAsiaTheme="minorEastAsia" w:hAnsi="Arial Narrow" w:cstheme="minorBidi"/>
                <w:iCs w:val="0"/>
                <w:caps w:val="0"/>
                <w:kern w:val="2"/>
                <w:sz w:val="24"/>
                <w14:ligatures w14:val="standardContextual"/>
              </w:rPr>
              <w:tab/>
            </w:r>
            <w:r w:rsidRPr="002C65FE">
              <w:rPr>
                <w:rStyle w:val="Hyperlink"/>
                <w:rFonts w:ascii="Arial Narrow" w:hAnsi="Arial Narrow"/>
              </w:rPr>
              <w:t>BUSINESS REGISTRATION</w:t>
            </w:r>
            <w:r w:rsidRPr="002C65FE">
              <w:rPr>
                <w:rFonts w:ascii="Arial Narrow" w:hAnsi="Arial Narrow"/>
                <w:webHidden/>
              </w:rPr>
              <w:tab/>
            </w:r>
            <w:r w:rsidRPr="00F81C13">
              <w:rPr>
                <w:rFonts w:ascii="Arial Narrow" w:hAnsi="Arial Narrow"/>
                <w:webHidden/>
              </w:rPr>
              <w:fldChar w:fldCharType="begin"/>
            </w:r>
            <w:r w:rsidRPr="002C65FE">
              <w:rPr>
                <w:rFonts w:ascii="Arial Narrow" w:hAnsi="Arial Narrow"/>
                <w:webHidden/>
              </w:rPr>
              <w:instrText xml:space="preserve"> PAGEREF _Toc225245403 \h </w:instrText>
            </w:r>
            <w:r w:rsidRPr="00F81C13">
              <w:rPr>
                <w:rFonts w:ascii="Arial Narrow" w:hAnsi="Arial Narrow"/>
                <w:webHidden/>
              </w:rPr>
            </w:r>
            <w:r w:rsidRPr="00F81C13">
              <w:rPr>
                <w:rFonts w:ascii="Arial Narrow" w:hAnsi="Arial Narrow"/>
                <w:webHidden/>
              </w:rPr>
              <w:fldChar w:fldCharType="separate"/>
            </w:r>
            <w:r w:rsidRPr="002C65FE">
              <w:rPr>
                <w:rFonts w:ascii="Arial Narrow" w:hAnsi="Arial Narrow"/>
                <w:webHidden/>
              </w:rPr>
              <w:t>9</w:t>
            </w:r>
            <w:r w:rsidRPr="00F81C13">
              <w:rPr>
                <w:rFonts w:ascii="Arial Narrow" w:hAnsi="Arial Narrow"/>
                <w:webHidden/>
              </w:rPr>
              <w:fldChar w:fldCharType="end"/>
            </w:r>
          </w:hyperlink>
        </w:p>
        <w:p w14:paraId="44907DCB" w14:textId="29E12918" w:rsidR="002C65FE" w:rsidRPr="002C65FE" w:rsidRDefault="002C65FE">
          <w:pPr>
            <w:pStyle w:val="TOC3"/>
            <w:rPr>
              <w:rFonts w:ascii="Arial Narrow" w:eastAsiaTheme="minorEastAsia" w:hAnsi="Arial Narrow" w:cstheme="minorBidi"/>
              <w:iCs w:val="0"/>
              <w:caps w:val="0"/>
              <w:kern w:val="2"/>
              <w:sz w:val="24"/>
              <w14:ligatures w14:val="standardContextual"/>
            </w:rPr>
          </w:pPr>
          <w:hyperlink w:anchor="_Toc225245404" w:history="1">
            <w:r w:rsidRPr="002C65FE">
              <w:rPr>
                <w:rStyle w:val="Hyperlink"/>
                <w:rFonts w:ascii="Arial Narrow" w:hAnsi="Arial Narrow" w:cstheme="minorHAnsi"/>
              </w:rPr>
              <w:t>3.13.14</w:t>
            </w:r>
            <w:r w:rsidRPr="002C65FE">
              <w:rPr>
                <w:rFonts w:ascii="Arial Narrow" w:eastAsiaTheme="minorEastAsia" w:hAnsi="Arial Narrow" w:cstheme="minorBidi"/>
                <w:iCs w:val="0"/>
                <w:caps w:val="0"/>
                <w:kern w:val="2"/>
                <w:sz w:val="24"/>
                <w14:ligatures w14:val="standardContextual"/>
              </w:rPr>
              <w:tab/>
            </w:r>
            <w:r w:rsidRPr="002C65FE">
              <w:rPr>
                <w:rStyle w:val="Hyperlink"/>
                <w:rFonts w:ascii="Arial Narrow" w:hAnsi="Arial Narrow"/>
              </w:rPr>
              <w:t>Certification of Non-Involvement in Prohibited Activities in Russia or Belarus Pursuant to P.L.2022, c.3</w:t>
            </w:r>
            <w:r w:rsidRPr="002C65FE">
              <w:rPr>
                <w:rFonts w:ascii="Arial Narrow" w:hAnsi="Arial Narrow"/>
                <w:webHidden/>
              </w:rPr>
              <w:tab/>
            </w:r>
            <w:r w:rsidRPr="00F81C13">
              <w:rPr>
                <w:rFonts w:ascii="Arial Narrow" w:hAnsi="Arial Narrow"/>
                <w:webHidden/>
              </w:rPr>
              <w:fldChar w:fldCharType="begin"/>
            </w:r>
            <w:r w:rsidRPr="002C65FE">
              <w:rPr>
                <w:rFonts w:ascii="Arial Narrow" w:hAnsi="Arial Narrow"/>
                <w:webHidden/>
              </w:rPr>
              <w:instrText xml:space="preserve"> PAGEREF _Toc225245404 \h </w:instrText>
            </w:r>
            <w:r w:rsidRPr="00F81C13">
              <w:rPr>
                <w:rFonts w:ascii="Arial Narrow" w:hAnsi="Arial Narrow"/>
                <w:webHidden/>
              </w:rPr>
            </w:r>
            <w:r w:rsidRPr="00F81C13">
              <w:rPr>
                <w:rFonts w:ascii="Arial Narrow" w:hAnsi="Arial Narrow"/>
                <w:webHidden/>
              </w:rPr>
              <w:fldChar w:fldCharType="separate"/>
            </w:r>
            <w:r w:rsidRPr="002C65FE">
              <w:rPr>
                <w:rFonts w:ascii="Arial Narrow" w:hAnsi="Arial Narrow"/>
                <w:webHidden/>
              </w:rPr>
              <w:t>9</w:t>
            </w:r>
            <w:r w:rsidRPr="00F81C13">
              <w:rPr>
                <w:rFonts w:ascii="Arial Narrow" w:hAnsi="Arial Narrow"/>
                <w:webHidden/>
              </w:rPr>
              <w:fldChar w:fldCharType="end"/>
            </w:r>
          </w:hyperlink>
        </w:p>
        <w:p w14:paraId="76369B1A" w14:textId="100E1490"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05" w:history="1">
            <w:r w:rsidRPr="004A4AA2">
              <w:rPr>
                <w:rStyle w:val="Hyperlink"/>
                <w:rFonts w:eastAsia="MS Mincho"/>
                <w:noProof/>
              </w:rPr>
              <w:t>3.14</w:t>
            </w:r>
            <w:r>
              <w:rPr>
                <w:rFonts w:asciiTheme="minorHAnsi" w:eastAsiaTheme="minorEastAsia" w:hAnsiTheme="minorHAnsi" w:cstheme="minorBidi"/>
                <w:caps w:val="0"/>
                <w:noProof/>
                <w:kern w:val="2"/>
                <w:sz w:val="24"/>
                <w14:ligatures w14:val="standardContextual"/>
              </w:rPr>
              <w:tab/>
            </w:r>
            <w:r w:rsidRPr="004A4AA2">
              <w:rPr>
                <w:rStyle w:val="Hyperlink"/>
                <w:rFonts w:eastAsia="MS Mincho"/>
                <w:noProof/>
              </w:rPr>
              <w:t>TECHNICAL QUOTE</w:t>
            </w:r>
            <w:r>
              <w:rPr>
                <w:noProof/>
                <w:webHidden/>
              </w:rPr>
              <w:tab/>
            </w:r>
            <w:r>
              <w:rPr>
                <w:noProof/>
                <w:webHidden/>
              </w:rPr>
              <w:fldChar w:fldCharType="begin"/>
            </w:r>
            <w:r>
              <w:rPr>
                <w:noProof/>
                <w:webHidden/>
              </w:rPr>
              <w:instrText xml:space="preserve"> PAGEREF _Toc225245405 \h </w:instrText>
            </w:r>
            <w:r>
              <w:rPr>
                <w:noProof/>
                <w:webHidden/>
              </w:rPr>
            </w:r>
            <w:r>
              <w:rPr>
                <w:noProof/>
                <w:webHidden/>
              </w:rPr>
              <w:fldChar w:fldCharType="separate"/>
            </w:r>
            <w:r>
              <w:rPr>
                <w:noProof/>
                <w:webHidden/>
              </w:rPr>
              <w:t>9</w:t>
            </w:r>
            <w:r>
              <w:rPr>
                <w:noProof/>
                <w:webHidden/>
              </w:rPr>
              <w:fldChar w:fldCharType="end"/>
            </w:r>
          </w:hyperlink>
        </w:p>
        <w:p w14:paraId="27E923CA" w14:textId="79A14E8D"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06" w:history="1">
            <w:r w:rsidRPr="004A4AA2">
              <w:rPr>
                <w:rStyle w:val="Hyperlink"/>
                <w:noProof/>
              </w:rPr>
              <w:t>3.15</w:t>
            </w:r>
            <w:r>
              <w:rPr>
                <w:rFonts w:asciiTheme="minorHAnsi" w:eastAsiaTheme="minorEastAsia" w:hAnsiTheme="minorHAnsi" w:cstheme="minorBidi"/>
                <w:caps w:val="0"/>
                <w:noProof/>
                <w:kern w:val="2"/>
                <w:sz w:val="24"/>
                <w14:ligatures w14:val="standardContextual"/>
              </w:rPr>
              <w:tab/>
            </w:r>
            <w:r w:rsidRPr="004A4AA2">
              <w:rPr>
                <w:rStyle w:val="Hyperlink"/>
                <w:noProof/>
              </w:rPr>
              <w:t>PRICE LIST AND/OR CATALOG</w:t>
            </w:r>
            <w:r>
              <w:rPr>
                <w:noProof/>
                <w:webHidden/>
              </w:rPr>
              <w:tab/>
            </w:r>
            <w:r>
              <w:rPr>
                <w:noProof/>
                <w:webHidden/>
              </w:rPr>
              <w:fldChar w:fldCharType="begin"/>
            </w:r>
            <w:r>
              <w:rPr>
                <w:noProof/>
                <w:webHidden/>
              </w:rPr>
              <w:instrText xml:space="preserve"> PAGEREF _Toc225245406 \h </w:instrText>
            </w:r>
            <w:r>
              <w:rPr>
                <w:noProof/>
                <w:webHidden/>
              </w:rPr>
            </w:r>
            <w:r>
              <w:rPr>
                <w:noProof/>
                <w:webHidden/>
              </w:rPr>
              <w:fldChar w:fldCharType="separate"/>
            </w:r>
            <w:r>
              <w:rPr>
                <w:noProof/>
                <w:webHidden/>
              </w:rPr>
              <w:t>9</w:t>
            </w:r>
            <w:r>
              <w:rPr>
                <w:noProof/>
                <w:webHidden/>
              </w:rPr>
              <w:fldChar w:fldCharType="end"/>
            </w:r>
          </w:hyperlink>
        </w:p>
        <w:p w14:paraId="360ED33A" w14:textId="4E40F261"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07" w:history="1">
            <w:r w:rsidRPr="004A4AA2">
              <w:rPr>
                <w:rStyle w:val="Hyperlink"/>
                <w:noProof/>
              </w:rPr>
              <w:t>3.16</w:t>
            </w:r>
            <w:r>
              <w:rPr>
                <w:rFonts w:asciiTheme="minorHAnsi" w:eastAsiaTheme="minorEastAsia" w:hAnsiTheme="minorHAnsi" w:cstheme="minorBidi"/>
                <w:caps w:val="0"/>
                <w:noProof/>
                <w:kern w:val="2"/>
                <w:sz w:val="24"/>
                <w14:ligatures w14:val="standardContextual"/>
              </w:rPr>
              <w:tab/>
            </w:r>
            <w:r w:rsidRPr="004A4AA2">
              <w:rPr>
                <w:rStyle w:val="Hyperlink"/>
                <w:noProof/>
              </w:rPr>
              <w:t>MANAGEMENT OVERVIEW</w:t>
            </w:r>
            <w:r>
              <w:rPr>
                <w:noProof/>
                <w:webHidden/>
              </w:rPr>
              <w:tab/>
            </w:r>
            <w:r>
              <w:rPr>
                <w:noProof/>
                <w:webHidden/>
              </w:rPr>
              <w:fldChar w:fldCharType="begin"/>
            </w:r>
            <w:r>
              <w:rPr>
                <w:noProof/>
                <w:webHidden/>
              </w:rPr>
              <w:instrText xml:space="preserve"> PAGEREF _Toc225245407 \h </w:instrText>
            </w:r>
            <w:r>
              <w:rPr>
                <w:noProof/>
                <w:webHidden/>
              </w:rPr>
            </w:r>
            <w:r>
              <w:rPr>
                <w:noProof/>
                <w:webHidden/>
              </w:rPr>
              <w:fldChar w:fldCharType="separate"/>
            </w:r>
            <w:r>
              <w:rPr>
                <w:noProof/>
                <w:webHidden/>
              </w:rPr>
              <w:t>10</w:t>
            </w:r>
            <w:r>
              <w:rPr>
                <w:noProof/>
                <w:webHidden/>
              </w:rPr>
              <w:fldChar w:fldCharType="end"/>
            </w:r>
          </w:hyperlink>
        </w:p>
        <w:p w14:paraId="71CA1F8D" w14:textId="792E4979"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08" w:history="1">
            <w:r w:rsidRPr="004A4AA2">
              <w:rPr>
                <w:rStyle w:val="Hyperlink"/>
                <w:noProof/>
              </w:rPr>
              <w:t>3.17</w:t>
            </w:r>
            <w:r>
              <w:rPr>
                <w:rFonts w:asciiTheme="minorHAnsi" w:eastAsiaTheme="minorEastAsia" w:hAnsiTheme="minorHAnsi" w:cstheme="minorBidi"/>
                <w:caps w:val="0"/>
                <w:noProof/>
                <w:kern w:val="2"/>
                <w:sz w:val="24"/>
                <w14:ligatures w14:val="standardContextual"/>
              </w:rPr>
              <w:tab/>
            </w:r>
            <w:r w:rsidRPr="004A4AA2">
              <w:rPr>
                <w:rStyle w:val="Hyperlink"/>
                <w:noProof/>
              </w:rPr>
              <w:t>CONTRACT MANAGEMENT</w:t>
            </w:r>
            <w:r>
              <w:rPr>
                <w:noProof/>
                <w:webHidden/>
              </w:rPr>
              <w:tab/>
            </w:r>
            <w:r>
              <w:rPr>
                <w:noProof/>
                <w:webHidden/>
              </w:rPr>
              <w:fldChar w:fldCharType="begin"/>
            </w:r>
            <w:r>
              <w:rPr>
                <w:noProof/>
                <w:webHidden/>
              </w:rPr>
              <w:instrText xml:space="preserve"> PAGEREF _Toc225245408 \h </w:instrText>
            </w:r>
            <w:r>
              <w:rPr>
                <w:noProof/>
                <w:webHidden/>
              </w:rPr>
            </w:r>
            <w:r>
              <w:rPr>
                <w:noProof/>
                <w:webHidden/>
              </w:rPr>
              <w:fldChar w:fldCharType="separate"/>
            </w:r>
            <w:r>
              <w:rPr>
                <w:noProof/>
                <w:webHidden/>
              </w:rPr>
              <w:t>10</w:t>
            </w:r>
            <w:r>
              <w:rPr>
                <w:noProof/>
                <w:webHidden/>
              </w:rPr>
              <w:fldChar w:fldCharType="end"/>
            </w:r>
          </w:hyperlink>
        </w:p>
        <w:p w14:paraId="72294900" w14:textId="5CCFFFE2"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09" w:history="1">
            <w:r w:rsidRPr="004A4AA2">
              <w:rPr>
                <w:rStyle w:val="Hyperlink"/>
                <w:rFonts w:eastAsia="MS Mincho"/>
                <w:noProof/>
              </w:rPr>
              <w:t>3.18</w:t>
            </w:r>
            <w:r>
              <w:rPr>
                <w:rFonts w:asciiTheme="minorHAnsi" w:eastAsiaTheme="minorEastAsia" w:hAnsiTheme="minorHAnsi" w:cstheme="minorBidi"/>
                <w:caps w:val="0"/>
                <w:noProof/>
                <w:kern w:val="2"/>
                <w:sz w:val="24"/>
                <w14:ligatures w14:val="standardContextual"/>
              </w:rPr>
              <w:tab/>
            </w:r>
            <w:r w:rsidRPr="004A4AA2">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_Toc225245409 \h </w:instrText>
            </w:r>
            <w:r>
              <w:rPr>
                <w:noProof/>
                <w:webHidden/>
              </w:rPr>
            </w:r>
            <w:r>
              <w:rPr>
                <w:noProof/>
                <w:webHidden/>
              </w:rPr>
              <w:fldChar w:fldCharType="separate"/>
            </w:r>
            <w:r>
              <w:rPr>
                <w:noProof/>
                <w:webHidden/>
              </w:rPr>
              <w:t>10</w:t>
            </w:r>
            <w:r>
              <w:rPr>
                <w:noProof/>
                <w:webHidden/>
              </w:rPr>
              <w:fldChar w:fldCharType="end"/>
            </w:r>
          </w:hyperlink>
        </w:p>
        <w:p w14:paraId="34E26AAE" w14:textId="1D4F79E9"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10" w:history="1">
            <w:r w:rsidRPr="004A4AA2">
              <w:rPr>
                <w:rStyle w:val="Hyperlink"/>
                <w:noProof/>
              </w:rPr>
              <w:t>3.19</w:t>
            </w:r>
            <w:r>
              <w:rPr>
                <w:rFonts w:asciiTheme="minorHAnsi" w:eastAsiaTheme="minorEastAsia" w:hAnsiTheme="minorHAnsi" w:cstheme="minorBidi"/>
                <w:caps w:val="0"/>
                <w:noProof/>
                <w:kern w:val="2"/>
                <w:sz w:val="24"/>
                <w14:ligatures w14:val="standardContextual"/>
              </w:rPr>
              <w:tab/>
            </w:r>
            <w:r w:rsidRPr="004A4AA2">
              <w:rPr>
                <w:rStyle w:val="Hyperlink"/>
                <w:noProof/>
              </w:rPr>
              <w:t>LOCATION</w:t>
            </w:r>
            <w:r>
              <w:rPr>
                <w:noProof/>
                <w:webHidden/>
              </w:rPr>
              <w:tab/>
            </w:r>
            <w:r>
              <w:rPr>
                <w:noProof/>
                <w:webHidden/>
              </w:rPr>
              <w:fldChar w:fldCharType="begin"/>
            </w:r>
            <w:r>
              <w:rPr>
                <w:noProof/>
                <w:webHidden/>
              </w:rPr>
              <w:instrText xml:space="preserve"> PAGEREF _Toc225245410 \h </w:instrText>
            </w:r>
            <w:r>
              <w:rPr>
                <w:noProof/>
                <w:webHidden/>
              </w:rPr>
            </w:r>
            <w:r>
              <w:rPr>
                <w:noProof/>
                <w:webHidden/>
              </w:rPr>
              <w:fldChar w:fldCharType="separate"/>
            </w:r>
            <w:r>
              <w:rPr>
                <w:noProof/>
                <w:webHidden/>
              </w:rPr>
              <w:t>10</w:t>
            </w:r>
            <w:r>
              <w:rPr>
                <w:noProof/>
                <w:webHidden/>
              </w:rPr>
              <w:fldChar w:fldCharType="end"/>
            </w:r>
          </w:hyperlink>
        </w:p>
        <w:p w14:paraId="6D235B6B" w14:textId="057587F4"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11" w:history="1">
            <w:r w:rsidRPr="004A4AA2">
              <w:rPr>
                <w:rStyle w:val="Hyperlink"/>
                <w:noProof/>
              </w:rPr>
              <w:t>3.20</w:t>
            </w:r>
            <w:r>
              <w:rPr>
                <w:rFonts w:asciiTheme="minorHAnsi" w:eastAsiaTheme="minorEastAsia" w:hAnsiTheme="minorHAnsi" w:cstheme="minorBidi"/>
                <w:caps w:val="0"/>
                <w:noProof/>
                <w:kern w:val="2"/>
                <w:sz w:val="24"/>
                <w14:ligatures w14:val="standardContextual"/>
              </w:rPr>
              <w:tab/>
            </w:r>
            <w:r w:rsidRPr="004A4AA2">
              <w:rPr>
                <w:rStyle w:val="Hyperlink"/>
                <w:noProof/>
              </w:rPr>
              <w:t>ORGANIZATION CHARTS</w:t>
            </w:r>
            <w:r>
              <w:rPr>
                <w:noProof/>
                <w:webHidden/>
              </w:rPr>
              <w:tab/>
            </w:r>
            <w:r>
              <w:rPr>
                <w:noProof/>
                <w:webHidden/>
              </w:rPr>
              <w:fldChar w:fldCharType="begin"/>
            </w:r>
            <w:r>
              <w:rPr>
                <w:noProof/>
                <w:webHidden/>
              </w:rPr>
              <w:instrText xml:space="preserve"> PAGEREF _Toc225245411 \h </w:instrText>
            </w:r>
            <w:r>
              <w:rPr>
                <w:noProof/>
                <w:webHidden/>
              </w:rPr>
            </w:r>
            <w:r>
              <w:rPr>
                <w:noProof/>
                <w:webHidden/>
              </w:rPr>
              <w:fldChar w:fldCharType="separate"/>
            </w:r>
            <w:r>
              <w:rPr>
                <w:noProof/>
                <w:webHidden/>
              </w:rPr>
              <w:t>10</w:t>
            </w:r>
            <w:r>
              <w:rPr>
                <w:noProof/>
                <w:webHidden/>
              </w:rPr>
              <w:fldChar w:fldCharType="end"/>
            </w:r>
          </w:hyperlink>
        </w:p>
        <w:p w14:paraId="0076F948" w14:textId="116E95AE"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12" w:history="1">
            <w:r w:rsidRPr="004A4AA2">
              <w:rPr>
                <w:rStyle w:val="Hyperlink"/>
                <w:noProof/>
              </w:rPr>
              <w:t>3.21</w:t>
            </w:r>
            <w:r>
              <w:rPr>
                <w:rFonts w:asciiTheme="minorHAnsi" w:eastAsiaTheme="minorEastAsia" w:hAnsiTheme="minorHAnsi" w:cstheme="minorBidi"/>
                <w:caps w:val="0"/>
                <w:noProof/>
                <w:kern w:val="2"/>
                <w:sz w:val="24"/>
                <w14:ligatures w14:val="standardContextual"/>
              </w:rPr>
              <w:tab/>
            </w:r>
            <w:r w:rsidRPr="004A4AA2">
              <w:rPr>
                <w:rStyle w:val="Hyperlink"/>
                <w:noProof/>
              </w:rPr>
              <w:t>EXPERIENCE WITH CONTRACTS OF SIMILAR SIZE AND SCOPE</w:t>
            </w:r>
            <w:r>
              <w:rPr>
                <w:noProof/>
                <w:webHidden/>
              </w:rPr>
              <w:tab/>
            </w:r>
            <w:r>
              <w:rPr>
                <w:noProof/>
                <w:webHidden/>
              </w:rPr>
              <w:fldChar w:fldCharType="begin"/>
            </w:r>
            <w:r>
              <w:rPr>
                <w:noProof/>
                <w:webHidden/>
              </w:rPr>
              <w:instrText xml:space="preserve"> PAGEREF _Toc225245412 \h </w:instrText>
            </w:r>
            <w:r>
              <w:rPr>
                <w:noProof/>
                <w:webHidden/>
              </w:rPr>
            </w:r>
            <w:r>
              <w:rPr>
                <w:noProof/>
                <w:webHidden/>
              </w:rPr>
              <w:fldChar w:fldCharType="separate"/>
            </w:r>
            <w:r>
              <w:rPr>
                <w:noProof/>
                <w:webHidden/>
              </w:rPr>
              <w:t>10</w:t>
            </w:r>
            <w:r>
              <w:rPr>
                <w:noProof/>
                <w:webHidden/>
              </w:rPr>
              <w:fldChar w:fldCharType="end"/>
            </w:r>
          </w:hyperlink>
        </w:p>
        <w:p w14:paraId="6F45F7B9" w14:textId="389D5ACD"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13" w:history="1">
            <w:r w:rsidRPr="004A4AA2">
              <w:rPr>
                <w:rStyle w:val="Hyperlink"/>
                <w:noProof/>
              </w:rPr>
              <w:t>3.22</w:t>
            </w:r>
            <w:r>
              <w:rPr>
                <w:rFonts w:asciiTheme="minorHAnsi" w:eastAsiaTheme="minorEastAsia" w:hAnsiTheme="minorHAnsi" w:cstheme="minorBidi"/>
                <w:caps w:val="0"/>
                <w:noProof/>
                <w:kern w:val="2"/>
                <w:sz w:val="24"/>
                <w14:ligatures w14:val="standardContextual"/>
              </w:rPr>
              <w:tab/>
            </w:r>
            <w:r w:rsidRPr="004A4AA2">
              <w:rPr>
                <w:rStyle w:val="Hyperlink"/>
                <w:noProof/>
              </w:rPr>
              <w:t>FINANCIAL CAPABILITY OF THE BIDDER</w:t>
            </w:r>
            <w:r>
              <w:rPr>
                <w:noProof/>
                <w:webHidden/>
              </w:rPr>
              <w:tab/>
            </w:r>
            <w:r>
              <w:rPr>
                <w:noProof/>
                <w:webHidden/>
              </w:rPr>
              <w:fldChar w:fldCharType="begin"/>
            </w:r>
            <w:r>
              <w:rPr>
                <w:noProof/>
                <w:webHidden/>
              </w:rPr>
              <w:instrText xml:space="preserve"> PAGEREF _Toc225245413 \h </w:instrText>
            </w:r>
            <w:r>
              <w:rPr>
                <w:noProof/>
                <w:webHidden/>
              </w:rPr>
            </w:r>
            <w:r>
              <w:rPr>
                <w:noProof/>
                <w:webHidden/>
              </w:rPr>
              <w:fldChar w:fldCharType="separate"/>
            </w:r>
            <w:r>
              <w:rPr>
                <w:noProof/>
                <w:webHidden/>
              </w:rPr>
              <w:t>11</w:t>
            </w:r>
            <w:r>
              <w:rPr>
                <w:noProof/>
                <w:webHidden/>
              </w:rPr>
              <w:fldChar w:fldCharType="end"/>
            </w:r>
          </w:hyperlink>
        </w:p>
        <w:p w14:paraId="6A3D79BA" w14:textId="339FA4E1"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14" w:history="1">
            <w:r w:rsidRPr="004A4AA2">
              <w:rPr>
                <w:rStyle w:val="Hyperlink"/>
                <w:rFonts w:eastAsia="MS Mincho"/>
                <w:noProof/>
              </w:rPr>
              <w:t>3.23</w:t>
            </w:r>
            <w:r>
              <w:rPr>
                <w:rFonts w:asciiTheme="minorHAnsi" w:eastAsiaTheme="minorEastAsia" w:hAnsiTheme="minorHAnsi" w:cstheme="minorBidi"/>
                <w:caps w:val="0"/>
                <w:noProof/>
                <w:kern w:val="2"/>
                <w:sz w:val="24"/>
                <w14:ligatures w14:val="standardContextual"/>
              </w:rPr>
              <w:tab/>
            </w:r>
            <w:r w:rsidRPr="004A4AA2">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_Toc225245414 \h </w:instrText>
            </w:r>
            <w:r>
              <w:rPr>
                <w:noProof/>
                <w:webHidden/>
              </w:rPr>
            </w:r>
            <w:r>
              <w:rPr>
                <w:noProof/>
                <w:webHidden/>
              </w:rPr>
              <w:fldChar w:fldCharType="separate"/>
            </w:r>
            <w:r>
              <w:rPr>
                <w:noProof/>
                <w:webHidden/>
              </w:rPr>
              <w:t>11</w:t>
            </w:r>
            <w:r>
              <w:rPr>
                <w:noProof/>
                <w:webHidden/>
              </w:rPr>
              <w:fldChar w:fldCharType="end"/>
            </w:r>
          </w:hyperlink>
        </w:p>
        <w:p w14:paraId="5373D42C" w14:textId="213F5BA2"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15" w:history="1">
            <w:r w:rsidRPr="004A4AA2">
              <w:rPr>
                <w:rStyle w:val="Hyperlink"/>
                <w:noProof/>
              </w:rPr>
              <w:t>3.24</w:t>
            </w:r>
            <w:r>
              <w:rPr>
                <w:rFonts w:asciiTheme="minorHAnsi" w:eastAsiaTheme="minorEastAsia" w:hAnsiTheme="minorHAnsi" w:cstheme="minorBidi"/>
                <w:caps w:val="0"/>
                <w:noProof/>
                <w:kern w:val="2"/>
                <w:sz w:val="24"/>
                <w14:ligatures w14:val="standardContextual"/>
              </w:rPr>
              <w:tab/>
            </w:r>
            <w:r w:rsidRPr="004A4AA2">
              <w:rPr>
                <w:rStyle w:val="Hyperlink"/>
                <w:noProof/>
              </w:rPr>
              <w:t>SAMPLE INVOICE</w:t>
            </w:r>
            <w:r>
              <w:rPr>
                <w:noProof/>
                <w:webHidden/>
              </w:rPr>
              <w:tab/>
            </w:r>
            <w:r>
              <w:rPr>
                <w:noProof/>
                <w:webHidden/>
              </w:rPr>
              <w:fldChar w:fldCharType="begin"/>
            </w:r>
            <w:r>
              <w:rPr>
                <w:noProof/>
                <w:webHidden/>
              </w:rPr>
              <w:instrText xml:space="preserve"> PAGEREF _Toc225245415 \h </w:instrText>
            </w:r>
            <w:r>
              <w:rPr>
                <w:noProof/>
                <w:webHidden/>
              </w:rPr>
            </w:r>
            <w:r>
              <w:rPr>
                <w:noProof/>
                <w:webHidden/>
              </w:rPr>
              <w:fldChar w:fldCharType="separate"/>
            </w:r>
            <w:r>
              <w:rPr>
                <w:noProof/>
                <w:webHidden/>
              </w:rPr>
              <w:t>12</w:t>
            </w:r>
            <w:r>
              <w:rPr>
                <w:noProof/>
                <w:webHidden/>
              </w:rPr>
              <w:fldChar w:fldCharType="end"/>
            </w:r>
          </w:hyperlink>
        </w:p>
        <w:p w14:paraId="1D9F82A3" w14:textId="3F8DF3C4" w:rsidR="002C65FE" w:rsidRDefault="002C65FE">
          <w:pPr>
            <w:pStyle w:val="TOC1"/>
            <w:rPr>
              <w:rFonts w:asciiTheme="minorHAnsi" w:eastAsiaTheme="minorEastAsia" w:hAnsiTheme="minorHAnsi" w:cstheme="minorBidi"/>
              <w:b w:val="0"/>
              <w:bCs w:val="0"/>
              <w:caps w:val="0"/>
              <w:noProof/>
              <w:kern w:val="2"/>
              <w:sz w:val="24"/>
              <w14:ligatures w14:val="standardContextual"/>
            </w:rPr>
          </w:pPr>
          <w:hyperlink w:anchor="_Toc225245416" w:history="1">
            <w:r w:rsidRPr="004A4AA2">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4A4AA2">
              <w:rPr>
                <w:rStyle w:val="Hyperlink"/>
                <w:noProof/>
              </w:rPr>
              <w:t>SCOPE OF WORK</w:t>
            </w:r>
            <w:r>
              <w:rPr>
                <w:noProof/>
                <w:webHidden/>
              </w:rPr>
              <w:tab/>
            </w:r>
            <w:r>
              <w:rPr>
                <w:noProof/>
                <w:webHidden/>
              </w:rPr>
              <w:fldChar w:fldCharType="begin"/>
            </w:r>
            <w:r>
              <w:rPr>
                <w:noProof/>
                <w:webHidden/>
              </w:rPr>
              <w:instrText xml:space="preserve"> PAGEREF _Toc225245416 \h </w:instrText>
            </w:r>
            <w:r>
              <w:rPr>
                <w:noProof/>
                <w:webHidden/>
              </w:rPr>
            </w:r>
            <w:r>
              <w:rPr>
                <w:noProof/>
                <w:webHidden/>
              </w:rPr>
              <w:fldChar w:fldCharType="separate"/>
            </w:r>
            <w:r>
              <w:rPr>
                <w:noProof/>
                <w:webHidden/>
              </w:rPr>
              <w:t>13</w:t>
            </w:r>
            <w:r>
              <w:rPr>
                <w:noProof/>
                <w:webHidden/>
              </w:rPr>
              <w:fldChar w:fldCharType="end"/>
            </w:r>
          </w:hyperlink>
        </w:p>
        <w:p w14:paraId="0B637B37" w14:textId="3F652445" w:rsidR="002C65FE" w:rsidRPr="00F81C13" w:rsidRDefault="002C65FE">
          <w:pPr>
            <w:pStyle w:val="TOC2"/>
            <w:rPr>
              <w:rFonts w:eastAsiaTheme="minorEastAsia" w:cstheme="minorBidi"/>
              <w:caps w:val="0"/>
              <w:noProof/>
              <w:kern w:val="2"/>
              <w:sz w:val="24"/>
              <w14:ligatures w14:val="standardContextual"/>
            </w:rPr>
          </w:pPr>
          <w:hyperlink w:anchor="_Toc225245417" w:history="1">
            <w:r w:rsidRPr="00702AC4">
              <w:rPr>
                <w:rStyle w:val="Hyperlink"/>
                <w:noProof/>
              </w:rPr>
              <w:t>4.1</w:t>
            </w:r>
            <w:r w:rsidRPr="00F81C13">
              <w:rPr>
                <w:rFonts w:eastAsiaTheme="minorEastAsia" w:cstheme="minorBidi"/>
                <w:caps w:val="0"/>
                <w:noProof/>
                <w:kern w:val="2"/>
                <w:sz w:val="24"/>
                <w14:ligatures w14:val="standardContextual"/>
              </w:rPr>
              <w:tab/>
            </w:r>
            <w:r w:rsidRPr="00702AC4">
              <w:rPr>
                <w:rStyle w:val="Hyperlink"/>
                <w:noProof/>
              </w:rPr>
              <w:t>INTERNET PROTOCOL PRIVATE BRANCH EXCHANGE (IP PBX)</w:t>
            </w:r>
            <w:r w:rsidRPr="00702AC4">
              <w:rPr>
                <w:noProof/>
                <w:webHidden/>
              </w:rPr>
              <w:tab/>
            </w:r>
            <w:r w:rsidRPr="00702AC4">
              <w:rPr>
                <w:noProof/>
                <w:webHidden/>
              </w:rPr>
              <w:fldChar w:fldCharType="begin"/>
            </w:r>
            <w:r w:rsidRPr="00702AC4">
              <w:rPr>
                <w:noProof/>
                <w:webHidden/>
              </w:rPr>
              <w:instrText xml:space="preserve"> PAGEREF _Toc225245417 \h </w:instrText>
            </w:r>
            <w:r w:rsidRPr="00702AC4">
              <w:rPr>
                <w:noProof/>
                <w:webHidden/>
              </w:rPr>
            </w:r>
            <w:r w:rsidRPr="00702AC4">
              <w:rPr>
                <w:noProof/>
                <w:webHidden/>
              </w:rPr>
              <w:fldChar w:fldCharType="separate"/>
            </w:r>
            <w:r w:rsidRPr="00702AC4">
              <w:rPr>
                <w:noProof/>
                <w:webHidden/>
              </w:rPr>
              <w:t>13</w:t>
            </w:r>
            <w:r w:rsidRPr="00702AC4">
              <w:rPr>
                <w:noProof/>
                <w:webHidden/>
              </w:rPr>
              <w:fldChar w:fldCharType="end"/>
            </w:r>
          </w:hyperlink>
        </w:p>
        <w:p w14:paraId="027A91D9" w14:textId="3101523B" w:rsidR="002C65FE" w:rsidRPr="00F81C13" w:rsidRDefault="002C65FE">
          <w:pPr>
            <w:pStyle w:val="TOC2"/>
            <w:rPr>
              <w:rFonts w:eastAsiaTheme="minorEastAsia" w:cstheme="minorBidi"/>
              <w:caps w:val="0"/>
              <w:noProof/>
              <w:kern w:val="2"/>
              <w:sz w:val="24"/>
              <w14:ligatures w14:val="standardContextual"/>
            </w:rPr>
          </w:pPr>
          <w:hyperlink w:anchor="_Toc225245418" w:history="1">
            <w:r w:rsidRPr="00702AC4">
              <w:rPr>
                <w:rStyle w:val="Hyperlink"/>
                <w:noProof/>
              </w:rPr>
              <w:t>4.2</w:t>
            </w:r>
            <w:r w:rsidRPr="00F81C13">
              <w:rPr>
                <w:rFonts w:eastAsiaTheme="minorEastAsia" w:cstheme="minorBidi"/>
                <w:caps w:val="0"/>
                <w:noProof/>
                <w:kern w:val="2"/>
                <w:sz w:val="24"/>
                <w14:ligatures w14:val="standardContextual"/>
              </w:rPr>
              <w:tab/>
            </w:r>
            <w:r w:rsidRPr="00702AC4">
              <w:rPr>
                <w:rStyle w:val="Hyperlink"/>
                <w:noProof/>
              </w:rPr>
              <w:t>HOSTED SERVICES</w:t>
            </w:r>
            <w:r w:rsidRPr="00702AC4">
              <w:rPr>
                <w:noProof/>
                <w:webHidden/>
              </w:rPr>
              <w:tab/>
            </w:r>
            <w:r w:rsidRPr="00702AC4">
              <w:rPr>
                <w:noProof/>
                <w:webHidden/>
              </w:rPr>
              <w:fldChar w:fldCharType="begin"/>
            </w:r>
            <w:r w:rsidRPr="00702AC4">
              <w:rPr>
                <w:noProof/>
                <w:webHidden/>
              </w:rPr>
              <w:instrText xml:space="preserve"> PAGEREF _Toc225245418 \h </w:instrText>
            </w:r>
            <w:r w:rsidRPr="00702AC4">
              <w:rPr>
                <w:noProof/>
                <w:webHidden/>
              </w:rPr>
            </w:r>
            <w:r w:rsidRPr="00702AC4">
              <w:rPr>
                <w:noProof/>
                <w:webHidden/>
              </w:rPr>
              <w:fldChar w:fldCharType="separate"/>
            </w:r>
            <w:r w:rsidRPr="00702AC4">
              <w:rPr>
                <w:noProof/>
                <w:webHidden/>
              </w:rPr>
              <w:t>13</w:t>
            </w:r>
            <w:r w:rsidRPr="00702AC4">
              <w:rPr>
                <w:noProof/>
                <w:webHidden/>
              </w:rPr>
              <w:fldChar w:fldCharType="end"/>
            </w:r>
          </w:hyperlink>
        </w:p>
        <w:p w14:paraId="3339F365" w14:textId="4B08C727" w:rsidR="002C65FE" w:rsidRPr="00702AC4" w:rsidRDefault="002C65FE">
          <w:pPr>
            <w:pStyle w:val="TOC3"/>
            <w:rPr>
              <w:rFonts w:ascii="Arial Narrow" w:eastAsiaTheme="minorEastAsia" w:hAnsi="Arial Narrow" w:cstheme="minorBidi"/>
              <w:iCs w:val="0"/>
              <w:caps w:val="0"/>
              <w:kern w:val="2"/>
              <w:sz w:val="24"/>
              <w14:ligatures w14:val="standardContextual"/>
            </w:rPr>
          </w:pPr>
          <w:hyperlink w:anchor="_Toc225245420" w:history="1">
            <w:r w:rsidRPr="00F81C13">
              <w:rPr>
                <w:rStyle w:val="Hyperlink"/>
                <w:rFonts w:ascii="Arial Narrow" w:hAnsi="Arial Narrow" w:cstheme="minorHAnsi"/>
              </w:rPr>
              <w:t>4.2.1</w:t>
            </w:r>
            <w:r w:rsidRPr="00F81C13">
              <w:rPr>
                <w:rFonts w:ascii="Arial Narrow" w:eastAsiaTheme="minorEastAsia" w:hAnsi="Arial Narrow" w:cstheme="minorBidi"/>
                <w:iCs w:val="0"/>
                <w:caps w:val="0"/>
                <w:kern w:val="2"/>
                <w:sz w:val="24"/>
                <w14:ligatures w14:val="standardContextual"/>
              </w:rPr>
              <w:tab/>
            </w:r>
            <w:r w:rsidRPr="00F81C13">
              <w:rPr>
                <w:rStyle w:val="Hyperlink"/>
                <w:rFonts w:ascii="Arial Narrow" w:hAnsi="Arial Narrow"/>
              </w:rPr>
              <w:t>UNIFIED COMMUNICATIONS AS A SERVICE (UCaaS)</w:t>
            </w:r>
            <w:r w:rsidRPr="00F81C13">
              <w:rPr>
                <w:rFonts w:ascii="Arial Narrow" w:hAnsi="Arial Narrow"/>
                <w:webHidden/>
              </w:rPr>
              <w:tab/>
            </w:r>
            <w:r w:rsidRPr="00F81C13">
              <w:rPr>
                <w:rFonts w:ascii="Arial Narrow" w:hAnsi="Arial Narrow"/>
                <w:webHidden/>
              </w:rPr>
              <w:fldChar w:fldCharType="begin"/>
            </w:r>
            <w:r w:rsidRPr="00F81C13">
              <w:rPr>
                <w:rFonts w:ascii="Arial Narrow" w:hAnsi="Arial Narrow"/>
                <w:webHidden/>
              </w:rPr>
              <w:instrText xml:space="preserve"> PAGEREF _Toc225245420 \h </w:instrText>
            </w:r>
            <w:r w:rsidRPr="00F81C13">
              <w:rPr>
                <w:rFonts w:ascii="Arial Narrow" w:hAnsi="Arial Narrow"/>
                <w:webHidden/>
              </w:rPr>
            </w:r>
            <w:r w:rsidRPr="00F81C13">
              <w:rPr>
                <w:rFonts w:ascii="Arial Narrow" w:hAnsi="Arial Narrow"/>
                <w:webHidden/>
              </w:rPr>
              <w:fldChar w:fldCharType="separate"/>
            </w:r>
            <w:r w:rsidRPr="00F81C13">
              <w:rPr>
                <w:rFonts w:ascii="Arial Narrow" w:hAnsi="Arial Narrow"/>
                <w:webHidden/>
              </w:rPr>
              <w:t>13</w:t>
            </w:r>
            <w:r w:rsidRPr="00F81C13">
              <w:rPr>
                <w:rFonts w:ascii="Arial Narrow" w:hAnsi="Arial Narrow"/>
                <w:webHidden/>
              </w:rPr>
              <w:fldChar w:fldCharType="end"/>
            </w:r>
          </w:hyperlink>
        </w:p>
        <w:p w14:paraId="513B410F" w14:textId="17FE65C7" w:rsidR="002C65FE" w:rsidRPr="00702AC4" w:rsidRDefault="002C65FE">
          <w:pPr>
            <w:pStyle w:val="TOC3"/>
            <w:rPr>
              <w:rFonts w:ascii="Arial Narrow" w:eastAsiaTheme="minorEastAsia" w:hAnsi="Arial Narrow" w:cstheme="minorBidi"/>
              <w:iCs w:val="0"/>
              <w:caps w:val="0"/>
              <w:kern w:val="2"/>
              <w:sz w:val="24"/>
              <w14:ligatures w14:val="standardContextual"/>
            </w:rPr>
          </w:pPr>
          <w:hyperlink w:anchor="_Toc225245421" w:history="1">
            <w:r w:rsidRPr="00702AC4">
              <w:rPr>
                <w:rStyle w:val="Hyperlink"/>
                <w:rFonts w:ascii="Arial Narrow" w:hAnsi="Arial Narrow" w:cstheme="minorHAnsi"/>
              </w:rPr>
              <w:t>4.2.2</w:t>
            </w:r>
            <w:r w:rsidRPr="00702AC4">
              <w:rPr>
                <w:rFonts w:ascii="Arial Narrow" w:eastAsiaTheme="minorEastAsia" w:hAnsi="Arial Narrow" w:cstheme="minorBidi"/>
                <w:iCs w:val="0"/>
                <w:caps w:val="0"/>
                <w:kern w:val="2"/>
                <w:sz w:val="24"/>
                <w14:ligatures w14:val="standardContextual"/>
              </w:rPr>
              <w:tab/>
            </w:r>
            <w:r w:rsidRPr="00702AC4">
              <w:rPr>
                <w:rStyle w:val="Hyperlink"/>
                <w:rFonts w:ascii="Arial Narrow" w:hAnsi="Arial Narrow"/>
              </w:rPr>
              <w:t>CONTACT CENTER AS A SERVICE (CCaaS)</w:t>
            </w:r>
            <w:r w:rsidRPr="00702AC4">
              <w:rPr>
                <w:rFonts w:ascii="Arial Narrow" w:hAnsi="Arial Narrow"/>
                <w:webHidden/>
              </w:rPr>
              <w:tab/>
            </w:r>
            <w:r w:rsidRPr="00F81C13">
              <w:rPr>
                <w:rFonts w:ascii="Arial Narrow" w:hAnsi="Arial Narrow"/>
                <w:webHidden/>
              </w:rPr>
              <w:fldChar w:fldCharType="begin"/>
            </w:r>
            <w:r w:rsidRPr="00702AC4">
              <w:rPr>
                <w:rFonts w:ascii="Arial Narrow" w:hAnsi="Arial Narrow"/>
                <w:webHidden/>
              </w:rPr>
              <w:instrText xml:space="preserve"> PAGEREF _Toc225245421 \h </w:instrText>
            </w:r>
            <w:r w:rsidRPr="00F81C13">
              <w:rPr>
                <w:rFonts w:ascii="Arial Narrow" w:hAnsi="Arial Narrow"/>
                <w:webHidden/>
              </w:rPr>
            </w:r>
            <w:r w:rsidRPr="00F81C13">
              <w:rPr>
                <w:rFonts w:ascii="Arial Narrow" w:hAnsi="Arial Narrow"/>
                <w:webHidden/>
              </w:rPr>
              <w:fldChar w:fldCharType="separate"/>
            </w:r>
            <w:r w:rsidRPr="00702AC4">
              <w:rPr>
                <w:rFonts w:ascii="Arial Narrow" w:hAnsi="Arial Narrow"/>
                <w:webHidden/>
              </w:rPr>
              <w:t>14</w:t>
            </w:r>
            <w:r w:rsidRPr="00F81C13">
              <w:rPr>
                <w:rFonts w:ascii="Arial Narrow" w:hAnsi="Arial Narrow"/>
                <w:webHidden/>
              </w:rPr>
              <w:fldChar w:fldCharType="end"/>
            </w:r>
          </w:hyperlink>
        </w:p>
        <w:p w14:paraId="693BC559" w14:textId="4BFF315C" w:rsidR="002C65FE" w:rsidRPr="00702AC4" w:rsidRDefault="002C65FE">
          <w:pPr>
            <w:pStyle w:val="TOC3"/>
            <w:rPr>
              <w:rFonts w:ascii="Arial Narrow" w:eastAsiaTheme="minorEastAsia" w:hAnsi="Arial Narrow" w:cstheme="minorBidi"/>
              <w:iCs w:val="0"/>
              <w:caps w:val="0"/>
              <w:kern w:val="2"/>
              <w:sz w:val="24"/>
              <w14:ligatures w14:val="standardContextual"/>
            </w:rPr>
          </w:pPr>
          <w:hyperlink w:anchor="_Toc225245423" w:history="1">
            <w:r w:rsidRPr="00702AC4">
              <w:rPr>
                <w:rStyle w:val="Hyperlink"/>
                <w:rFonts w:ascii="Arial Narrow" w:hAnsi="Arial Narrow" w:cstheme="minorHAnsi"/>
              </w:rPr>
              <w:t>4.2.3</w:t>
            </w:r>
            <w:r w:rsidRPr="00702AC4">
              <w:rPr>
                <w:rFonts w:ascii="Arial Narrow" w:eastAsiaTheme="minorEastAsia" w:hAnsi="Arial Narrow" w:cstheme="minorBidi"/>
                <w:iCs w:val="0"/>
                <w:caps w:val="0"/>
                <w:kern w:val="2"/>
                <w:sz w:val="24"/>
                <w14:ligatures w14:val="standardContextual"/>
              </w:rPr>
              <w:tab/>
            </w:r>
            <w:r w:rsidRPr="00702AC4">
              <w:rPr>
                <w:rStyle w:val="Hyperlink"/>
                <w:rFonts w:ascii="Arial Narrow" w:hAnsi="Arial Narrow"/>
              </w:rPr>
              <w:t>OUTBOUND NOTIFICATION</w:t>
            </w:r>
            <w:r w:rsidRPr="00702AC4">
              <w:rPr>
                <w:rFonts w:ascii="Arial Narrow" w:hAnsi="Arial Narrow"/>
                <w:webHidden/>
              </w:rPr>
              <w:tab/>
            </w:r>
            <w:r w:rsidRPr="00F81C13">
              <w:rPr>
                <w:rFonts w:ascii="Arial Narrow" w:hAnsi="Arial Narrow"/>
                <w:webHidden/>
              </w:rPr>
              <w:fldChar w:fldCharType="begin"/>
            </w:r>
            <w:r w:rsidRPr="00702AC4">
              <w:rPr>
                <w:rFonts w:ascii="Arial Narrow" w:hAnsi="Arial Narrow"/>
                <w:webHidden/>
              </w:rPr>
              <w:instrText xml:space="preserve"> PAGEREF _Toc225245423 \h </w:instrText>
            </w:r>
            <w:r w:rsidRPr="00F81C13">
              <w:rPr>
                <w:rFonts w:ascii="Arial Narrow" w:hAnsi="Arial Narrow"/>
                <w:webHidden/>
              </w:rPr>
            </w:r>
            <w:r w:rsidRPr="00F81C13">
              <w:rPr>
                <w:rFonts w:ascii="Arial Narrow" w:hAnsi="Arial Narrow"/>
                <w:webHidden/>
              </w:rPr>
              <w:fldChar w:fldCharType="separate"/>
            </w:r>
            <w:r w:rsidRPr="00702AC4">
              <w:rPr>
                <w:rFonts w:ascii="Arial Narrow" w:hAnsi="Arial Narrow"/>
                <w:webHidden/>
              </w:rPr>
              <w:t>14</w:t>
            </w:r>
            <w:r w:rsidRPr="00F81C13">
              <w:rPr>
                <w:rFonts w:ascii="Arial Narrow" w:hAnsi="Arial Narrow"/>
                <w:webHidden/>
              </w:rPr>
              <w:fldChar w:fldCharType="end"/>
            </w:r>
          </w:hyperlink>
        </w:p>
        <w:p w14:paraId="350ECC90" w14:textId="08279B89" w:rsidR="002C65FE" w:rsidRPr="00702AC4" w:rsidRDefault="002C65FE">
          <w:pPr>
            <w:pStyle w:val="TOC3"/>
            <w:rPr>
              <w:rFonts w:ascii="Arial Narrow" w:eastAsiaTheme="minorEastAsia" w:hAnsi="Arial Narrow" w:cstheme="minorBidi"/>
              <w:iCs w:val="0"/>
              <w:caps w:val="0"/>
              <w:kern w:val="2"/>
              <w:sz w:val="24"/>
              <w14:ligatures w14:val="standardContextual"/>
            </w:rPr>
          </w:pPr>
          <w:hyperlink w:anchor="_Toc225245424" w:history="1">
            <w:r w:rsidRPr="00702AC4">
              <w:rPr>
                <w:rStyle w:val="Hyperlink"/>
                <w:rFonts w:ascii="Arial Narrow" w:hAnsi="Arial Narrow" w:cstheme="minorHAnsi"/>
              </w:rPr>
              <w:t>4.2.4</w:t>
            </w:r>
            <w:r w:rsidRPr="00702AC4">
              <w:rPr>
                <w:rFonts w:ascii="Arial Narrow" w:eastAsiaTheme="minorEastAsia" w:hAnsi="Arial Narrow" w:cstheme="minorBidi"/>
                <w:iCs w:val="0"/>
                <w:caps w:val="0"/>
                <w:kern w:val="2"/>
                <w:sz w:val="24"/>
                <w14:ligatures w14:val="standardContextual"/>
              </w:rPr>
              <w:tab/>
            </w:r>
            <w:r w:rsidRPr="00702AC4">
              <w:rPr>
                <w:rStyle w:val="Hyperlink"/>
                <w:rFonts w:ascii="Arial Narrow" w:hAnsi="Arial Narrow"/>
              </w:rPr>
              <w:t>VOICEMAIL</w:t>
            </w:r>
            <w:r w:rsidRPr="00702AC4">
              <w:rPr>
                <w:rFonts w:ascii="Arial Narrow" w:hAnsi="Arial Narrow"/>
                <w:webHidden/>
              </w:rPr>
              <w:tab/>
            </w:r>
            <w:r w:rsidRPr="00F81C13">
              <w:rPr>
                <w:rFonts w:ascii="Arial Narrow" w:hAnsi="Arial Narrow"/>
                <w:webHidden/>
              </w:rPr>
              <w:fldChar w:fldCharType="begin"/>
            </w:r>
            <w:r w:rsidRPr="00702AC4">
              <w:rPr>
                <w:rFonts w:ascii="Arial Narrow" w:hAnsi="Arial Narrow"/>
                <w:webHidden/>
              </w:rPr>
              <w:instrText xml:space="preserve"> PAGEREF _Toc225245424 \h </w:instrText>
            </w:r>
            <w:r w:rsidRPr="00F81C13">
              <w:rPr>
                <w:rFonts w:ascii="Arial Narrow" w:hAnsi="Arial Narrow"/>
                <w:webHidden/>
              </w:rPr>
            </w:r>
            <w:r w:rsidRPr="00F81C13">
              <w:rPr>
                <w:rFonts w:ascii="Arial Narrow" w:hAnsi="Arial Narrow"/>
                <w:webHidden/>
              </w:rPr>
              <w:fldChar w:fldCharType="separate"/>
            </w:r>
            <w:r w:rsidRPr="00702AC4">
              <w:rPr>
                <w:rFonts w:ascii="Arial Narrow" w:hAnsi="Arial Narrow"/>
                <w:webHidden/>
              </w:rPr>
              <w:t>14</w:t>
            </w:r>
            <w:r w:rsidRPr="00F81C13">
              <w:rPr>
                <w:rFonts w:ascii="Arial Narrow" w:hAnsi="Arial Narrow"/>
                <w:webHidden/>
              </w:rPr>
              <w:fldChar w:fldCharType="end"/>
            </w:r>
          </w:hyperlink>
        </w:p>
        <w:p w14:paraId="13CA7300" w14:textId="2DC02C94" w:rsidR="002C65FE" w:rsidRPr="00702AC4" w:rsidRDefault="002C65FE">
          <w:pPr>
            <w:pStyle w:val="TOC3"/>
            <w:rPr>
              <w:rFonts w:ascii="Arial Narrow" w:eastAsiaTheme="minorEastAsia" w:hAnsi="Arial Narrow" w:cstheme="minorBidi"/>
              <w:iCs w:val="0"/>
              <w:caps w:val="0"/>
              <w:kern w:val="2"/>
              <w:sz w:val="24"/>
              <w14:ligatures w14:val="standardContextual"/>
            </w:rPr>
          </w:pPr>
          <w:hyperlink w:anchor="_Toc225245425" w:history="1">
            <w:r w:rsidRPr="00702AC4">
              <w:rPr>
                <w:rStyle w:val="Hyperlink"/>
                <w:rFonts w:ascii="Arial Narrow" w:hAnsi="Arial Narrow" w:cstheme="minorHAnsi"/>
              </w:rPr>
              <w:t>4.2.5</w:t>
            </w:r>
            <w:r w:rsidRPr="00702AC4">
              <w:rPr>
                <w:rFonts w:ascii="Arial Narrow" w:eastAsiaTheme="minorEastAsia" w:hAnsi="Arial Narrow" w:cstheme="minorBidi"/>
                <w:iCs w:val="0"/>
                <w:caps w:val="0"/>
                <w:kern w:val="2"/>
                <w:sz w:val="24"/>
                <w14:ligatures w14:val="standardContextual"/>
              </w:rPr>
              <w:tab/>
            </w:r>
            <w:r w:rsidRPr="00702AC4">
              <w:rPr>
                <w:rStyle w:val="Hyperlink"/>
                <w:rFonts w:ascii="Arial Narrow" w:hAnsi="Arial Narrow"/>
              </w:rPr>
              <w:t>TELECONFERENCING</w:t>
            </w:r>
            <w:r w:rsidRPr="00702AC4">
              <w:rPr>
                <w:rFonts w:ascii="Arial Narrow" w:hAnsi="Arial Narrow"/>
                <w:webHidden/>
              </w:rPr>
              <w:tab/>
            </w:r>
            <w:r w:rsidRPr="00F81C13">
              <w:rPr>
                <w:rFonts w:ascii="Arial Narrow" w:hAnsi="Arial Narrow"/>
                <w:webHidden/>
              </w:rPr>
              <w:fldChar w:fldCharType="begin"/>
            </w:r>
            <w:r w:rsidRPr="00702AC4">
              <w:rPr>
                <w:rFonts w:ascii="Arial Narrow" w:hAnsi="Arial Narrow"/>
                <w:webHidden/>
              </w:rPr>
              <w:instrText xml:space="preserve"> PAGEREF _Toc225245425 \h </w:instrText>
            </w:r>
            <w:r w:rsidRPr="00F81C13">
              <w:rPr>
                <w:rFonts w:ascii="Arial Narrow" w:hAnsi="Arial Narrow"/>
                <w:webHidden/>
              </w:rPr>
            </w:r>
            <w:r w:rsidRPr="00F81C13">
              <w:rPr>
                <w:rFonts w:ascii="Arial Narrow" w:hAnsi="Arial Narrow"/>
                <w:webHidden/>
              </w:rPr>
              <w:fldChar w:fldCharType="separate"/>
            </w:r>
            <w:r w:rsidRPr="00702AC4">
              <w:rPr>
                <w:rFonts w:ascii="Arial Narrow" w:hAnsi="Arial Narrow"/>
                <w:webHidden/>
              </w:rPr>
              <w:t>14</w:t>
            </w:r>
            <w:r w:rsidRPr="00F81C13">
              <w:rPr>
                <w:rFonts w:ascii="Arial Narrow" w:hAnsi="Arial Narrow"/>
                <w:webHidden/>
              </w:rPr>
              <w:fldChar w:fldCharType="end"/>
            </w:r>
          </w:hyperlink>
        </w:p>
        <w:p w14:paraId="58AA93CD" w14:textId="4840BA42" w:rsidR="002C65FE" w:rsidRPr="00702AC4" w:rsidRDefault="002C65FE">
          <w:pPr>
            <w:pStyle w:val="TOC3"/>
            <w:rPr>
              <w:rFonts w:ascii="Arial Narrow" w:eastAsiaTheme="minorEastAsia" w:hAnsi="Arial Narrow" w:cstheme="minorBidi"/>
              <w:iCs w:val="0"/>
              <w:caps w:val="0"/>
              <w:kern w:val="2"/>
              <w:sz w:val="24"/>
              <w14:ligatures w14:val="standardContextual"/>
            </w:rPr>
          </w:pPr>
          <w:hyperlink w:anchor="_Toc225245426" w:history="1">
            <w:r w:rsidRPr="00702AC4">
              <w:rPr>
                <w:rStyle w:val="Hyperlink"/>
                <w:rFonts w:ascii="Arial Narrow" w:hAnsi="Arial Narrow" w:cstheme="minorHAnsi"/>
              </w:rPr>
              <w:t>4.2.6</w:t>
            </w:r>
            <w:r w:rsidRPr="00702AC4">
              <w:rPr>
                <w:rFonts w:ascii="Arial Narrow" w:eastAsiaTheme="minorEastAsia" w:hAnsi="Arial Narrow" w:cstheme="minorBidi"/>
                <w:iCs w:val="0"/>
                <w:caps w:val="0"/>
                <w:kern w:val="2"/>
                <w:sz w:val="24"/>
                <w14:ligatures w14:val="standardContextual"/>
              </w:rPr>
              <w:tab/>
            </w:r>
            <w:r w:rsidRPr="00702AC4">
              <w:rPr>
                <w:rStyle w:val="Hyperlink"/>
                <w:rFonts w:ascii="Arial Narrow" w:hAnsi="Arial Narrow"/>
              </w:rPr>
              <w:t>FAX</w:t>
            </w:r>
            <w:r w:rsidRPr="00702AC4">
              <w:rPr>
                <w:rFonts w:ascii="Arial Narrow" w:hAnsi="Arial Narrow"/>
                <w:webHidden/>
              </w:rPr>
              <w:tab/>
            </w:r>
            <w:r w:rsidRPr="00F81C13">
              <w:rPr>
                <w:rFonts w:ascii="Arial Narrow" w:hAnsi="Arial Narrow"/>
                <w:webHidden/>
              </w:rPr>
              <w:fldChar w:fldCharType="begin"/>
            </w:r>
            <w:r w:rsidRPr="00702AC4">
              <w:rPr>
                <w:rFonts w:ascii="Arial Narrow" w:hAnsi="Arial Narrow"/>
                <w:webHidden/>
              </w:rPr>
              <w:instrText xml:space="preserve"> PAGEREF _Toc225245426 \h </w:instrText>
            </w:r>
            <w:r w:rsidRPr="00F81C13">
              <w:rPr>
                <w:rFonts w:ascii="Arial Narrow" w:hAnsi="Arial Narrow"/>
                <w:webHidden/>
              </w:rPr>
            </w:r>
            <w:r w:rsidRPr="00F81C13">
              <w:rPr>
                <w:rFonts w:ascii="Arial Narrow" w:hAnsi="Arial Narrow"/>
                <w:webHidden/>
              </w:rPr>
              <w:fldChar w:fldCharType="separate"/>
            </w:r>
            <w:r w:rsidRPr="00702AC4">
              <w:rPr>
                <w:rFonts w:ascii="Arial Narrow" w:hAnsi="Arial Narrow"/>
                <w:webHidden/>
              </w:rPr>
              <w:t>14</w:t>
            </w:r>
            <w:r w:rsidRPr="00F81C13">
              <w:rPr>
                <w:rFonts w:ascii="Arial Narrow" w:hAnsi="Arial Narrow"/>
                <w:webHidden/>
              </w:rPr>
              <w:fldChar w:fldCharType="end"/>
            </w:r>
          </w:hyperlink>
        </w:p>
        <w:p w14:paraId="22F50048" w14:textId="1E7E0122" w:rsidR="002C65FE" w:rsidRPr="00F81C13" w:rsidRDefault="002C65FE">
          <w:pPr>
            <w:pStyle w:val="TOC2"/>
            <w:rPr>
              <w:rFonts w:eastAsiaTheme="minorEastAsia" w:cstheme="minorBidi"/>
              <w:caps w:val="0"/>
              <w:noProof/>
              <w:kern w:val="2"/>
              <w:sz w:val="24"/>
              <w14:ligatures w14:val="standardContextual"/>
            </w:rPr>
          </w:pPr>
          <w:hyperlink w:anchor="_Toc225245427" w:history="1">
            <w:r w:rsidRPr="00702AC4">
              <w:rPr>
                <w:rStyle w:val="Hyperlink"/>
                <w:noProof/>
              </w:rPr>
              <w:t>4.3</w:t>
            </w:r>
            <w:r w:rsidRPr="00F81C13">
              <w:rPr>
                <w:rFonts w:eastAsiaTheme="minorEastAsia" w:cstheme="minorBidi"/>
                <w:caps w:val="0"/>
                <w:noProof/>
                <w:kern w:val="2"/>
                <w:sz w:val="24"/>
                <w14:ligatures w14:val="standardContextual"/>
              </w:rPr>
              <w:tab/>
            </w:r>
            <w:r w:rsidRPr="00702AC4">
              <w:rPr>
                <w:rStyle w:val="Hyperlink"/>
                <w:noProof/>
              </w:rPr>
              <w:t>ANCILLARY EQUIPMENT</w:t>
            </w:r>
            <w:r w:rsidRPr="00702AC4">
              <w:rPr>
                <w:noProof/>
                <w:webHidden/>
              </w:rPr>
              <w:tab/>
            </w:r>
            <w:r w:rsidRPr="00702AC4">
              <w:rPr>
                <w:noProof/>
                <w:webHidden/>
              </w:rPr>
              <w:fldChar w:fldCharType="begin"/>
            </w:r>
            <w:r w:rsidRPr="00702AC4">
              <w:rPr>
                <w:noProof/>
                <w:webHidden/>
              </w:rPr>
              <w:instrText xml:space="preserve"> PAGEREF _Toc225245427 \h </w:instrText>
            </w:r>
            <w:r w:rsidRPr="00702AC4">
              <w:rPr>
                <w:noProof/>
                <w:webHidden/>
              </w:rPr>
            </w:r>
            <w:r w:rsidRPr="00702AC4">
              <w:rPr>
                <w:noProof/>
                <w:webHidden/>
              </w:rPr>
              <w:fldChar w:fldCharType="separate"/>
            </w:r>
            <w:r w:rsidRPr="00702AC4">
              <w:rPr>
                <w:noProof/>
                <w:webHidden/>
              </w:rPr>
              <w:t>14</w:t>
            </w:r>
            <w:r w:rsidRPr="00702AC4">
              <w:rPr>
                <w:noProof/>
                <w:webHidden/>
              </w:rPr>
              <w:fldChar w:fldCharType="end"/>
            </w:r>
          </w:hyperlink>
        </w:p>
        <w:p w14:paraId="2C1897B5" w14:textId="4C571457" w:rsidR="002C65FE" w:rsidRPr="00F81C13" w:rsidRDefault="002C65FE">
          <w:pPr>
            <w:pStyle w:val="TOC2"/>
            <w:rPr>
              <w:rFonts w:eastAsiaTheme="minorEastAsia" w:cstheme="minorBidi"/>
              <w:caps w:val="0"/>
              <w:noProof/>
              <w:kern w:val="2"/>
              <w:sz w:val="24"/>
              <w14:ligatures w14:val="standardContextual"/>
            </w:rPr>
          </w:pPr>
          <w:hyperlink w:anchor="_Toc225245429" w:history="1">
            <w:r w:rsidRPr="00702AC4">
              <w:rPr>
                <w:rStyle w:val="Hyperlink"/>
                <w:noProof/>
              </w:rPr>
              <w:t>4.4</w:t>
            </w:r>
            <w:r w:rsidRPr="00F81C13">
              <w:rPr>
                <w:rFonts w:eastAsiaTheme="minorEastAsia" w:cstheme="minorBidi"/>
                <w:caps w:val="0"/>
                <w:noProof/>
                <w:kern w:val="2"/>
                <w:sz w:val="24"/>
                <w14:ligatures w14:val="standardContextual"/>
              </w:rPr>
              <w:tab/>
            </w:r>
            <w:r w:rsidRPr="00702AC4">
              <w:rPr>
                <w:rStyle w:val="Hyperlink"/>
                <w:noProof/>
              </w:rPr>
              <w:t>LABOR</w:t>
            </w:r>
            <w:r w:rsidRPr="00702AC4">
              <w:rPr>
                <w:noProof/>
                <w:webHidden/>
              </w:rPr>
              <w:tab/>
            </w:r>
            <w:r w:rsidRPr="00702AC4">
              <w:rPr>
                <w:noProof/>
                <w:webHidden/>
              </w:rPr>
              <w:fldChar w:fldCharType="begin"/>
            </w:r>
            <w:r w:rsidRPr="00702AC4">
              <w:rPr>
                <w:noProof/>
                <w:webHidden/>
              </w:rPr>
              <w:instrText xml:space="preserve"> PAGEREF _Toc225245429 \h </w:instrText>
            </w:r>
            <w:r w:rsidRPr="00702AC4">
              <w:rPr>
                <w:noProof/>
                <w:webHidden/>
              </w:rPr>
            </w:r>
            <w:r w:rsidRPr="00702AC4">
              <w:rPr>
                <w:noProof/>
                <w:webHidden/>
              </w:rPr>
              <w:fldChar w:fldCharType="separate"/>
            </w:r>
            <w:r w:rsidRPr="00702AC4">
              <w:rPr>
                <w:noProof/>
                <w:webHidden/>
              </w:rPr>
              <w:t>15</w:t>
            </w:r>
            <w:r w:rsidRPr="00702AC4">
              <w:rPr>
                <w:noProof/>
                <w:webHidden/>
              </w:rPr>
              <w:fldChar w:fldCharType="end"/>
            </w:r>
          </w:hyperlink>
        </w:p>
        <w:p w14:paraId="4680D485" w14:textId="739EB7F6" w:rsidR="002C65FE" w:rsidRPr="00F81C13" w:rsidRDefault="002C65FE">
          <w:pPr>
            <w:pStyle w:val="TOC3"/>
            <w:rPr>
              <w:rFonts w:ascii="Arial Narrow" w:eastAsiaTheme="minorEastAsia" w:hAnsi="Arial Narrow" w:cstheme="minorBidi"/>
              <w:iCs w:val="0"/>
              <w:caps w:val="0"/>
              <w:kern w:val="2"/>
              <w:sz w:val="24"/>
              <w14:ligatures w14:val="standardContextual"/>
            </w:rPr>
          </w:pPr>
          <w:hyperlink w:anchor="_Toc225245430" w:history="1">
            <w:r w:rsidRPr="00F81C13">
              <w:rPr>
                <w:rStyle w:val="Hyperlink"/>
                <w:rFonts w:ascii="Arial Narrow" w:hAnsi="Arial Narrow" w:cstheme="minorHAnsi"/>
              </w:rPr>
              <w:t>4.4.1</w:t>
            </w:r>
            <w:r w:rsidRPr="00F81C13">
              <w:rPr>
                <w:rFonts w:ascii="Arial Narrow" w:eastAsiaTheme="minorEastAsia" w:hAnsi="Arial Narrow" w:cstheme="minorBidi"/>
                <w:iCs w:val="0"/>
                <w:caps w:val="0"/>
                <w:kern w:val="2"/>
                <w:sz w:val="24"/>
                <w14:ligatures w14:val="standardContextual"/>
              </w:rPr>
              <w:tab/>
            </w:r>
            <w:r w:rsidRPr="00F81C13">
              <w:rPr>
                <w:rStyle w:val="Hyperlink"/>
                <w:rFonts w:ascii="Arial Narrow" w:hAnsi="Arial Narrow"/>
              </w:rPr>
              <w:t>LABOR CATEGORIES</w:t>
            </w:r>
            <w:r w:rsidRPr="00F81C13">
              <w:rPr>
                <w:rFonts w:ascii="Arial Narrow" w:hAnsi="Arial Narrow"/>
                <w:webHidden/>
              </w:rPr>
              <w:tab/>
            </w:r>
            <w:r w:rsidRPr="00F81C13">
              <w:rPr>
                <w:rFonts w:ascii="Arial Narrow" w:hAnsi="Arial Narrow"/>
                <w:webHidden/>
              </w:rPr>
              <w:fldChar w:fldCharType="begin"/>
            </w:r>
            <w:r w:rsidRPr="00F81C13">
              <w:rPr>
                <w:rFonts w:ascii="Arial Narrow" w:hAnsi="Arial Narrow"/>
                <w:webHidden/>
              </w:rPr>
              <w:instrText xml:space="preserve"> PAGEREF _Toc225245430 \h </w:instrText>
            </w:r>
            <w:r w:rsidRPr="00F81C13">
              <w:rPr>
                <w:rFonts w:ascii="Arial Narrow" w:hAnsi="Arial Narrow"/>
                <w:webHidden/>
              </w:rPr>
            </w:r>
            <w:r w:rsidRPr="00F81C13">
              <w:rPr>
                <w:rFonts w:ascii="Arial Narrow" w:hAnsi="Arial Narrow"/>
                <w:webHidden/>
              </w:rPr>
              <w:fldChar w:fldCharType="separate"/>
            </w:r>
            <w:r w:rsidRPr="00F81C13">
              <w:rPr>
                <w:rFonts w:ascii="Arial Narrow" w:hAnsi="Arial Narrow"/>
                <w:webHidden/>
              </w:rPr>
              <w:t>15</w:t>
            </w:r>
            <w:r w:rsidRPr="00F81C13">
              <w:rPr>
                <w:rFonts w:ascii="Arial Narrow" w:hAnsi="Arial Narrow"/>
                <w:webHidden/>
              </w:rPr>
              <w:fldChar w:fldCharType="end"/>
            </w:r>
          </w:hyperlink>
        </w:p>
        <w:p w14:paraId="5765BD05" w14:textId="5CB059DC" w:rsidR="002C65FE" w:rsidRPr="00F81C13" w:rsidRDefault="002C65FE">
          <w:pPr>
            <w:pStyle w:val="TOC3"/>
            <w:rPr>
              <w:rFonts w:ascii="Arial Narrow" w:eastAsiaTheme="minorEastAsia" w:hAnsi="Arial Narrow" w:cstheme="minorBidi"/>
              <w:iCs w:val="0"/>
              <w:caps w:val="0"/>
              <w:kern w:val="2"/>
              <w:sz w:val="24"/>
              <w14:ligatures w14:val="standardContextual"/>
            </w:rPr>
          </w:pPr>
          <w:hyperlink w:anchor="_Toc225245431" w:history="1">
            <w:r w:rsidRPr="00F81C13">
              <w:rPr>
                <w:rStyle w:val="Hyperlink"/>
                <w:rFonts w:ascii="Arial Narrow" w:hAnsi="Arial Narrow" w:cstheme="minorHAnsi"/>
              </w:rPr>
              <w:t>4.4.2</w:t>
            </w:r>
            <w:r w:rsidRPr="00F81C13">
              <w:rPr>
                <w:rFonts w:ascii="Arial Narrow" w:eastAsiaTheme="minorEastAsia" w:hAnsi="Arial Narrow" w:cstheme="minorBidi"/>
                <w:iCs w:val="0"/>
                <w:caps w:val="0"/>
                <w:kern w:val="2"/>
                <w:sz w:val="24"/>
                <w14:ligatures w14:val="standardContextual"/>
              </w:rPr>
              <w:tab/>
            </w:r>
            <w:r w:rsidRPr="00F81C13">
              <w:rPr>
                <w:rStyle w:val="Hyperlink"/>
                <w:rFonts w:ascii="Arial Narrow" w:hAnsi="Arial Narrow"/>
              </w:rPr>
              <w:t>OPTIONAL LABOR</w:t>
            </w:r>
            <w:r w:rsidRPr="00F81C13">
              <w:rPr>
                <w:rFonts w:ascii="Arial Narrow" w:hAnsi="Arial Narrow"/>
                <w:webHidden/>
              </w:rPr>
              <w:tab/>
            </w:r>
            <w:r w:rsidRPr="00F81C13">
              <w:rPr>
                <w:rFonts w:ascii="Arial Narrow" w:hAnsi="Arial Narrow"/>
                <w:webHidden/>
              </w:rPr>
              <w:fldChar w:fldCharType="begin"/>
            </w:r>
            <w:r w:rsidRPr="00F81C13">
              <w:rPr>
                <w:rFonts w:ascii="Arial Narrow" w:hAnsi="Arial Narrow"/>
                <w:webHidden/>
              </w:rPr>
              <w:instrText xml:space="preserve"> PAGEREF _Toc225245431 \h </w:instrText>
            </w:r>
            <w:r w:rsidRPr="00F81C13">
              <w:rPr>
                <w:rFonts w:ascii="Arial Narrow" w:hAnsi="Arial Narrow"/>
                <w:webHidden/>
              </w:rPr>
            </w:r>
            <w:r w:rsidRPr="00F81C13">
              <w:rPr>
                <w:rFonts w:ascii="Arial Narrow" w:hAnsi="Arial Narrow"/>
                <w:webHidden/>
              </w:rPr>
              <w:fldChar w:fldCharType="separate"/>
            </w:r>
            <w:r w:rsidRPr="00F81C13">
              <w:rPr>
                <w:rFonts w:ascii="Arial Narrow" w:hAnsi="Arial Narrow"/>
                <w:webHidden/>
              </w:rPr>
              <w:t>15</w:t>
            </w:r>
            <w:r w:rsidRPr="00F81C13">
              <w:rPr>
                <w:rFonts w:ascii="Arial Narrow" w:hAnsi="Arial Narrow"/>
                <w:webHidden/>
              </w:rPr>
              <w:fldChar w:fldCharType="end"/>
            </w:r>
          </w:hyperlink>
        </w:p>
        <w:p w14:paraId="75114653" w14:textId="288F668A" w:rsidR="002C65FE" w:rsidRPr="00F81C13" w:rsidRDefault="002C65FE">
          <w:pPr>
            <w:pStyle w:val="TOC2"/>
            <w:rPr>
              <w:rFonts w:eastAsiaTheme="minorEastAsia" w:cstheme="minorBidi"/>
              <w:caps w:val="0"/>
              <w:noProof/>
              <w:kern w:val="2"/>
              <w:sz w:val="24"/>
              <w14:ligatures w14:val="standardContextual"/>
            </w:rPr>
          </w:pPr>
          <w:hyperlink w:anchor="_Toc225245432" w:history="1">
            <w:r w:rsidRPr="00702AC4">
              <w:rPr>
                <w:rStyle w:val="Hyperlink"/>
                <w:noProof/>
              </w:rPr>
              <w:t>4.5</w:t>
            </w:r>
            <w:r w:rsidRPr="00F81C13">
              <w:rPr>
                <w:rFonts w:eastAsiaTheme="minorEastAsia" w:cstheme="minorBidi"/>
                <w:caps w:val="0"/>
                <w:noProof/>
                <w:kern w:val="2"/>
                <w:sz w:val="24"/>
                <w14:ligatures w14:val="standardContextual"/>
              </w:rPr>
              <w:tab/>
            </w:r>
            <w:r w:rsidRPr="00702AC4">
              <w:rPr>
                <w:rStyle w:val="Hyperlink"/>
                <w:noProof/>
              </w:rPr>
              <w:t>GENERAL REQUIREMENT</w:t>
            </w:r>
            <w:r w:rsidRPr="00702AC4">
              <w:rPr>
                <w:noProof/>
                <w:webHidden/>
              </w:rPr>
              <w:tab/>
            </w:r>
            <w:r w:rsidRPr="00702AC4">
              <w:rPr>
                <w:noProof/>
                <w:webHidden/>
              </w:rPr>
              <w:fldChar w:fldCharType="begin"/>
            </w:r>
            <w:r w:rsidRPr="00702AC4">
              <w:rPr>
                <w:noProof/>
                <w:webHidden/>
              </w:rPr>
              <w:instrText xml:space="preserve"> PAGEREF _Toc225245432 \h </w:instrText>
            </w:r>
            <w:r w:rsidRPr="00702AC4">
              <w:rPr>
                <w:noProof/>
                <w:webHidden/>
              </w:rPr>
            </w:r>
            <w:r w:rsidRPr="00702AC4">
              <w:rPr>
                <w:noProof/>
                <w:webHidden/>
              </w:rPr>
              <w:fldChar w:fldCharType="separate"/>
            </w:r>
            <w:r w:rsidRPr="00702AC4">
              <w:rPr>
                <w:noProof/>
                <w:webHidden/>
              </w:rPr>
              <w:t>15</w:t>
            </w:r>
            <w:r w:rsidRPr="00702AC4">
              <w:rPr>
                <w:noProof/>
                <w:webHidden/>
              </w:rPr>
              <w:fldChar w:fldCharType="end"/>
            </w:r>
          </w:hyperlink>
        </w:p>
        <w:p w14:paraId="32C3D25E" w14:textId="3BE5C177" w:rsidR="002C65FE" w:rsidRPr="00F81C13" w:rsidRDefault="002C65FE">
          <w:pPr>
            <w:pStyle w:val="TOC3"/>
            <w:rPr>
              <w:rFonts w:ascii="Arial Narrow" w:eastAsiaTheme="minorEastAsia" w:hAnsi="Arial Narrow" w:cstheme="minorBidi"/>
              <w:iCs w:val="0"/>
              <w:caps w:val="0"/>
              <w:kern w:val="2"/>
              <w:sz w:val="24"/>
              <w14:ligatures w14:val="standardContextual"/>
            </w:rPr>
          </w:pPr>
          <w:hyperlink w:anchor="_Toc225245433" w:history="1">
            <w:r w:rsidRPr="00F81C13">
              <w:rPr>
                <w:rStyle w:val="Hyperlink"/>
                <w:rFonts w:ascii="Arial Narrow" w:hAnsi="Arial Narrow" w:cstheme="minorHAnsi"/>
              </w:rPr>
              <w:t>4.5.1</w:t>
            </w:r>
            <w:r w:rsidRPr="00F81C13">
              <w:rPr>
                <w:rFonts w:ascii="Arial Narrow" w:eastAsiaTheme="minorEastAsia" w:hAnsi="Arial Narrow" w:cstheme="minorBidi"/>
                <w:iCs w:val="0"/>
                <w:caps w:val="0"/>
                <w:kern w:val="2"/>
                <w:sz w:val="24"/>
                <w14:ligatures w14:val="standardContextual"/>
              </w:rPr>
              <w:tab/>
            </w:r>
            <w:r w:rsidRPr="00F81C13">
              <w:rPr>
                <w:rStyle w:val="Hyperlink"/>
                <w:rFonts w:ascii="Arial Narrow" w:hAnsi="Arial Narrow"/>
              </w:rPr>
              <w:t>ON-SITE SYSTEM EQUIPMENT</w:t>
            </w:r>
            <w:r w:rsidRPr="00F81C13">
              <w:rPr>
                <w:rFonts w:ascii="Arial Narrow" w:hAnsi="Arial Narrow"/>
                <w:webHidden/>
              </w:rPr>
              <w:tab/>
            </w:r>
            <w:r w:rsidRPr="00F81C13">
              <w:rPr>
                <w:rFonts w:ascii="Arial Narrow" w:hAnsi="Arial Narrow"/>
                <w:webHidden/>
              </w:rPr>
              <w:fldChar w:fldCharType="begin"/>
            </w:r>
            <w:r w:rsidRPr="00F81C13">
              <w:rPr>
                <w:rFonts w:ascii="Arial Narrow" w:hAnsi="Arial Narrow"/>
                <w:webHidden/>
              </w:rPr>
              <w:instrText xml:space="preserve"> PAGEREF _Toc225245433 \h </w:instrText>
            </w:r>
            <w:r w:rsidRPr="00F81C13">
              <w:rPr>
                <w:rFonts w:ascii="Arial Narrow" w:hAnsi="Arial Narrow"/>
                <w:webHidden/>
              </w:rPr>
            </w:r>
            <w:r w:rsidRPr="00F81C13">
              <w:rPr>
                <w:rFonts w:ascii="Arial Narrow" w:hAnsi="Arial Narrow"/>
                <w:webHidden/>
              </w:rPr>
              <w:fldChar w:fldCharType="separate"/>
            </w:r>
            <w:r w:rsidRPr="00F81C13">
              <w:rPr>
                <w:rFonts w:ascii="Arial Narrow" w:hAnsi="Arial Narrow"/>
                <w:webHidden/>
              </w:rPr>
              <w:t>15</w:t>
            </w:r>
            <w:r w:rsidRPr="00F81C13">
              <w:rPr>
                <w:rFonts w:ascii="Arial Narrow" w:hAnsi="Arial Narrow"/>
                <w:webHidden/>
              </w:rPr>
              <w:fldChar w:fldCharType="end"/>
            </w:r>
          </w:hyperlink>
        </w:p>
        <w:p w14:paraId="1D6A2F80" w14:textId="27B7AFBB" w:rsidR="002C65FE" w:rsidRPr="00F81C13" w:rsidRDefault="002C65FE">
          <w:pPr>
            <w:pStyle w:val="TOC3"/>
            <w:rPr>
              <w:rFonts w:ascii="Arial Narrow" w:eastAsiaTheme="minorEastAsia" w:hAnsi="Arial Narrow" w:cstheme="minorBidi"/>
              <w:iCs w:val="0"/>
              <w:caps w:val="0"/>
              <w:kern w:val="2"/>
              <w:sz w:val="24"/>
              <w14:ligatures w14:val="standardContextual"/>
            </w:rPr>
          </w:pPr>
          <w:hyperlink w:anchor="_Toc225245434" w:history="1">
            <w:r w:rsidRPr="00F81C13">
              <w:rPr>
                <w:rStyle w:val="Hyperlink"/>
                <w:rFonts w:ascii="Arial Narrow" w:hAnsi="Arial Narrow" w:cstheme="minorHAnsi"/>
              </w:rPr>
              <w:t>4.5.2</w:t>
            </w:r>
            <w:r w:rsidRPr="00F81C13">
              <w:rPr>
                <w:rFonts w:ascii="Arial Narrow" w:eastAsiaTheme="minorEastAsia" w:hAnsi="Arial Narrow" w:cstheme="minorBidi"/>
                <w:iCs w:val="0"/>
                <w:caps w:val="0"/>
                <w:kern w:val="2"/>
                <w:sz w:val="24"/>
                <w14:ligatures w14:val="standardContextual"/>
              </w:rPr>
              <w:tab/>
            </w:r>
            <w:r w:rsidRPr="00F81C13">
              <w:rPr>
                <w:rStyle w:val="Hyperlink"/>
                <w:rFonts w:ascii="Arial Narrow" w:hAnsi="Arial Narrow"/>
              </w:rPr>
              <w:t>Standards and Codes</w:t>
            </w:r>
            <w:r w:rsidRPr="00F81C13">
              <w:rPr>
                <w:rFonts w:ascii="Arial Narrow" w:hAnsi="Arial Narrow"/>
                <w:webHidden/>
              </w:rPr>
              <w:tab/>
            </w:r>
            <w:r w:rsidRPr="00F81C13">
              <w:rPr>
                <w:rFonts w:ascii="Arial Narrow" w:hAnsi="Arial Narrow"/>
                <w:webHidden/>
              </w:rPr>
              <w:fldChar w:fldCharType="begin"/>
            </w:r>
            <w:r w:rsidRPr="00F81C13">
              <w:rPr>
                <w:rFonts w:ascii="Arial Narrow" w:hAnsi="Arial Narrow"/>
                <w:webHidden/>
              </w:rPr>
              <w:instrText xml:space="preserve"> PAGEREF _Toc225245434 \h </w:instrText>
            </w:r>
            <w:r w:rsidRPr="00F81C13">
              <w:rPr>
                <w:rFonts w:ascii="Arial Narrow" w:hAnsi="Arial Narrow"/>
                <w:webHidden/>
              </w:rPr>
            </w:r>
            <w:r w:rsidRPr="00F81C13">
              <w:rPr>
                <w:rFonts w:ascii="Arial Narrow" w:hAnsi="Arial Narrow"/>
                <w:webHidden/>
              </w:rPr>
              <w:fldChar w:fldCharType="separate"/>
            </w:r>
            <w:r w:rsidRPr="00F81C13">
              <w:rPr>
                <w:rFonts w:ascii="Arial Narrow" w:hAnsi="Arial Narrow"/>
                <w:webHidden/>
              </w:rPr>
              <w:t>16</w:t>
            </w:r>
            <w:r w:rsidRPr="00F81C13">
              <w:rPr>
                <w:rFonts w:ascii="Arial Narrow" w:hAnsi="Arial Narrow"/>
                <w:webHidden/>
              </w:rPr>
              <w:fldChar w:fldCharType="end"/>
            </w:r>
          </w:hyperlink>
        </w:p>
        <w:p w14:paraId="0DAD02B1" w14:textId="65DC6F5C" w:rsidR="002C65FE" w:rsidRPr="00F81C13" w:rsidRDefault="002C65FE">
          <w:pPr>
            <w:pStyle w:val="TOC3"/>
            <w:rPr>
              <w:rFonts w:ascii="Arial Narrow" w:eastAsiaTheme="minorEastAsia" w:hAnsi="Arial Narrow" w:cstheme="minorBidi"/>
              <w:iCs w:val="0"/>
              <w:caps w:val="0"/>
              <w:kern w:val="2"/>
              <w:sz w:val="24"/>
              <w14:ligatures w14:val="standardContextual"/>
            </w:rPr>
          </w:pPr>
          <w:hyperlink w:anchor="_Toc225245435" w:history="1">
            <w:r w:rsidRPr="00F81C13">
              <w:rPr>
                <w:rStyle w:val="Hyperlink"/>
                <w:rFonts w:ascii="Arial Narrow" w:hAnsi="Arial Narrow" w:cstheme="minorHAnsi"/>
              </w:rPr>
              <w:t>4.5.3</w:t>
            </w:r>
            <w:r w:rsidRPr="00F81C13">
              <w:rPr>
                <w:rFonts w:ascii="Arial Narrow" w:eastAsiaTheme="minorEastAsia" w:hAnsi="Arial Narrow" w:cstheme="minorBidi"/>
                <w:iCs w:val="0"/>
                <w:caps w:val="0"/>
                <w:kern w:val="2"/>
                <w:sz w:val="24"/>
                <w14:ligatures w14:val="standardContextual"/>
              </w:rPr>
              <w:tab/>
            </w:r>
            <w:r w:rsidRPr="00F81C13">
              <w:rPr>
                <w:rStyle w:val="Hyperlink"/>
                <w:rFonts w:ascii="Arial Narrow" w:hAnsi="Arial Narrow"/>
              </w:rPr>
              <w:t>Dialing Plans</w:t>
            </w:r>
            <w:r w:rsidRPr="00F81C13">
              <w:rPr>
                <w:rFonts w:ascii="Arial Narrow" w:hAnsi="Arial Narrow"/>
                <w:webHidden/>
              </w:rPr>
              <w:tab/>
            </w:r>
            <w:r w:rsidRPr="00F81C13">
              <w:rPr>
                <w:rFonts w:ascii="Arial Narrow" w:hAnsi="Arial Narrow"/>
                <w:webHidden/>
              </w:rPr>
              <w:fldChar w:fldCharType="begin"/>
            </w:r>
            <w:r w:rsidRPr="00F81C13">
              <w:rPr>
                <w:rFonts w:ascii="Arial Narrow" w:hAnsi="Arial Narrow"/>
                <w:webHidden/>
              </w:rPr>
              <w:instrText xml:space="preserve"> PAGEREF _Toc225245435 \h </w:instrText>
            </w:r>
            <w:r w:rsidRPr="00F81C13">
              <w:rPr>
                <w:rFonts w:ascii="Arial Narrow" w:hAnsi="Arial Narrow"/>
                <w:webHidden/>
              </w:rPr>
            </w:r>
            <w:r w:rsidRPr="00F81C13">
              <w:rPr>
                <w:rFonts w:ascii="Arial Narrow" w:hAnsi="Arial Narrow"/>
                <w:webHidden/>
              </w:rPr>
              <w:fldChar w:fldCharType="separate"/>
            </w:r>
            <w:r w:rsidRPr="00F81C13">
              <w:rPr>
                <w:rFonts w:ascii="Arial Narrow" w:hAnsi="Arial Narrow"/>
                <w:webHidden/>
              </w:rPr>
              <w:t>16</w:t>
            </w:r>
            <w:r w:rsidRPr="00F81C13">
              <w:rPr>
                <w:rFonts w:ascii="Arial Narrow" w:hAnsi="Arial Narrow"/>
                <w:webHidden/>
              </w:rPr>
              <w:fldChar w:fldCharType="end"/>
            </w:r>
          </w:hyperlink>
        </w:p>
        <w:p w14:paraId="414CF4D3" w14:textId="737A5D4C" w:rsidR="002C65FE" w:rsidRPr="00F81C13" w:rsidRDefault="002C65FE">
          <w:pPr>
            <w:pStyle w:val="TOC3"/>
            <w:rPr>
              <w:rFonts w:ascii="Arial Narrow" w:eastAsiaTheme="minorEastAsia" w:hAnsi="Arial Narrow" w:cstheme="minorBidi"/>
              <w:iCs w:val="0"/>
              <w:caps w:val="0"/>
              <w:kern w:val="2"/>
              <w:sz w:val="24"/>
              <w14:ligatures w14:val="standardContextual"/>
            </w:rPr>
          </w:pPr>
          <w:hyperlink w:anchor="_Toc225245436" w:history="1">
            <w:r w:rsidRPr="00F81C13">
              <w:rPr>
                <w:rStyle w:val="Hyperlink"/>
                <w:rFonts w:ascii="Arial Narrow" w:hAnsi="Arial Narrow" w:cstheme="minorHAnsi"/>
              </w:rPr>
              <w:t>4.5.4</w:t>
            </w:r>
            <w:r w:rsidRPr="00F81C13">
              <w:rPr>
                <w:rFonts w:ascii="Arial Narrow" w:eastAsiaTheme="minorEastAsia" w:hAnsi="Arial Narrow" w:cstheme="minorBidi"/>
                <w:iCs w:val="0"/>
                <w:caps w:val="0"/>
                <w:kern w:val="2"/>
                <w:sz w:val="24"/>
                <w14:ligatures w14:val="standardContextual"/>
              </w:rPr>
              <w:tab/>
            </w:r>
            <w:r w:rsidRPr="00F81C13">
              <w:rPr>
                <w:rStyle w:val="Hyperlink"/>
                <w:rFonts w:ascii="Arial Narrow" w:hAnsi="Arial Narrow"/>
              </w:rPr>
              <w:t>911 compliance</w:t>
            </w:r>
            <w:r w:rsidRPr="00F81C13">
              <w:rPr>
                <w:rFonts w:ascii="Arial Narrow" w:hAnsi="Arial Narrow"/>
                <w:webHidden/>
              </w:rPr>
              <w:tab/>
            </w:r>
            <w:r w:rsidRPr="00F81C13">
              <w:rPr>
                <w:rFonts w:ascii="Arial Narrow" w:hAnsi="Arial Narrow"/>
                <w:webHidden/>
              </w:rPr>
              <w:fldChar w:fldCharType="begin"/>
            </w:r>
            <w:r w:rsidRPr="00F81C13">
              <w:rPr>
                <w:rFonts w:ascii="Arial Narrow" w:hAnsi="Arial Narrow"/>
                <w:webHidden/>
              </w:rPr>
              <w:instrText xml:space="preserve"> PAGEREF _Toc225245436 \h </w:instrText>
            </w:r>
            <w:r w:rsidRPr="00F81C13">
              <w:rPr>
                <w:rFonts w:ascii="Arial Narrow" w:hAnsi="Arial Narrow"/>
                <w:webHidden/>
              </w:rPr>
            </w:r>
            <w:r w:rsidRPr="00F81C13">
              <w:rPr>
                <w:rFonts w:ascii="Arial Narrow" w:hAnsi="Arial Narrow"/>
                <w:webHidden/>
              </w:rPr>
              <w:fldChar w:fldCharType="separate"/>
            </w:r>
            <w:r w:rsidRPr="00F81C13">
              <w:rPr>
                <w:rFonts w:ascii="Arial Narrow" w:hAnsi="Arial Narrow"/>
                <w:webHidden/>
              </w:rPr>
              <w:t>16</w:t>
            </w:r>
            <w:r w:rsidRPr="00F81C13">
              <w:rPr>
                <w:rFonts w:ascii="Arial Narrow" w:hAnsi="Arial Narrow"/>
                <w:webHidden/>
              </w:rPr>
              <w:fldChar w:fldCharType="end"/>
            </w:r>
          </w:hyperlink>
        </w:p>
        <w:p w14:paraId="40592928" w14:textId="7744EFFF" w:rsidR="002C65FE" w:rsidRPr="00F81C13" w:rsidRDefault="002C65FE">
          <w:pPr>
            <w:pStyle w:val="TOC3"/>
            <w:rPr>
              <w:rFonts w:ascii="Arial Narrow" w:eastAsiaTheme="minorEastAsia" w:hAnsi="Arial Narrow" w:cstheme="minorBidi"/>
              <w:iCs w:val="0"/>
              <w:caps w:val="0"/>
              <w:kern w:val="2"/>
              <w:sz w:val="24"/>
              <w14:ligatures w14:val="standardContextual"/>
            </w:rPr>
          </w:pPr>
          <w:hyperlink w:anchor="_Toc225245437" w:history="1">
            <w:r w:rsidRPr="00F81C13">
              <w:rPr>
                <w:rStyle w:val="Hyperlink"/>
                <w:rFonts w:ascii="Arial Narrow" w:hAnsi="Arial Narrow" w:cstheme="minorHAnsi"/>
              </w:rPr>
              <w:t>4.5.5</w:t>
            </w:r>
            <w:r w:rsidRPr="00F81C13">
              <w:rPr>
                <w:rFonts w:ascii="Arial Narrow" w:eastAsiaTheme="minorEastAsia" w:hAnsi="Arial Narrow" w:cstheme="minorBidi"/>
                <w:iCs w:val="0"/>
                <w:caps w:val="0"/>
                <w:kern w:val="2"/>
                <w:sz w:val="24"/>
                <w14:ligatures w14:val="standardContextual"/>
              </w:rPr>
              <w:tab/>
            </w:r>
            <w:r w:rsidRPr="00F81C13">
              <w:rPr>
                <w:rStyle w:val="Hyperlink"/>
                <w:rFonts w:ascii="Arial Narrow" w:hAnsi="Arial Narrow"/>
              </w:rPr>
              <w:t>PURCHASING</w:t>
            </w:r>
            <w:r w:rsidRPr="00F81C13">
              <w:rPr>
                <w:rFonts w:ascii="Arial Narrow" w:hAnsi="Arial Narrow"/>
                <w:webHidden/>
              </w:rPr>
              <w:tab/>
            </w:r>
            <w:r w:rsidRPr="00F81C13">
              <w:rPr>
                <w:rFonts w:ascii="Arial Narrow" w:hAnsi="Arial Narrow"/>
                <w:webHidden/>
              </w:rPr>
              <w:fldChar w:fldCharType="begin"/>
            </w:r>
            <w:r w:rsidRPr="00F81C13">
              <w:rPr>
                <w:rFonts w:ascii="Arial Narrow" w:hAnsi="Arial Narrow"/>
                <w:webHidden/>
              </w:rPr>
              <w:instrText xml:space="preserve"> PAGEREF _Toc225245437 \h </w:instrText>
            </w:r>
            <w:r w:rsidRPr="00F81C13">
              <w:rPr>
                <w:rFonts w:ascii="Arial Narrow" w:hAnsi="Arial Narrow"/>
                <w:webHidden/>
              </w:rPr>
            </w:r>
            <w:r w:rsidRPr="00F81C13">
              <w:rPr>
                <w:rFonts w:ascii="Arial Narrow" w:hAnsi="Arial Narrow"/>
                <w:webHidden/>
              </w:rPr>
              <w:fldChar w:fldCharType="separate"/>
            </w:r>
            <w:r w:rsidRPr="00F81C13">
              <w:rPr>
                <w:rFonts w:ascii="Arial Narrow" w:hAnsi="Arial Narrow"/>
                <w:webHidden/>
              </w:rPr>
              <w:t>16</w:t>
            </w:r>
            <w:r w:rsidRPr="00F81C13">
              <w:rPr>
                <w:rFonts w:ascii="Arial Narrow" w:hAnsi="Arial Narrow"/>
                <w:webHidden/>
              </w:rPr>
              <w:fldChar w:fldCharType="end"/>
            </w:r>
          </w:hyperlink>
        </w:p>
        <w:p w14:paraId="378CA997" w14:textId="6E1F944D" w:rsidR="002C65FE" w:rsidRPr="00F81C13" w:rsidRDefault="002C65FE">
          <w:pPr>
            <w:pStyle w:val="TOC3"/>
            <w:rPr>
              <w:rFonts w:ascii="Arial Narrow" w:eastAsiaTheme="minorEastAsia" w:hAnsi="Arial Narrow" w:cstheme="minorBidi"/>
              <w:iCs w:val="0"/>
              <w:caps w:val="0"/>
              <w:kern w:val="2"/>
              <w:sz w:val="24"/>
              <w14:ligatures w14:val="standardContextual"/>
            </w:rPr>
          </w:pPr>
          <w:hyperlink w:anchor="_Toc225245438" w:history="1">
            <w:r w:rsidRPr="00F81C13">
              <w:rPr>
                <w:rStyle w:val="Hyperlink"/>
                <w:rFonts w:ascii="Arial Narrow" w:hAnsi="Arial Narrow" w:cstheme="minorHAnsi"/>
              </w:rPr>
              <w:t>4.5.6</w:t>
            </w:r>
            <w:r w:rsidRPr="00F81C13">
              <w:rPr>
                <w:rFonts w:ascii="Arial Narrow" w:eastAsiaTheme="minorEastAsia" w:hAnsi="Arial Narrow" w:cstheme="minorBidi"/>
                <w:iCs w:val="0"/>
                <w:caps w:val="0"/>
                <w:kern w:val="2"/>
                <w:sz w:val="24"/>
                <w14:ligatures w14:val="standardContextual"/>
              </w:rPr>
              <w:tab/>
            </w:r>
            <w:r w:rsidRPr="00F81C13">
              <w:rPr>
                <w:rStyle w:val="Hyperlink"/>
                <w:rFonts w:ascii="Arial Narrow" w:hAnsi="Arial Narrow"/>
              </w:rPr>
              <w:t>project plan</w:t>
            </w:r>
            <w:r w:rsidRPr="00F81C13">
              <w:rPr>
                <w:rFonts w:ascii="Arial Narrow" w:hAnsi="Arial Narrow"/>
                <w:webHidden/>
              </w:rPr>
              <w:tab/>
            </w:r>
            <w:r w:rsidRPr="00F81C13">
              <w:rPr>
                <w:rFonts w:ascii="Arial Narrow" w:hAnsi="Arial Narrow"/>
                <w:webHidden/>
              </w:rPr>
              <w:fldChar w:fldCharType="begin"/>
            </w:r>
            <w:r w:rsidRPr="00F81C13">
              <w:rPr>
                <w:rFonts w:ascii="Arial Narrow" w:hAnsi="Arial Narrow"/>
                <w:webHidden/>
              </w:rPr>
              <w:instrText xml:space="preserve"> PAGEREF _Toc225245438 \h </w:instrText>
            </w:r>
            <w:r w:rsidRPr="00F81C13">
              <w:rPr>
                <w:rFonts w:ascii="Arial Narrow" w:hAnsi="Arial Narrow"/>
                <w:webHidden/>
              </w:rPr>
            </w:r>
            <w:r w:rsidRPr="00F81C13">
              <w:rPr>
                <w:rFonts w:ascii="Arial Narrow" w:hAnsi="Arial Narrow"/>
                <w:webHidden/>
              </w:rPr>
              <w:fldChar w:fldCharType="separate"/>
            </w:r>
            <w:r w:rsidRPr="00F81C13">
              <w:rPr>
                <w:rFonts w:ascii="Arial Narrow" w:hAnsi="Arial Narrow"/>
                <w:webHidden/>
              </w:rPr>
              <w:t>16</w:t>
            </w:r>
            <w:r w:rsidRPr="00F81C13">
              <w:rPr>
                <w:rFonts w:ascii="Arial Narrow" w:hAnsi="Arial Narrow"/>
                <w:webHidden/>
              </w:rPr>
              <w:fldChar w:fldCharType="end"/>
            </w:r>
          </w:hyperlink>
        </w:p>
        <w:p w14:paraId="2A52D954" w14:textId="4710AE22" w:rsidR="002C65FE" w:rsidRPr="00F81C13" w:rsidRDefault="002C65FE">
          <w:pPr>
            <w:pStyle w:val="TOC3"/>
            <w:rPr>
              <w:rFonts w:ascii="Arial Narrow" w:eastAsiaTheme="minorEastAsia" w:hAnsi="Arial Narrow" w:cstheme="minorBidi"/>
              <w:iCs w:val="0"/>
              <w:caps w:val="0"/>
              <w:kern w:val="2"/>
              <w:sz w:val="24"/>
              <w14:ligatures w14:val="standardContextual"/>
            </w:rPr>
          </w:pPr>
          <w:hyperlink w:anchor="_Toc225245439" w:history="1">
            <w:r w:rsidRPr="00F81C13">
              <w:rPr>
                <w:rStyle w:val="Hyperlink"/>
                <w:rFonts w:ascii="Arial Narrow" w:hAnsi="Arial Narrow" w:cstheme="minorHAnsi"/>
              </w:rPr>
              <w:t>4.5.7</w:t>
            </w:r>
            <w:r w:rsidRPr="00F81C13">
              <w:rPr>
                <w:rFonts w:ascii="Arial Narrow" w:eastAsiaTheme="minorEastAsia" w:hAnsi="Arial Narrow" w:cstheme="minorBidi"/>
                <w:iCs w:val="0"/>
                <w:caps w:val="0"/>
                <w:kern w:val="2"/>
                <w:sz w:val="24"/>
                <w14:ligatures w14:val="standardContextual"/>
              </w:rPr>
              <w:tab/>
            </w:r>
            <w:r w:rsidRPr="00F81C13">
              <w:rPr>
                <w:rStyle w:val="Hyperlink"/>
                <w:rFonts w:ascii="Arial Narrow" w:hAnsi="Arial Narrow"/>
              </w:rPr>
              <w:t>SYSTEM DOCUMENTATION</w:t>
            </w:r>
            <w:r w:rsidRPr="00F81C13">
              <w:rPr>
                <w:rFonts w:ascii="Arial Narrow" w:hAnsi="Arial Narrow"/>
                <w:webHidden/>
              </w:rPr>
              <w:tab/>
            </w:r>
            <w:r w:rsidRPr="00F81C13">
              <w:rPr>
                <w:rFonts w:ascii="Arial Narrow" w:hAnsi="Arial Narrow"/>
                <w:webHidden/>
              </w:rPr>
              <w:fldChar w:fldCharType="begin"/>
            </w:r>
            <w:r w:rsidRPr="00F81C13">
              <w:rPr>
                <w:rFonts w:ascii="Arial Narrow" w:hAnsi="Arial Narrow"/>
                <w:webHidden/>
              </w:rPr>
              <w:instrText xml:space="preserve"> PAGEREF _Toc225245439 \h </w:instrText>
            </w:r>
            <w:r w:rsidRPr="00F81C13">
              <w:rPr>
                <w:rFonts w:ascii="Arial Narrow" w:hAnsi="Arial Narrow"/>
                <w:webHidden/>
              </w:rPr>
            </w:r>
            <w:r w:rsidRPr="00F81C13">
              <w:rPr>
                <w:rFonts w:ascii="Arial Narrow" w:hAnsi="Arial Narrow"/>
                <w:webHidden/>
              </w:rPr>
              <w:fldChar w:fldCharType="separate"/>
            </w:r>
            <w:r w:rsidRPr="00F81C13">
              <w:rPr>
                <w:rFonts w:ascii="Arial Narrow" w:hAnsi="Arial Narrow"/>
                <w:webHidden/>
              </w:rPr>
              <w:t>16</w:t>
            </w:r>
            <w:r w:rsidRPr="00F81C13">
              <w:rPr>
                <w:rFonts w:ascii="Arial Narrow" w:hAnsi="Arial Narrow"/>
                <w:webHidden/>
              </w:rPr>
              <w:fldChar w:fldCharType="end"/>
            </w:r>
          </w:hyperlink>
        </w:p>
        <w:p w14:paraId="47682C54" w14:textId="0675EF9C" w:rsidR="002C65FE" w:rsidRPr="00F81C13" w:rsidRDefault="002C65FE">
          <w:pPr>
            <w:pStyle w:val="TOC3"/>
            <w:rPr>
              <w:rFonts w:ascii="Arial Narrow" w:eastAsiaTheme="minorEastAsia" w:hAnsi="Arial Narrow" w:cstheme="minorBidi"/>
              <w:iCs w:val="0"/>
              <w:caps w:val="0"/>
              <w:kern w:val="2"/>
              <w:sz w:val="24"/>
              <w14:ligatures w14:val="standardContextual"/>
            </w:rPr>
          </w:pPr>
          <w:hyperlink w:anchor="_Toc225245440" w:history="1">
            <w:r w:rsidRPr="00F81C13">
              <w:rPr>
                <w:rStyle w:val="Hyperlink"/>
                <w:rFonts w:ascii="Arial Narrow" w:hAnsi="Arial Narrow" w:cstheme="minorHAnsi"/>
              </w:rPr>
              <w:t>4.5.8</w:t>
            </w:r>
            <w:r w:rsidRPr="00F81C13">
              <w:rPr>
                <w:rFonts w:ascii="Arial Narrow" w:eastAsiaTheme="minorEastAsia" w:hAnsi="Arial Narrow" w:cstheme="minorBidi"/>
                <w:iCs w:val="0"/>
                <w:caps w:val="0"/>
                <w:kern w:val="2"/>
                <w:sz w:val="24"/>
                <w14:ligatures w14:val="standardContextual"/>
              </w:rPr>
              <w:tab/>
            </w:r>
            <w:r w:rsidRPr="00F81C13">
              <w:rPr>
                <w:rStyle w:val="Hyperlink"/>
                <w:rFonts w:ascii="Arial Narrow" w:hAnsi="Arial Narrow"/>
              </w:rPr>
              <w:t>TRAINING</w:t>
            </w:r>
            <w:r w:rsidRPr="00F81C13">
              <w:rPr>
                <w:rFonts w:ascii="Arial Narrow" w:hAnsi="Arial Narrow"/>
                <w:webHidden/>
              </w:rPr>
              <w:tab/>
            </w:r>
            <w:r w:rsidRPr="00F81C13">
              <w:rPr>
                <w:rFonts w:ascii="Arial Narrow" w:hAnsi="Arial Narrow"/>
                <w:webHidden/>
              </w:rPr>
              <w:fldChar w:fldCharType="begin"/>
            </w:r>
            <w:r w:rsidRPr="00F81C13">
              <w:rPr>
                <w:rFonts w:ascii="Arial Narrow" w:hAnsi="Arial Narrow"/>
                <w:webHidden/>
              </w:rPr>
              <w:instrText xml:space="preserve"> PAGEREF _Toc225245440 \h </w:instrText>
            </w:r>
            <w:r w:rsidRPr="00F81C13">
              <w:rPr>
                <w:rFonts w:ascii="Arial Narrow" w:hAnsi="Arial Narrow"/>
                <w:webHidden/>
              </w:rPr>
            </w:r>
            <w:r w:rsidRPr="00F81C13">
              <w:rPr>
                <w:rFonts w:ascii="Arial Narrow" w:hAnsi="Arial Narrow"/>
                <w:webHidden/>
              </w:rPr>
              <w:fldChar w:fldCharType="separate"/>
            </w:r>
            <w:r w:rsidRPr="00F81C13">
              <w:rPr>
                <w:rFonts w:ascii="Arial Narrow" w:hAnsi="Arial Narrow"/>
                <w:webHidden/>
              </w:rPr>
              <w:t>17</w:t>
            </w:r>
            <w:r w:rsidRPr="00F81C13">
              <w:rPr>
                <w:rFonts w:ascii="Arial Narrow" w:hAnsi="Arial Narrow"/>
                <w:webHidden/>
              </w:rPr>
              <w:fldChar w:fldCharType="end"/>
            </w:r>
          </w:hyperlink>
        </w:p>
        <w:p w14:paraId="027970EE" w14:textId="474B4D50" w:rsidR="002C65FE" w:rsidRPr="00F81C13" w:rsidRDefault="002C65FE">
          <w:pPr>
            <w:pStyle w:val="TOC3"/>
            <w:rPr>
              <w:rFonts w:ascii="Arial Narrow" w:eastAsiaTheme="minorEastAsia" w:hAnsi="Arial Narrow" w:cstheme="minorBidi"/>
              <w:iCs w:val="0"/>
              <w:caps w:val="0"/>
              <w:kern w:val="2"/>
              <w:sz w:val="24"/>
              <w14:ligatures w14:val="standardContextual"/>
            </w:rPr>
          </w:pPr>
          <w:hyperlink w:anchor="_Toc225245441" w:history="1">
            <w:r w:rsidRPr="00F81C13">
              <w:rPr>
                <w:rStyle w:val="Hyperlink"/>
                <w:rFonts w:ascii="Arial Narrow" w:hAnsi="Arial Narrow" w:cstheme="minorHAnsi"/>
              </w:rPr>
              <w:t>4.5.9</w:t>
            </w:r>
            <w:r w:rsidRPr="00F81C13">
              <w:rPr>
                <w:rFonts w:ascii="Arial Narrow" w:eastAsiaTheme="minorEastAsia" w:hAnsi="Arial Narrow" w:cstheme="minorBidi"/>
                <w:iCs w:val="0"/>
                <w:caps w:val="0"/>
                <w:kern w:val="2"/>
                <w:sz w:val="24"/>
                <w14:ligatures w14:val="standardContextual"/>
              </w:rPr>
              <w:tab/>
            </w:r>
            <w:r w:rsidRPr="00F81C13">
              <w:rPr>
                <w:rStyle w:val="Hyperlink"/>
                <w:rFonts w:ascii="Arial Narrow" w:hAnsi="Arial Narrow"/>
              </w:rPr>
              <w:t>EQUIPMENT DELIVERY</w:t>
            </w:r>
            <w:r w:rsidRPr="00F81C13">
              <w:rPr>
                <w:rFonts w:ascii="Arial Narrow" w:hAnsi="Arial Narrow"/>
                <w:webHidden/>
              </w:rPr>
              <w:tab/>
            </w:r>
            <w:r w:rsidRPr="00F81C13">
              <w:rPr>
                <w:rFonts w:ascii="Arial Narrow" w:hAnsi="Arial Narrow"/>
                <w:webHidden/>
              </w:rPr>
              <w:fldChar w:fldCharType="begin"/>
            </w:r>
            <w:r w:rsidRPr="00F81C13">
              <w:rPr>
                <w:rFonts w:ascii="Arial Narrow" w:hAnsi="Arial Narrow"/>
                <w:webHidden/>
              </w:rPr>
              <w:instrText xml:space="preserve"> PAGEREF _Toc225245441 \h </w:instrText>
            </w:r>
            <w:r w:rsidRPr="00F81C13">
              <w:rPr>
                <w:rFonts w:ascii="Arial Narrow" w:hAnsi="Arial Narrow"/>
                <w:webHidden/>
              </w:rPr>
            </w:r>
            <w:r w:rsidRPr="00F81C13">
              <w:rPr>
                <w:rFonts w:ascii="Arial Narrow" w:hAnsi="Arial Narrow"/>
                <w:webHidden/>
              </w:rPr>
              <w:fldChar w:fldCharType="separate"/>
            </w:r>
            <w:r w:rsidRPr="00F81C13">
              <w:rPr>
                <w:rFonts w:ascii="Arial Narrow" w:hAnsi="Arial Narrow"/>
                <w:webHidden/>
              </w:rPr>
              <w:t>17</w:t>
            </w:r>
            <w:r w:rsidRPr="00F81C13">
              <w:rPr>
                <w:rFonts w:ascii="Arial Narrow" w:hAnsi="Arial Narrow"/>
                <w:webHidden/>
              </w:rPr>
              <w:fldChar w:fldCharType="end"/>
            </w:r>
          </w:hyperlink>
        </w:p>
        <w:p w14:paraId="07EE08D8" w14:textId="2814210A" w:rsidR="002C65FE" w:rsidRPr="00F81C13" w:rsidRDefault="002C65FE">
          <w:pPr>
            <w:pStyle w:val="TOC3"/>
            <w:rPr>
              <w:rFonts w:ascii="Arial Narrow" w:eastAsiaTheme="minorEastAsia" w:hAnsi="Arial Narrow" w:cstheme="minorBidi"/>
              <w:iCs w:val="0"/>
              <w:caps w:val="0"/>
              <w:kern w:val="2"/>
              <w:sz w:val="24"/>
              <w14:ligatures w14:val="standardContextual"/>
            </w:rPr>
          </w:pPr>
          <w:hyperlink w:anchor="_Toc225245442" w:history="1">
            <w:r w:rsidRPr="00F81C13">
              <w:rPr>
                <w:rStyle w:val="Hyperlink"/>
                <w:rFonts w:ascii="Arial Narrow" w:hAnsi="Arial Narrow" w:cstheme="minorHAnsi"/>
              </w:rPr>
              <w:t>4.5.10</w:t>
            </w:r>
            <w:r w:rsidRPr="00F81C13">
              <w:rPr>
                <w:rFonts w:ascii="Arial Narrow" w:eastAsiaTheme="minorEastAsia" w:hAnsi="Arial Narrow" w:cstheme="minorBidi"/>
                <w:iCs w:val="0"/>
                <w:caps w:val="0"/>
                <w:kern w:val="2"/>
                <w:sz w:val="24"/>
                <w14:ligatures w14:val="standardContextual"/>
              </w:rPr>
              <w:tab/>
            </w:r>
            <w:r w:rsidRPr="00F81C13">
              <w:rPr>
                <w:rStyle w:val="Hyperlink"/>
                <w:rFonts w:ascii="Arial Narrow" w:hAnsi="Arial Narrow"/>
              </w:rPr>
              <w:t>PACKING AND SHIPPING</w:t>
            </w:r>
            <w:r w:rsidRPr="00F81C13">
              <w:rPr>
                <w:rFonts w:ascii="Arial Narrow" w:hAnsi="Arial Narrow"/>
                <w:webHidden/>
              </w:rPr>
              <w:tab/>
            </w:r>
            <w:r w:rsidRPr="00F81C13">
              <w:rPr>
                <w:rFonts w:ascii="Arial Narrow" w:hAnsi="Arial Narrow"/>
                <w:webHidden/>
              </w:rPr>
              <w:fldChar w:fldCharType="begin"/>
            </w:r>
            <w:r w:rsidRPr="00F81C13">
              <w:rPr>
                <w:rFonts w:ascii="Arial Narrow" w:hAnsi="Arial Narrow"/>
                <w:webHidden/>
              </w:rPr>
              <w:instrText xml:space="preserve"> PAGEREF _Toc225245442 \h </w:instrText>
            </w:r>
            <w:r w:rsidRPr="00F81C13">
              <w:rPr>
                <w:rFonts w:ascii="Arial Narrow" w:hAnsi="Arial Narrow"/>
                <w:webHidden/>
              </w:rPr>
            </w:r>
            <w:r w:rsidRPr="00F81C13">
              <w:rPr>
                <w:rFonts w:ascii="Arial Narrow" w:hAnsi="Arial Narrow"/>
                <w:webHidden/>
              </w:rPr>
              <w:fldChar w:fldCharType="separate"/>
            </w:r>
            <w:r w:rsidRPr="00F81C13">
              <w:rPr>
                <w:rFonts w:ascii="Arial Narrow" w:hAnsi="Arial Narrow"/>
                <w:webHidden/>
              </w:rPr>
              <w:t>17</w:t>
            </w:r>
            <w:r w:rsidRPr="00F81C13">
              <w:rPr>
                <w:rFonts w:ascii="Arial Narrow" w:hAnsi="Arial Narrow"/>
                <w:webHidden/>
              </w:rPr>
              <w:fldChar w:fldCharType="end"/>
            </w:r>
          </w:hyperlink>
        </w:p>
        <w:p w14:paraId="51D60AA8" w14:textId="01FB858D" w:rsidR="002C65FE" w:rsidRPr="00F81C13" w:rsidRDefault="002C65FE">
          <w:pPr>
            <w:pStyle w:val="TOC3"/>
            <w:rPr>
              <w:rFonts w:ascii="Arial Narrow" w:eastAsiaTheme="minorEastAsia" w:hAnsi="Arial Narrow" w:cstheme="minorBidi"/>
              <w:iCs w:val="0"/>
              <w:caps w:val="0"/>
              <w:kern w:val="2"/>
              <w:sz w:val="24"/>
              <w14:ligatures w14:val="standardContextual"/>
            </w:rPr>
          </w:pPr>
          <w:hyperlink w:anchor="_Toc225245443" w:history="1">
            <w:r w:rsidRPr="00F81C13">
              <w:rPr>
                <w:rStyle w:val="Hyperlink"/>
                <w:rFonts w:ascii="Arial Narrow" w:hAnsi="Arial Narrow" w:cstheme="minorHAnsi"/>
              </w:rPr>
              <w:t>4.5.11</w:t>
            </w:r>
            <w:r w:rsidRPr="00F81C13">
              <w:rPr>
                <w:rFonts w:ascii="Arial Narrow" w:eastAsiaTheme="minorEastAsia" w:hAnsi="Arial Narrow" w:cstheme="minorBidi"/>
                <w:iCs w:val="0"/>
                <w:caps w:val="0"/>
                <w:kern w:val="2"/>
                <w:sz w:val="24"/>
                <w14:ligatures w14:val="standardContextual"/>
              </w:rPr>
              <w:tab/>
            </w:r>
            <w:r w:rsidRPr="00F81C13">
              <w:rPr>
                <w:rStyle w:val="Hyperlink"/>
                <w:rFonts w:ascii="Arial Narrow" w:hAnsi="Arial Narrow"/>
              </w:rPr>
              <w:t>RETURNS</w:t>
            </w:r>
            <w:r w:rsidRPr="00F81C13">
              <w:rPr>
                <w:rFonts w:ascii="Arial Narrow" w:hAnsi="Arial Narrow"/>
                <w:webHidden/>
              </w:rPr>
              <w:tab/>
            </w:r>
            <w:r w:rsidRPr="00F81C13">
              <w:rPr>
                <w:rFonts w:ascii="Arial Narrow" w:hAnsi="Arial Narrow"/>
                <w:webHidden/>
              </w:rPr>
              <w:fldChar w:fldCharType="begin"/>
            </w:r>
            <w:r w:rsidRPr="00F81C13">
              <w:rPr>
                <w:rFonts w:ascii="Arial Narrow" w:hAnsi="Arial Narrow"/>
                <w:webHidden/>
              </w:rPr>
              <w:instrText xml:space="preserve"> PAGEREF _Toc225245443 \h </w:instrText>
            </w:r>
            <w:r w:rsidRPr="00F81C13">
              <w:rPr>
                <w:rFonts w:ascii="Arial Narrow" w:hAnsi="Arial Narrow"/>
                <w:webHidden/>
              </w:rPr>
            </w:r>
            <w:r w:rsidRPr="00F81C13">
              <w:rPr>
                <w:rFonts w:ascii="Arial Narrow" w:hAnsi="Arial Narrow"/>
                <w:webHidden/>
              </w:rPr>
              <w:fldChar w:fldCharType="separate"/>
            </w:r>
            <w:r w:rsidRPr="00F81C13">
              <w:rPr>
                <w:rFonts w:ascii="Arial Narrow" w:hAnsi="Arial Narrow"/>
                <w:webHidden/>
              </w:rPr>
              <w:t>17</w:t>
            </w:r>
            <w:r w:rsidRPr="00F81C13">
              <w:rPr>
                <w:rFonts w:ascii="Arial Narrow" w:hAnsi="Arial Narrow"/>
                <w:webHidden/>
              </w:rPr>
              <w:fldChar w:fldCharType="end"/>
            </w:r>
          </w:hyperlink>
        </w:p>
        <w:p w14:paraId="1B63A4BE" w14:textId="73E434BD" w:rsidR="002C65FE" w:rsidRPr="00F81C13" w:rsidRDefault="002C65FE">
          <w:pPr>
            <w:pStyle w:val="TOC3"/>
            <w:rPr>
              <w:rFonts w:ascii="Arial Narrow" w:eastAsiaTheme="minorEastAsia" w:hAnsi="Arial Narrow" w:cstheme="minorBidi"/>
              <w:iCs w:val="0"/>
              <w:caps w:val="0"/>
              <w:kern w:val="2"/>
              <w:sz w:val="24"/>
              <w14:ligatures w14:val="standardContextual"/>
            </w:rPr>
          </w:pPr>
          <w:hyperlink w:anchor="_Toc225245444" w:history="1">
            <w:r w:rsidRPr="00F81C13">
              <w:rPr>
                <w:rStyle w:val="Hyperlink"/>
                <w:rFonts w:ascii="Arial Narrow" w:hAnsi="Arial Narrow" w:cstheme="minorHAnsi"/>
              </w:rPr>
              <w:t>4.5.12</w:t>
            </w:r>
            <w:r w:rsidRPr="00F81C13">
              <w:rPr>
                <w:rFonts w:ascii="Arial Narrow" w:eastAsiaTheme="minorEastAsia" w:hAnsi="Arial Narrow" w:cstheme="minorBidi"/>
                <w:iCs w:val="0"/>
                <w:caps w:val="0"/>
                <w:kern w:val="2"/>
                <w:sz w:val="24"/>
                <w14:ligatures w14:val="standardContextual"/>
              </w:rPr>
              <w:tab/>
            </w:r>
            <w:r w:rsidRPr="00F81C13">
              <w:rPr>
                <w:rStyle w:val="Hyperlink"/>
                <w:rFonts w:ascii="Arial Narrow" w:hAnsi="Arial Narrow"/>
              </w:rPr>
              <w:t>CURRENT PRODUCTION ITEMS</w:t>
            </w:r>
            <w:r w:rsidRPr="00F81C13">
              <w:rPr>
                <w:rFonts w:ascii="Arial Narrow" w:hAnsi="Arial Narrow"/>
                <w:webHidden/>
              </w:rPr>
              <w:tab/>
            </w:r>
            <w:r w:rsidRPr="00F81C13">
              <w:rPr>
                <w:rFonts w:ascii="Arial Narrow" w:hAnsi="Arial Narrow"/>
                <w:webHidden/>
              </w:rPr>
              <w:fldChar w:fldCharType="begin"/>
            </w:r>
            <w:r w:rsidRPr="00F81C13">
              <w:rPr>
                <w:rFonts w:ascii="Arial Narrow" w:hAnsi="Arial Narrow"/>
                <w:webHidden/>
              </w:rPr>
              <w:instrText xml:space="preserve"> PAGEREF _Toc225245444 \h </w:instrText>
            </w:r>
            <w:r w:rsidRPr="00F81C13">
              <w:rPr>
                <w:rFonts w:ascii="Arial Narrow" w:hAnsi="Arial Narrow"/>
                <w:webHidden/>
              </w:rPr>
            </w:r>
            <w:r w:rsidRPr="00F81C13">
              <w:rPr>
                <w:rFonts w:ascii="Arial Narrow" w:hAnsi="Arial Narrow"/>
                <w:webHidden/>
              </w:rPr>
              <w:fldChar w:fldCharType="separate"/>
            </w:r>
            <w:r w:rsidRPr="00F81C13">
              <w:rPr>
                <w:rFonts w:ascii="Arial Narrow" w:hAnsi="Arial Narrow"/>
                <w:webHidden/>
              </w:rPr>
              <w:t>18</w:t>
            </w:r>
            <w:r w:rsidRPr="00F81C13">
              <w:rPr>
                <w:rFonts w:ascii="Arial Narrow" w:hAnsi="Arial Narrow"/>
                <w:webHidden/>
              </w:rPr>
              <w:fldChar w:fldCharType="end"/>
            </w:r>
          </w:hyperlink>
        </w:p>
        <w:p w14:paraId="58B3CFC9" w14:textId="5C4D17BA"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45" w:history="1">
            <w:r w:rsidRPr="004A4AA2">
              <w:rPr>
                <w:rStyle w:val="Hyperlink"/>
                <w:noProof/>
              </w:rPr>
              <w:t>4.6</w:t>
            </w:r>
            <w:r>
              <w:rPr>
                <w:rFonts w:asciiTheme="minorHAnsi" w:eastAsiaTheme="minorEastAsia" w:hAnsiTheme="minorHAnsi" w:cstheme="minorBidi"/>
                <w:caps w:val="0"/>
                <w:noProof/>
                <w:kern w:val="2"/>
                <w:sz w:val="24"/>
                <w14:ligatures w14:val="standardContextual"/>
              </w:rPr>
              <w:tab/>
            </w:r>
            <w:r w:rsidRPr="004A4AA2">
              <w:rPr>
                <w:rStyle w:val="Hyperlink"/>
                <w:noProof/>
              </w:rPr>
              <w:t>CUSTOMER SUPPORT SERVICE</w:t>
            </w:r>
            <w:r>
              <w:rPr>
                <w:noProof/>
                <w:webHidden/>
              </w:rPr>
              <w:tab/>
            </w:r>
            <w:r>
              <w:rPr>
                <w:noProof/>
                <w:webHidden/>
              </w:rPr>
              <w:fldChar w:fldCharType="begin"/>
            </w:r>
            <w:r>
              <w:rPr>
                <w:noProof/>
                <w:webHidden/>
              </w:rPr>
              <w:instrText xml:space="preserve"> PAGEREF _Toc225245445 \h </w:instrText>
            </w:r>
            <w:r>
              <w:rPr>
                <w:noProof/>
                <w:webHidden/>
              </w:rPr>
            </w:r>
            <w:r>
              <w:rPr>
                <w:noProof/>
                <w:webHidden/>
              </w:rPr>
              <w:fldChar w:fldCharType="separate"/>
            </w:r>
            <w:r>
              <w:rPr>
                <w:noProof/>
                <w:webHidden/>
              </w:rPr>
              <w:t>18</w:t>
            </w:r>
            <w:r>
              <w:rPr>
                <w:noProof/>
                <w:webHidden/>
              </w:rPr>
              <w:fldChar w:fldCharType="end"/>
            </w:r>
          </w:hyperlink>
        </w:p>
        <w:p w14:paraId="053725CB" w14:textId="13D0C46D"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46" w:history="1">
            <w:r w:rsidRPr="004A4AA2">
              <w:rPr>
                <w:rStyle w:val="Hyperlink"/>
                <w:noProof/>
              </w:rPr>
              <w:t>4.7</w:t>
            </w:r>
            <w:r>
              <w:rPr>
                <w:rFonts w:asciiTheme="minorHAnsi" w:eastAsiaTheme="minorEastAsia" w:hAnsiTheme="minorHAnsi" w:cstheme="minorBidi"/>
                <w:caps w:val="0"/>
                <w:noProof/>
                <w:kern w:val="2"/>
                <w:sz w:val="24"/>
                <w14:ligatures w14:val="standardContextual"/>
              </w:rPr>
              <w:tab/>
            </w:r>
            <w:r w:rsidRPr="004A4AA2">
              <w:rPr>
                <w:rStyle w:val="Hyperlink"/>
                <w:rFonts w:eastAsia="Arial"/>
                <w:noProof/>
              </w:rPr>
              <w:t>CONTRACTOR PERSONNEL</w:t>
            </w:r>
            <w:r>
              <w:rPr>
                <w:noProof/>
                <w:webHidden/>
              </w:rPr>
              <w:tab/>
            </w:r>
            <w:r>
              <w:rPr>
                <w:noProof/>
                <w:webHidden/>
              </w:rPr>
              <w:fldChar w:fldCharType="begin"/>
            </w:r>
            <w:r>
              <w:rPr>
                <w:noProof/>
                <w:webHidden/>
              </w:rPr>
              <w:instrText xml:space="preserve"> PAGEREF _Toc225245446 \h </w:instrText>
            </w:r>
            <w:r>
              <w:rPr>
                <w:noProof/>
                <w:webHidden/>
              </w:rPr>
            </w:r>
            <w:r>
              <w:rPr>
                <w:noProof/>
                <w:webHidden/>
              </w:rPr>
              <w:fldChar w:fldCharType="separate"/>
            </w:r>
            <w:r>
              <w:rPr>
                <w:noProof/>
                <w:webHidden/>
              </w:rPr>
              <w:t>18</w:t>
            </w:r>
            <w:r>
              <w:rPr>
                <w:noProof/>
                <w:webHidden/>
              </w:rPr>
              <w:fldChar w:fldCharType="end"/>
            </w:r>
          </w:hyperlink>
        </w:p>
        <w:p w14:paraId="2FB19312" w14:textId="3130A0D3"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47" w:history="1">
            <w:r w:rsidRPr="004A4AA2">
              <w:rPr>
                <w:rStyle w:val="Hyperlink"/>
                <w:rFonts w:eastAsia="MS Mincho"/>
                <w:noProof/>
              </w:rPr>
              <w:t>4.8</w:t>
            </w:r>
            <w:r>
              <w:rPr>
                <w:rFonts w:asciiTheme="minorHAnsi" w:eastAsiaTheme="minorEastAsia" w:hAnsiTheme="minorHAnsi" w:cstheme="minorBidi"/>
                <w:caps w:val="0"/>
                <w:noProof/>
                <w:kern w:val="2"/>
                <w:sz w:val="24"/>
                <w14:ligatures w14:val="standardContextual"/>
              </w:rPr>
              <w:tab/>
            </w:r>
            <w:r w:rsidRPr="004A4AA2">
              <w:rPr>
                <w:rStyle w:val="Hyperlink"/>
                <w:rFonts w:eastAsia="MS Mincho"/>
                <w:noProof/>
              </w:rPr>
              <w:t>NEW TECHNOLOGY</w:t>
            </w:r>
            <w:r>
              <w:rPr>
                <w:noProof/>
                <w:webHidden/>
              </w:rPr>
              <w:tab/>
            </w:r>
            <w:r>
              <w:rPr>
                <w:noProof/>
                <w:webHidden/>
              </w:rPr>
              <w:fldChar w:fldCharType="begin"/>
            </w:r>
            <w:r>
              <w:rPr>
                <w:noProof/>
                <w:webHidden/>
              </w:rPr>
              <w:instrText xml:space="preserve"> PAGEREF _Toc225245447 \h </w:instrText>
            </w:r>
            <w:r>
              <w:rPr>
                <w:noProof/>
                <w:webHidden/>
              </w:rPr>
            </w:r>
            <w:r>
              <w:rPr>
                <w:noProof/>
                <w:webHidden/>
              </w:rPr>
              <w:fldChar w:fldCharType="separate"/>
            </w:r>
            <w:r>
              <w:rPr>
                <w:noProof/>
                <w:webHidden/>
              </w:rPr>
              <w:t>18</w:t>
            </w:r>
            <w:r>
              <w:rPr>
                <w:noProof/>
                <w:webHidden/>
              </w:rPr>
              <w:fldChar w:fldCharType="end"/>
            </w:r>
          </w:hyperlink>
        </w:p>
        <w:p w14:paraId="4A63E777" w14:textId="7603B25F"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48" w:history="1">
            <w:r w:rsidRPr="004A4AA2">
              <w:rPr>
                <w:rStyle w:val="Hyperlink"/>
                <w:rFonts w:eastAsia="MS Mincho"/>
                <w:noProof/>
              </w:rPr>
              <w:t>4.9</w:t>
            </w:r>
            <w:r>
              <w:rPr>
                <w:rFonts w:asciiTheme="minorHAnsi" w:eastAsiaTheme="minorEastAsia" w:hAnsiTheme="minorHAnsi" w:cstheme="minorBidi"/>
                <w:caps w:val="0"/>
                <w:noProof/>
                <w:kern w:val="2"/>
                <w:sz w:val="24"/>
                <w14:ligatures w14:val="standardContextual"/>
              </w:rPr>
              <w:tab/>
            </w:r>
            <w:r w:rsidRPr="004A4AA2">
              <w:rPr>
                <w:rStyle w:val="Hyperlink"/>
                <w:rFonts w:eastAsia="MS Mincho"/>
                <w:noProof/>
              </w:rPr>
              <w:t>ADDITIONS, SUBSTITUTIONS, DELETIONS</w:t>
            </w:r>
            <w:r>
              <w:rPr>
                <w:noProof/>
                <w:webHidden/>
              </w:rPr>
              <w:tab/>
            </w:r>
            <w:r>
              <w:rPr>
                <w:noProof/>
                <w:webHidden/>
              </w:rPr>
              <w:fldChar w:fldCharType="begin"/>
            </w:r>
            <w:r>
              <w:rPr>
                <w:noProof/>
                <w:webHidden/>
              </w:rPr>
              <w:instrText xml:space="preserve"> PAGEREF _Toc225245448 \h </w:instrText>
            </w:r>
            <w:r>
              <w:rPr>
                <w:noProof/>
                <w:webHidden/>
              </w:rPr>
            </w:r>
            <w:r>
              <w:rPr>
                <w:noProof/>
                <w:webHidden/>
              </w:rPr>
              <w:fldChar w:fldCharType="separate"/>
            </w:r>
            <w:r>
              <w:rPr>
                <w:noProof/>
                <w:webHidden/>
              </w:rPr>
              <w:t>18</w:t>
            </w:r>
            <w:r>
              <w:rPr>
                <w:noProof/>
                <w:webHidden/>
              </w:rPr>
              <w:fldChar w:fldCharType="end"/>
            </w:r>
          </w:hyperlink>
        </w:p>
        <w:p w14:paraId="75B39678" w14:textId="2C605908"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49" w:history="1">
            <w:r w:rsidRPr="004A4AA2">
              <w:rPr>
                <w:rStyle w:val="Hyperlink"/>
                <w:noProof/>
              </w:rPr>
              <w:t>4.10</w:t>
            </w:r>
            <w:r>
              <w:rPr>
                <w:rFonts w:asciiTheme="minorHAnsi" w:eastAsiaTheme="minorEastAsia" w:hAnsiTheme="minorHAnsi" w:cstheme="minorBidi"/>
                <w:caps w:val="0"/>
                <w:noProof/>
                <w:kern w:val="2"/>
                <w:sz w:val="24"/>
                <w14:ligatures w14:val="standardContextual"/>
              </w:rPr>
              <w:tab/>
            </w:r>
            <w:r w:rsidRPr="004A4AA2">
              <w:rPr>
                <w:rStyle w:val="Hyperlink"/>
                <w:noProof/>
              </w:rPr>
              <w:t>WARRANTY</w:t>
            </w:r>
            <w:r>
              <w:rPr>
                <w:noProof/>
                <w:webHidden/>
              </w:rPr>
              <w:tab/>
            </w:r>
            <w:r>
              <w:rPr>
                <w:noProof/>
                <w:webHidden/>
              </w:rPr>
              <w:fldChar w:fldCharType="begin"/>
            </w:r>
            <w:r>
              <w:rPr>
                <w:noProof/>
                <w:webHidden/>
              </w:rPr>
              <w:instrText xml:space="preserve"> PAGEREF _Toc225245449 \h </w:instrText>
            </w:r>
            <w:r>
              <w:rPr>
                <w:noProof/>
                <w:webHidden/>
              </w:rPr>
            </w:r>
            <w:r>
              <w:rPr>
                <w:noProof/>
                <w:webHidden/>
              </w:rPr>
              <w:fldChar w:fldCharType="separate"/>
            </w:r>
            <w:r>
              <w:rPr>
                <w:noProof/>
                <w:webHidden/>
              </w:rPr>
              <w:t>19</w:t>
            </w:r>
            <w:r>
              <w:rPr>
                <w:noProof/>
                <w:webHidden/>
              </w:rPr>
              <w:fldChar w:fldCharType="end"/>
            </w:r>
          </w:hyperlink>
        </w:p>
        <w:p w14:paraId="05A07C6C" w14:textId="612AFED0"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50" w:history="1">
            <w:r w:rsidRPr="004A4AA2">
              <w:rPr>
                <w:rStyle w:val="Hyperlink"/>
                <w:rFonts w:eastAsia="MS Mincho"/>
                <w:noProof/>
              </w:rPr>
              <w:t>4.11</w:t>
            </w:r>
            <w:r>
              <w:rPr>
                <w:rFonts w:asciiTheme="minorHAnsi" w:eastAsiaTheme="minorEastAsia" w:hAnsiTheme="minorHAnsi" w:cstheme="minorBidi"/>
                <w:caps w:val="0"/>
                <w:noProof/>
                <w:kern w:val="2"/>
                <w:sz w:val="24"/>
                <w14:ligatures w14:val="standardContextual"/>
              </w:rPr>
              <w:tab/>
            </w:r>
            <w:r w:rsidRPr="004A4AA2">
              <w:rPr>
                <w:rStyle w:val="Hyperlink"/>
                <w:rFonts w:eastAsia="MS Mincho"/>
                <w:noProof/>
              </w:rPr>
              <w:t>POST-WARRANTY MAINTENANCE</w:t>
            </w:r>
            <w:r>
              <w:rPr>
                <w:noProof/>
                <w:webHidden/>
              </w:rPr>
              <w:tab/>
            </w:r>
            <w:r>
              <w:rPr>
                <w:noProof/>
                <w:webHidden/>
              </w:rPr>
              <w:fldChar w:fldCharType="begin"/>
            </w:r>
            <w:r>
              <w:rPr>
                <w:noProof/>
                <w:webHidden/>
              </w:rPr>
              <w:instrText xml:space="preserve"> PAGEREF _Toc225245450 \h </w:instrText>
            </w:r>
            <w:r>
              <w:rPr>
                <w:noProof/>
                <w:webHidden/>
              </w:rPr>
            </w:r>
            <w:r>
              <w:rPr>
                <w:noProof/>
                <w:webHidden/>
              </w:rPr>
              <w:fldChar w:fldCharType="separate"/>
            </w:r>
            <w:r>
              <w:rPr>
                <w:noProof/>
                <w:webHidden/>
              </w:rPr>
              <w:t>20</w:t>
            </w:r>
            <w:r>
              <w:rPr>
                <w:noProof/>
                <w:webHidden/>
              </w:rPr>
              <w:fldChar w:fldCharType="end"/>
            </w:r>
          </w:hyperlink>
        </w:p>
        <w:p w14:paraId="78D1F467" w14:textId="0FEB3FE4"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54" w:history="1">
            <w:r w:rsidRPr="004A4AA2">
              <w:rPr>
                <w:rStyle w:val="Hyperlink"/>
                <w:rFonts w:eastAsia="MS Mincho"/>
                <w:noProof/>
              </w:rPr>
              <w:t>4.12</w:t>
            </w:r>
            <w:r>
              <w:rPr>
                <w:rFonts w:asciiTheme="minorHAnsi" w:eastAsiaTheme="minorEastAsia" w:hAnsiTheme="minorHAnsi" w:cstheme="minorBidi"/>
                <w:caps w:val="0"/>
                <w:noProof/>
                <w:kern w:val="2"/>
                <w:sz w:val="24"/>
                <w14:ligatures w14:val="standardContextual"/>
              </w:rPr>
              <w:tab/>
            </w:r>
            <w:r w:rsidRPr="004A4AA2">
              <w:rPr>
                <w:rStyle w:val="Hyperlink"/>
                <w:rFonts w:eastAsia="MS Mincho"/>
                <w:noProof/>
              </w:rPr>
              <w:t>PRICING</w:t>
            </w:r>
            <w:r>
              <w:rPr>
                <w:noProof/>
                <w:webHidden/>
              </w:rPr>
              <w:tab/>
            </w:r>
            <w:r>
              <w:rPr>
                <w:noProof/>
                <w:webHidden/>
              </w:rPr>
              <w:fldChar w:fldCharType="begin"/>
            </w:r>
            <w:r>
              <w:rPr>
                <w:noProof/>
                <w:webHidden/>
              </w:rPr>
              <w:instrText xml:space="preserve"> PAGEREF _Toc225245454 \h </w:instrText>
            </w:r>
            <w:r>
              <w:rPr>
                <w:noProof/>
                <w:webHidden/>
              </w:rPr>
            </w:r>
            <w:r>
              <w:rPr>
                <w:noProof/>
                <w:webHidden/>
              </w:rPr>
              <w:fldChar w:fldCharType="separate"/>
            </w:r>
            <w:r>
              <w:rPr>
                <w:noProof/>
                <w:webHidden/>
              </w:rPr>
              <w:t>21</w:t>
            </w:r>
            <w:r>
              <w:rPr>
                <w:noProof/>
                <w:webHidden/>
              </w:rPr>
              <w:fldChar w:fldCharType="end"/>
            </w:r>
          </w:hyperlink>
        </w:p>
        <w:p w14:paraId="299A03F6" w14:textId="1FAC2F1A" w:rsidR="002C65FE" w:rsidRPr="00702AC4" w:rsidRDefault="002C65FE">
          <w:pPr>
            <w:pStyle w:val="TOC3"/>
            <w:rPr>
              <w:rFonts w:ascii="Arial Narrow" w:eastAsiaTheme="minorEastAsia" w:hAnsi="Arial Narrow" w:cstheme="minorBidi"/>
              <w:iCs w:val="0"/>
              <w:caps w:val="0"/>
              <w:kern w:val="2"/>
              <w:sz w:val="24"/>
              <w14:ligatures w14:val="standardContextual"/>
            </w:rPr>
          </w:pPr>
          <w:hyperlink w:anchor="_Toc225245455" w:history="1">
            <w:r w:rsidRPr="00702AC4">
              <w:rPr>
                <w:rStyle w:val="Hyperlink"/>
                <w:rFonts w:ascii="Arial Narrow" w:hAnsi="Arial Narrow" w:cstheme="minorHAnsi"/>
              </w:rPr>
              <w:t>4.12.1</w:t>
            </w:r>
            <w:r w:rsidRPr="00702AC4">
              <w:rPr>
                <w:rFonts w:ascii="Arial Narrow" w:eastAsiaTheme="minorEastAsia" w:hAnsi="Arial Narrow" w:cstheme="minorBidi"/>
                <w:iCs w:val="0"/>
                <w:caps w:val="0"/>
                <w:kern w:val="2"/>
                <w:sz w:val="24"/>
                <w14:ligatures w14:val="standardContextual"/>
              </w:rPr>
              <w:tab/>
            </w:r>
            <w:r w:rsidRPr="00702AC4">
              <w:rPr>
                <w:rStyle w:val="Hyperlink"/>
                <w:rFonts w:ascii="Arial Narrow" w:hAnsi="Arial Narrow"/>
              </w:rPr>
              <w:t>PRICE LIST/Catalog</w:t>
            </w:r>
            <w:r w:rsidRPr="00702AC4">
              <w:rPr>
                <w:rFonts w:ascii="Arial Narrow" w:hAnsi="Arial Narrow"/>
                <w:webHidden/>
              </w:rPr>
              <w:tab/>
            </w:r>
            <w:r w:rsidRPr="00702AC4">
              <w:rPr>
                <w:rFonts w:ascii="Arial Narrow" w:hAnsi="Arial Narrow"/>
                <w:webHidden/>
              </w:rPr>
              <w:fldChar w:fldCharType="begin"/>
            </w:r>
            <w:r w:rsidRPr="00702AC4">
              <w:rPr>
                <w:rFonts w:ascii="Arial Narrow" w:hAnsi="Arial Narrow"/>
                <w:webHidden/>
              </w:rPr>
              <w:instrText xml:space="preserve"> PAGEREF _Toc225245455 \h </w:instrText>
            </w:r>
            <w:r w:rsidRPr="00702AC4">
              <w:rPr>
                <w:rFonts w:ascii="Arial Narrow" w:hAnsi="Arial Narrow"/>
                <w:webHidden/>
              </w:rPr>
            </w:r>
            <w:r w:rsidRPr="00702AC4">
              <w:rPr>
                <w:rFonts w:ascii="Arial Narrow" w:hAnsi="Arial Narrow"/>
                <w:webHidden/>
              </w:rPr>
              <w:fldChar w:fldCharType="separate"/>
            </w:r>
            <w:r w:rsidRPr="00702AC4">
              <w:rPr>
                <w:rFonts w:ascii="Arial Narrow" w:hAnsi="Arial Narrow"/>
                <w:webHidden/>
              </w:rPr>
              <w:t>21</w:t>
            </w:r>
            <w:r w:rsidRPr="00702AC4">
              <w:rPr>
                <w:rFonts w:ascii="Arial Narrow" w:hAnsi="Arial Narrow"/>
                <w:webHidden/>
              </w:rPr>
              <w:fldChar w:fldCharType="end"/>
            </w:r>
          </w:hyperlink>
        </w:p>
        <w:p w14:paraId="1496C79E" w14:textId="79207B10" w:rsidR="002C65FE" w:rsidRPr="00702AC4" w:rsidRDefault="002C65FE">
          <w:pPr>
            <w:pStyle w:val="TOC3"/>
            <w:rPr>
              <w:rFonts w:ascii="Arial Narrow" w:eastAsiaTheme="minorEastAsia" w:hAnsi="Arial Narrow" w:cstheme="minorBidi"/>
              <w:iCs w:val="0"/>
              <w:caps w:val="0"/>
              <w:kern w:val="2"/>
              <w:sz w:val="24"/>
              <w14:ligatures w14:val="standardContextual"/>
            </w:rPr>
          </w:pPr>
          <w:hyperlink w:anchor="_Toc225245456" w:history="1">
            <w:r w:rsidRPr="00702AC4">
              <w:rPr>
                <w:rStyle w:val="Hyperlink"/>
                <w:rFonts w:ascii="Arial Narrow" w:hAnsi="Arial Narrow" w:cstheme="minorHAnsi"/>
              </w:rPr>
              <w:t>4.12.2</w:t>
            </w:r>
            <w:r w:rsidRPr="00702AC4">
              <w:rPr>
                <w:rFonts w:ascii="Arial Narrow" w:eastAsiaTheme="minorEastAsia" w:hAnsi="Arial Narrow" w:cstheme="minorBidi"/>
                <w:iCs w:val="0"/>
                <w:caps w:val="0"/>
                <w:kern w:val="2"/>
                <w:sz w:val="24"/>
                <w14:ligatures w14:val="standardContextual"/>
              </w:rPr>
              <w:tab/>
            </w:r>
            <w:r w:rsidRPr="00702AC4">
              <w:rPr>
                <w:rStyle w:val="Hyperlink"/>
                <w:rFonts w:ascii="Arial Narrow" w:hAnsi="Arial Narrow"/>
              </w:rPr>
              <w:t>PRICING STRUCTURE</w:t>
            </w:r>
            <w:r w:rsidRPr="00702AC4">
              <w:rPr>
                <w:rFonts w:ascii="Arial Narrow" w:hAnsi="Arial Narrow"/>
                <w:webHidden/>
              </w:rPr>
              <w:tab/>
            </w:r>
            <w:r w:rsidRPr="00702AC4">
              <w:rPr>
                <w:rFonts w:ascii="Arial Narrow" w:hAnsi="Arial Narrow"/>
                <w:webHidden/>
              </w:rPr>
              <w:fldChar w:fldCharType="begin"/>
            </w:r>
            <w:r w:rsidRPr="00702AC4">
              <w:rPr>
                <w:rFonts w:ascii="Arial Narrow" w:hAnsi="Arial Narrow"/>
                <w:webHidden/>
              </w:rPr>
              <w:instrText xml:space="preserve"> PAGEREF _Toc225245456 \h </w:instrText>
            </w:r>
            <w:r w:rsidRPr="00702AC4">
              <w:rPr>
                <w:rFonts w:ascii="Arial Narrow" w:hAnsi="Arial Narrow"/>
                <w:webHidden/>
              </w:rPr>
            </w:r>
            <w:r w:rsidRPr="00702AC4">
              <w:rPr>
                <w:rFonts w:ascii="Arial Narrow" w:hAnsi="Arial Narrow"/>
                <w:webHidden/>
              </w:rPr>
              <w:fldChar w:fldCharType="separate"/>
            </w:r>
            <w:r w:rsidRPr="00702AC4">
              <w:rPr>
                <w:rFonts w:ascii="Arial Narrow" w:hAnsi="Arial Narrow"/>
                <w:webHidden/>
              </w:rPr>
              <w:t>21</w:t>
            </w:r>
            <w:r w:rsidRPr="00702AC4">
              <w:rPr>
                <w:rFonts w:ascii="Arial Narrow" w:hAnsi="Arial Narrow"/>
                <w:webHidden/>
              </w:rPr>
              <w:fldChar w:fldCharType="end"/>
            </w:r>
          </w:hyperlink>
        </w:p>
        <w:p w14:paraId="7774A44E" w14:textId="0F5057DC" w:rsidR="002C65FE" w:rsidRPr="00702AC4" w:rsidRDefault="002C65FE">
          <w:pPr>
            <w:pStyle w:val="TOC3"/>
            <w:rPr>
              <w:rFonts w:ascii="Arial Narrow" w:eastAsiaTheme="minorEastAsia" w:hAnsi="Arial Narrow" w:cstheme="minorBidi"/>
              <w:iCs w:val="0"/>
              <w:caps w:val="0"/>
              <w:kern w:val="2"/>
              <w:sz w:val="24"/>
              <w14:ligatures w14:val="standardContextual"/>
            </w:rPr>
          </w:pPr>
          <w:hyperlink w:anchor="_Toc225245457" w:history="1">
            <w:r w:rsidRPr="00702AC4">
              <w:rPr>
                <w:rStyle w:val="Hyperlink"/>
                <w:rFonts w:ascii="Arial Narrow" w:hAnsi="Arial Narrow" w:cstheme="minorHAnsi"/>
              </w:rPr>
              <w:t>4.12.3</w:t>
            </w:r>
            <w:r w:rsidRPr="00702AC4">
              <w:rPr>
                <w:rFonts w:ascii="Arial Narrow" w:eastAsiaTheme="minorEastAsia" w:hAnsi="Arial Narrow" w:cstheme="minorBidi"/>
                <w:iCs w:val="0"/>
                <w:caps w:val="0"/>
                <w:kern w:val="2"/>
                <w:sz w:val="24"/>
                <w14:ligatures w14:val="standardContextual"/>
              </w:rPr>
              <w:tab/>
            </w:r>
            <w:r w:rsidRPr="00702AC4">
              <w:rPr>
                <w:rStyle w:val="Hyperlink"/>
                <w:rFonts w:ascii="Arial Narrow" w:hAnsi="Arial Narrow"/>
              </w:rPr>
              <w:t>PRICE UPDATES DURING CONTRACT TERM</w:t>
            </w:r>
            <w:r w:rsidRPr="00702AC4">
              <w:rPr>
                <w:rFonts w:ascii="Arial Narrow" w:hAnsi="Arial Narrow"/>
                <w:webHidden/>
              </w:rPr>
              <w:tab/>
            </w:r>
            <w:r w:rsidRPr="00702AC4">
              <w:rPr>
                <w:rFonts w:ascii="Arial Narrow" w:hAnsi="Arial Narrow"/>
                <w:webHidden/>
              </w:rPr>
              <w:fldChar w:fldCharType="begin"/>
            </w:r>
            <w:r w:rsidRPr="00702AC4">
              <w:rPr>
                <w:rFonts w:ascii="Arial Narrow" w:hAnsi="Arial Narrow"/>
                <w:webHidden/>
              </w:rPr>
              <w:instrText xml:space="preserve"> PAGEREF _Toc225245457 \h </w:instrText>
            </w:r>
            <w:r w:rsidRPr="00702AC4">
              <w:rPr>
                <w:rFonts w:ascii="Arial Narrow" w:hAnsi="Arial Narrow"/>
                <w:webHidden/>
              </w:rPr>
            </w:r>
            <w:r w:rsidRPr="00702AC4">
              <w:rPr>
                <w:rFonts w:ascii="Arial Narrow" w:hAnsi="Arial Narrow"/>
                <w:webHidden/>
              </w:rPr>
              <w:fldChar w:fldCharType="separate"/>
            </w:r>
            <w:r w:rsidRPr="00702AC4">
              <w:rPr>
                <w:rFonts w:ascii="Arial Narrow" w:hAnsi="Arial Narrow"/>
                <w:webHidden/>
              </w:rPr>
              <w:t>21</w:t>
            </w:r>
            <w:r w:rsidRPr="00702AC4">
              <w:rPr>
                <w:rFonts w:ascii="Arial Narrow" w:hAnsi="Arial Narrow"/>
                <w:webHidden/>
              </w:rPr>
              <w:fldChar w:fldCharType="end"/>
            </w:r>
          </w:hyperlink>
        </w:p>
        <w:p w14:paraId="50D02F1C" w14:textId="0494E400" w:rsidR="002C65FE" w:rsidRPr="00702AC4" w:rsidRDefault="002C65FE">
          <w:pPr>
            <w:pStyle w:val="TOC2"/>
            <w:rPr>
              <w:rFonts w:eastAsiaTheme="minorEastAsia" w:cstheme="minorBidi"/>
              <w:caps w:val="0"/>
              <w:noProof/>
              <w:kern w:val="2"/>
              <w:sz w:val="24"/>
              <w14:ligatures w14:val="standardContextual"/>
            </w:rPr>
          </w:pPr>
          <w:hyperlink w:anchor="_Toc225245459" w:history="1">
            <w:r w:rsidRPr="00702AC4">
              <w:rPr>
                <w:rStyle w:val="Hyperlink"/>
                <w:noProof/>
                <w:lang w:val="en"/>
              </w:rPr>
              <w:t>4.13</w:t>
            </w:r>
            <w:r w:rsidRPr="00702AC4">
              <w:rPr>
                <w:rFonts w:eastAsiaTheme="minorEastAsia" w:cstheme="minorBidi"/>
                <w:caps w:val="0"/>
                <w:noProof/>
                <w:kern w:val="2"/>
                <w:sz w:val="24"/>
                <w14:ligatures w14:val="standardContextual"/>
              </w:rPr>
              <w:tab/>
            </w:r>
            <w:r w:rsidRPr="00702AC4">
              <w:rPr>
                <w:rStyle w:val="Hyperlink"/>
                <w:noProof/>
                <w:lang w:val="en"/>
              </w:rPr>
              <w:t>BILLING AND PAYMENT - GENERAL</w:t>
            </w:r>
            <w:r w:rsidRPr="00702AC4">
              <w:rPr>
                <w:noProof/>
                <w:webHidden/>
              </w:rPr>
              <w:tab/>
            </w:r>
            <w:r w:rsidRPr="00702AC4">
              <w:rPr>
                <w:noProof/>
                <w:webHidden/>
              </w:rPr>
              <w:fldChar w:fldCharType="begin"/>
            </w:r>
            <w:r w:rsidRPr="00702AC4">
              <w:rPr>
                <w:noProof/>
                <w:webHidden/>
              </w:rPr>
              <w:instrText xml:space="preserve"> PAGEREF _Toc225245459 \h </w:instrText>
            </w:r>
            <w:r w:rsidRPr="00702AC4">
              <w:rPr>
                <w:noProof/>
                <w:webHidden/>
              </w:rPr>
            </w:r>
            <w:r w:rsidRPr="00702AC4">
              <w:rPr>
                <w:noProof/>
                <w:webHidden/>
              </w:rPr>
              <w:fldChar w:fldCharType="separate"/>
            </w:r>
            <w:r w:rsidRPr="00702AC4">
              <w:rPr>
                <w:noProof/>
                <w:webHidden/>
              </w:rPr>
              <w:t>22</w:t>
            </w:r>
            <w:r w:rsidRPr="00702AC4">
              <w:rPr>
                <w:noProof/>
                <w:webHidden/>
              </w:rPr>
              <w:fldChar w:fldCharType="end"/>
            </w:r>
          </w:hyperlink>
        </w:p>
        <w:p w14:paraId="5DAC18DE" w14:textId="754C452D" w:rsidR="002C65FE" w:rsidRPr="00702AC4" w:rsidRDefault="002C65FE">
          <w:pPr>
            <w:pStyle w:val="TOC3"/>
            <w:rPr>
              <w:rFonts w:ascii="Arial Narrow" w:eastAsiaTheme="minorEastAsia" w:hAnsi="Arial Narrow" w:cstheme="minorBidi"/>
              <w:iCs w:val="0"/>
              <w:caps w:val="0"/>
              <w:kern w:val="2"/>
              <w:sz w:val="24"/>
              <w14:ligatures w14:val="standardContextual"/>
            </w:rPr>
          </w:pPr>
          <w:hyperlink w:anchor="_Toc225245460" w:history="1">
            <w:r w:rsidRPr="00702AC4">
              <w:rPr>
                <w:rStyle w:val="Hyperlink"/>
                <w:rFonts w:ascii="Arial Narrow" w:hAnsi="Arial Narrow" w:cstheme="minorHAnsi"/>
                <w:lang w:val="en"/>
              </w:rPr>
              <w:t>4.13.1</w:t>
            </w:r>
            <w:r w:rsidRPr="00702AC4">
              <w:rPr>
                <w:rFonts w:ascii="Arial Narrow" w:eastAsiaTheme="minorEastAsia" w:hAnsi="Arial Narrow" w:cstheme="minorBidi"/>
                <w:iCs w:val="0"/>
                <w:caps w:val="0"/>
                <w:kern w:val="2"/>
                <w:sz w:val="24"/>
                <w14:ligatures w14:val="standardContextual"/>
              </w:rPr>
              <w:tab/>
            </w:r>
            <w:r w:rsidRPr="00702AC4">
              <w:rPr>
                <w:rStyle w:val="Hyperlink"/>
                <w:rFonts w:ascii="Arial Narrow" w:hAnsi="Arial Narrow"/>
                <w:lang w:val="en"/>
              </w:rPr>
              <w:t>billing and payment instructions:</w:t>
            </w:r>
            <w:r w:rsidRPr="00702AC4">
              <w:rPr>
                <w:rFonts w:ascii="Arial Narrow" w:hAnsi="Arial Narrow"/>
                <w:webHidden/>
              </w:rPr>
              <w:tab/>
            </w:r>
            <w:r w:rsidRPr="00702AC4">
              <w:rPr>
                <w:rFonts w:ascii="Arial Narrow" w:hAnsi="Arial Narrow"/>
                <w:webHidden/>
              </w:rPr>
              <w:fldChar w:fldCharType="begin"/>
            </w:r>
            <w:r w:rsidRPr="00702AC4">
              <w:rPr>
                <w:rFonts w:ascii="Arial Narrow" w:hAnsi="Arial Narrow"/>
                <w:webHidden/>
              </w:rPr>
              <w:instrText xml:space="preserve"> PAGEREF _Toc225245460 \h </w:instrText>
            </w:r>
            <w:r w:rsidRPr="00702AC4">
              <w:rPr>
                <w:rFonts w:ascii="Arial Narrow" w:hAnsi="Arial Narrow"/>
                <w:webHidden/>
              </w:rPr>
            </w:r>
            <w:r w:rsidRPr="00702AC4">
              <w:rPr>
                <w:rFonts w:ascii="Arial Narrow" w:hAnsi="Arial Narrow"/>
                <w:webHidden/>
              </w:rPr>
              <w:fldChar w:fldCharType="separate"/>
            </w:r>
            <w:r w:rsidRPr="00702AC4">
              <w:rPr>
                <w:rFonts w:ascii="Arial Narrow" w:hAnsi="Arial Narrow"/>
                <w:webHidden/>
              </w:rPr>
              <w:t>22</w:t>
            </w:r>
            <w:r w:rsidRPr="00702AC4">
              <w:rPr>
                <w:rFonts w:ascii="Arial Narrow" w:hAnsi="Arial Narrow"/>
                <w:webHidden/>
              </w:rPr>
              <w:fldChar w:fldCharType="end"/>
            </w:r>
          </w:hyperlink>
        </w:p>
        <w:p w14:paraId="2E42D25E" w14:textId="3FD142F0" w:rsidR="002C65FE" w:rsidRPr="00702AC4" w:rsidRDefault="002C65FE">
          <w:pPr>
            <w:pStyle w:val="TOC3"/>
            <w:rPr>
              <w:rFonts w:ascii="Arial Narrow" w:eastAsiaTheme="minorEastAsia" w:hAnsi="Arial Narrow" w:cstheme="minorBidi"/>
              <w:iCs w:val="0"/>
              <w:caps w:val="0"/>
              <w:kern w:val="2"/>
              <w:sz w:val="24"/>
              <w14:ligatures w14:val="standardContextual"/>
            </w:rPr>
          </w:pPr>
          <w:hyperlink w:anchor="_Toc225245461" w:history="1">
            <w:r w:rsidRPr="00702AC4">
              <w:rPr>
                <w:rStyle w:val="Hyperlink"/>
                <w:rFonts w:ascii="Arial Narrow" w:hAnsi="Arial Narrow" w:cstheme="minorHAnsi"/>
                <w:lang w:val="en"/>
              </w:rPr>
              <w:t>4.13.2</w:t>
            </w:r>
            <w:r w:rsidRPr="00702AC4">
              <w:rPr>
                <w:rFonts w:ascii="Arial Narrow" w:eastAsiaTheme="minorEastAsia" w:hAnsi="Arial Narrow" w:cstheme="minorBidi"/>
                <w:iCs w:val="0"/>
                <w:caps w:val="0"/>
                <w:kern w:val="2"/>
                <w:sz w:val="24"/>
                <w14:ligatures w14:val="standardContextual"/>
              </w:rPr>
              <w:tab/>
            </w:r>
            <w:r w:rsidRPr="00702AC4">
              <w:rPr>
                <w:rStyle w:val="Hyperlink"/>
                <w:rFonts w:ascii="Arial Narrow" w:hAnsi="Arial Narrow"/>
                <w:lang w:val="en"/>
              </w:rPr>
              <w:t>HOSTED SERVICES - general</w:t>
            </w:r>
            <w:r w:rsidRPr="00702AC4">
              <w:rPr>
                <w:rFonts w:ascii="Arial Narrow" w:hAnsi="Arial Narrow"/>
                <w:webHidden/>
              </w:rPr>
              <w:tab/>
            </w:r>
            <w:r w:rsidRPr="00702AC4">
              <w:rPr>
                <w:rFonts w:ascii="Arial Narrow" w:hAnsi="Arial Narrow"/>
                <w:webHidden/>
              </w:rPr>
              <w:fldChar w:fldCharType="begin"/>
            </w:r>
            <w:r w:rsidRPr="00702AC4">
              <w:rPr>
                <w:rFonts w:ascii="Arial Narrow" w:hAnsi="Arial Narrow"/>
                <w:webHidden/>
              </w:rPr>
              <w:instrText xml:space="preserve"> PAGEREF _Toc225245461 \h </w:instrText>
            </w:r>
            <w:r w:rsidRPr="00702AC4">
              <w:rPr>
                <w:rFonts w:ascii="Arial Narrow" w:hAnsi="Arial Narrow"/>
                <w:webHidden/>
              </w:rPr>
            </w:r>
            <w:r w:rsidRPr="00702AC4">
              <w:rPr>
                <w:rFonts w:ascii="Arial Narrow" w:hAnsi="Arial Narrow"/>
                <w:webHidden/>
              </w:rPr>
              <w:fldChar w:fldCharType="separate"/>
            </w:r>
            <w:r w:rsidRPr="00702AC4">
              <w:rPr>
                <w:rFonts w:ascii="Arial Narrow" w:hAnsi="Arial Narrow"/>
                <w:webHidden/>
              </w:rPr>
              <w:t>22</w:t>
            </w:r>
            <w:r w:rsidRPr="00702AC4">
              <w:rPr>
                <w:rFonts w:ascii="Arial Narrow" w:hAnsi="Arial Narrow"/>
                <w:webHidden/>
              </w:rPr>
              <w:fldChar w:fldCharType="end"/>
            </w:r>
          </w:hyperlink>
        </w:p>
        <w:p w14:paraId="548D3232" w14:textId="132CADD4" w:rsidR="002C65FE" w:rsidRPr="00702AC4" w:rsidRDefault="002C65FE">
          <w:pPr>
            <w:pStyle w:val="TOC3"/>
            <w:rPr>
              <w:rFonts w:ascii="Arial Narrow" w:eastAsiaTheme="minorEastAsia" w:hAnsi="Arial Narrow" w:cstheme="minorBidi"/>
              <w:iCs w:val="0"/>
              <w:caps w:val="0"/>
              <w:kern w:val="2"/>
              <w:sz w:val="24"/>
              <w14:ligatures w14:val="standardContextual"/>
            </w:rPr>
          </w:pPr>
          <w:hyperlink w:anchor="_Toc225245462" w:history="1">
            <w:r w:rsidRPr="00702AC4">
              <w:rPr>
                <w:rStyle w:val="Hyperlink"/>
                <w:rFonts w:ascii="Arial Narrow" w:hAnsi="Arial Narrow" w:cstheme="minorHAnsi"/>
                <w:lang w:val="en"/>
              </w:rPr>
              <w:t>4.13.3</w:t>
            </w:r>
            <w:r w:rsidRPr="00702AC4">
              <w:rPr>
                <w:rFonts w:ascii="Arial Narrow" w:eastAsiaTheme="minorEastAsia" w:hAnsi="Arial Narrow" w:cstheme="minorBidi"/>
                <w:iCs w:val="0"/>
                <w:caps w:val="0"/>
                <w:kern w:val="2"/>
                <w:sz w:val="24"/>
                <w14:ligatures w14:val="standardContextual"/>
              </w:rPr>
              <w:tab/>
            </w:r>
            <w:r w:rsidRPr="00702AC4">
              <w:rPr>
                <w:rStyle w:val="Hyperlink"/>
                <w:rFonts w:ascii="Arial Narrow" w:hAnsi="Arial Narrow"/>
                <w:lang w:val="en"/>
              </w:rPr>
              <w:t>hosted services - BILLING TECHNICAL REQUIREMENTS</w:t>
            </w:r>
            <w:r w:rsidRPr="00702AC4">
              <w:rPr>
                <w:rFonts w:ascii="Arial Narrow" w:hAnsi="Arial Narrow"/>
                <w:webHidden/>
              </w:rPr>
              <w:tab/>
            </w:r>
            <w:r w:rsidRPr="00702AC4">
              <w:rPr>
                <w:rFonts w:ascii="Arial Narrow" w:hAnsi="Arial Narrow"/>
                <w:webHidden/>
              </w:rPr>
              <w:fldChar w:fldCharType="begin"/>
            </w:r>
            <w:r w:rsidRPr="00702AC4">
              <w:rPr>
                <w:rFonts w:ascii="Arial Narrow" w:hAnsi="Arial Narrow"/>
                <w:webHidden/>
              </w:rPr>
              <w:instrText xml:space="preserve"> PAGEREF _Toc225245462 \h </w:instrText>
            </w:r>
            <w:r w:rsidRPr="00702AC4">
              <w:rPr>
                <w:rFonts w:ascii="Arial Narrow" w:hAnsi="Arial Narrow"/>
                <w:webHidden/>
              </w:rPr>
            </w:r>
            <w:r w:rsidRPr="00702AC4">
              <w:rPr>
                <w:rFonts w:ascii="Arial Narrow" w:hAnsi="Arial Narrow"/>
                <w:webHidden/>
              </w:rPr>
              <w:fldChar w:fldCharType="separate"/>
            </w:r>
            <w:r w:rsidRPr="00702AC4">
              <w:rPr>
                <w:rFonts w:ascii="Arial Narrow" w:hAnsi="Arial Narrow"/>
                <w:webHidden/>
              </w:rPr>
              <w:t>22</w:t>
            </w:r>
            <w:r w:rsidRPr="00702AC4">
              <w:rPr>
                <w:rFonts w:ascii="Arial Narrow" w:hAnsi="Arial Narrow"/>
                <w:webHidden/>
              </w:rPr>
              <w:fldChar w:fldCharType="end"/>
            </w:r>
          </w:hyperlink>
        </w:p>
        <w:p w14:paraId="47CB7E08" w14:textId="3211F2DE" w:rsidR="002C65FE" w:rsidRPr="00702AC4" w:rsidRDefault="002C65FE">
          <w:pPr>
            <w:pStyle w:val="TOC3"/>
            <w:rPr>
              <w:rFonts w:ascii="Arial Narrow" w:eastAsiaTheme="minorEastAsia" w:hAnsi="Arial Narrow" w:cstheme="minorBidi"/>
              <w:iCs w:val="0"/>
              <w:caps w:val="0"/>
              <w:kern w:val="2"/>
              <w:sz w:val="24"/>
              <w14:ligatures w14:val="standardContextual"/>
            </w:rPr>
          </w:pPr>
          <w:hyperlink w:anchor="_Toc225245463" w:history="1">
            <w:r w:rsidRPr="00702AC4">
              <w:rPr>
                <w:rStyle w:val="Hyperlink"/>
                <w:rFonts w:ascii="Arial Narrow" w:hAnsi="Arial Narrow" w:cstheme="minorHAnsi"/>
              </w:rPr>
              <w:t>4.13.4</w:t>
            </w:r>
            <w:r w:rsidRPr="00702AC4">
              <w:rPr>
                <w:rFonts w:ascii="Arial Narrow" w:eastAsiaTheme="minorEastAsia" w:hAnsi="Arial Narrow" w:cstheme="minorBidi"/>
                <w:iCs w:val="0"/>
                <w:caps w:val="0"/>
                <w:kern w:val="2"/>
                <w:sz w:val="24"/>
                <w14:ligatures w14:val="standardContextual"/>
              </w:rPr>
              <w:tab/>
            </w:r>
            <w:r w:rsidRPr="00702AC4">
              <w:rPr>
                <w:rStyle w:val="Hyperlink"/>
                <w:rFonts w:ascii="Arial Narrow" w:hAnsi="Arial Narrow"/>
              </w:rPr>
              <w:t>hosted services - BILLING AND PAYMENT INSTRUCTIONS</w:t>
            </w:r>
            <w:r w:rsidRPr="00702AC4">
              <w:rPr>
                <w:rFonts w:ascii="Arial Narrow" w:hAnsi="Arial Narrow"/>
                <w:webHidden/>
              </w:rPr>
              <w:tab/>
            </w:r>
            <w:r w:rsidRPr="00702AC4">
              <w:rPr>
                <w:rFonts w:ascii="Arial Narrow" w:hAnsi="Arial Narrow"/>
                <w:webHidden/>
              </w:rPr>
              <w:fldChar w:fldCharType="begin"/>
            </w:r>
            <w:r w:rsidRPr="00702AC4">
              <w:rPr>
                <w:rFonts w:ascii="Arial Narrow" w:hAnsi="Arial Narrow"/>
                <w:webHidden/>
              </w:rPr>
              <w:instrText xml:space="preserve"> PAGEREF _Toc225245463 \h </w:instrText>
            </w:r>
            <w:r w:rsidRPr="00702AC4">
              <w:rPr>
                <w:rFonts w:ascii="Arial Narrow" w:hAnsi="Arial Narrow"/>
                <w:webHidden/>
              </w:rPr>
            </w:r>
            <w:r w:rsidRPr="00702AC4">
              <w:rPr>
                <w:rFonts w:ascii="Arial Narrow" w:hAnsi="Arial Narrow"/>
                <w:webHidden/>
              </w:rPr>
              <w:fldChar w:fldCharType="separate"/>
            </w:r>
            <w:r w:rsidRPr="00702AC4">
              <w:rPr>
                <w:rFonts w:ascii="Arial Narrow" w:hAnsi="Arial Narrow"/>
                <w:webHidden/>
              </w:rPr>
              <w:t>23</w:t>
            </w:r>
            <w:r w:rsidRPr="00702AC4">
              <w:rPr>
                <w:rFonts w:ascii="Arial Narrow" w:hAnsi="Arial Narrow"/>
                <w:webHidden/>
              </w:rPr>
              <w:fldChar w:fldCharType="end"/>
            </w:r>
          </w:hyperlink>
        </w:p>
        <w:p w14:paraId="64AED8E3" w14:textId="6F692859" w:rsidR="002C65FE" w:rsidRDefault="002C65FE">
          <w:pPr>
            <w:pStyle w:val="TOC1"/>
            <w:rPr>
              <w:rFonts w:asciiTheme="minorHAnsi" w:eastAsiaTheme="minorEastAsia" w:hAnsiTheme="minorHAnsi" w:cstheme="minorBidi"/>
              <w:b w:val="0"/>
              <w:bCs w:val="0"/>
              <w:caps w:val="0"/>
              <w:noProof/>
              <w:kern w:val="2"/>
              <w:sz w:val="24"/>
              <w14:ligatures w14:val="standardContextual"/>
            </w:rPr>
          </w:pPr>
          <w:hyperlink w:anchor="_Toc225245464" w:history="1">
            <w:r w:rsidRPr="004A4AA2">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4A4AA2">
              <w:rPr>
                <w:rStyle w:val="Hyperlink"/>
                <w:noProof/>
              </w:rPr>
              <w:t>GENERAL CONTRACT TERMS</w:t>
            </w:r>
            <w:r>
              <w:rPr>
                <w:noProof/>
                <w:webHidden/>
              </w:rPr>
              <w:tab/>
            </w:r>
            <w:r>
              <w:rPr>
                <w:noProof/>
                <w:webHidden/>
              </w:rPr>
              <w:fldChar w:fldCharType="begin"/>
            </w:r>
            <w:r>
              <w:rPr>
                <w:noProof/>
                <w:webHidden/>
              </w:rPr>
              <w:instrText xml:space="preserve"> PAGEREF _Toc225245464 \h </w:instrText>
            </w:r>
            <w:r>
              <w:rPr>
                <w:noProof/>
                <w:webHidden/>
              </w:rPr>
            </w:r>
            <w:r>
              <w:rPr>
                <w:noProof/>
                <w:webHidden/>
              </w:rPr>
              <w:fldChar w:fldCharType="separate"/>
            </w:r>
            <w:r>
              <w:rPr>
                <w:noProof/>
                <w:webHidden/>
              </w:rPr>
              <w:t>24</w:t>
            </w:r>
            <w:r>
              <w:rPr>
                <w:noProof/>
                <w:webHidden/>
              </w:rPr>
              <w:fldChar w:fldCharType="end"/>
            </w:r>
          </w:hyperlink>
        </w:p>
        <w:p w14:paraId="22C37075" w14:textId="50893FC6"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65" w:history="1">
            <w:r w:rsidRPr="004A4AA2">
              <w:rPr>
                <w:rStyle w:val="Hyperlink"/>
                <w:bCs/>
                <w:noProof/>
              </w:rPr>
              <w:t>5.1</w:t>
            </w:r>
            <w:r>
              <w:rPr>
                <w:rFonts w:asciiTheme="minorHAnsi" w:eastAsiaTheme="minorEastAsia" w:hAnsiTheme="minorHAnsi" w:cstheme="minorBidi"/>
                <w:caps w:val="0"/>
                <w:noProof/>
                <w:kern w:val="2"/>
                <w:sz w:val="24"/>
                <w14:ligatures w14:val="standardContextual"/>
              </w:rPr>
              <w:tab/>
            </w:r>
            <w:r w:rsidRPr="004A4AA2">
              <w:rPr>
                <w:rStyle w:val="Hyperlink"/>
                <w:noProof/>
              </w:rPr>
              <w:t>CONTRACT TERM AND EXTENSION OPTION</w:t>
            </w:r>
            <w:r>
              <w:rPr>
                <w:noProof/>
                <w:webHidden/>
              </w:rPr>
              <w:tab/>
            </w:r>
            <w:r>
              <w:rPr>
                <w:noProof/>
                <w:webHidden/>
              </w:rPr>
              <w:fldChar w:fldCharType="begin"/>
            </w:r>
            <w:r>
              <w:rPr>
                <w:noProof/>
                <w:webHidden/>
              </w:rPr>
              <w:instrText xml:space="preserve"> PAGEREF _Toc225245465 \h </w:instrText>
            </w:r>
            <w:r>
              <w:rPr>
                <w:noProof/>
                <w:webHidden/>
              </w:rPr>
            </w:r>
            <w:r>
              <w:rPr>
                <w:noProof/>
                <w:webHidden/>
              </w:rPr>
              <w:fldChar w:fldCharType="separate"/>
            </w:r>
            <w:r>
              <w:rPr>
                <w:noProof/>
                <w:webHidden/>
              </w:rPr>
              <w:t>24</w:t>
            </w:r>
            <w:r>
              <w:rPr>
                <w:noProof/>
                <w:webHidden/>
              </w:rPr>
              <w:fldChar w:fldCharType="end"/>
            </w:r>
          </w:hyperlink>
        </w:p>
        <w:p w14:paraId="3EBDF2E0" w14:textId="5BD665C2"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66" w:history="1">
            <w:r w:rsidRPr="004A4AA2">
              <w:rPr>
                <w:rStyle w:val="Hyperlink"/>
                <w:noProof/>
              </w:rPr>
              <w:t>5.2</w:t>
            </w:r>
            <w:r>
              <w:rPr>
                <w:rFonts w:asciiTheme="minorHAnsi" w:eastAsiaTheme="minorEastAsia" w:hAnsiTheme="minorHAnsi" w:cstheme="minorBidi"/>
                <w:caps w:val="0"/>
                <w:noProof/>
                <w:kern w:val="2"/>
                <w:sz w:val="24"/>
                <w14:ligatures w14:val="standardContextual"/>
              </w:rPr>
              <w:tab/>
            </w:r>
            <w:r w:rsidRPr="004A4AA2">
              <w:rPr>
                <w:rStyle w:val="Hyperlink"/>
                <w:noProof/>
              </w:rPr>
              <w:t>CONTRACT TRANSITION</w:t>
            </w:r>
            <w:r>
              <w:rPr>
                <w:noProof/>
                <w:webHidden/>
              </w:rPr>
              <w:tab/>
            </w:r>
            <w:r>
              <w:rPr>
                <w:noProof/>
                <w:webHidden/>
              </w:rPr>
              <w:fldChar w:fldCharType="begin"/>
            </w:r>
            <w:r>
              <w:rPr>
                <w:noProof/>
                <w:webHidden/>
              </w:rPr>
              <w:instrText xml:space="preserve"> PAGEREF _Toc225245466 \h </w:instrText>
            </w:r>
            <w:r>
              <w:rPr>
                <w:noProof/>
                <w:webHidden/>
              </w:rPr>
            </w:r>
            <w:r>
              <w:rPr>
                <w:noProof/>
                <w:webHidden/>
              </w:rPr>
              <w:fldChar w:fldCharType="separate"/>
            </w:r>
            <w:r>
              <w:rPr>
                <w:noProof/>
                <w:webHidden/>
              </w:rPr>
              <w:t>24</w:t>
            </w:r>
            <w:r>
              <w:rPr>
                <w:noProof/>
                <w:webHidden/>
              </w:rPr>
              <w:fldChar w:fldCharType="end"/>
            </w:r>
          </w:hyperlink>
        </w:p>
        <w:p w14:paraId="181B41F6" w14:textId="7601E764"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67" w:history="1">
            <w:r w:rsidRPr="004A4AA2">
              <w:rPr>
                <w:rStyle w:val="Hyperlink"/>
                <w:noProof/>
              </w:rPr>
              <w:t>5.3</w:t>
            </w:r>
            <w:r>
              <w:rPr>
                <w:rFonts w:asciiTheme="minorHAnsi" w:eastAsiaTheme="minorEastAsia" w:hAnsiTheme="minorHAnsi" w:cstheme="minorBidi"/>
                <w:caps w:val="0"/>
                <w:noProof/>
                <w:kern w:val="2"/>
                <w:sz w:val="24"/>
                <w14:ligatures w14:val="standardContextual"/>
              </w:rPr>
              <w:tab/>
            </w:r>
            <w:r w:rsidRPr="004A4AA2">
              <w:rPr>
                <w:rStyle w:val="Hyperlink"/>
                <w:noProof/>
              </w:rPr>
              <w:t>PERFORMANCE SECURITY</w:t>
            </w:r>
            <w:r>
              <w:rPr>
                <w:noProof/>
                <w:webHidden/>
              </w:rPr>
              <w:tab/>
            </w:r>
            <w:r>
              <w:rPr>
                <w:noProof/>
                <w:webHidden/>
              </w:rPr>
              <w:fldChar w:fldCharType="begin"/>
            </w:r>
            <w:r>
              <w:rPr>
                <w:noProof/>
                <w:webHidden/>
              </w:rPr>
              <w:instrText xml:space="preserve"> PAGEREF _Toc225245467 \h </w:instrText>
            </w:r>
            <w:r>
              <w:rPr>
                <w:noProof/>
                <w:webHidden/>
              </w:rPr>
            </w:r>
            <w:r>
              <w:rPr>
                <w:noProof/>
                <w:webHidden/>
              </w:rPr>
              <w:fldChar w:fldCharType="separate"/>
            </w:r>
            <w:r>
              <w:rPr>
                <w:noProof/>
                <w:webHidden/>
              </w:rPr>
              <w:t>24</w:t>
            </w:r>
            <w:r>
              <w:rPr>
                <w:noProof/>
                <w:webHidden/>
              </w:rPr>
              <w:fldChar w:fldCharType="end"/>
            </w:r>
          </w:hyperlink>
        </w:p>
        <w:p w14:paraId="68BE31E3" w14:textId="01251BF5"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68" w:history="1">
            <w:r w:rsidRPr="004A4AA2">
              <w:rPr>
                <w:rStyle w:val="Hyperlink"/>
                <w:noProof/>
              </w:rPr>
              <w:t>5.4</w:t>
            </w:r>
            <w:r>
              <w:rPr>
                <w:rFonts w:asciiTheme="minorHAnsi" w:eastAsiaTheme="minorEastAsia" w:hAnsiTheme="minorHAnsi" w:cstheme="minorBidi"/>
                <w:caps w:val="0"/>
                <w:noProof/>
                <w:kern w:val="2"/>
                <w:sz w:val="24"/>
                <w14:ligatures w14:val="standardContextual"/>
              </w:rPr>
              <w:tab/>
            </w:r>
            <w:r w:rsidRPr="004A4AA2">
              <w:rPr>
                <w:rStyle w:val="Hyperlink"/>
                <w:noProof/>
              </w:rPr>
              <w:t>OWNERSHIP OF MATERIAL</w:t>
            </w:r>
            <w:r>
              <w:rPr>
                <w:noProof/>
                <w:webHidden/>
              </w:rPr>
              <w:tab/>
            </w:r>
            <w:r>
              <w:rPr>
                <w:noProof/>
                <w:webHidden/>
              </w:rPr>
              <w:fldChar w:fldCharType="begin"/>
            </w:r>
            <w:r>
              <w:rPr>
                <w:noProof/>
                <w:webHidden/>
              </w:rPr>
              <w:instrText xml:space="preserve"> PAGEREF _Toc225245468 \h </w:instrText>
            </w:r>
            <w:r>
              <w:rPr>
                <w:noProof/>
                <w:webHidden/>
              </w:rPr>
            </w:r>
            <w:r>
              <w:rPr>
                <w:noProof/>
                <w:webHidden/>
              </w:rPr>
              <w:fldChar w:fldCharType="separate"/>
            </w:r>
            <w:r>
              <w:rPr>
                <w:noProof/>
                <w:webHidden/>
              </w:rPr>
              <w:t>24</w:t>
            </w:r>
            <w:r>
              <w:rPr>
                <w:noProof/>
                <w:webHidden/>
              </w:rPr>
              <w:fldChar w:fldCharType="end"/>
            </w:r>
          </w:hyperlink>
        </w:p>
        <w:p w14:paraId="638CC228" w14:textId="40BDA26B"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69" w:history="1">
            <w:r w:rsidRPr="004A4AA2">
              <w:rPr>
                <w:rStyle w:val="Hyperlink"/>
                <w:noProof/>
              </w:rPr>
              <w:t>5.5</w:t>
            </w:r>
            <w:r>
              <w:rPr>
                <w:rFonts w:asciiTheme="minorHAnsi" w:eastAsiaTheme="minorEastAsia" w:hAnsiTheme="minorHAnsi" w:cstheme="minorBidi"/>
                <w:caps w:val="0"/>
                <w:noProof/>
                <w:kern w:val="2"/>
                <w:sz w:val="24"/>
                <w14:ligatures w14:val="standardContextual"/>
              </w:rPr>
              <w:tab/>
            </w:r>
            <w:r w:rsidRPr="004A4AA2">
              <w:rPr>
                <w:rStyle w:val="Hyperlink"/>
                <w:noProof/>
              </w:rPr>
              <w:t>SUBSTITUTION OF STAFF</w:t>
            </w:r>
            <w:r>
              <w:rPr>
                <w:noProof/>
                <w:webHidden/>
              </w:rPr>
              <w:tab/>
            </w:r>
            <w:r>
              <w:rPr>
                <w:noProof/>
                <w:webHidden/>
              </w:rPr>
              <w:fldChar w:fldCharType="begin"/>
            </w:r>
            <w:r>
              <w:rPr>
                <w:noProof/>
                <w:webHidden/>
              </w:rPr>
              <w:instrText xml:space="preserve"> PAGEREF _Toc225245469 \h </w:instrText>
            </w:r>
            <w:r>
              <w:rPr>
                <w:noProof/>
                <w:webHidden/>
              </w:rPr>
            </w:r>
            <w:r>
              <w:rPr>
                <w:noProof/>
                <w:webHidden/>
              </w:rPr>
              <w:fldChar w:fldCharType="separate"/>
            </w:r>
            <w:r>
              <w:rPr>
                <w:noProof/>
                <w:webHidden/>
              </w:rPr>
              <w:t>25</w:t>
            </w:r>
            <w:r>
              <w:rPr>
                <w:noProof/>
                <w:webHidden/>
              </w:rPr>
              <w:fldChar w:fldCharType="end"/>
            </w:r>
          </w:hyperlink>
        </w:p>
        <w:p w14:paraId="2A015991" w14:textId="727B0AA2"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70" w:history="1">
            <w:r w:rsidRPr="004A4AA2">
              <w:rPr>
                <w:rStyle w:val="Hyperlink"/>
                <w:noProof/>
              </w:rPr>
              <w:t>5.6</w:t>
            </w:r>
            <w:r>
              <w:rPr>
                <w:rFonts w:asciiTheme="minorHAnsi" w:eastAsiaTheme="minorEastAsia" w:hAnsiTheme="minorHAnsi" w:cstheme="minorBidi"/>
                <w:caps w:val="0"/>
                <w:noProof/>
                <w:kern w:val="2"/>
                <w:sz w:val="24"/>
                <w14:ligatures w14:val="standardContextual"/>
              </w:rPr>
              <w:tab/>
            </w:r>
            <w:r w:rsidRPr="004A4AA2">
              <w:rPr>
                <w:rStyle w:val="Hyperlink"/>
                <w:noProof/>
              </w:rPr>
              <w:t>DELIVERY TIME AND COSTS</w:t>
            </w:r>
            <w:r>
              <w:rPr>
                <w:noProof/>
                <w:webHidden/>
              </w:rPr>
              <w:tab/>
            </w:r>
            <w:r>
              <w:rPr>
                <w:noProof/>
                <w:webHidden/>
              </w:rPr>
              <w:fldChar w:fldCharType="begin"/>
            </w:r>
            <w:r>
              <w:rPr>
                <w:noProof/>
                <w:webHidden/>
              </w:rPr>
              <w:instrText xml:space="preserve"> PAGEREF _Toc225245470 \h </w:instrText>
            </w:r>
            <w:r>
              <w:rPr>
                <w:noProof/>
                <w:webHidden/>
              </w:rPr>
            </w:r>
            <w:r>
              <w:rPr>
                <w:noProof/>
                <w:webHidden/>
              </w:rPr>
              <w:fldChar w:fldCharType="separate"/>
            </w:r>
            <w:r>
              <w:rPr>
                <w:noProof/>
                <w:webHidden/>
              </w:rPr>
              <w:t>25</w:t>
            </w:r>
            <w:r>
              <w:rPr>
                <w:noProof/>
                <w:webHidden/>
              </w:rPr>
              <w:fldChar w:fldCharType="end"/>
            </w:r>
          </w:hyperlink>
        </w:p>
        <w:p w14:paraId="10D5CBC5" w14:textId="2B3DFC95"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71" w:history="1">
            <w:r w:rsidRPr="004A4AA2">
              <w:rPr>
                <w:rStyle w:val="Hyperlink"/>
                <w:noProof/>
              </w:rPr>
              <w:t>5.7</w:t>
            </w:r>
            <w:r>
              <w:rPr>
                <w:rFonts w:asciiTheme="minorHAnsi" w:eastAsiaTheme="minorEastAsia" w:hAnsiTheme="minorHAnsi" w:cstheme="minorBidi"/>
                <w:caps w:val="0"/>
                <w:noProof/>
                <w:kern w:val="2"/>
                <w:sz w:val="24"/>
                <w14:ligatures w14:val="standardContextual"/>
              </w:rPr>
              <w:tab/>
            </w:r>
            <w:r w:rsidRPr="004A4AA2">
              <w:rPr>
                <w:rStyle w:val="Hyperlink"/>
                <w:noProof/>
              </w:rPr>
              <w:t>AUTHORIZED DEALER AND/OR DISTRIBUTORS</w:t>
            </w:r>
            <w:r>
              <w:rPr>
                <w:noProof/>
                <w:webHidden/>
              </w:rPr>
              <w:tab/>
            </w:r>
            <w:r>
              <w:rPr>
                <w:noProof/>
                <w:webHidden/>
              </w:rPr>
              <w:fldChar w:fldCharType="begin"/>
            </w:r>
            <w:r>
              <w:rPr>
                <w:noProof/>
                <w:webHidden/>
              </w:rPr>
              <w:instrText xml:space="preserve"> PAGEREF _Toc225245471 \h </w:instrText>
            </w:r>
            <w:r>
              <w:rPr>
                <w:noProof/>
                <w:webHidden/>
              </w:rPr>
            </w:r>
            <w:r>
              <w:rPr>
                <w:noProof/>
                <w:webHidden/>
              </w:rPr>
              <w:fldChar w:fldCharType="separate"/>
            </w:r>
            <w:r>
              <w:rPr>
                <w:noProof/>
                <w:webHidden/>
              </w:rPr>
              <w:t>26</w:t>
            </w:r>
            <w:r>
              <w:rPr>
                <w:noProof/>
                <w:webHidden/>
              </w:rPr>
              <w:fldChar w:fldCharType="end"/>
            </w:r>
          </w:hyperlink>
        </w:p>
        <w:p w14:paraId="74F711F7" w14:textId="66929C7A"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72" w:history="1">
            <w:r w:rsidRPr="004A4AA2">
              <w:rPr>
                <w:rStyle w:val="Hyperlink"/>
                <w:noProof/>
              </w:rPr>
              <w:t>5.8</w:t>
            </w:r>
            <w:r>
              <w:rPr>
                <w:rFonts w:asciiTheme="minorHAnsi" w:eastAsiaTheme="minorEastAsia" w:hAnsiTheme="minorHAnsi" w:cstheme="minorBidi"/>
                <w:caps w:val="0"/>
                <w:noProof/>
                <w:kern w:val="2"/>
                <w:sz w:val="24"/>
                <w14:ligatures w14:val="standardContextual"/>
              </w:rPr>
              <w:tab/>
            </w:r>
            <w:r w:rsidRPr="004A4AA2">
              <w:rPr>
                <w:rStyle w:val="Hyperlink"/>
                <w:noProof/>
              </w:rPr>
              <w:t>LIQUIDATED DAMAGES</w:t>
            </w:r>
            <w:r>
              <w:rPr>
                <w:noProof/>
                <w:webHidden/>
              </w:rPr>
              <w:tab/>
            </w:r>
            <w:r>
              <w:rPr>
                <w:noProof/>
                <w:webHidden/>
              </w:rPr>
              <w:fldChar w:fldCharType="begin"/>
            </w:r>
            <w:r>
              <w:rPr>
                <w:noProof/>
                <w:webHidden/>
              </w:rPr>
              <w:instrText xml:space="preserve"> PAGEREF _Toc225245472 \h </w:instrText>
            </w:r>
            <w:r>
              <w:rPr>
                <w:noProof/>
                <w:webHidden/>
              </w:rPr>
            </w:r>
            <w:r>
              <w:rPr>
                <w:noProof/>
                <w:webHidden/>
              </w:rPr>
              <w:fldChar w:fldCharType="separate"/>
            </w:r>
            <w:r>
              <w:rPr>
                <w:noProof/>
                <w:webHidden/>
              </w:rPr>
              <w:t>26</w:t>
            </w:r>
            <w:r>
              <w:rPr>
                <w:noProof/>
                <w:webHidden/>
              </w:rPr>
              <w:fldChar w:fldCharType="end"/>
            </w:r>
          </w:hyperlink>
        </w:p>
        <w:p w14:paraId="457922EC" w14:textId="406BB8E9"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73" w:history="1">
            <w:r w:rsidRPr="004A4AA2">
              <w:rPr>
                <w:rStyle w:val="Hyperlink"/>
                <w:noProof/>
              </w:rPr>
              <w:t>5.9</w:t>
            </w:r>
            <w:r>
              <w:rPr>
                <w:rFonts w:asciiTheme="minorHAnsi" w:eastAsiaTheme="minorEastAsia" w:hAnsiTheme="minorHAnsi" w:cstheme="minorBidi"/>
                <w:caps w:val="0"/>
                <w:noProof/>
                <w:kern w:val="2"/>
                <w:sz w:val="24"/>
                <w14:ligatures w14:val="standardContextual"/>
              </w:rPr>
              <w:tab/>
            </w:r>
            <w:r w:rsidRPr="004A4AA2">
              <w:rPr>
                <w:rStyle w:val="Hyperlink"/>
                <w:noProof/>
              </w:rPr>
              <w:t>RETAINAGE</w:t>
            </w:r>
            <w:r>
              <w:rPr>
                <w:noProof/>
                <w:webHidden/>
              </w:rPr>
              <w:tab/>
            </w:r>
            <w:r>
              <w:rPr>
                <w:noProof/>
                <w:webHidden/>
              </w:rPr>
              <w:fldChar w:fldCharType="begin"/>
            </w:r>
            <w:r>
              <w:rPr>
                <w:noProof/>
                <w:webHidden/>
              </w:rPr>
              <w:instrText xml:space="preserve"> PAGEREF _Toc225245473 \h </w:instrText>
            </w:r>
            <w:r>
              <w:rPr>
                <w:noProof/>
                <w:webHidden/>
              </w:rPr>
            </w:r>
            <w:r>
              <w:rPr>
                <w:noProof/>
                <w:webHidden/>
              </w:rPr>
              <w:fldChar w:fldCharType="separate"/>
            </w:r>
            <w:r>
              <w:rPr>
                <w:noProof/>
                <w:webHidden/>
              </w:rPr>
              <w:t>26</w:t>
            </w:r>
            <w:r>
              <w:rPr>
                <w:noProof/>
                <w:webHidden/>
              </w:rPr>
              <w:fldChar w:fldCharType="end"/>
            </w:r>
          </w:hyperlink>
        </w:p>
        <w:p w14:paraId="533D8AAE" w14:textId="7408E938"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74" w:history="1">
            <w:r w:rsidRPr="004A4AA2">
              <w:rPr>
                <w:rStyle w:val="Hyperlink"/>
                <w:noProof/>
              </w:rPr>
              <w:t>5.10</w:t>
            </w:r>
            <w:r>
              <w:rPr>
                <w:rFonts w:asciiTheme="minorHAnsi" w:eastAsiaTheme="minorEastAsia" w:hAnsiTheme="minorHAnsi" w:cstheme="minorBidi"/>
                <w:caps w:val="0"/>
                <w:noProof/>
                <w:kern w:val="2"/>
                <w:sz w:val="24"/>
                <w14:ligatures w14:val="standardContextual"/>
              </w:rPr>
              <w:tab/>
            </w:r>
            <w:r w:rsidRPr="004A4AA2">
              <w:rPr>
                <w:rStyle w:val="Hyperlink"/>
                <w:noProof/>
              </w:rPr>
              <w:t>ELECTRONIC PAYMENTS</w:t>
            </w:r>
            <w:r>
              <w:rPr>
                <w:noProof/>
                <w:webHidden/>
              </w:rPr>
              <w:tab/>
            </w:r>
            <w:r>
              <w:rPr>
                <w:noProof/>
                <w:webHidden/>
              </w:rPr>
              <w:fldChar w:fldCharType="begin"/>
            </w:r>
            <w:r>
              <w:rPr>
                <w:noProof/>
                <w:webHidden/>
              </w:rPr>
              <w:instrText xml:space="preserve"> PAGEREF _Toc225245474 \h </w:instrText>
            </w:r>
            <w:r>
              <w:rPr>
                <w:noProof/>
                <w:webHidden/>
              </w:rPr>
            </w:r>
            <w:r>
              <w:rPr>
                <w:noProof/>
                <w:webHidden/>
              </w:rPr>
              <w:fldChar w:fldCharType="separate"/>
            </w:r>
            <w:r>
              <w:rPr>
                <w:noProof/>
                <w:webHidden/>
              </w:rPr>
              <w:t>26</w:t>
            </w:r>
            <w:r>
              <w:rPr>
                <w:noProof/>
                <w:webHidden/>
              </w:rPr>
              <w:fldChar w:fldCharType="end"/>
            </w:r>
          </w:hyperlink>
        </w:p>
        <w:p w14:paraId="7AFE11F8" w14:textId="22EBA6D1"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75" w:history="1">
            <w:r w:rsidRPr="004A4AA2">
              <w:rPr>
                <w:rStyle w:val="Hyperlink"/>
                <w:noProof/>
              </w:rPr>
              <w:t>5.11</w:t>
            </w:r>
            <w:r>
              <w:rPr>
                <w:rFonts w:asciiTheme="minorHAnsi" w:eastAsiaTheme="minorEastAsia" w:hAnsiTheme="minorHAnsi" w:cstheme="minorBidi"/>
                <w:caps w:val="0"/>
                <w:noProof/>
                <w:kern w:val="2"/>
                <w:sz w:val="24"/>
                <w14:ligatures w14:val="standardContextual"/>
              </w:rPr>
              <w:tab/>
            </w:r>
            <w:r w:rsidRPr="004A4AA2">
              <w:rPr>
                <w:rStyle w:val="Hyperlink"/>
                <w:noProof/>
              </w:rPr>
              <w:t>PROCUREMENT EFFICIENCY PROGRAM</w:t>
            </w:r>
            <w:r>
              <w:rPr>
                <w:noProof/>
                <w:webHidden/>
              </w:rPr>
              <w:tab/>
            </w:r>
            <w:r>
              <w:rPr>
                <w:noProof/>
                <w:webHidden/>
              </w:rPr>
              <w:fldChar w:fldCharType="begin"/>
            </w:r>
            <w:r>
              <w:rPr>
                <w:noProof/>
                <w:webHidden/>
              </w:rPr>
              <w:instrText xml:space="preserve"> PAGEREF _Toc225245475 \h </w:instrText>
            </w:r>
            <w:r>
              <w:rPr>
                <w:noProof/>
                <w:webHidden/>
              </w:rPr>
            </w:r>
            <w:r>
              <w:rPr>
                <w:noProof/>
                <w:webHidden/>
              </w:rPr>
              <w:fldChar w:fldCharType="separate"/>
            </w:r>
            <w:r>
              <w:rPr>
                <w:noProof/>
                <w:webHidden/>
              </w:rPr>
              <w:t>26</w:t>
            </w:r>
            <w:r>
              <w:rPr>
                <w:noProof/>
                <w:webHidden/>
              </w:rPr>
              <w:fldChar w:fldCharType="end"/>
            </w:r>
          </w:hyperlink>
        </w:p>
        <w:p w14:paraId="0004525B" w14:textId="45F1D3F9" w:rsidR="002C65FE" w:rsidRDefault="002C65FE">
          <w:pPr>
            <w:pStyle w:val="TOC1"/>
            <w:rPr>
              <w:rFonts w:asciiTheme="minorHAnsi" w:eastAsiaTheme="minorEastAsia" w:hAnsiTheme="minorHAnsi" w:cstheme="minorBidi"/>
              <w:b w:val="0"/>
              <w:bCs w:val="0"/>
              <w:caps w:val="0"/>
              <w:noProof/>
              <w:kern w:val="2"/>
              <w:sz w:val="24"/>
              <w14:ligatures w14:val="standardContextual"/>
            </w:rPr>
          </w:pPr>
          <w:hyperlink w:anchor="_Toc225245476" w:history="1">
            <w:r w:rsidRPr="004A4AA2">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4A4AA2">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_Toc225245476 \h </w:instrText>
            </w:r>
            <w:r>
              <w:rPr>
                <w:noProof/>
                <w:webHidden/>
              </w:rPr>
            </w:r>
            <w:r>
              <w:rPr>
                <w:noProof/>
                <w:webHidden/>
              </w:rPr>
              <w:fldChar w:fldCharType="separate"/>
            </w:r>
            <w:r>
              <w:rPr>
                <w:noProof/>
                <w:webHidden/>
              </w:rPr>
              <w:t>27</w:t>
            </w:r>
            <w:r>
              <w:rPr>
                <w:noProof/>
                <w:webHidden/>
              </w:rPr>
              <w:fldChar w:fldCharType="end"/>
            </w:r>
          </w:hyperlink>
        </w:p>
        <w:p w14:paraId="40D818E4" w14:textId="4D759654"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77" w:history="1">
            <w:r w:rsidRPr="004A4AA2">
              <w:rPr>
                <w:rStyle w:val="Hyperlink"/>
                <w:noProof/>
              </w:rPr>
              <w:t>6.1</w:t>
            </w:r>
            <w:r>
              <w:rPr>
                <w:rFonts w:asciiTheme="minorHAnsi" w:eastAsiaTheme="minorEastAsia" w:hAnsiTheme="minorHAnsi" w:cstheme="minorBidi"/>
                <w:caps w:val="0"/>
                <w:noProof/>
                <w:kern w:val="2"/>
                <w:sz w:val="24"/>
                <w14:ligatures w14:val="standardContextual"/>
              </w:rPr>
              <w:tab/>
            </w:r>
            <w:r w:rsidRPr="004A4AA2">
              <w:rPr>
                <w:rStyle w:val="Hyperlink"/>
                <w:noProof/>
              </w:rPr>
              <w:t>INFORMATION SECURITY PROGRAM MANAGEMENT</w:t>
            </w:r>
            <w:r>
              <w:rPr>
                <w:noProof/>
                <w:webHidden/>
              </w:rPr>
              <w:tab/>
            </w:r>
            <w:r>
              <w:rPr>
                <w:noProof/>
                <w:webHidden/>
              </w:rPr>
              <w:fldChar w:fldCharType="begin"/>
            </w:r>
            <w:r>
              <w:rPr>
                <w:noProof/>
                <w:webHidden/>
              </w:rPr>
              <w:instrText xml:space="preserve"> PAGEREF _Toc225245477 \h </w:instrText>
            </w:r>
            <w:r>
              <w:rPr>
                <w:noProof/>
                <w:webHidden/>
              </w:rPr>
            </w:r>
            <w:r>
              <w:rPr>
                <w:noProof/>
                <w:webHidden/>
              </w:rPr>
              <w:fldChar w:fldCharType="separate"/>
            </w:r>
            <w:r>
              <w:rPr>
                <w:noProof/>
                <w:webHidden/>
              </w:rPr>
              <w:t>27</w:t>
            </w:r>
            <w:r>
              <w:rPr>
                <w:noProof/>
                <w:webHidden/>
              </w:rPr>
              <w:fldChar w:fldCharType="end"/>
            </w:r>
          </w:hyperlink>
        </w:p>
        <w:p w14:paraId="3D3FC6A2" w14:textId="42F522A8"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78" w:history="1">
            <w:r w:rsidRPr="004A4AA2">
              <w:rPr>
                <w:rStyle w:val="Hyperlink"/>
                <w:noProof/>
              </w:rPr>
              <w:t>6.2</w:t>
            </w:r>
            <w:r>
              <w:rPr>
                <w:rFonts w:asciiTheme="minorHAnsi" w:eastAsiaTheme="minorEastAsia" w:hAnsiTheme="minorHAnsi" w:cstheme="minorBidi"/>
                <w:caps w:val="0"/>
                <w:noProof/>
                <w:kern w:val="2"/>
                <w:sz w:val="24"/>
                <w14:ligatures w14:val="standardContextual"/>
              </w:rPr>
              <w:tab/>
            </w:r>
            <w:r w:rsidRPr="004A4AA2">
              <w:rPr>
                <w:rStyle w:val="Hyperlink"/>
                <w:noProof/>
              </w:rPr>
              <w:t>COMPLIANCE</w:t>
            </w:r>
            <w:r>
              <w:rPr>
                <w:noProof/>
                <w:webHidden/>
              </w:rPr>
              <w:tab/>
            </w:r>
            <w:r>
              <w:rPr>
                <w:noProof/>
                <w:webHidden/>
              </w:rPr>
              <w:fldChar w:fldCharType="begin"/>
            </w:r>
            <w:r>
              <w:rPr>
                <w:noProof/>
                <w:webHidden/>
              </w:rPr>
              <w:instrText xml:space="preserve"> PAGEREF _Toc225245478 \h </w:instrText>
            </w:r>
            <w:r>
              <w:rPr>
                <w:noProof/>
                <w:webHidden/>
              </w:rPr>
            </w:r>
            <w:r>
              <w:rPr>
                <w:noProof/>
                <w:webHidden/>
              </w:rPr>
              <w:fldChar w:fldCharType="separate"/>
            </w:r>
            <w:r>
              <w:rPr>
                <w:noProof/>
                <w:webHidden/>
              </w:rPr>
              <w:t>27</w:t>
            </w:r>
            <w:r>
              <w:rPr>
                <w:noProof/>
                <w:webHidden/>
              </w:rPr>
              <w:fldChar w:fldCharType="end"/>
            </w:r>
          </w:hyperlink>
        </w:p>
        <w:p w14:paraId="52B41A74" w14:textId="06A805DF"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79" w:history="1">
            <w:r w:rsidRPr="004A4AA2">
              <w:rPr>
                <w:rStyle w:val="Hyperlink"/>
                <w:noProof/>
              </w:rPr>
              <w:t>6.3</w:t>
            </w:r>
            <w:r>
              <w:rPr>
                <w:rFonts w:asciiTheme="minorHAnsi" w:eastAsiaTheme="minorEastAsia" w:hAnsiTheme="minorHAnsi" w:cstheme="minorBidi"/>
                <w:caps w:val="0"/>
                <w:noProof/>
                <w:kern w:val="2"/>
                <w:sz w:val="24"/>
                <w14:ligatures w14:val="standardContextual"/>
              </w:rPr>
              <w:tab/>
            </w:r>
            <w:r w:rsidRPr="004A4AA2">
              <w:rPr>
                <w:rStyle w:val="Hyperlink"/>
                <w:noProof/>
              </w:rPr>
              <w:t>PERSONNEL SECURITY</w:t>
            </w:r>
            <w:r>
              <w:rPr>
                <w:noProof/>
                <w:webHidden/>
              </w:rPr>
              <w:tab/>
            </w:r>
            <w:r>
              <w:rPr>
                <w:noProof/>
                <w:webHidden/>
              </w:rPr>
              <w:fldChar w:fldCharType="begin"/>
            </w:r>
            <w:r>
              <w:rPr>
                <w:noProof/>
                <w:webHidden/>
              </w:rPr>
              <w:instrText xml:space="preserve"> PAGEREF _Toc225245479 \h </w:instrText>
            </w:r>
            <w:r>
              <w:rPr>
                <w:noProof/>
                <w:webHidden/>
              </w:rPr>
            </w:r>
            <w:r>
              <w:rPr>
                <w:noProof/>
                <w:webHidden/>
              </w:rPr>
              <w:fldChar w:fldCharType="separate"/>
            </w:r>
            <w:r>
              <w:rPr>
                <w:noProof/>
                <w:webHidden/>
              </w:rPr>
              <w:t>27</w:t>
            </w:r>
            <w:r>
              <w:rPr>
                <w:noProof/>
                <w:webHidden/>
              </w:rPr>
              <w:fldChar w:fldCharType="end"/>
            </w:r>
          </w:hyperlink>
        </w:p>
        <w:p w14:paraId="6267B9AB" w14:textId="51BB198F"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80" w:history="1">
            <w:r w:rsidRPr="004A4AA2">
              <w:rPr>
                <w:rStyle w:val="Hyperlink"/>
                <w:noProof/>
              </w:rPr>
              <w:t>6.4</w:t>
            </w:r>
            <w:r>
              <w:rPr>
                <w:rFonts w:asciiTheme="minorHAnsi" w:eastAsiaTheme="minorEastAsia" w:hAnsiTheme="minorHAnsi" w:cstheme="minorBidi"/>
                <w:caps w:val="0"/>
                <w:noProof/>
                <w:kern w:val="2"/>
                <w:sz w:val="24"/>
                <w14:ligatures w14:val="standardContextual"/>
              </w:rPr>
              <w:tab/>
            </w:r>
            <w:r w:rsidRPr="004A4AA2">
              <w:rPr>
                <w:rStyle w:val="Hyperlink"/>
                <w:noProof/>
              </w:rPr>
              <w:t>SECURITY AWARENESS AND TRAINING</w:t>
            </w:r>
            <w:r>
              <w:rPr>
                <w:noProof/>
                <w:webHidden/>
              </w:rPr>
              <w:tab/>
            </w:r>
            <w:r>
              <w:rPr>
                <w:noProof/>
                <w:webHidden/>
              </w:rPr>
              <w:fldChar w:fldCharType="begin"/>
            </w:r>
            <w:r>
              <w:rPr>
                <w:noProof/>
                <w:webHidden/>
              </w:rPr>
              <w:instrText xml:space="preserve"> PAGEREF _Toc225245480 \h </w:instrText>
            </w:r>
            <w:r>
              <w:rPr>
                <w:noProof/>
                <w:webHidden/>
              </w:rPr>
            </w:r>
            <w:r>
              <w:rPr>
                <w:noProof/>
                <w:webHidden/>
              </w:rPr>
              <w:fldChar w:fldCharType="separate"/>
            </w:r>
            <w:r>
              <w:rPr>
                <w:noProof/>
                <w:webHidden/>
              </w:rPr>
              <w:t>27</w:t>
            </w:r>
            <w:r>
              <w:rPr>
                <w:noProof/>
                <w:webHidden/>
              </w:rPr>
              <w:fldChar w:fldCharType="end"/>
            </w:r>
          </w:hyperlink>
        </w:p>
        <w:p w14:paraId="404AB3AE" w14:textId="0264B8F9"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81" w:history="1">
            <w:r w:rsidRPr="004A4AA2">
              <w:rPr>
                <w:rStyle w:val="Hyperlink"/>
                <w:noProof/>
              </w:rPr>
              <w:t>6.5</w:t>
            </w:r>
            <w:r>
              <w:rPr>
                <w:rFonts w:asciiTheme="minorHAnsi" w:eastAsiaTheme="minorEastAsia" w:hAnsiTheme="minorHAnsi" w:cstheme="minorBidi"/>
                <w:caps w:val="0"/>
                <w:noProof/>
                <w:kern w:val="2"/>
                <w:sz w:val="24"/>
                <w14:ligatures w14:val="standardContextual"/>
              </w:rPr>
              <w:tab/>
            </w:r>
            <w:r w:rsidRPr="004A4AA2">
              <w:rPr>
                <w:rStyle w:val="Hyperlink"/>
                <w:noProof/>
              </w:rPr>
              <w:t>RISK MANAGEMENT</w:t>
            </w:r>
            <w:r>
              <w:rPr>
                <w:noProof/>
                <w:webHidden/>
              </w:rPr>
              <w:tab/>
            </w:r>
            <w:r>
              <w:rPr>
                <w:noProof/>
                <w:webHidden/>
              </w:rPr>
              <w:fldChar w:fldCharType="begin"/>
            </w:r>
            <w:r>
              <w:rPr>
                <w:noProof/>
                <w:webHidden/>
              </w:rPr>
              <w:instrText xml:space="preserve"> PAGEREF _Toc225245481 \h </w:instrText>
            </w:r>
            <w:r>
              <w:rPr>
                <w:noProof/>
                <w:webHidden/>
              </w:rPr>
            </w:r>
            <w:r>
              <w:rPr>
                <w:noProof/>
                <w:webHidden/>
              </w:rPr>
              <w:fldChar w:fldCharType="separate"/>
            </w:r>
            <w:r>
              <w:rPr>
                <w:noProof/>
                <w:webHidden/>
              </w:rPr>
              <w:t>28</w:t>
            </w:r>
            <w:r>
              <w:rPr>
                <w:noProof/>
                <w:webHidden/>
              </w:rPr>
              <w:fldChar w:fldCharType="end"/>
            </w:r>
          </w:hyperlink>
        </w:p>
        <w:p w14:paraId="0CDBFCE5" w14:textId="6B7B4B5C"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82" w:history="1">
            <w:r w:rsidRPr="004A4AA2">
              <w:rPr>
                <w:rStyle w:val="Hyperlink"/>
                <w:noProof/>
              </w:rPr>
              <w:t>6.6</w:t>
            </w:r>
            <w:r>
              <w:rPr>
                <w:rFonts w:asciiTheme="minorHAnsi" w:eastAsiaTheme="minorEastAsia" w:hAnsiTheme="minorHAnsi" w:cstheme="minorBidi"/>
                <w:caps w:val="0"/>
                <w:noProof/>
                <w:kern w:val="2"/>
                <w:sz w:val="24"/>
                <w14:ligatures w14:val="standardContextual"/>
              </w:rPr>
              <w:tab/>
            </w:r>
            <w:r w:rsidRPr="004A4AA2">
              <w:rPr>
                <w:rStyle w:val="Hyperlink"/>
                <w:noProof/>
              </w:rPr>
              <w:t>PRIVACY</w:t>
            </w:r>
            <w:r>
              <w:rPr>
                <w:noProof/>
                <w:webHidden/>
              </w:rPr>
              <w:tab/>
            </w:r>
            <w:r>
              <w:rPr>
                <w:noProof/>
                <w:webHidden/>
              </w:rPr>
              <w:fldChar w:fldCharType="begin"/>
            </w:r>
            <w:r>
              <w:rPr>
                <w:noProof/>
                <w:webHidden/>
              </w:rPr>
              <w:instrText xml:space="preserve"> PAGEREF _Toc225245482 \h </w:instrText>
            </w:r>
            <w:r>
              <w:rPr>
                <w:noProof/>
                <w:webHidden/>
              </w:rPr>
            </w:r>
            <w:r>
              <w:rPr>
                <w:noProof/>
                <w:webHidden/>
              </w:rPr>
              <w:fldChar w:fldCharType="separate"/>
            </w:r>
            <w:r>
              <w:rPr>
                <w:noProof/>
                <w:webHidden/>
              </w:rPr>
              <w:t>28</w:t>
            </w:r>
            <w:r>
              <w:rPr>
                <w:noProof/>
                <w:webHidden/>
              </w:rPr>
              <w:fldChar w:fldCharType="end"/>
            </w:r>
          </w:hyperlink>
        </w:p>
        <w:p w14:paraId="6E819922" w14:textId="4D4FEEF5"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83" w:history="1">
            <w:r w:rsidRPr="004A4AA2">
              <w:rPr>
                <w:rStyle w:val="Hyperlink"/>
                <w:noProof/>
              </w:rPr>
              <w:t>6.7</w:t>
            </w:r>
            <w:r>
              <w:rPr>
                <w:rFonts w:asciiTheme="minorHAnsi" w:eastAsiaTheme="minorEastAsia" w:hAnsiTheme="minorHAnsi" w:cstheme="minorBidi"/>
                <w:caps w:val="0"/>
                <w:noProof/>
                <w:kern w:val="2"/>
                <w:sz w:val="24"/>
                <w14:ligatures w14:val="standardContextual"/>
              </w:rPr>
              <w:tab/>
            </w:r>
            <w:r w:rsidRPr="004A4AA2">
              <w:rPr>
                <w:rStyle w:val="Hyperlink"/>
                <w:noProof/>
              </w:rPr>
              <w:t>ASSET MANAGEMENT</w:t>
            </w:r>
            <w:r>
              <w:rPr>
                <w:noProof/>
                <w:webHidden/>
              </w:rPr>
              <w:tab/>
            </w:r>
            <w:r>
              <w:rPr>
                <w:noProof/>
                <w:webHidden/>
              </w:rPr>
              <w:fldChar w:fldCharType="begin"/>
            </w:r>
            <w:r>
              <w:rPr>
                <w:noProof/>
                <w:webHidden/>
              </w:rPr>
              <w:instrText xml:space="preserve"> PAGEREF _Toc225245483 \h </w:instrText>
            </w:r>
            <w:r>
              <w:rPr>
                <w:noProof/>
                <w:webHidden/>
              </w:rPr>
            </w:r>
            <w:r>
              <w:rPr>
                <w:noProof/>
                <w:webHidden/>
              </w:rPr>
              <w:fldChar w:fldCharType="separate"/>
            </w:r>
            <w:r>
              <w:rPr>
                <w:noProof/>
                <w:webHidden/>
              </w:rPr>
              <w:t>29</w:t>
            </w:r>
            <w:r>
              <w:rPr>
                <w:noProof/>
                <w:webHidden/>
              </w:rPr>
              <w:fldChar w:fldCharType="end"/>
            </w:r>
          </w:hyperlink>
        </w:p>
        <w:p w14:paraId="7CDC932D" w14:textId="208A9832"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84" w:history="1">
            <w:r w:rsidRPr="004A4AA2">
              <w:rPr>
                <w:rStyle w:val="Hyperlink"/>
                <w:noProof/>
              </w:rPr>
              <w:t>6.8</w:t>
            </w:r>
            <w:r>
              <w:rPr>
                <w:rFonts w:asciiTheme="minorHAnsi" w:eastAsiaTheme="minorEastAsia" w:hAnsiTheme="minorHAnsi" w:cstheme="minorBidi"/>
                <w:caps w:val="0"/>
                <w:noProof/>
                <w:kern w:val="2"/>
                <w:sz w:val="24"/>
                <w14:ligatures w14:val="standardContextual"/>
              </w:rPr>
              <w:tab/>
            </w:r>
            <w:r w:rsidRPr="004A4AA2">
              <w:rPr>
                <w:rStyle w:val="Hyperlink"/>
                <w:noProof/>
              </w:rPr>
              <w:t>SECURITY CATEGORIZATION</w:t>
            </w:r>
            <w:r>
              <w:rPr>
                <w:noProof/>
                <w:webHidden/>
              </w:rPr>
              <w:tab/>
            </w:r>
            <w:r>
              <w:rPr>
                <w:noProof/>
                <w:webHidden/>
              </w:rPr>
              <w:fldChar w:fldCharType="begin"/>
            </w:r>
            <w:r>
              <w:rPr>
                <w:noProof/>
                <w:webHidden/>
              </w:rPr>
              <w:instrText xml:space="preserve"> PAGEREF _Toc225245484 \h </w:instrText>
            </w:r>
            <w:r>
              <w:rPr>
                <w:noProof/>
                <w:webHidden/>
              </w:rPr>
            </w:r>
            <w:r>
              <w:rPr>
                <w:noProof/>
                <w:webHidden/>
              </w:rPr>
              <w:fldChar w:fldCharType="separate"/>
            </w:r>
            <w:r>
              <w:rPr>
                <w:noProof/>
                <w:webHidden/>
              </w:rPr>
              <w:t>29</w:t>
            </w:r>
            <w:r>
              <w:rPr>
                <w:noProof/>
                <w:webHidden/>
              </w:rPr>
              <w:fldChar w:fldCharType="end"/>
            </w:r>
          </w:hyperlink>
        </w:p>
        <w:p w14:paraId="35071FDB" w14:textId="380F8726"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85" w:history="1">
            <w:r w:rsidRPr="004A4AA2">
              <w:rPr>
                <w:rStyle w:val="Hyperlink"/>
                <w:noProof/>
              </w:rPr>
              <w:t>6.9</w:t>
            </w:r>
            <w:r>
              <w:rPr>
                <w:rFonts w:asciiTheme="minorHAnsi" w:eastAsiaTheme="minorEastAsia" w:hAnsiTheme="minorHAnsi" w:cstheme="minorBidi"/>
                <w:caps w:val="0"/>
                <w:noProof/>
                <w:kern w:val="2"/>
                <w:sz w:val="24"/>
                <w14:ligatures w14:val="standardContextual"/>
              </w:rPr>
              <w:tab/>
            </w:r>
            <w:r w:rsidRPr="004A4AA2">
              <w:rPr>
                <w:rStyle w:val="Hyperlink"/>
                <w:noProof/>
              </w:rPr>
              <w:t>MEDIA PROTECTION</w:t>
            </w:r>
            <w:r>
              <w:rPr>
                <w:noProof/>
                <w:webHidden/>
              </w:rPr>
              <w:tab/>
            </w:r>
            <w:r>
              <w:rPr>
                <w:noProof/>
                <w:webHidden/>
              </w:rPr>
              <w:fldChar w:fldCharType="begin"/>
            </w:r>
            <w:r>
              <w:rPr>
                <w:noProof/>
                <w:webHidden/>
              </w:rPr>
              <w:instrText xml:space="preserve"> PAGEREF _Toc225245485 \h </w:instrText>
            </w:r>
            <w:r>
              <w:rPr>
                <w:noProof/>
                <w:webHidden/>
              </w:rPr>
            </w:r>
            <w:r>
              <w:rPr>
                <w:noProof/>
                <w:webHidden/>
              </w:rPr>
              <w:fldChar w:fldCharType="separate"/>
            </w:r>
            <w:r>
              <w:rPr>
                <w:noProof/>
                <w:webHidden/>
              </w:rPr>
              <w:t>29</w:t>
            </w:r>
            <w:r>
              <w:rPr>
                <w:noProof/>
                <w:webHidden/>
              </w:rPr>
              <w:fldChar w:fldCharType="end"/>
            </w:r>
          </w:hyperlink>
        </w:p>
        <w:p w14:paraId="6D5DEDCC" w14:textId="6201B069"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86" w:history="1">
            <w:r w:rsidRPr="004A4AA2">
              <w:rPr>
                <w:rStyle w:val="Hyperlink"/>
                <w:noProof/>
              </w:rPr>
              <w:t>6.10</w:t>
            </w:r>
            <w:r>
              <w:rPr>
                <w:rFonts w:asciiTheme="minorHAnsi" w:eastAsiaTheme="minorEastAsia" w:hAnsiTheme="minorHAnsi" w:cstheme="minorBidi"/>
                <w:caps w:val="0"/>
                <w:noProof/>
                <w:kern w:val="2"/>
                <w:sz w:val="24"/>
                <w14:ligatures w14:val="standardContextual"/>
              </w:rPr>
              <w:tab/>
            </w:r>
            <w:r w:rsidRPr="004A4AA2">
              <w:rPr>
                <w:rStyle w:val="Hyperlink"/>
                <w:noProof/>
              </w:rPr>
              <w:t>CRYPTOGRAPHIC PROTECTIONS</w:t>
            </w:r>
            <w:r>
              <w:rPr>
                <w:noProof/>
                <w:webHidden/>
              </w:rPr>
              <w:tab/>
            </w:r>
            <w:r>
              <w:rPr>
                <w:noProof/>
                <w:webHidden/>
              </w:rPr>
              <w:fldChar w:fldCharType="begin"/>
            </w:r>
            <w:r>
              <w:rPr>
                <w:noProof/>
                <w:webHidden/>
              </w:rPr>
              <w:instrText xml:space="preserve"> PAGEREF _Toc225245486 \h </w:instrText>
            </w:r>
            <w:r>
              <w:rPr>
                <w:noProof/>
                <w:webHidden/>
              </w:rPr>
            </w:r>
            <w:r>
              <w:rPr>
                <w:noProof/>
                <w:webHidden/>
              </w:rPr>
              <w:fldChar w:fldCharType="separate"/>
            </w:r>
            <w:r>
              <w:rPr>
                <w:noProof/>
                <w:webHidden/>
              </w:rPr>
              <w:t>29</w:t>
            </w:r>
            <w:r>
              <w:rPr>
                <w:noProof/>
                <w:webHidden/>
              </w:rPr>
              <w:fldChar w:fldCharType="end"/>
            </w:r>
          </w:hyperlink>
        </w:p>
        <w:p w14:paraId="477891C3" w14:textId="363217FE"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87" w:history="1">
            <w:r w:rsidRPr="004A4AA2">
              <w:rPr>
                <w:rStyle w:val="Hyperlink"/>
                <w:noProof/>
              </w:rPr>
              <w:t>6.11</w:t>
            </w:r>
            <w:r>
              <w:rPr>
                <w:rFonts w:asciiTheme="minorHAnsi" w:eastAsiaTheme="minorEastAsia" w:hAnsiTheme="minorHAnsi" w:cstheme="minorBidi"/>
                <w:caps w:val="0"/>
                <w:noProof/>
                <w:kern w:val="2"/>
                <w:sz w:val="24"/>
                <w14:ligatures w14:val="standardContextual"/>
              </w:rPr>
              <w:tab/>
            </w:r>
            <w:r w:rsidRPr="004A4AA2">
              <w:rPr>
                <w:rStyle w:val="Hyperlink"/>
                <w:noProof/>
              </w:rPr>
              <w:t>ACCESS MANAGEMENT</w:t>
            </w:r>
            <w:r>
              <w:rPr>
                <w:noProof/>
                <w:webHidden/>
              </w:rPr>
              <w:tab/>
            </w:r>
            <w:r>
              <w:rPr>
                <w:noProof/>
                <w:webHidden/>
              </w:rPr>
              <w:fldChar w:fldCharType="begin"/>
            </w:r>
            <w:r>
              <w:rPr>
                <w:noProof/>
                <w:webHidden/>
              </w:rPr>
              <w:instrText xml:space="preserve"> PAGEREF _Toc225245487 \h </w:instrText>
            </w:r>
            <w:r>
              <w:rPr>
                <w:noProof/>
                <w:webHidden/>
              </w:rPr>
            </w:r>
            <w:r>
              <w:rPr>
                <w:noProof/>
                <w:webHidden/>
              </w:rPr>
              <w:fldChar w:fldCharType="separate"/>
            </w:r>
            <w:r>
              <w:rPr>
                <w:noProof/>
                <w:webHidden/>
              </w:rPr>
              <w:t>30</w:t>
            </w:r>
            <w:r>
              <w:rPr>
                <w:noProof/>
                <w:webHidden/>
              </w:rPr>
              <w:fldChar w:fldCharType="end"/>
            </w:r>
          </w:hyperlink>
        </w:p>
        <w:p w14:paraId="777CB9FB" w14:textId="3D982FD4"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88" w:history="1">
            <w:r w:rsidRPr="004A4AA2">
              <w:rPr>
                <w:rStyle w:val="Hyperlink"/>
                <w:noProof/>
              </w:rPr>
              <w:t>6.12</w:t>
            </w:r>
            <w:r>
              <w:rPr>
                <w:rFonts w:asciiTheme="minorHAnsi" w:eastAsiaTheme="minorEastAsia" w:hAnsiTheme="minorHAnsi" w:cstheme="minorBidi"/>
                <w:caps w:val="0"/>
                <w:noProof/>
                <w:kern w:val="2"/>
                <w:sz w:val="24"/>
                <w14:ligatures w14:val="standardContextual"/>
              </w:rPr>
              <w:tab/>
            </w:r>
            <w:r w:rsidRPr="004A4AA2">
              <w:rPr>
                <w:rStyle w:val="Hyperlink"/>
                <w:noProof/>
              </w:rPr>
              <w:t>IDENTITY AND AUTHENTICATION</w:t>
            </w:r>
            <w:r>
              <w:rPr>
                <w:noProof/>
                <w:webHidden/>
              </w:rPr>
              <w:tab/>
            </w:r>
            <w:r>
              <w:rPr>
                <w:noProof/>
                <w:webHidden/>
              </w:rPr>
              <w:fldChar w:fldCharType="begin"/>
            </w:r>
            <w:r>
              <w:rPr>
                <w:noProof/>
                <w:webHidden/>
              </w:rPr>
              <w:instrText xml:space="preserve"> PAGEREF _Toc225245488 \h </w:instrText>
            </w:r>
            <w:r>
              <w:rPr>
                <w:noProof/>
                <w:webHidden/>
              </w:rPr>
            </w:r>
            <w:r>
              <w:rPr>
                <w:noProof/>
                <w:webHidden/>
              </w:rPr>
              <w:fldChar w:fldCharType="separate"/>
            </w:r>
            <w:r>
              <w:rPr>
                <w:noProof/>
                <w:webHidden/>
              </w:rPr>
              <w:t>30</w:t>
            </w:r>
            <w:r>
              <w:rPr>
                <w:noProof/>
                <w:webHidden/>
              </w:rPr>
              <w:fldChar w:fldCharType="end"/>
            </w:r>
          </w:hyperlink>
        </w:p>
        <w:p w14:paraId="06F7D1B7" w14:textId="5F5ACF02"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89" w:history="1">
            <w:r w:rsidRPr="004A4AA2">
              <w:rPr>
                <w:rStyle w:val="Hyperlink"/>
                <w:noProof/>
              </w:rPr>
              <w:t>6.13</w:t>
            </w:r>
            <w:r>
              <w:rPr>
                <w:rFonts w:asciiTheme="minorHAnsi" w:eastAsiaTheme="minorEastAsia" w:hAnsiTheme="minorHAnsi" w:cstheme="minorBidi"/>
                <w:caps w:val="0"/>
                <w:noProof/>
                <w:kern w:val="2"/>
                <w:sz w:val="24"/>
                <w14:ligatures w14:val="standardContextual"/>
              </w:rPr>
              <w:tab/>
            </w:r>
            <w:r w:rsidRPr="004A4AA2">
              <w:rPr>
                <w:rStyle w:val="Hyperlink"/>
                <w:noProof/>
              </w:rPr>
              <w:t>REMOTE ACCESS</w:t>
            </w:r>
            <w:r>
              <w:rPr>
                <w:noProof/>
                <w:webHidden/>
              </w:rPr>
              <w:tab/>
            </w:r>
            <w:r>
              <w:rPr>
                <w:noProof/>
                <w:webHidden/>
              </w:rPr>
              <w:fldChar w:fldCharType="begin"/>
            </w:r>
            <w:r>
              <w:rPr>
                <w:noProof/>
                <w:webHidden/>
              </w:rPr>
              <w:instrText xml:space="preserve"> PAGEREF _Toc225245489 \h </w:instrText>
            </w:r>
            <w:r>
              <w:rPr>
                <w:noProof/>
                <w:webHidden/>
              </w:rPr>
            </w:r>
            <w:r>
              <w:rPr>
                <w:noProof/>
                <w:webHidden/>
              </w:rPr>
              <w:fldChar w:fldCharType="separate"/>
            </w:r>
            <w:r>
              <w:rPr>
                <w:noProof/>
                <w:webHidden/>
              </w:rPr>
              <w:t>30</w:t>
            </w:r>
            <w:r>
              <w:rPr>
                <w:noProof/>
                <w:webHidden/>
              </w:rPr>
              <w:fldChar w:fldCharType="end"/>
            </w:r>
          </w:hyperlink>
        </w:p>
        <w:p w14:paraId="6C3512F3" w14:textId="3FDD3C9F"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90" w:history="1">
            <w:r w:rsidRPr="004A4AA2">
              <w:rPr>
                <w:rStyle w:val="Hyperlink"/>
                <w:noProof/>
              </w:rPr>
              <w:t>6.14</w:t>
            </w:r>
            <w:r>
              <w:rPr>
                <w:rFonts w:asciiTheme="minorHAnsi" w:eastAsiaTheme="minorEastAsia" w:hAnsiTheme="minorHAnsi" w:cstheme="minorBidi"/>
                <w:caps w:val="0"/>
                <w:noProof/>
                <w:kern w:val="2"/>
                <w:sz w:val="24"/>
                <w14:ligatures w14:val="standardContextual"/>
              </w:rPr>
              <w:tab/>
            </w:r>
            <w:r w:rsidRPr="004A4AA2">
              <w:rPr>
                <w:rStyle w:val="Hyperlink"/>
                <w:noProof/>
              </w:rPr>
              <w:t>SECURITY ENGINEERING AND ARCHITECTURE</w:t>
            </w:r>
            <w:r>
              <w:rPr>
                <w:noProof/>
                <w:webHidden/>
              </w:rPr>
              <w:tab/>
            </w:r>
            <w:r>
              <w:rPr>
                <w:noProof/>
                <w:webHidden/>
              </w:rPr>
              <w:fldChar w:fldCharType="begin"/>
            </w:r>
            <w:r>
              <w:rPr>
                <w:noProof/>
                <w:webHidden/>
              </w:rPr>
              <w:instrText xml:space="preserve"> PAGEREF _Toc225245490 \h </w:instrText>
            </w:r>
            <w:r>
              <w:rPr>
                <w:noProof/>
                <w:webHidden/>
              </w:rPr>
            </w:r>
            <w:r>
              <w:rPr>
                <w:noProof/>
                <w:webHidden/>
              </w:rPr>
              <w:fldChar w:fldCharType="separate"/>
            </w:r>
            <w:r>
              <w:rPr>
                <w:noProof/>
                <w:webHidden/>
              </w:rPr>
              <w:t>30</w:t>
            </w:r>
            <w:r>
              <w:rPr>
                <w:noProof/>
                <w:webHidden/>
              </w:rPr>
              <w:fldChar w:fldCharType="end"/>
            </w:r>
          </w:hyperlink>
        </w:p>
        <w:p w14:paraId="4B24DA54" w14:textId="24283D05"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91" w:history="1">
            <w:r w:rsidRPr="004A4AA2">
              <w:rPr>
                <w:rStyle w:val="Hyperlink"/>
                <w:noProof/>
              </w:rPr>
              <w:t>6.15</w:t>
            </w:r>
            <w:r>
              <w:rPr>
                <w:rFonts w:asciiTheme="minorHAnsi" w:eastAsiaTheme="minorEastAsia" w:hAnsiTheme="minorHAnsi" w:cstheme="minorBidi"/>
                <w:caps w:val="0"/>
                <w:noProof/>
                <w:kern w:val="2"/>
                <w:sz w:val="24"/>
                <w14:ligatures w14:val="standardContextual"/>
              </w:rPr>
              <w:tab/>
            </w:r>
            <w:r w:rsidRPr="004A4AA2">
              <w:rPr>
                <w:rStyle w:val="Hyperlink"/>
                <w:noProof/>
              </w:rPr>
              <w:t>CONFIGURATION MANAGEMENT</w:t>
            </w:r>
            <w:r>
              <w:rPr>
                <w:noProof/>
                <w:webHidden/>
              </w:rPr>
              <w:tab/>
            </w:r>
            <w:r>
              <w:rPr>
                <w:noProof/>
                <w:webHidden/>
              </w:rPr>
              <w:fldChar w:fldCharType="begin"/>
            </w:r>
            <w:r>
              <w:rPr>
                <w:noProof/>
                <w:webHidden/>
              </w:rPr>
              <w:instrText xml:space="preserve"> PAGEREF _Toc225245491 \h </w:instrText>
            </w:r>
            <w:r>
              <w:rPr>
                <w:noProof/>
                <w:webHidden/>
              </w:rPr>
            </w:r>
            <w:r>
              <w:rPr>
                <w:noProof/>
                <w:webHidden/>
              </w:rPr>
              <w:fldChar w:fldCharType="separate"/>
            </w:r>
            <w:r>
              <w:rPr>
                <w:noProof/>
                <w:webHidden/>
              </w:rPr>
              <w:t>31</w:t>
            </w:r>
            <w:r>
              <w:rPr>
                <w:noProof/>
                <w:webHidden/>
              </w:rPr>
              <w:fldChar w:fldCharType="end"/>
            </w:r>
          </w:hyperlink>
        </w:p>
        <w:p w14:paraId="5FD8B1A3" w14:textId="0CE995AD"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92" w:history="1">
            <w:r w:rsidRPr="004A4AA2">
              <w:rPr>
                <w:rStyle w:val="Hyperlink"/>
                <w:noProof/>
              </w:rPr>
              <w:t>6.16</w:t>
            </w:r>
            <w:r>
              <w:rPr>
                <w:rFonts w:asciiTheme="minorHAnsi" w:eastAsiaTheme="minorEastAsia" w:hAnsiTheme="minorHAnsi" w:cstheme="minorBidi"/>
                <w:caps w:val="0"/>
                <w:noProof/>
                <w:kern w:val="2"/>
                <w:sz w:val="24"/>
                <w14:ligatures w14:val="standardContextual"/>
              </w:rPr>
              <w:tab/>
            </w:r>
            <w:r w:rsidRPr="004A4AA2">
              <w:rPr>
                <w:rStyle w:val="Hyperlink"/>
                <w:noProof/>
              </w:rPr>
              <w:t>ENDPOINT SECURITY</w:t>
            </w:r>
            <w:r>
              <w:rPr>
                <w:noProof/>
                <w:webHidden/>
              </w:rPr>
              <w:tab/>
            </w:r>
            <w:r>
              <w:rPr>
                <w:noProof/>
                <w:webHidden/>
              </w:rPr>
              <w:fldChar w:fldCharType="begin"/>
            </w:r>
            <w:r>
              <w:rPr>
                <w:noProof/>
                <w:webHidden/>
              </w:rPr>
              <w:instrText xml:space="preserve"> PAGEREF _Toc225245492 \h </w:instrText>
            </w:r>
            <w:r>
              <w:rPr>
                <w:noProof/>
                <w:webHidden/>
              </w:rPr>
            </w:r>
            <w:r>
              <w:rPr>
                <w:noProof/>
                <w:webHidden/>
              </w:rPr>
              <w:fldChar w:fldCharType="separate"/>
            </w:r>
            <w:r>
              <w:rPr>
                <w:noProof/>
                <w:webHidden/>
              </w:rPr>
              <w:t>31</w:t>
            </w:r>
            <w:r>
              <w:rPr>
                <w:noProof/>
                <w:webHidden/>
              </w:rPr>
              <w:fldChar w:fldCharType="end"/>
            </w:r>
          </w:hyperlink>
        </w:p>
        <w:p w14:paraId="1723B45A" w14:textId="75931B75"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93" w:history="1">
            <w:r w:rsidRPr="004A4AA2">
              <w:rPr>
                <w:rStyle w:val="Hyperlink"/>
                <w:noProof/>
              </w:rPr>
              <w:t>6.17</w:t>
            </w:r>
            <w:r>
              <w:rPr>
                <w:rFonts w:asciiTheme="minorHAnsi" w:eastAsiaTheme="minorEastAsia" w:hAnsiTheme="minorHAnsi" w:cstheme="minorBidi"/>
                <w:caps w:val="0"/>
                <w:noProof/>
                <w:kern w:val="2"/>
                <w:sz w:val="24"/>
                <w14:ligatures w14:val="standardContextual"/>
              </w:rPr>
              <w:tab/>
            </w:r>
            <w:r w:rsidRPr="004A4AA2">
              <w:rPr>
                <w:rStyle w:val="Hyperlink"/>
                <w:noProof/>
              </w:rPr>
              <w:t>ICS/SCADA/OT SECURITY</w:t>
            </w:r>
            <w:r>
              <w:rPr>
                <w:noProof/>
                <w:webHidden/>
              </w:rPr>
              <w:tab/>
            </w:r>
            <w:r>
              <w:rPr>
                <w:noProof/>
                <w:webHidden/>
              </w:rPr>
              <w:fldChar w:fldCharType="begin"/>
            </w:r>
            <w:r>
              <w:rPr>
                <w:noProof/>
                <w:webHidden/>
              </w:rPr>
              <w:instrText xml:space="preserve"> PAGEREF _Toc225245493 \h </w:instrText>
            </w:r>
            <w:r>
              <w:rPr>
                <w:noProof/>
                <w:webHidden/>
              </w:rPr>
            </w:r>
            <w:r>
              <w:rPr>
                <w:noProof/>
                <w:webHidden/>
              </w:rPr>
              <w:fldChar w:fldCharType="separate"/>
            </w:r>
            <w:r>
              <w:rPr>
                <w:noProof/>
                <w:webHidden/>
              </w:rPr>
              <w:t>31</w:t>
            </w:r>
            <w:r>
              <w:rPr>
                <w:noProof/>
                <w:webHidden/>
              </w:rPr>
              <w:fldChar w:fldCharType="end"/>
            </w:r>
          </w:hyperlink>
        </w:p>
        <w:p w14:paraId="4FCA9705" w14:textId="0EFDFF92"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94" w:history="1">
            <w:r w:rsidRPr="004A4AA2">
              <w:rPr>
                <w:rStyle w:val="Hyperlink"/>
                <w:noProof/>
              </w:rPr>
              <w:t>6.18</w:t>
            </w:r>
            <w:r>
              <w:rPr>
                <w:rFonts w:asciiTheme="minorHAnsi" w:eastAsiaTheme="minorEastAsia" w:hAnsiTheme="minorHAnsi" w:cstheme="minorBidi"/>
                <w:caps w:val="0"/>
                <w:noProof/>
                <w:kern w:val="2"/>
                <w:sz w:val="24"/>
                <w14:ligatures w14:val="standardContextual"/>
              </w:rPr>
              <w:tab/>
            </w:r>
            <w:r w:rsidRPr="004A4AA2">
              <w:rPr>
                <w:rStyle w:val="Hyperlink"/>
                <w:noProof/>
              </w:rPr>
              <w:t>INTERNET OF THINGS SECURITY</w:t>
            </w:r>
            <w:r>
              <w:rPr>
                <w:noProof/>
                <w:webHidden/>
              </w:rPr>
              <w:tab/>
            </w:r>
            <w:r>
              <w:rPr>
                <w:noProof/>
                <w:webHidden/>
              </w:rPr>
              <w:fldChar w:fldCharType="begin"/>
            </w:r>
            <w:r>
              <w:rPr>
                <w:noProof/>
                <w:webHidden/>
              </w:rPr>
              <w:instrText xml:space="preserve"> PAGEREF _Toc225245494 \h </w:instrText>
            </w:r>
            <w:r>
              <w:rPr>
                <w:noProof/>
                <w:webHidden/>
              </w:rPr>
            </w:r>
            <w:r>
              <w:rPr>
                <w:noProof/>
                <w:webHidden/>
              </w:rPr>
              <w:fldChar w:fldCharType="separate"/>
            </w:r>
            <w:r>
              <w:rPr>
                <w:noProof/>
                <w:webHidden/>
              </w:rPr>
              <w:t>31</w:t>
            </w:r>
            <w:r>
              <w:rPr>
                <w:noProof/>
                <w:webHidden/>
              </w:rPr>
              <w:fldChar w:fldCharType="end"/>
            </w:r>
          </w:hyperlink>
        </w:p>
        <w:p w14:paraId="2A1068BE" w14:textId="26CE184E"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95" w:history="1">
            <w:r w:rsidRPr="004A4AA2">
              <w:rPr>
                <w:rStyle w:val="Hyperlink"/>
                <w:noProof/>
              </w:rPr>
              <w:t>6.19</w:t>
            </w:r>
            <w:r>
              <w:rPr>
                <w:rFonts w:asciiTheme="minorHAnsi" w:eastAsiaTheme="minorEastAsia" w:hAnsiTheme="minorHAnsi" w:cstheme="minorBidi"/>
                <w:caps w:val="0"/>
                <w:noProof/>
                <w:kern w:val="2"/>
                <w:sz w:val="24"/>
                <w14:ligatures w14:val="standardContextual"/>
              </w:rPr>
              <w:tab/>
            </w:r>
            <w:r w:rsidRPr="004A4AA2">
              <w:rPr>
                <w:rStyle w:val="Hyperlink"/>
                <w:noProof/>
              </w:rPr>
              <w:t>MOBILE DEVICE SECURITY</w:t>
            </w:r>
            <w:r>
              <w:rPr>
                <w:noProof/>
                <w:webHidden/>
              </w:rPr>
              <w:tab/>
            </w:r>
            <w:r>
              <w:rPr>
                <w:noProof/>
                <w:webHidden/>
              </w:rPr>
              <w:fldChar w:fldCharType="begin"/>
            </w:r>
            <w:r>
              <w:rPr>
                <w:noProof/>
                <w:webHidden/>
              </w:rPr>
              <w:instrText xml:space="preserve"> PAGEREF _Toc225245495 \h </w:instrText>
            </w:r>
            <w:r>
              <w:rPr>
                <w:noProof/>
                <w:webHidden/>
              </w:rPr>
            </w:r>
            <w:r>
              <w:rPr>
                <w:noProof/>
                <w:webHidden/>
              </w:rPr>
              <w:fldChar w:fldCharType="separate"/>
            </w:r>
            <w:r>
              <w:rPr>
                <w:noProof/>
                <w:webHidden/>
              </w:rPr>
              <w:t>31</w:t>
            </w:r>
            <w:r>
              <w:rPr>
                <w:noProof/>
                <w:webHidden/>
              </w:rPr>
              <w:fldChar w:fldCharType="end"/>
            </w:r>
          </w:hyperlink>
        </w:p>
        <w:p w14:paraId="528F1744" w14:textId="1BEC0D96"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96" w:history="1">
            <w:r w:rsidRPr="004A4AA2">
              <w:rPr>
                <w:rStyle w:val="Hyperlink"/>
                <w:rFonts w:eastAsia="Calibri"/>
                <w:noProof/>
              </w:rPr>
              <w:t>6.20</w:t>
            </w:r>
            <w:r>
              <w:rPr>
                <w:rFonts w:asciiTheme="minorHAnsi" w:eastAsiaTheme="minorEastAsia" w:hAnsiTheme="minorHAnsi" w:cstheme="minorBidi"/>
                <w:caps w:val="0"/>
                <w:noProof/>
                <w:kern w:val="2"/>
                <w:sz w:val="24"/>
                <w14:ligatures w14:val="standardContextual"/>
              </w:rPr>
              <w:tab/>
            </w:r>
            <w:r w:rsidRPr="004A4AA2">
              <w:rPr>
                <w:rStyle w:val="Hyperlink"/>
                <w:rFonts w:eastAsia="Calibri"/>
                <w:noProof/>
              </w:rPr>
              <w:t>NETWORK SECURITY</w:t>
            </w:r>
            <w:r>
              <w:rPr>
                <w:noProof/>
                <w:webHidden/>
              </w:rPr>
              <w:tab/>
            </w:r>
            <w:r>
              <w:rPr>
                <w:noProof/>
                <w:webHidden/>
              </w:rPr>
              <w:fldChar w:fldCharType="begin"/>
            </w:r>
            <w:r>
              <w:rPr>
                <w:noProof/>
                <w:webHidden/>
              </w:rPr>
              <w:instrText xml:space="preserve"> PAGEREF _Toc225245496 \h </w:instrText>
            </w:r>
            <w:r>
              <w:rPr>
                <w:noProof/>
                <w:webHidden/>
              </w:rPr>
            </w:r>
            <w:r>
              <w:rPr>
                <w:noProof/>
                <w:webHidden/>
              </w:rPr>
              <w:fldChar w:fldCharType="separate"/>
            </w:r>
            <w:r>
              <w:rPr>
                <w:noProof/>
                <w:webHidden/>
              </w:rPr>
              <w:t>32</w:t>
            </w:r>
            <w:r>
              <w:rPr>
                <w:noProof/>
                <w:webHidden/>
              </w:rPr>
              <w:fldChar w:fldCharType="end"/>
            </w:r>
          </w:hyperlink>
        </w:p>
        <w:p w14:paraId="567C682A" w14:textId="17A186B9"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97" w:history="1">
            <w:r w:rsidRPr="004A4AA2">
              <w:rPr>
                <w:rStyle w:val="Hyperlink"/>
                <w:noProof/>
              </w:rPr>
              <w:t>6.21</w:t>
            </w:r>
            <w:r>
              <w:rPr>
                <w:rFonts w:asciiTheme="minorHAnsi" w:eastAsiaTheme="minorEastAsia" w:hAnsiTheme="minorHAnsi" w:cstheme="minorBidi"/>
                <w:caps w:val="0"/>
                <w:noProof/>
                <w:kern w:val="2"/>
                <w:sz w:val="24"/>
                <w14:ligatures w14:val="standardContextual"/>
              </w:rPr>
              <w:tab/>
            </w:r>
            <w:r w:rsidRPr="004A4AA2">
              <w:rPr>
                <w:rStyle w:val="Hyperlink"/>
                <w:noProof/>
              </w:rPr>
              <w:t>CLOUD SECURITY</w:t>
            </w:r>
            <w:r>
              <w:rPr>
                <w:noProof/>
                <w:webHidden/>
              </w:rPr>
              <w:tab/>
            </w:r>
            <w:r>
              <w:rPr>
                <w:noProof/>
                <w:webHidden/>
              </w:rPr>
              <w:fldChar w:fldCharType="begin"/>
            </w:r>
            <w:r>
              <w:rPr>
                <w:noProof/>
                <w:webHidden/>
              </w:rPr>
              <w:instrText xml:space="preserve"> PAGEREF _Toc225245497 \h </w:instrText>
            </w:r>
            <w:r>
              <w:rPr>
                <w:noProof/>
                <w:webHidden/>
              </w:rPr>
            </w:r>
            <w:r>
              <w:rPr>
                <w:noProof/>
                <w:webHidden/>
              </w:rPr>
              <w:fldChar w:fldCharType="separate"/>
            </w:r>
            <w:r>
              <w:rPr>
                <w:noProof/>
                <w:webHidden/>
              </w:rPr>
              <w:t>32</w:t>
            </w:r>
            <w:r>
              <w:rPr>
                <w:noProof/>
                <w:webHidden/>
              </w:rPr>
              <w:fldChar w:fldCharType="end"/>
            </w:r>
          </w:hyperlink>
        </w:p>
        <w:p w14:paraId="7DB4F2A3" w14:textId="3FE96565"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98" w:history="1">
            <w:r w:rsidRPr="004A4AA2">
              <w:rPr>
                <w:rStyle w:val="Hyperlink"/>
                <w:noProof/>
              </w:rPr>
              <w:t>6.22</w:t>
            </w:r>
            <w:r>
              <w:rPr>
                <w:rFonts w:asciiTheme="minorHAnsi" w:eastAsiaTheme="minorEastAsia" w:hAnsiTheme="minorHAnsi" w:cstheme="minorBidi"/>
                <w:caps w:val="0"/>
                <w:noProof/>
                <w:kern w:val="2"/>
                <w:sz w:val="24"/>
                <w14:ligatures w14:val="standardContextual"/>
              </w:rPr>
              <w:tab/>
            </w:r>
            <w:r w:rsidRPr="004A4AA2">
              <w:rPr>
                <w:rStyle w:val="Hyperlink"/>
                <w:noProof/>
              </w:rPr>
              <w:t>CHANGE MANAGEMENT</w:t>
            </w:r>
            <w:r>
              <w:rPr>
                <w:noProof/>
                <w:webHidden/>
              </w:rPr>
              <w:tab/>
            </w:r>
            <w:r>
              <w:rPr>
                <w:noProof/>
                <w:webHidden/>
              </w:rPr>
              <w:fldChar w:fldCharType="begin"/>
            </w:r>
            <w:r>
              <w:rPr>
                <w:noProof/>
                <w:webHidden/>
              </w:rPr>
              <w:instrText xml:space="preserve"> PAGEREF _Toc225245498 \h </w:instrText>
            </w:r>
            <w:r>
              <w:rPr>
                <w:noProof/>
                <w:webHidden/>
              </w:rPr>
            </w:r>
            <w:r>
              <w:rPr>
                <w:noProof/>
                <w:webHidden/>
              </w:rPr>
              <w:fldChar w:fldCharType="separate"/>
            </w:r>
            <w:r>
              <w:rPr>
                <w:noProof/>
                <w:webHidden/>
              </w:rPr>
              <w:t>32</w:t>
            </w:r>
            <w:r>
              <w:rPr>
                <w:noProof/>
                <w:webHidden/>
              </w:rPr>
              <w:fldChar w:fldCharType="end"/>
            </w:r>
          </w:hyperlink>
        </w:p>
        <w:p w14:paraId="21CD6030" w14:textId="731DBC3E"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499" w:history="1">
            <w:r w:rsidRPr="004A4AA2">
              <w:rPr>
                <w:rStyle w:val="Hyperlink"/>
                <w:noProof/>
              </w:rPr>
              <w:t>6.23</w:t>
            </w:r>
            <w:r>
              <w:rPr>
                <w:rFonts w:asciiTheme="minorHAnsi" w:eastAsiaTheme="minorEastAsia" w:hAnsiTheme="minorHAnsi" w:cstheme="minorBidi"/>
                <w:caps w:val="0"/>
                <w:noProof/>
                <w:kern w:val="2"/>
                <w:sz w:val="24"/>
                <w14:ligatures w14:val="standardContextual"/>
              </w:rPr>
              <w:tab/>
            </w:r>
            <w:r w:rsidRPr="004A4AA2">
              <w:rPr>
                <w:rStyle w:val="Hyperlink"/>
                <w:noProof/>
              </w:rPr>
              <w:t>MAINTENANCE</w:t>
            </w:r>
            <w:r>
              <w:rPr>
                <w:noProof/>
                <w:webHidden/>
              </w:rPr>
              <w:tab/>
            </w:r>
            <w:r>
              <w:rPr>
                <w:noProof/>
                <w:webHidden/>
              </w:rPr>
              <w:fldChar w:fldCharType="begin"/>
            </w:r>
            <w:r>
              <w:rPr>
                <w:noProof/>
                <w:webHidden/>
              </w:rPr>
              <w:instrText xml:space="preserve"> PAGEREF _Toc225245499 \h </w:instrText>
            </w:r>
            <w:r>
              <w:rPr>
                <w:noProof/>
                <w:webHidden/>
              </w:rPr>
            </w:r>
            <w:r>
              <w:rPr>
                <w:noProof/>
                <w:webHidden/>
              </w:rPr>
              <w:fldChar w:fldCharType="separate"/>
            </w:r>
            <w:r>
              <w:rPr>
                <w:noProof/>
                <w:webHidden/>
              </w:rPr>
              <w:t>32</w:t>
            </w:r>
            <w:r>
              <w:rPr>
                <w:noProof/>
                <w:webHidden/>
              </w:rPr>
              <w:fldChar w:fldCharType="end"/>
            </w:r>
          </w:hyperlink>
        </w:p>
        <w:p w14:paraId="5EEFC669" w14:textId="580995DB"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500" w:history="1">
            <w:r w:rsidRPr="004A4AA2">
              <w:rPr>
                <w:rStyle w:val="Hyperlink"/>
                <w:noProof/>
              </w:rPr>
              <w:t>6.24</w:t>
            </w:r>
            <w:r>
              <w:rPr>
                <w:rFonts w:asciiTheme="minorHAnsi" w:eastAsiaTheme="minorEastAsia" w:hAnsiTheme="minorHAnsi" w:cstheme="minorBidi"/>
                <w:caps w:val="0"/>
                <w:noProof/>
                <w:kern w:val="2"/>
                <w:sz w:val="24"/>
                <w14:ligatures w14:val="standardContextual"/>
              </w:rPr>
              <w:tab/>
            </w:r>
            <w:r w:rsidRPr="004A4AA2">
              <w:rPr>
                <w:rStyle w:val="Hyperlink"/>
                <w:noProof/>
              </w:rPr>
              <w:t>THREAT MANAGEMENT</w:t>
            </w:r>
            <w:r>
              <w:rPr>
                <w:noProof/>
                <w:webHidden/>
              </w:rPr>
              <w:tab/>
            </w:r>
            <w:r>
              <w:rPr>
                <w:noProof/>
                <w:webHidden/>
              </w:rPr>
              <w:fldChar w:fldCharType="begin"/>
            </w:r>
            <w:r>
              <w:rPr>
                <w:noProof/>
                <w:webHidden/>
              </w:rPr>
              <w:instrText xml:space="preserve"> PAGEREF _Toc225245500 \h </w:instrText>
            </w:r>
            <w:r>
              <w:rPr>
                <w:noProof/>
                <w:webHidden/>
              </w:rPr>
            </w:r>
            <w:r>
              <w:rPr>
                <w:noProof/>
                <w:webHidden/>
              </w:rPr>
              <w:fldChar w:fldCharType="separate"/>
            </w:r>
            <w:r>
              <w:rPr>
                <w:noProof/>
                <w:webHidden/>
              </w:rPr>
              <w:t>32</w:t>
            </w:r>
            <w:r>
              <w:rPr>
                <w:noProof/>
                <w:webHidden/>
              </w:rPr>
              <w:fldChar w:fldCharType="end"/>
            </w:r>
          </w:hyperlink>
        </w:p>
        <w:p w14:paraId="2F9B9418" w14:textId="20A78AB4"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501" w:history="1">
            <w:r w:rsidRPr="004A4AA2">
              <w:rPr>
                <w:rStyle w:val="Hyperlink"/>
                <w:noProof/>
              </w:rPr>
              <w:t>6.25</w:t>
            </w:r>
            <w:r>
              <w:rPr>
                <w:rFonts w:asciiTheme="minorHAnsi" w:eastAsiaTheme="minorEastAsia" w:hAnsiTheme="minorHAnsi" w:cstheme="minorBidi"/>
                <w:caps w:val="0"/>
                <w:noProof/>
                <w:kern w:val="2"/>
                <w:sz w:val="24"/>
                <w14:ligatures w14:val="standardContextual"/>
              </w:rPr>
              <w:tab/>
            </w:r>
            <w:r w:rsidRPr="004A4AA2">
              <w:rPr>
                <w:rStyle w:val="Hyperlink"/>
                <w:noProof/>
              </w:rPr>
              <w:t>VULNERABILITY AND PATCH MANAGEMENT</w:t>
            </w:r>
            <w:r>
              <w:rPr>
                <w:noProof/>
                <w:webHidden/>
              </w:rPr>
              <w:tab/>
            </w:r>
            <w:r>
              <w:rPr>
                <w:noProof/>
                <w:webHidden/>
              </w:rPr>
              <w:fldChar w:fldCharType="begin"/>
            </w:r>
            <w:r>
              <w:rPr>
                <w:noProof/>
                <w:webHidden/>
              </w:rPr>
              <w:instrText xml:space="preserve"> PAGEREF _Toc225245501 \h </w:instrText>
            </w:r>
            <w:r>
              <w:rPr>
                <w:noProof/>
                <w:webHidden/>
              </w:rPr>
            </w:r>
            <w:r>
              <w:rPr>
                <w:noProof/>
                <w:webHidden/>
              </w:rPr>
              <w:fldChar w:fldCharType="separate"/>
            </w:r>
            <w:r>
              <w:rPr>
                <w:noProof/>
                <w:webHidden/>
              </w:rPr>
              <w:t>32</w:t>
            </w:r>
            <w:r>
              <w:rPr>
                <w:noProof/>
                <w:webHidden/>
              </w:rPr>
              <w:fldChar w:fldCharType="end"/>
            </w:r>
          </w:hyperlink>
        </w:p>
        <w:p w14:paraId="7E8D3069" w14:textId="268A2374"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502" w:history="1">
            <w:r w:rsidRPr="004A4AA2">
              <w:rPr>
                <w:rStyle w:val="Hyperlink"/>
                <w:noProof/>
              </w:rPr>
              <w:t>6.26</w:t>
            </w:r>
            <w:r>
              <w:rPr>
                <w:rFonts w:asciiTheme="minorHAnsi" w:eastAsiaTheme="minorEastAsia" w:hAnsiTheme="minorHAnsi" w:cstheme="minorBidi"/>
                <w:caps w:val="0"/>
                <w:noProof/>
                <w:kern w:val="2"/>
                <w:sz w:val="24"/>
                <w14:ligatures w14:val="standardContextual"/>
              </w:rPr>
              <w:tab/>
            </w:r>
            <w:r w:rsidRPr="004A4AA2">
              <w:rPr>
                <w:rStyle w:val="Hyperlink"/>
                <w:noProof/>
              </w:rPr>
              <w:t>CONTINUOUS MONITORING</w:t>
            </w:r>
            <w:r>
              <w:rPr>
                <w:noProof/>
                <w:webHidden/>
              </w:rPr>
              <w:tab/>
            </w:r>
            <w:r>
              <w:rPr>
                <w:noProof/>
                <w:webHidden/>
              </w:rPr>
              <w:fldChar w:fldCharType="begin"/>
            </w:r>
            <w:r>
              <w:rPr>
                <w:noProof/>
                <w:webHidden/>
              </w:rPr>
              <w:instrText xml:space="preserve"> PAGEREF _Toc225245502 \h </w:instrText>
            </w:r>
            <w:r>
              <w:rPr>
                <w:noProof/>
                <w:webHidden/>
              </w:rPr>
            </w:r>
            <w:r>
              <w:rPr>
                <w:noProof/>
                <w:webHidden/>
              </w:rPr>
              <w:fldChar w:fldCharType="separate"/>
            </w:r>
            <w:r>
              <w:rPr>
                <w:noProof/>
                <w:webHidden/>
              </w:rPr>
              <w:t>33</w:t>
            </w:r>
            <w:r>
              <w:rPr>
                <w:noProof/>
                <w:webHidden/>
              </w:rPr>
              <w:fldChar w:fldCharType="end"/>
            </w:r>
          </w:hyperlink>
        </w:p>
        <w:p w14:paraId="0987283B" w14:textId="4C6D622B"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503" w:history="1">
            <w:r w:rsidRPr="004A4AA2">
              <w:rPr>
                <w:rStyle w:val="Hyperlink"/>
                <w:noProof/>
              </w:rPr>
              <w:t>6.27</w:t>
            </w:r>
            <w:r>
              <w:rPr>
                <w:rFonts w:asciiTheme="minorHAnsi" w:eastAsiaTheme="minorEastAsia" w:hAnsiTheme="minorHAnsi" w:cstheme="minorBidi"/>
                <w:caps w:val="0"/>
                <w:noProof/>
                <w:kern w:val="2"/>
                <w:sz w:val="24"/>
                <w14:ligatures w14:val="standardContextual"/>
              </w:rPr>
              <w:tab/>
            </w:r>
            <w:r w:rsidRPr="004A4AA2">
              <w:rPr>
                <w:rStyle w:val="Hyperlink"/>
                <w:noProof/>
              </w:rPr>
              <w:t>SYSTEM DEVELOPMENT AND ACQUISITION</w:t>
            </w:r>
            <w:r>
              <w:rPr>
                <w:noProof/>
                <w:webHidden/>
              </w:rPr>
              <w:tab/>
            </w:r>
            <w:r>
              <w:rPr>
                <w:noProof/>
                <w:webHidden/>
              </w:rPr>
              <w:fldChar w:fldCharType="begin"/>
            </w:r>
            <w:r>
              <w:rPr>
                <w:noProof/>
                <w:webHidden/>
              </w:rPr>
              <w:instrText xml:space="preserve"> PAGEREF _Toc225245503 \h </w:instrText>
            </w:r>
            <w:r>
              <w:rPr>
                <w:noProof/>
                <w:webHidden/>
              </w:rPr>
            </w:r>
            <w:r>
              <w:rPr>
                <w:noProof/>
                <w:webHidden/>
              </w:rPr>
              <w:fldChar w:fldCharType="separate"/>
            </w:r>
            <w:r>
              <w:rPr>
                <w:noProof/>
                <w:webHidden/>
              </w:rPr>
              <w:t>33</w:t>
            </w:r>
            <w:r>
              <w:rPr>
                <w:noProof/>
                <w:webHidden/>
              </w:rPr>
              <w:fldChar w:fldCharType="end"/>
            </w:r>
          </w:hyperlink>
        </w:p>
        <w:p w14:paraId="211F0B1E" w14:textId="2DE683E8"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504" w:history="1">
            <w:r w:rsidRPr="004A4AA2">
              <w:rPr>
                <w:rStyle w:val="Hyperlink"/>
                <w:noProof/>
              </w:rPr>
              <w:t>6.28</w:t>
            </w:r>
            <w:r>
              <w:rPr>
                <w:rFonts w:asciiTheme="minorHAnsi" w:eastAsiaTheme="minorEastAsia" w:hAnsiTheme="minorHAnsi" w:cstheme="minorBidi"/>
                <w:caps w:val="0"/>
                <w:noProof/>
                <w:kern w:val="2"/>
                <w:sz w:val="24"/>
                <w14:ligatures w14:val="standardContextual"/>
              </w:rPr>
              <w:tab/>
            </w:r>
            <w:r w:rsidRPr="004A4AA2">
              <w:rPr>
                <w:rStyle w:val="Hyperlink"/>
                <w:noProof/>
              </w:rPr>
              <w:t>PROJECT AND RESOURCE MANAGEMENT</w:t>
            </w:r>
            <w:r>
              <w:rPr>
                <w:noProof/>
                <w:webHidden/>
              </w:rPr>
              <w:tab/>
            </w:r>
            <w:r>
              <w:rPr>
                <w:noProof/>
                <w:webHidden/>
              </w:rPr>
              <w:fldChar w:fldCharType="begin"/>
            </w:r>
            <w:r>
              <w:rPr>
                <w:noProof/>
                <w:webHidden/>
              </w:rPr>
              <w:instrText xml:space="preserve"> PAGEREF _Toc225245504 \h </w:instrText>
            </w:r>
            <w:r>
              <w:rPr>
                <w:noProof/>
                <w:webHidden/>
              </w:rPr>
            </w:r>
            <w:r>
              <w:rPr>
                <w:noProof/>
                <w:webHidden/>
              </w:rPr>
              <w:fldChar w:fldCharType="separate"/>
            </w:r>
            <w:r>
              <w:rPr>
                <w:noProof/>
                <w:webHidden/>
              </w:rPr>
              <w:t>33</w:t>
            </w:r>
            <w:r>
              <w:rPr>
                <w:noProof/>
                <w:webHidden/>
              </w:rPr>
              <w:fldChar w:fldCharType="end"/>
            </w:r>
          </w:hyperlink>
        </w:p>
        <w:p w14:paraId="3EFA53C4" w14:textId="7E2A6A1C"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505" w:history="1">
            <w:r w:rsidRPr="004A4AA2">
              <w:rPr>
                <w:rStyle w:val="Hyperlink"/>
                <w:noProof/>
              </w:rPr>
              <w:t>6.29</w:t>
            </w:r>
            <w:r>
              <w:rPr>
                <w:rFonts w:asciiTheme="minorHAnsi" w:eastAsiaTheme="minorEastAsia" w:hAnsiTheme="minorHAnsi" w:cstheme="minorBidi"/>
                <w:caps w:val="0"/>
                <w:noProof/>
                <w:kern w:val="2"/>
                <w:sz w:val="24"/>
                <w14:ligatures w14:val="standardContextual"/>
              </w:rPr>
              <w:tab/>
            </w:r>
            <w:r w:rsidRPr="004A4AA2">
              <w:rPr>
                <w:rStyle w:val="Hyperlink"/>
                <w:noProof/>
              </w:rPr>
              <w:t>CAPACITY AND PERFORMANCE MANAGEMENT</w:t>
            </w:r>
            <w:r>
              <w:rPr>
                <w:noProof/>
                <w:webHidden/>
              </w:rPr>
              <w:tab/>
            </w:r>
            <w:r>
              <w:rPr>
                <w:noProof/>
                <w:webHidden/>
              </w:rPr>
              <w:fldChar w:fldCharType="begin"/>
            </w:r>
            <w:r>
              <w:rPr>
                <w:noProof/>
                <w:webHidden/>
              </w:rPr>
              <w:instrText xml:space="preserve"> PAGEREF _Toc225245505 \h </w:instrText>
            </w:r>
            <w:r>
              <w:rPr>
                <w:noProof/>
                <w:webHidden/>
              </w:rPr>
            </w:r>
            <w:r>
              <w:rPr>
                <w:noProof/>
                <w:webHidden/>
              </w:rPr>
              <w:fldChar w:fldCharType="separate"/>
            </w:r>
            <w:r>
              <w:rPr>
                <w:noProof/>
                <w:webHidden/>
              </w:rPr>
              <w:t>33</w:t>
            </w:r>
            <w:r>
              <w:rPr>
                <w:noProof/>
                <w:webHidden/>
              </w:rPr>
              <w:fldChar w:fldCharType="end"/>
            </w:r>
          </w:hyperlink>
        </w:p>
        <w:p w14:paraId="246C6630" w14:textId="7172AE59"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506" w:history="1">
            <w:r w:rsidRPr="004A4AA2">
              <w:rPr>
                <w:rStyle w:val="Hyperlink"/>
                <w:noProof/>
              </w:rPr>
              <w:t>6.30</w:t>
            </w:r>
            <w:r>
              <w:rPr>
                <w:rFonts w:asciiTheme="minorHAnsi" w:eastAsiaTheme="minorEastAsia" w:hAnsiTheme="minorHAnsi" w:cstheme="minorBidi"/>
                <w:caps w:val="0"/>
                <w:noProof/>
                <w:kern w:val="2"/>
                <w:sz w:val="24"/>
                <w14:ligatures w14:val="standardContextual"/>
              </w:rPr>
              <w:tab/>
            </w:r>
            <w:r w:rsidRPr="004A4AA2">
              <w:rPr>
                <w:rStyle w:val="Hyperlink"/>
                <w:noProof/>
              </w:rPr>
              <w:t>THIRD PARTY MANAGEMENT</w:t>
            </w:r>
            <w:r>
              <w:rPr>
                <w:noProof/>
                <w:webHidden/>
              </w:rPr>
              <w:tab/>
            </w:r>
            <w:r>
              <w:rPr>
                <w:noProof/>
                <w:webHidden/>
              </w:rPr>
              <w:fldChar w:fldCharType="begin"/>
            </w:r>
            <w:r>
              <w:rPr>
                <w:noProof/>
                <w:webHidden/>
              </w:rPr>
              <w:instrText xml:space="preserve"> PAGEREF _Toc225245506 \h </w:instrText>
            </w:r>
            <w:r>
              <w:rPr>
                <w:noProof/>
                <w:webHidden/>
              </w:rPr>
            </w:r>
            <w:r>
              <w:rPr>
                <w:noProof/>
                <w:webHidden/>
              </w:rPr>
              <w:fldChar w:fldCharType="separate"/>
            </w:r>
            <w:r>
              <w:rPr>
                <w:noProof/>
                <w:webHidden/>
              </w:rPr>
              <w:t>33</w:t>
            </w:r>
            <w:r>
              <w:rPr>
                <w:noProof/>
                <w:webHidden/>
              </w:rPr>
              <w:fldChar w:fldCharType="end"/>
            </w:r>
          </w:hyperlink>
        </w:p>
        <w:p w14:paraId="6D990D10" w14:textId="67768973"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507" w:history="1">
            <w:r w:rsidRPr="004A4AA2">
              <w:rPr>
                <w:rStyle w:val="Hyperlink"/>
                <w:noProof/>
              </w:rPr>
              <w:t>6.31</w:t>
            </w:r>
            <w:r>
              <w:rPr>
                <w:rFonts w:asciiTheme="minorHAnsi" w:eastAsiaTheme="minorEastAsia" w:hAnsiTheme="minorHAnsi" w:cstheme="minorBidi"/>
                <w:caps w:val="0"/>
                <w:noProof/>
                <w:kern w:val="2"/>
                <w:sz w:val="24"/>
                <w14:ligatures w14:val="standardContextual"/>
              </w:rPr>
              <w:tab/>
            </w:r>
            <w:r w:rsidRPr="004A4AA2">
              <w:rPr>
                <w:rStyle w:val="Hyperlink"/>
                <w:noProof/>
              </w:rPr>
              <w:t>PHYSICAL AND ENVIRONMENTAL SECURITY</w:t>
            </w:r>
            <w:r>
              <w:rPr>
                <w:noProof/>
                <w:webHidden/>
              </w:rPr>
              <w:tab/>
            </w:r>
            <w:r>
              <w:rPr>
                <w:noProof/>
                <w:webHidden/>
              </w:rPr>
              <w:fldChar w:fldCharType="begin"/>
            </w:r>
            <w:r>
              <w:rPr>
                <w:noProof/>
                <w:webHidden/>
              </w:rPr>
              <w:instrText xml:space="preserve"> PAGEREF _Toc225245507 \h </w:instrText>
            </w:r>
            <w:r>
              <w:rPr>
                <w:noProof/>
                <w:webHidden/>
              </w:rPr>
            </w:r>
            <w:r>
              <w:rPr>
                <w:noProof/>
                <w:webHidden/>
              </w:rPr>
              <w:fldChar w:fldCharType="separate"/>
            </w:r>
            <w:r>
              <w:rPr>
                <w:noProof/>
                <w:webHidden/>
              </w:rPr>
              <w:t>33</w:t>
            </w:r>
            <w:r>
              <w:rPr>
                <w:noProof/>
                <w:webHidden/>
              </w:rPr>
              <w:fldChar w:fldCharType="end"/>
            </w:r>
          </w:hyperlink>
        </w:p>
        <w:p w14:paraId="2396FF8C" w14:textId="64DC34BF"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508" w:history="1">
            <w:r w:rsidRPr="004A4AA2">
              <w:rPr>
                <w:rStyle w:val="Hyperlink"/>
                <w:noProof/>
              </w:rPr>
              <w:t>6.32</w:t>
            </w:r>
            <w:r>
              <w:rPr>
                <w:rFonts w:asciiTheme="minorHAnsi" w:eastAsiaTheme="minorEastAsia" w:hAnsiTheme="minorHAnsi" w:cstheme="minorBidi"/>
                <w:caps w:val="0"/>
                <w:noProof/>
                <w:kern w:val="2"/>
                <w:sz w:val="24"/>
                <w14:ligatures w14:val="standardContextual"/>
              </w:rPr>
              <w:tab/>
            </w:r>
            <w:r w:rsidRPr="004A4AA2">
              <w:rPr>
                <w:rStyle w:val="Hyperlink"/>
                <w:noProof/>
              </w:rPr>
              <w:t>CONTINGENCY PLANNING</w:t>
            </w:r>
            <w:r>
              <w:rPr>
                <w:noProof/>
                <w:webHidden/>
              </w:rPr>
              <w:tab/>
            </w:r>
            <w:r>
              <w:rPr>
                <w:noProof/>
                <w:webHidden/>
              </w:rPr>
              <w:fldChar w:fldCharType="begin"/>
            </w:r>
            <w:r>
              <w:rPr>
                <w:noProof/>
                <w:webHidden/>
              </w:rPr>
              <w:instrText xml:space="preserve"> PAGEREF _Toc225245508 \h </w:instrText>
            </w:r>
            <w:r>
              <w:rPr>
                <w:noProof/>
                <w:webHidden/>
              </w:rPr>
            </w:r>
            <w:r>
              <w:rPr>
                <w:noProof/>
                <w:webHidden/>
              </w:rPr>
              <w:fldChar w:fldCharType="separate"/>
            </w:r>
            <w:r>
              <w:rPr>
                <w:noProof/>
                <w:webHidden/>
              </w:rPr>
              <w:t>34</w:t>
            </w:r>
            <w:r>
              <w:rPr>
                <w:noProof/>
                <w:webHidden/>
              </w:rPr>
              <w:fldChar w:fldCharType="end"/>
            </w:r>
          </w:hyperlink>
        </w:p>
        <w:p w14:paraId="72D66484" w14:textId="330E8D18"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509" w:history="1">
            <w:r w:rsidRPr="004A4AA2">
              <w:rPr>
                <w:rStyle w:val="Hyperlink"/>
                <w:noProof/>
              </w:rPr>
              <w:t>6.33</w:t>
            </w:r>
            <w:r>
              <w:rPr>
                <w:rFonts w:asciiTheme="minorHAnsi" w:eastAsiaTheme="minorEastAsia" w:hAnsiTheme="minorHAnsi" w:cstheme="minorBidi"/>
                <w:caps w:val="0"/>
                <w:noProof/>
                <w:kern w:val="2"/>
                <w:sz w:val="24"/>
                <w14:ligatures w14:val="standardContextual"/>
              </w:rPr>
              <w:tab/>
            </w:r>
            <w:r w:rsidRPr="004A4AA2">
              <w:rPr>
                <w:rStyle w:val="Hyperlink"/>
                <w:noProof/>
              </w:rPr>
              <w:t>INCIDENT RESPONSE</w:t>
            </w:r>
            <w:r>
              <w:rPr>
                <w:noProof/>
                <w:webHidden/>
              </w:rPr>
              <w:tab/>
            </w:r>
            <w:r>
              <w:rPr>
                <w:noProof/>
                <w:webHidden/>
              </w:rPr>
              <w:fldChar w:fldCharType="begin"/>
            </w:r>
            <w:r>
              <w:rPr>
                <w:noProof/>
                <w:webHidden/>
              </w:rPr>
              <w:instrText xml:space="preserve"> PAGEREF _Toc225245509 \h </w:instrText>
            </w:r>
            <w:r>
              <w:rPr>
                <w:noProof/>
                <w:webHidden/>
              </w:rPr>
            </w:r>
            <w:r>
              <w:rPr>
                <w:noProof/>
                <w:webHidden/>
              </w:rPr>
              <w:fldChar w:fldCharType="separate"/>
            </w:r>
            <w:r>
              <w:rPr>
                <w:noProof/>
                <w:webHidden/>
              </w:rPr>
              <w:t>34</w:t>
            </w:r>
            <w:r>
              <w:rPr>
                <w:noProof/>
                <w:webHidden/>
              </w:rPr>
              <w:fldChar w:fldCharType="end"/>
            </w:r>
          </w:hyperlink>
        </w:p>
        <w:p w14:paraId="25DB00CF" w14:textId="65DB7DA8" w:rsidR="002C65FE" w:rsidRDefault="002C65FE">
          <w:pPr>
            <w:pStyle w:val="TOC1"/>
            <w:rPr>
              <w:rFonts w:asciiTheme="minorHAnsi" w:eastAsiaTheme="minorEastAsia" w:hAnsiTheme="minorHAnsi" w:cstheme="minorBidi"/>
              <w:b w:val="0"/>
              <w:bCs w:val="0"/>
              <w:caps w:val="0"/>
              <w:noProof/>
              <w:kern w:val="2"/>
              <w:sz w:val="24"/>
              <w14:ligatures w14:val="standardContextual"/>
            </w:rPr>
          </w:pPr>
          <w:hyperlink w:anchor="_Toc225245510" w:history="1">
            <w:r w:rsidRPr="004A4AA2">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4A4AA2">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_Toc225245510 \h </w:instrText>
            </w:r>
            <w:r>
              <w:rPr>
                <w:noProof/>
                <w:webHidden/>
              </w:rPr>
            </w:r>
            <w:r>
              <w:rPr>
                <w:noProof/>
                <w:webHidden/>
              </w:rPr>
              <w:fldChar w:fldCharType="separate"/>
            </w:r>
            <w:r>
              <w:rPr>
                <w:noProof/>
                <w:webHidden/>
              </w:rPr>
              <w:t>35</w:t>
            </w:r>
            <w:r>
              <w:rPr>
                <w:noProof/>
                <w:webHidden/>
              </w:rPr>
              <w:fldChar w:fldCharType="end"/>
            </w:r>
          </w:hyperlink>
        </w:p>
        <w:p w14:paraId="5DBACB8E" w14:textId="68ED1CBA"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511" w:history="1">
            <w:r w:rsidRPr="004A4AA2">
              <w:rPr>
                <w:rStyle w:val="Hyperlink"/>
                <w:noProof/>
              </w:rPr>
              <w:t>7.1</w:t>
            </w:r>
            <w:r>
              <w:rPr>
                <w:rFonts w:asciiTheme="minorHAnsi" w:eastAsiaTheme="minorEastAsia" w:hAnsiTheme="minorHAnsi" w:cstheme="minorBidi"/>
                <w:caps w:val="0"/>
                <w:noProof/>
                <w:kern w:val="2"/>
                <w:sz w:val="24"/>
                <w14:ligatures w14:val="standardContextual"/>
              </w:rPr>
              <w:tab/>
            </w:r>
            <w:r w:rsidRPr="004A4AA2">
              <w:rPr>
                <w:rStyle w:val="Hyperlink"/>
                <w:noProof/>
              </w:rPr>
              <w:t>INDEMNIFICATION</w:t>
            </w:r>
            <w:r>
              <w:rPr>
                <w:noProof/>
                <w:webHidden/>
              </w:rPr>
              <w:tab/>
            </w:r>
            <w:r>
              <w:rPr>
                <w:noProof/>
                <w:webHidden/>
              </w:rPr>
              <w:fldChar w:fldCharType="begin"/>
            </w:r>
            <w:r>
              <w:rPr>
                <w:noProof/>
                <w:webHidden/>
              </w:rPr>
              <w:instrText xml:space="preserve"> PAGEREF _Toc225245511 \h </w:instrText>
            </w:r>
            <w:r>
              <w:rPr>
                <w:noProof/>
                <w:webHidden/>
              </w:rPr>
            </w:r>
            <w:r>
              <w:rPr>
                <w:noProof/>
                <w:webHidden/>
              </w:rPr>
              <w:fldChar w:fldCharType="separate"/>
            </w:r>
            <w:r>
              <w:rPr>
                <w:noProof/>
                <w:webHidden/>
              </w:rPr>
              <w:t>35</w:t>
            </w:r>
            <w:r>
              <w:rPr>
                <w:noProof/>
                <w:webHidden/>
              </w:rPr>
              <w:fldChar w:fldCharType="end"/>
            </w:r>
          </w:hyperlink>
        </w:p>
        <w:p w14:paraId="621FF5ED" w14:textId="5C0612D8"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512" w:history="1">
            <w:r w:rsidRPr="004A4AA2">
              <w:rPr>
                <w:rStyle w:val="Hyperlink"/>
                <w:noProof/>
              </w:rPr>
              <w:t>7.2</w:t>
            </w:r>
            <w:r>
              <w:rPr>
                <w:rFonts w:asciiTheme="minorHAnsi" w:eastAsiaTheme="minorEastAsia" w:hAnsiTheme="minorHAnsi" w:cstheme="minorBidi"/>
                <w:caps w:val="0"/>
                <w:noProof/>
                <w:kern w:val="2"/>
                <w:sz w:val="24"/>
                <w14:ligatures w14:val="standardContextual"/>
              </w:rPr>
              <w:tab/>
            </w:r>
            <w:r w:rsidRPr="004A4AA2">
              <w:rPr>
                <w:rStyle w:val="Hyperlink"/>
                <w:noProof/>
              </w:rPr>
              <w:t>INSURANCE</w:t>
            </w:r>
            <w:r>
              <w:rPr>
                <w:noProof/>
                <w:webHidden/>
              </w:rPr>
              <w:tab/>
            </w:r>
            <w:r>
              <w:rPr>
                <w:noProof/>
                <w:webHidden/>
              </w:rPr>
              <w:fldChar w:fldCharType="begin"/>
            </w:r>
            <w:r>
              <w:rPr>
                <w:noProof/>
                <w:webHidden/>
              </w:rPr>
              <w:instrText xml:space="preserve"> PAGEREF _Toc225245512 \h </w:instrText>
            </w:r>
            <w:r>
              <w:rPr>
                <w:noProof/>
                <w:webHidden/>
              </w:rPr>
            </w:r>
            <w:r>
              <w:rPr>
                <w:noProof/>
                <w:webHidden/>
              </w:rPr>
              <w:fldChar w:fldCharType="separate"/>
            </w:r>
            <w:r>
              <w:rPr>
                <w:noProof/>
                <w:webHidden/>
              </w:rPr>
              <w:t>36</w:t>
            </w:r>
            <w:r>
              <w:rPr>
                <w:noProof/>
                <w:webHidden/>
              </w:rPr>
              <w:fldChar w:fldCharType="end"/>
            </w:r>
          </w:hyperlink>
        </w:p>
        <w:p w14:paraId="7F2A8226" w14:textId="5D960355" w:rsidR="002C65FE" w:rsidRDefault="002C65FE">
          <w:pPr>
            <w:pStyle w:val="TOC3"/>
            <w:rPr>
              <w:rFonts w:asciiTheme="minorHAnsi" w:eastAsiaTheme="minorEastAsia" w:hAnsiTheme="minorHAnsi" w:cstheme="minorBidi"/>
              <w:iCs w:val="0"/>
              <w:caps w:val="0"/>
              <w:kern w:val="2"/>
              <w:sz w:val="24"/>
              <w14:ligatures w14:val="standardContextual"/>
            </w:rPr>
          </w:pPr>
          <w:hyperlink w:anchor="_Toc225245513" w:history="1">
            <w:r w:rsidRPr="004A4AA2">
              <w:rPr>
                <w:rStyle w:val="Hyperlink"/>
                <w:rFonts w:cstheme="minorHAnsi"/>
              </w:rPr>
              <w:t>7.2.1</w:t>
            </w:r>
            <w:r>
              <w:rPr>
                <w:rFonts w:asciiTheme="minorHAnsi" w:eastAsiaTheme="minorEastAsia" w:hAnsiTheme="minorHAnsi" w:cstheme="minorBidi"/>
                <w:iCs w:val="0"/>
                <w:caps w:val="0"/>
                <w:kern w:val="2"/>
                <w:sz w:val="24"/>
                <w14:ligatures w14:val="standardContextual"/>
              </w:rPr>
              <w:tab/>
            </w:r>
            <w:r w:rsidRPr="004A4AA2">
              <w:rPr>
                <w:rStyle w:val="Hyperlink"/>
              </w:rPr>
              <w:t>PROFESSIONAL LIABILITY INSURANCE</w:t>
            </w:r>
            <w:r>
              <w:rPr>
                <w:webHidden/>
              </w:rPr>
              <w:tab/>
            </w:r>
            <w:r>
              <w:rPr>
                <w:webHidden/>
              </w:rPr>
              <w:fldChar w:fldCharType="begin"/>
            </w:r>
            <w:r>
              <w:rPr>
                <w:webHidden/>
              </w:rPr>
              <w:instrText xml:space="preserve"> PAGEREF _Toc225245513 \h </w:instrText>
            </w:r>
            <w:r>
              <w:rPr>
                <w:webHidden/>
              </w:rPr>
            </w:r>
            <w:r>
              <w:rPr>
                <w:webHidden/>
              </w:rPr>
              <w:fldChar w:fldCharType="separate"/>
            </w:r>
            <w:r>
              <w:rPr>
                <w:webHidden/>
              </w:rPr>
              <w:t>36</w:t>
            </w:r>
            <w:r>
              <w:rPr>
                <w:webHidden/>
              </w:rPr>
              <w:fldChar w:fldCharType="end"/>
            </w:r>
          </w:hyperlink>
        </w:p>
        <w:p w14:paraId="1CCFF214" w14:textId="38EDAF8D" w:rsidR="002C65FE" w:rsidRDefault="002C65FE">
          <w:pPr>
            <w:pStyle w:val="TOC3"/>
            <w:rPr>
              <w:rFonts w:asciiTheme="minorHAnsi" w:eastAsiaTheme="minorEastAsia" w:hAnsiTheme="minorHAnsi" w:cstheme="minorBidi"/>
              <w:iCs w:val="0"/>
              <w:caps w:val="0"/>
              <w:kern w:val="2"/>
              <w:sz w:val="24"/>
              <w14:ligatures w14:val="standardContextual"/>
            </w:rPr>
          </w:pPr>
          <w:hyperlink w:anchor="_Toc225245514" w:history="1">
            <w:r w:rsidRPr="004A4AA2">
              <w:rPr>
                <w:rStyle w:val="Hyperlink"/>
                <w:rFonts w:cstheme="minorHAnsi"/>
              </w:rPr>
              <w:t>7.2.2</w:t>
            </w:r>
            <w:r>
              <w:rPr>
                <w:rFonts w:asciiTheme="minorHAnsi" w:eastAsiaTheme="minorEastAsia" w:hAnsiTheme="minorHAnsi" w:cstheme="minorBidi"/>
                <w:iCs w:val="0"/>
                <w:caps w:val="0"/>
                <w:kern w:val="2"/>
                <w:sz w:val="24"/>
                <w14:ligatures w14:val="standardContextual"/>
              </w:rPr>
              <w:tab/>
            </w:r>
            <w:r w:rsidRPr="004A4AA2">
              <w:rPr>
                <w:rStyle w:val="Hyperlink"/>
              </w:rPr>
              <w:t>LIMITATION OF LIABILITY OPTIONS</w:t>
            </w:r>
            <w:r>
              <w:rPr>
                <w:webHidden/>
              </w:rPr>
              <w:tab/>
            </w:r>
            <w:r>
              <w:rPr>
                <w:webHidden/>
              </w:rPr>
              <w:fldChar w:fldCharType="begin"/>
            </w:r>
            <w:r>
              <w:rPr>
                <w:webHidden/>
              </w:rPr>
              <w:instrText xml:space="preserve"> PAGEREF _Toc225245514 \h </w:instrText>
            </w:r>
            <w:r>
              <w:rPr>
                <w:webHidden/>
              </w:rPr>
            </w:r>
            <w:r>
              <w:rPr>
                <w:webHidden/>
              </w:rPr>
              <w:fldChar w:fldCharType="separate"/>
            </w:r>
            <w:r>
              <w:rPr>
                <w:webHidden/>
              </w:rPr>
              <w:t>36</w:t>
            </w:r>
            <w:r>
              <w:rPr>
                <w:webHidden/>
              </w:rPr>
              <w:fldChar w:fldCharType="end"/>
            </w:r>
          </w:hyperlink>
        </w:p>
        <w:p w14:paraId="7086AFEC" w14:textId="3BF43618" w:rsidR="002C65FE" w:rsidRDefault="002C65FE">
          <w:pPr>
            <w:pStyle w:val="TOC1"/>
            <w:rPr>
              <w:rFonts w:asciiTheme="minorHAnsi" w:eastAsiaTheme="minorEastAsia" w:hAnsiTheme="minorHAnsi" w:cstheme="minorBidi"/>
              <w:b w:val="0"/>
              <w:bCs w:val="0"/>
              <w:caps w:val="0"/>
              <w:noProof/>
              <w:kern w:val="2"/>
              <w:sz w:val="24"/>
              <w14:ligatures w14:val="standardContextual"/>
            </w:rPr>
          </w:pPr>
          <w:hyperlink w:anchor="_Toc225245515" w:history="1">
            <w:r w:rsidRPr="004A4AA2">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4A4AA2">
              <w:rPr>
                <w:rStyle w:val="Hyperlink"/>
                <w:noProof/>
              </w:rPr>
              <w:t>QUOTE EVALUATION AND AWARD</w:t>
            </w:r>
            <w:r>
              <w:rPr>
                <w:noProof/>
                <w:webHidden/>
              </w:rPr>
              <w:tab/>
            </w:r>
            <w:r>
              <w:rPr>
                <w:noProof/>
                <w:webHidden/>
              </w:rPr>
              <w:fldChar w:fldCharType="begin"/>
            </w:r>
            <w:r>
              <w:rPr>
                <w:noProof/>
                <w:webHidden/>
              </w:rPr>
              <w:instrText xml:space="preserve"> PAGEREF _Toc225245515 \h </w:instrText>
            </w:r>
            <w:r>
              <w:rPr>
                <w:noProof/>
                <w:webHidden/>
              </w:rPr>
            </w:r>
            <w:r>
              <w:rPr>
                <w:noProof/>
                <w:webHidden/>
              </w:rPr>
              <w:fldChar w:fldCharType="separate"/>
            </w:r>
            <w:r>
              <w:rPr>
                <w:noProof/>
                <w:webHidden/>
              </w:rPr>
              <w:t>37</w:t>
            </w:r>
            <w:r>
              <w:rPr>
                <w:noProof/>
                <w:webHidden/>
              </w:rPr>
              <w:fldChar w:fldCharType="end"/>
            </w:r>
          </w:hyperlink>
        </w:p>
        <w:p w14:paraId="7A17D596" w14:textId="0806223F"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516" w:history="1">
            <w:r w:rsidRPr="004A4AA2">
              <w:rPr>
                <w:rStyle w:val="Hyperlink"/>
                <w:noProof/>
              </w:rPr>
              <w:t>8.1</w:t>
            </w:r>
            <w:r>
              <w:rPr>
                <w:rFonts w:asciiTheme="minorHAnsi" w:eastAsiaTheme="minorEastAsia" w:hAnsiTheme="minorHAnsi" w:cstheme="minorBidi"/>
                <w:caps w:val="0"/>
                <w:noProof/>
                <w:kern w:val="2"/>
                <w:sz w:val="24"/>
                <w14:ligatures w14:val="standardContextual"/>
              </w:rPr>
              <w:tab/>
            </w:r>
            <w:r w:rsidRPr="004A4AA2">
              <w:rPr>
                <w:rStyle w:val="Hyperlink"/>
                <w:noProof/>
              </w:rPr>
              <w:t>RIGHT TO WAIVE</w:t>
            </w:r>
            <w:r>
              <w:rPr>
                <w:noProof/>
                <w:webHidden/>
              </w:rPr>
              <w:tab/>
            </w:r>
            <w:r>
              <w:rPr>
                <w:noProof/>
                <w:webHidden/>
              </w:rPr>
              <w:fldChar w:fldCharType="begin"/>
            </w:r>
            <w:r>
              <w:rPr>
                <w:noProof/>
                <w:webHidden/>
              </w:rPr>
              <w:instrText xml:space="preserve"> PAGEREF _Toc225245516 \h </w:instrText>
            </w:r>
            <w:r>
              <w:rPr>
                <w:noProof/>
                <w:webHidden/>
              </w:rPr>
            </w:r>
            <w:r>
              <w:rPr>
                <w:noProof/>
                <w:webHidden/>
              </w:rPr>
              <w:fldChar w:fldCharType="separate"/>
            </w:r>
            <w:r>
              <w:rPr>
                <w:noProof/>
                <w:webHidden/>
              </w:rPr>
              <w:t>37</w:t>
            </w:r>
            <w:r>
              <w:rPr>
                <w:noProof/>
                <w:webHidden/>
              </w:rPr>
              <w:fldChar w:fldCharType="end"/>
            </w:r>
          </w:hyperlink>
        </w:p>
        <w:p w14:paraId="7F69C836" w14:textId="70092931"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517" w:history="1">
            <w:r w:rsidRPr="004A4AA2">
              <w:rPr>
                <w:rStyle w:val="Hyperlink"/>
                <w:noProof/>
              </w:rPr>
              <w:t>8.2</w:t>
            </w:r>
            <w:r>
              <w:rPr>
                <w:rFonts w:asciiTheme="minorHAnsi" w:eastAsiaTheme="minorEastAsia" w:hAnsiTheme="minorHAnsi" w:cstheme="minorBidi"/>
                <w:caps w:val="0"/>
                <w:noProof/>
                <w:kern w:val="2"/>
                <w:sz w:val="24"/>
                <w14:ligatures w14:val="standardContextual"/>
              </w:rPr>
              <w:tab/>
            </w:r>
            <w:r w:rsidRPr="004A4AA2">
              <w:rPr>
                <w:rStyle w:val="Hyperlink"/>
                <w:noProof/>
              </w:rPr>
              <w:t>DIRECTOR’S RIGHT TO ACCEPT OR REJECT A QUOTE</w:t>
            </w:r>
            <w:r>
              <w:rPr>
                <w:noProof/>
                <w:webHidden/>
              </w:rPr>
              <w:tab/>
            </w:r>
            <w:r>
              <w:rPr>
                <w:noProof/>
                <w:webHidden/>
              </w:rPr>
              <w:fldChar w:fldCharType="begin"/>
            </w:r>
            <w:r>
              <w:rPr>
                <w:noProof/>
                <w:webHidden/>
              </w:rPr>
              <w:instrText xml:space="preserve"> PAGEREF _Toc225245517 \h </w:instrText>
            </w:r>
            <w:r>
              <w:rPr>
                <w:noProof/>
                <w:webHidden/>
              </w:rPr>
            </w:r>
            <w:r>
              <w:rPr>
                <w:noProof/>
                <w:webHidden/>
              </w:rPr>
              <w:fldChar w:fldCharType="separate"/>
            </w:r>
            <w:r>
              <w:rPr>
                <w:noProof/>
                <w:webHidden/>
              </w:rPr>
              <w:t>37</w:t>
            </w:r>
            <w:r>
              <w:rPr>
                <w:noProof/>
                <w:webHidden/>
              </w:rPr>
              <w:fldChar w:fldCharType="end"/>
            </w:r>
          </w:hyperlink>
        </w:p>
        <w:p w14:paraId="1832AF0A" w14:textId="471CAAF0"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518" w:history="1">
            <w:r w:rsidRPr="004A4AA2">
              <w:rPr>
                <w:rStyle w:val="Hyperlink"/>
                <w:noProof/>
              </w:rPr>
              <w:t>8.3</w:t>
            </w:r>
            <w:r>
              <w:rPr>
                <w:rFonts w:asciiTheme="minorHAnsi" w:eastAsiaTheme="minorEastAsia" w:hAnsiTheme="minorHAnsi" w:cstheme="minorBidi"/>
                <w:caps w:val="0"/>
                <w:noProof/>
                <w:kern w:val="2"/>
                <w:sz w:val="24"/>
                <w14:ligatures w14:val="standardContextual"/>
              </w:rPr>
              <w:tab/>
            </w:r>
            <w:r w:rsidRPr="004A4AA2">
              <w:rPr>
                <w:rStyle w:val="Hyperlink"/>
                <w:noProof/>
              </w:rPr>
              <w:t>RECIPROCITY FOR JURISDICTIONAL BIDDER PREFERENCE</w:t>
            </w:r>
            <w:r>
              <w:rPr>
                <w:noProof/>
                <w:webHidden/>
              </w:rPr>
              <w:tab/>
            </w:r>
            <w:r>
              <w:rPr>
                <w:noProof/>
                <w:webHidden/>
              </w:rPr>
              <w:fldChar w:fldCharType="begin"/>
            </w:r>
            <w:r>
              <w:rPr>
                <w:noProof/>
                <w:webHidden/>
              </w:rPr>
              <w:instrText xml:space="preserve"> PAGEREF _Toc225245518 \h </w:instrText>
            </w:r>
            <w:r>
              <w:rPr>
                <w:noProof/>
                <w:webHidden/>
              </w:rPr>
            </w:r>
            <w:r>
              <w:rPr>
                <w:noProof/>
                <w:webHidden/>
              </w:rPr>
              <w:fldChar w:fldCharType="separate"/>
            </w:r>
            <w:r>
              <w:rPr>
                <w:noProof/>
                <w:webHidden/>
              </w:rPr>
              <w:t>37</w:t>
            </w:r>
            <w:r>
              <w:rPr>
                <w:noProof/>
                <w:webHidden/>
              </w:rPr>
              <w:fldChar w:fldCharType="end"/>
            </w:r>
          </w:hyperlink>
        </w:p>
        <w:p w14:paraId="6B71CA01" w14:textId="11BECF1A"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519" w:history="1">
            <w:r w:rsidRPr="004A4AA2">
              <w:rPr>
                <w:rStyle w:val="Hyperlink"/>
                <w:noProof/>
              </w:rPr>
              <w:t>8.4</w:t>
            </w:r>
            <w:r>
              <w:rPr>
                <w:rFonts w:asciiTheme="minorHAnsi" w:eastAsiaTheme="minorEastAsia" w:hAnsiTheme="minorHAnsi" w:cstheme="minorBidi"/>
                <w:caps w:val="0"/>
                <w:noProof/>
                <w:kern w:val="2"/>
                <w:sz w:val="24"/>
                <w14:ligatures w14:val="standardContextual"/>
              </w:rPr>
              <w:tab/>
            </w:r>
            <w:r w:rsidRPr="004A4AA2">
              <w:rPr>
                <w:rStyle w:val="Hyperlink"/>
                <w:noProof/>
              </w:rPr>
              <w:t>CLARIFICATION OF QUOTE</w:t>
            </w:r>
            <w:r>
              <w:rPr>
                <w:noProof/>
                <w:webHidden/>
              </w:rPr>
              <w:tab/>
            </w:r>
            <w:r>
              <w:rPr>
                <w:noProof/>
                <w:webHidden/>
              </w:rPr>
              <w:fldChar w:fldCharType="begin"/>
            </w:r>
            <w:r>
              <w:rPr>
                <w:noProof/>
                <w:webHidden/>
              </w:rPr>
              <w:instrText xml:space="preserve"> PAGEREF _Toc225245519 \h </w:instrText>
            </w:r>
            <w:r>
              <w:rPr>
                <w:noProof/>
                <w:webHidden/>
              </w:rPr>
            </w:r>
            <w:r>
              <w:rPr>
                <w:noProof/>
                <w:webHidden/>
              </w:rPr>
              <w:fldChar w:fldCharType="separate"/>
            </w:r>
            <w:r>
              <w:rPr>
                <w:noProof/>
                <w:webHidden/>
              </w:rPr>
              <w:t>37</w:t>
            </w:r>
            <w:r>
              <w:rPr>
                <w:noProof/>
                <w:webHidden/>
              </w:rPr>
              <w:fldChar w:fldCharType="end"/>
            </w:r>
          </w:hyperlink>
        </w:p>
        <w:p w14:paraId="075F6B1F" w14:textId="28FA2569"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520" w:history="1">
            <w:r w:rsidRPr="004A4AA2">
              <w:rPr>
                <w:rStyle w:val="Hyperlink"/>
                <w:noProof/>
              </w:rPr>
              <w:t>8.5</w:t>
            </w:r>
            <w:r>
              <w:rPr>
                <w:rFonts w:asciiTheme="minorHAnsi" w:eastAsiaTheme="minorEastAsia" w:hAnsiTheme="minorHAnsi" w:cstheme="minorBidi"/>
                <w:caps w:val="0"/>
                <w:noProof/>
                <w:kern w:val="2"/>
                <w:sz w:val="24"/>
                <w14:ligatures w14:val="standardContextual"/>
              </w:rPr>
              <w:tab/>
            </w:r>
            <w:r w:rsidRPr="004A4AA2">
              <w:rPr>
                <w:rStyle w:val="Hyperlink"/>
                <w:noProof/>
              </w:rPr>
              <w:t>ORAL PRESENTATION</w:t>
            </w:r>
            <w:r>
              <w:rPr>
                <w:noProof/>
                <w:webHidden/>
              </w:rPr>
              <w:tab/>
            </w:r>
            <w:r>
              <w:rPr>
                <w:noProof/>
                <w:webHidden/>
              </w:rPr>
              <w:fldChar w:fldCharType="begin"/>
            </w:r>
            <w:r>
              <w:rPr>
                <w:noProof/>
                <w:webHidden/>
              </w:rPr>
              <w:instrText xml:space="preserve"> PAGEREF _Toc225245520 \h </w:instrText>
            </w:r>
            <w:r>
              <w:rPr>
                <w:noProof/>
                <w:webHidden/>
              </w:rPr>
            </w:r>
            <w:r>
              <w:rPr>
                <w:noProof/>
                <w:webHidden/>
              </w:rPr>
              <w:fldChar w:fldCharType="separate"/>
            </w:r>
            <w:r>
              <w:rPr>
                <w:noProof/>
                <w:webHidden/>
              </w:rPr>
              <w:t>37</w:t>
            </w:r>
            <w:r>
              <w:rPr>
                <w:noProof/>
                <w:webHidden/>
              </w:rPr>
              <w:fldChar w:fldCharType="end"/>
            </w:r>
          </w:hyperlink>
        </w:p>
        <w:p w14:paraId="729D4752" w14:textId="270BE77D"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521" w:history="1">
            <w:r w:rsidRPr="004A4AA2">
              <w:rPr>
                <w:rStyle w:val="Hyperlink"/>
                <w:noProof/>
              </w:rPr>
              <w:t>8.6</w:t>
            </w:r>
            <w:r>
              <w:rPr>
                <w:rFonts w:asciiTheme="minorHAnsi" w:eastAsiaTheme="minorEastAsia" w:hAnsiTheme="minorHAnsi" w:cstheme="minorBidi"/>
                <w:caps w:val="0"/>
                <w:noProof/>
                <w:kern w:val="2"/>
                <w:sz w:val="24"/>
                <w14:ligatures w14:val="standardContextual"/>
              </w:rPr>
              <w:tab/>
            </w:r>
            <w:r w:rsidRPr="004A4AA2">
              <w:rPr>
                <w:rStyle w:val="Hyperlink"/>
                <w:noProof/>
              </w:rPr>
              <w:t>TIE QUOTES</w:t>
            </w:r>
            <w:r>
              <w:rPr>
                <w:noProof/>
                <w:webHidden/>
              </w:rPr>
              <w:tab/>
            </w:r>
            <w:r>
              <w:rPr>
                <w:noProof/>
                <w:webHidden/>
              </w:rPr>
              <w:fldChar w:fldCharType="begin"/>
            </w:r>
            <w:r>
              <w:rPr>
                <w:noProof/>
                <w:webHidden/>
              </w:rPr>
              <w:instrText xml:space="preserve"> PAGEREF _Toc225245521 \h </w:instrText>
            </w:r>
            <w:r>
              <w:rPr>
                <w:noProof/>
                <w:webHidden/>
              </w:rPr>
            </w:r>
            <w:r>
              <w:rPr>
                <w:noProof/>
                <w:webHidden/>
              </w:rPr>
              <w:fldChar w:fldCharType="separate"/>
            </w:r>
            <w:r>
              <w:rPr>
                <w:noProof/>
                <w:webHidden/>
              </w:rPr>
              <w:t>37</w:t>
            </w:r>
            <w:r>
              <w:rPr>
                <w:noProof/>
                <w:webHidden/>
              </w:rPr>
              <w:fldChar w:fldCharType="end"/>
            </w:r>
          </w:hyperlink>
        </w:p>
        <w:p w14:paraId="16C6046F" w14:textId="6DE1E7D4"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522" w:history="1">
            <w:r w:rsidRPr="004A4AA2">
              <w:rPr>
                <w:rStyle w:val="Hyperlink"/>
                <w:noProof/>
              </w:rPr>
              <w:t>8.7</w:t>
            </w:r>
            <w:r>
              <w:rPr>
                <w:rFonts w:asciiTheme="minorHAnsi" w:eastAsiaTheme="minorEastAsia" w:hAnsiTheme="minorHAnsi" w:cstheme="minorBidi"/>
                <w:caps w:val="0"/>
                <w:noProof/>
                <w:kern w:val="2"/>
                <w:sz w:val="24"/>
                <w14:ligatures w14:val="standardContextual"/>
              </w:rPr>
              <w:tab/>
            </w:r>
            <w:r w:rsidRPr="004A4AA2">
              <w:rPr>
                <w:rStyle w:val="Hyperlink"/>
                <w:noProof/>
              </w:rPr>
              <w:t>STATE'S RIGHT TO INSPECT BIDDER’S FACILITIES</w:t>
            </w:r>
            <w:r>
              <w:rPr>
                <w:noProof/>
                <w:webHidden/>
              </w:rPr>
              <w:tab/>
            </w:r>
            <w:r>
              <w:rPr>
                <w:noProof/>
                <w:webHidden/>
              </w:rPr>
              <w:fldChar w:fldCharType="begin"/>
            </w:r>
            <w:r>
              <w:rPr>
                <w:noProof/>
                <w:webHidden/>
              </w:rPr>
              <w:instrText xml:space="preserve"> PAGEREF _Toc225245522 \h </w:instrText>
            </w:r>
            <w:r>
              <w:rPr>
                <w:noProof/>
                <w:webHidden/>
              </w:rPr>
            </w:r>
            <w:r>
              <w:rPr>
                <w:noProof/>
                <w:webHidden/>
              </w:rPr>
              <w:fldChar w:fldCharType="separate"/>
            </w:r>
            <w:r>
              <w:rPr>
                <w:noProof/>
                <w:webHidden/>
              </w:rPr>
              <w:t>37</w:t>
            </w:r>
            <w:r>
              <w:rPr>
                <w:noProof/>
                <w:webHidden/>
              </w:rPr>
              <w:fldChar w:fldCharType="end"/>
            </w:r>
          </w:hyperlink>
        </w:p>
        <w:p w14:paraId="45A4E2AD" w14:textId="048EDC8B"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523" w:history="1">
            <w:r w:rsidRPr="004A4AA2">
              <w:rPr>
                <w:rStyle w:val="Hyperlink"/>
                <w:noProof/>
              </w:rPr>
              <w:t>8.8</w:t>
            </w:r>
            <w:r>
              <w:rPr>
                <w:rFonts w:asciiTheme="minorHAnsi" w:eastAsiaTheme="minorEastAsia" w:hAnsiTheme="minorHAnsi" w:cstheme="minorBidi"/>
                <w:caps w:val="0"/>
                <w:noProof/>
                <w:kern w:val="2"/>
                <w:sz w:val="24"/>
                <w14:ligatures w14:val="standardContextual"/>
              </w:rPr>
              <w:tab/>
            </w:r>
            <w:r w:rsidRPr="004A4AA2">
              <w:rPr>
                <w:rStyle w:val="Hyperlink"/>
                <w:noProof/>
              </w:rPr>
              <w:t>STATE'S RIGHT TO CHECK REFERENCES</w:t>
            </w:r>
            <w:r>
              <w:rPr>
                <w:noProof/>
                <w:webHidden/>
              </w:rPr>
              <w:tab/>
            </w:r>
            <w:r>
              <w:rPr>
                <w:noProof/>
                <w:webHidden/>
              </w:rPr>
              <w:fldChar w:fldCharType="begin"/>
            </w:r>
            <w:r>
              <w:rPr>
                <w:noProof/>
                <w:webHidden/>
              </w:rPr>
              <w:instrText xml:space="preserve"> PAGEREF _Toc225245523 \h </w:instrText>
            </w:r>
            <w:r>
              <w:rPr>
                <w:noProof/>
                <w:webHidden/>
              </w:rPr>
            </w:r>
            <w:r>
              <w:rPr>
                <w:noProof/>
                <w:webHidden/>
              </w:rPr>
              <w:fldChar w:fldCharType="separate"/>
            </w:r>
            <w:r>
              <w:rPr>
                <w:noProof/>
                <w:webHidden/>
              </w:rPr>
              <w:t>37</w:t>
            </w:r>
            <w:r>
              <w:rPr>
                <w:noProof/>
                <w:webHidden/>
              </w:rPr>
              <w:fldChar w:fldCharType="end"/>
            </w:r>
          </w:hyperlink>
        </w:p>
        <w:p w14:paraId="6198E435" w14:textId="20A20D66"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524" w:history="1">
            <w:r w:rsidRPr="004A4AA2">
              <w:rPr>
                <w:rStyle w:val="Hyperlink"/>
                <w:noProof/>
              </w:rPr>
              <w:t>8.9</w:t>
            </w:r>
            <w:r>
              <w:rPr>
                <w:rFonts w:asciiTheme="minorHAnsi" w:eastAsiaTheme="minorEastAsia" w:hAnsiTheme="minorHAnsi" w:cstheme="minorBidi"/>
                <w:caps w:val="0"/>
                <w:noProof/>
                <w:kern w:val="2"/>
                <w:sz w:val="24"/>
                <w14:ligatures w14:val="standardContextual"/>
              </w:rPr>
              <w:tab/>
            </w:r>
            <w:r w:rsidRPr="004A4AA2">
              <w:rPr>
                <w:rStyle w:val="Hyperlink"/>
                <w:noProof/>
              </w:rPr>
              <w:t>EVALUATION CRITERIA</w:t>
            </w:r>
            <w:r>
              <w:rPr>
                <w:noProof/>
                <w:webHidden/>
              </w:rPr>
              <w:tab/>
            </w:r>
            <w:r>
              <w:rPr>
                <w:noProof/>
                <w:webHidden/>
              </w:rPr>
              <w:fldChar w:fldCharType="begin"/>
            </w:r>
            <w:r>
              <w:rPr>
                <w:noProof/>
                <w:webHidden/>
              </w:rPr>
              <w:instrText xml:space="preserve"> PAGEREF _Toc225245524 \h </w:instrText>
            </w:r>
            <w:r>
              <w:rPr>
                <w:noProof/>
                <w:webHidden/>
              </w:rPr>
            </w:r>
            <w:r>
              <w:rPr>
                <w:noProof/>
                <w:webHidden/>
              </w:rPr>
              <w:fldChar w:fldCharType="separate"/>
            </w:r>
            <w:r>
              <w:rPr>
                <w:noProof/>
                <w:webHidden/>
              </w:rPr>
              <w:t>37</w:t>
            </w:r>
            <w:r>
              <w:rPr>
                <w:noProof/>
                <w:webHidden/>
              </w:rPr>
              <w:fldChar w:fldCharType="end"/>
            </w:r>
          </w:hyperlink>
        </w:p>
        <w:p w14:paraId="4177AB88" w14:textId="149C90A5" w:rsidR="002C65FE" w:rsidRPr="00702AC4" w:rsidRDefault="002C65FE">
          <w:pPr>
            <w:pStyle w:val="TOC3"/>
            <w:rPr>
              <w:rFonts w:ascii="Arial Narrow" w:eastAsiaTheme="minorEastAsia" w:hAnsi="Arial Narrow" w:cstheme="minorBidi"/>
              <w:iCs w:val="0"/>
              <w:caps w:val="0"/>
              <w:kern w:val="2"/>
              <w:sz w:val="24"/>
              <w14:ligatures w14:val="standardContextual"/>
            </w:rPr>
          </w:pPr>
          <w:hyperlink w:anchor="_Toc225245525" w:history="1">
            <w:r w:rsidRPr="00702AC4">
              <w:rPr>
                <w:rStyle w:val="Hyperlink"/>
                <w:rFonts w:ascii="Arial Narrow" w:hAnsi="Arial Narrow" w:cstheme="minorHAnsi"/>
              </w:rPr>
              <w:t>8.9.1</w:t>
            </w:r>
            <w:r w:rsidRPr="00702AC4">
              <w:rPr>
                <w:rFonts w:ascii="Arial Narrow" w:eastAsiaTheme="minorEastAsia" w:hAnsi="Arial Narrow" w:cstheme="minorBidi"/>
                <w:iCs w:val="0"/>
                <w:caps w:val="0"/>
                <w:kern w:val="2"/>
                <w:sz w:val="24"/>
                <w14:ligatures w14:val="standardContextual"/>
              </w:rPr>
              <w:tab/>
            </w:r>
            <w:r w:rsidRPr="00702AC4">
              <w:rPr>
                <w:rStyle w:val="Hyperlink"/>
                <w:rFonts w:ascii="Arial Narrow" w:hAnsi="Arial Narrow"/>
              </w:rPr>
              <w:t>TECHNICAL EVALUATION CRITERIA</w:t>
            </w:r>
            <w:r w:rsidRPr="00702AC4">
              <w:rPr>
                <w:rFonts w:ascii="Arial Narrow" w:hAnsi="Arial Narrow"/>
                <w:webHidden/>
              </w:rPr>
              <w:tab/>
            </w:r>
            <w:r w:rsidRPr="00702AC4">
              <w:rPr>
                <w:rFonts w:ascii="Arial Narrow" w:hAnsi="Arial Narrow"/>
                <w:webHidden/>
              </w:rPr>
              <w:fldChar w:fldCharType="begin"/>
            </w:r>
            <w:r w:rsidRPr="00702AC4">
              <w:rPr>
                <w:rFonts w:ascii="Arial Narrow" w:hAnsi="Arial Narrow"/>
                <w:webHidden/>
              </w:rPr>
              <w:instrText xml:space="preserve"> PAGEREF _Toc225245525 \h </w:instrText>
            </w:r>
            <w:r w:rsidRPr="00702AC4">
              <w:rPr>
                <w:rFonts w:ascii="Arial Narrow" w:hAnsi="Arial Narrow"/>
                <w:webHidden/>
              </w:rPr>
            </w:r>
            <w:r w:rsidRPr="00702AC4">
              <w:rPr>
                <w:rFonts w:ascii="Arial Narrow" w:hAnsi="Arial Narrow"/>
                <w:webHidden/>
              </w:rPr>
              <w:fldChar w:fldCharType="separate"/>
            </w:r>
            <w:r w:rsidRPr="00702AC4">
              <w:rPr>
                <w:rFonts w:ascii="Arial Narrow" w:hAnsi="Arial Narrow"/>
                <w:webHidden/>
              </w:rPr>
              <w:t>38</w:t>
            </w:r>
            <w:r w:rsidRPr="00702AC4">
              <w:rPr>
                <w:rFonts w:ascii="Arial Narrow" w:hAnsi="Arial Narrow"/>
                <w:webHidden/>
              </w:rPr>
              <w:fldChar w:fldCharType="end"/>
            </w:r>
          </w:hyperlink>
        </w:p>
        <w:p w14:paraId="26FC57ED" w14:textId="3E50DED1" w:rsidR="002C65FE" w:rsidRPr="00702AC4" w:rsidRDefault="002C65FE">
          <w:pPr>
            <w:pStyle w:val="TOC3"/>
            <w:rPr>
              <w:rFonts w:ascii="Arial Narrow" w:eastAsiaTheme="minorEastAsia" w:hAnsi="Arial Narrow" w:cstheme="minorBidi"/>
              <w:iCs w:val="0"/>
              <w:caps w:val="0"/>
              <w:kern w:val="2"/>
              <w:sz w:val="24"/>
              <w14:ligatures w14:val="standardContextual"/>
            </w:rPr>
          </w:pPr>
          <w:hyperlink w:anchor="_Toc225245526" w:history="1">
            <w:r w:rsidRPr="00702AC4">
              <w:rPr>
                <w:rStyle w:val="Hyperlink"/>
                <w:rFonts w:ascii="Arial Narrow" w:hAnsi="Arial Narrow" w:cstheme="minorHAnsi"/>
              </w:rPr>
              <w:t>8.9.2</w:t>
            </w:r>
            <w:r w:rsidRPr="00702AC4">
              <w:rPr>
                <w:rFonts w:ascii="Arial Narrow" w:eastAsiaTheme="minorEastAsia" w:hAnsi="Arial Narrow" w:cstheme="minorBidi"/>
                <w:iCs w:val="0"/>
                <w:caps w:val="0"/>
                <w:kern w:val="2"/>
                <w:sz w:val="24"/>
                <w14:ligatures w14:val="standardContextual"/>
              </w:rPr>
              <w:tab/>
            </w:r>
            <w:r w:rsidRPr="00702AC4">
              <w:rPr>
                <w:rStyle w:val="Hyperlink"/>
                <w:rFonts w:ascii="Arial Narrow" w:hAnsi="Arial Narrow"/>
              </w:rPr>
              <w:t>PRICE EVALUATION</w:t>
            </w:r>
            <w:r w:rsidRPr="00702AC4">
              <w:rPr>
                <w:rFonts w:ascii="Arial Narrow" w:hAnsi="Arial Narrow"/>
                <w:webHidden/>
              </w:rPr>
              <w:tab/>
            </w:r>
            <w:r w:rsidRPr="00702AC4">
              <w:rPr>
                <w:rFonts w:ascii="Arial Narrow" w:hAnsi="Arial Narrow"/>
                <w:webHidden/>
              </w:rPr>
              <w:fldChar w:fldCharType="begin"/>
            </w:r>
            <w:r w:rsidRPr="00702AC4">
              <w:rPr>
                <w:rFonts w:ascii="Arial Narrow" w:hAnsi="Arial Narrow"/>
                <w:webHidden/>
              </w:rPr>
              <w:instrText xml:space="preserve"> PAGEREF _Toc225245526 \h </w:instrText>
            </w:r>
            <w:r w:rsidRPr="00702AC4">
              <w:rPr>
                <w:rFonts w:ascii="Arial Narrow" w:hAnsi="Arial Narrow"/>
                <w:webHidden/>
              </w:rPr>
            </w:r>
            <w:r w:rsidRPr="00702AC4">
              <w:rPr>
                <w:rFonts w:ascii="Arial Narrow" w:hAnsi="Arial Narrow"/>
                <w:webHidden/>
              </w:rPr>
              <w:fldChar w:fldCharType="separate"/>
            </w:r>
            <w:r w:rsidRPr="00702AC4">
              <w:rPr>
                <w:rFonts w:ascii="Arial Narrow" w:hAnsi="Arial Narrow"/>
                <w:webHidden/>
              </w:rPr>
              <w:t>38</w:t>
            </w:r>
            <w:r w:rsidRPr="00702AC4">
              <w:rPr>
                <w:rFonts w:ascii="Arial Narrow" w:hAnsi="Arial Narrow"/>
                <w:webHidden/>
              </w:rPr>
              <w:fldChar w:fldCharType="end"/>
            </w:r>
          </w:hyperlink>
        </w:p>
        <w:p w14:paraId="39C5D892" w14:textId="48FF8047"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527" w:history="1">
            <w:r w:rsidRPr="004A4AA2">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4A4AA2">
              <w:rPr>
                <w:rStyle w:val="Hyperlink"/>
                <w:rFonts w:eastAsia="MS Mincho"/>
                <w:noProof/>
              </w:rPr>
              <w:t>QUOTE DISCREPANCIES</w:t>
            </w:r>
            <w:r>
              <w:rPr>
                <w:noProof/>
                <w:webHidden/>
              </w:rPr>
              <w:tab/>
            </w:r>
            <w:r>
              <w:rPr>
                <w:noProof/>
                <w:webHidden/>
              </w:rPr>
              <w:fldChar w:fldCharType="begin"/>
            </w:r>
            <w:r>
              <w:rPr>
                <w:noProof/>
                <w:webHidden/>
              </w:rPr>
              <w:instrText xml:space="preserve"> PAGEREF _Toc225245527 \h </w:instrText>
            </w:r>
            <w:r>
              <w:rPr>
                <w:noProof/>
                <w:webHidden/>
              </w:rPr>
            </w:r>
            <w:r>
              <w:rPr>
                <w:noProof/>
                <w:webHidden/>
              </w:rPr>
              <w:fldChar w:fldCharType="separate"/>
            </w:r>
            <w:r>
              <w:rPr>
                <w:noProof/>
                <w:webHidden/>
              </w:rPr>
              <w:t>38</w:t>
            </w:r>
            <w:r>
              <w:rPr>
                <w:noProof/>
                <w:webHidden/>
              </w:rPr>
              <w:fldChar w:fldCharType="end"/>
            </w:r>
          </w:hyperlink>
        </w:p>
        <w:p w14:paraId="761218BA" w14:textId="5ED31E7E"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528" w:history="1">
            <w:r w:rsidRPr="004A4AA2">
              <w:rPr>
                <w:rStyle w:val="Hyperlink"/>
                <w:noProof/>
              </w:rPr>
              <w:t>8.11</w:t>
            </w:r>
            <w:r>
              <w:rPr>
                <w:rFonts w:asciiTheme="minorHAnsi" w:eastAsiaTheme="minorEastAsia" w:hAnsiTheme="minorHAnsi" w:cstheme="minorBidi"/>
                <w:caps w:val="0"/>
                <w:noProof/>
                <w:kern w:val="2"/>
                <w:sz w:val="24"/>
                <w14:ligatures w14:val="standardContextual"/>
              </w:rPr>
              <w:tab/>
            </w:r>
            <w:r w:rsidRPr="004A4AA2">
              <w:rPr>
                <w:rStyle w:val="Hyperlink"/>
                <w:noProof/>
              </w:rPr>
              <w:t>NEGOTIATION</w:t>
            </w:r>
            <w:r>
              <w:rPr>
                <w:noProof/>
                <w:webHidden/>
              </w:rPr>
              <w:tab/>
            </w:r>
            <w:r>
              <w:rPr>
                <w:noProof/>
                <w:webHidden/>
              </w:rPr>
              <w:fldChar w:fldCharType="begin"/>
            </w:r>
            <w:r>
              <w:rPr>
                <w:noProof/>
                <w:webHidden/>
              </w:rPr>
              <w:instrText xml:space="preserve"> PAGEREF _Toc225245528 \h </w:instrText>
            </w:r>
            <w:r>
              <w:rPr>
                <w:noProof/>
                <w:webHidden/>
              </w:rPr>
            </w:r>
            <w:r>
              <w:rPr>
                <w:noProof/>
                <w:webHidden/>
              </w:rPr>
              <w:fldChar w:fldCharType="separate"/>
            </w:r>
            <w:r>
              <w:rPr>
                <w:noProof/>
                <w:webHidden/>
              </w:rPr>
              <w:t>38</w:t>
            </w:r>
            <w:r>
              <w:rPr>
                <w:noProof/>
                <w:webHidden/>
              </w:rPr>
              <w:fldChar w:fldCharType="end"/>
            </w:r>
          </w:hyperlink>
        </w:p>
        <w:p w14:paraId="2F4B808C" w14:textId="5EA09258"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529" w:history="1">
            <w:r w:rsidRPr="004A4AA2">
              <w:rPr>
                <w:rStyle w:val="Hyperlink"/>
                <w:noProof/>
              </w:rPr>
              <w:t>8.12</w:t>
            </w:r>
            <w:r>
              <w:rPr>
                <w:rFonts w:asciiTheme="minorHAnsi" w:eastAsiaTheme="minorEastAsia" w:hAnsiTheme="minorHAnsi" w:cstheme="minorBidi"/>
                <w:caps w:val="0"/>
                <w:noProof/>
                <w:kern w:val="2"/>
                <w:sz w:val="24"/>
                <w14:ligatures w14:val="standardContextual"/>
              </w:rPr>
              <w:tab/>
            </w:r>
            <w:r w:rsidRPr="004A4AA2">
              <w:rPr>
                <w:rStyle w:val="Hyperlink"/>
                <w:noProof/>
              </w:rPr>
              <w:t>BEST AND FINAL OFFER (BAFO)</w:t>
            </w:r>
            <w:r>
              <w:rPr>
                <w:noProof/>
                <w:webHidden/>
              </w:rPr>
              <w:tab/>
            </w:r>
            <w:r>
              <w:rPr>
                <w:noProof/>
                <w:webHidden/>
              </w:rPr>
              <w:fldChar w:fldCharType="begin"/>
            </w:r>
            <w:r>
              <w:rPr>
                <w:noProof/>
                <w:webHidden/>
              </w:rPr>
              <w:instrText xml:space="preserve"> PAGEREF _Toc225245529 \h </w:instrText>
            </w:r>
            <w:r>
              <w:rPr>
                <w:noProof/>
                <w:webHidden/>
              </w:rPr>
            </w:r>
            <w:r>
              <w:rPr>
                <w:noProof/>
                <w:webHidden/>
              </w:rPr>
              <w:fldChar w:fldCharType="separate"/>
            </w:r>
            <w:r>
              <w:rPr>
                <w:noProof/>
                <w:webHidden/>
              </w:rPr>
              <w:t>38</w:t>
            </w:r>
            <w:r>
              <w:rPr>
                <w:noProof/>
                <w:webHidden/>
              </w:rPr>
              <w:fldChar w:fldCharType="end"/>
            </w:r>
          </w:hyperlink>
        </w:p>
        <w:p w14:paraId="7E8F40C4" w14:textId="17F330F1"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530" w:history="1">
            <w:r w:rsidRPr="004A4AA2">
              <w:rPr>
                <w:rStyle w:val="Hyperlink"/>
                <w:noProof/>
              </w:rPr>
              <w:t>8.13</w:t>
            </w:r>
            <w:r>
              <w:rPr>
                <w:rFonts w:asciiTheme="minorHAnsi" w:eastAsiaTheme="minorEastAsia" w:hAnsiTheme="minorHAnsi" w:cstheme="minorBidi"/>
                <w:caps w:val="0"/>
                <w:noProof/>
                <w:kern w:val="2"/>
                <w:sz w:val="24"/>
                <w14:ligatures w14:val="standardContextual"/>
              </w:rPr>
              <w:tab/>
            </w:r>
            <w:r w:rsidRPr="004A4AA2">
              <w:rPr>
                <w:rStyle w:val="Hyperlink"/>
                <w:noProof/>
              </w:rPr>
              <w:t xml:space="preserve">“REQUEST FOR REVISION” WITHIN </w:t>
            </w:r>
            <w:r w:rsidRPr="004A4AA2">
              <w:rPr>
                <w:rStyle w:val="Hyperlink"/>
                <w:i/>
                <w:iCs/>
                <w:noProof/>
              </w:rPr>
              <w:t>NJSTART</w:t>
            </w:r>
            <w:r>
              <w:rPr>
                <w:noProof/>
                <w:webHidden/>
              </w:rPr>
              <w:tab/>
            </w:r>
            <w:r>
              <w:rPr>
                <w:noProof/>
                <w:webHidden/>
              </w:rPr>
              <w:fldChar w:fldCharType="begin"/>
            </w:r>
            <w:r>
              <w:rPr>
                <w:noProof/>
                <w:webHidden/>
              </w:rPr>
              <w:instrText xml:space="preserve"> PAGEREF _Toc225245530 \h </w:instrText>
            </w:r>
            <w:r>
              <w:rPr>
                <w:noProof/>
                <w:webHidden/>
              </w:rPr>
            </w:r>
            <w:r>
              <w:rPr>
                <w:noProof/>
                <w:webHidden/>
              </w:rPr>
              <w:fldChar w:fldCharType="separate"/>
            </w:r>
            <w:r>
              <w:rPr>
                <w:noProof/>
                <w:webHidden/>
              </w:rPr>
              <w:t>38</w:t>
            </w:r>
            <w:r>
              <w:rPr>
                <w:noProof/>
                <w:webHidden/>
              </w:rPr>
              <w:fldChar w:fldCharType="end"/>
            </w:r>
          </w:hyperlink>
        </w:p>
        <w:p w14:paraId="58B48B19" w14:textId="649AAAEB"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531" w:history="1">
            <w:r w:rsidRPr="004A4AA2">
              <w:rPr>
                <w:rStyle w:val="Hyperlink"/>
                <w:noProof/>
              </w:rPr>
              <w:t>8.14</w:t>
            </w:r>
            <w:r>
              <w:rPr>
                <w:rFonts w:asciiTheme="minorHAnsi" w:eastAsiaTheme="minorEastAsia" w:hAnsiTheme="minorHAnsi" w:cstheme="minorBidi"/>
                <w:caps w:val="0"/>
                <w:noProof/>
                <w:kern w:val="2"/>
                <w:sz w:val="24"/>
                <w14:ligatures w14:val="standardContextual"/>
              </w:rPr>
              <w:tab/>
            </w:r>
            <w:r w:rsidRPr="004A4AA2">
              <w:rPr>
                <w:rStyle w:val="Hyperlink"/>
                <w:noProof/>
              </w:rPr>
              <w:t>POOR PERFORMANCE</w:t>
            </w:r>
            <w:r>
              <w:rPr>
                <w:noProof/>
                <w:webHidden/>
              </w:rPr>
              <w:tab/>
            </w:r>
            <w:r>
              <w:rPr>
                <w:noProof/>
                <w:webHidden/>
              </w:rPr>
              <w:fldChar w:fldCharType="begin"/>
            </w:r>
            <w:r>
              <w:rPr>
                <w:noProof/>
                <w:webHidden/>
              </w:rPr>
              <w:instrText xml:space="preserve"> PAGEREF _Toc225245531 \h </w:instrText>
            </w:r>
            <w:r>
              <w:rPr>
                <w:noProof/>
                <w:webHidden/>
              </w:rPr>
            </w:r>
            <w:r>
              <w:rPr>
                <w:noProof/>
                <w:webHidden/>
              </w:rPr>
              <w:fldChar w:fldCharType="separate"/>
            </w:r>
            <w:r>
              <w:rPr>
                <w:noProof/>
                <w:webHidden/>
              </w:rPr>
              <w:t>39</w:t>
            </w:r>
            <w:r>
              <w:rPr>
                <w:noProof/>
                <w:webHidden/>
              </w:rPr>
              <w:fldChar w:fldCharType="end"/>
            </w:r>
          </w:hyperlink>
        </w:p>
        <w:p w14:paraId="21492D81" w14:textId="239D724A"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532" w:history="1">
            <w:r w:rsidRPr="004A4AA2">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4A4AA2">
              <w:rPr>
                <w:rStyle w:val="Hyperlink"/>
                <w:rFonts w:eastAsia="MS Mincho"/>
                <w:noProof/>
              </w:rPr>
              <w:t>RECOMMENDATION FOR AWARD</w:t>
            </w:r>
            <w:r>
              <w:rPr>
                <w:noProof/>
                <w:webHidden/>
              </w:rPr>
              <w:tab/>
            </w:r>
            <w:r>
              <w:rPr>
                <w:noProof/>
                <w:webHidden/>
              </w:rPr>
              <w:fldChar w:fldCharType="begin"/>
            </w:r>
            <w:r>
              <w:rPr>
                <w:noProof/>
                <w:webHidden/>
              </w:rPr>
              <w:instrText xml:space="preserve"> PAGEREF _Toc225245532 \h </w:instrText>
            </w:r>
            <w:r>
              <w:rPr>
                <w:noProof/>
                <w:webHidden/>
              </w:rPr>
            </w:r>
            <w:r>
              <w:rPr>
                <w:noProof/>
                <w:webHidden/>
              </w:rPr>
              <w:fldChar w:fldCharType="separate"/>
            </w:r>
            <w:r>
              <w:rPr>
                <w:noProof/>
                <w:webHidden/>
              </w:rPr>
              <w:t>39</w:t>
            </w:r>
            <w:r>
              <w:rPr>
                <w:noProof/>
                <w:webHidden/>
              </w:rPr>
              <w:fldChar w:fldCharType="end"/>
            </w:r>
          </w:hyperlink>
        </w:p>
        <w:p w14:paraId="0F63652A" w14:textId="3CE53AB2"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533" w:history="1">
            <w:r w:rsidRPr="004A4AA2">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4A4AA2">
              <w:rPr>
                <w:rStyle w:val="Hyperlink"/>
                <w:rFonts w:eastAsia="MS Mincho"/>
                <w:noProof/>
              </w:rPr>
              <w:t>CONTRACT AWARD</w:t>
            </w:r>
            <w:r>
              <w:rPr>
                <w:noProof/>
                <w:webHidden/>
              </w:rPr>
              <w:tab/>
            </w:r>
            <w:r>
              <w:rPr>
                <w:noProof/>
                <w:webHidden/>
              </w:rPr>
              <w:fldChar w:fldCharType="begin"/>
            </w:r>
            <w:r>
              <w:rPr>
                <w:noProof/>
                <w:webHidden/>
              </w:rPr>
              <w:instrText xml:space="preserve"> PAGEREF _Toc225245533 \h </w:instrText>
            </w:r>
            <w:r>
              <w:rPr>
                <w:noProof/>
                <w:webHidden/>
              </w:rPr>
            </w:r>
            <w:r>
              <w:rPr>
                <w:noProof/>
                <w:webHidden/>
              </w:rPr>
              <w:fldChar w:fldCharType="separate"/>
            </w:r>
            <w:r>
              <w:rPr>
                <w:noProof/>
                <w:webHidden/>
              </w:rPr>
              <w:t>39</w:t>
            </w:r>
            <w:r>
              <w:rPr>
                <w:noProof/>
                <w:webHidden/>
              </w:rPr>
              <w:fldChar w:fldCharType="end"/>
            </w:r>
          </w:hyperlink>
        </w:p>
        <w:p w14:paraId="732CB1AE" w14:textId="2A1AC84B" w:rsidR="002C65FE" w:rsidRDefault="002C65FE">
          <w:pPr>
            <w:pStyle w:val="TOC1"/>
            <w:rPr>
              <w:rFonts w:asciiTheme="minorHAnsi" w:eastAsiaTheme="minorEastAsia" w:hAnsiTheme="minorHAnsi" w:cstheme="minorBidi"/>
              <w:b w:val="0"/>
              <w:bCs w:val="0"/>
              <w:caps w:val="0"/>
              <w:noProof/>
              <w:kern w:val="2"/>
              <w:sz w:val="24"/>
              <w14:ligatures w14:val="standardContextual"/>
            </w:rPr>
          </w:pPr>
          <w:hyperlink w:anchor="_Toc225245534" w:history="1">
            <w:r w:rsidRPr="004A4AA2">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4A4AA2">
              <w:rPr>
                <w:rStyle w:val="Hyperlink"/>
                <w:noProof/>
              </w:rPr>
              <w:t>GLOSSARY</w:t>
            </w:r>
            <w:r>
              <w:rPr>
                <w:noProof/>
                <w:webHidden/>
              </w:rPr>
              <w:tab/>
            </w:r>
            <w:r>
              <w:rPr>
                <w:noProof/>
                <w:webHidden/>
              </w:rPr>
              <w:fldChar w:fldCharType="begin"/>
            </w:r>
            <w:r>
              <w:rPr>
                <w:noProof/>
                <w:webHidden/>
              </w:rPr>
              <w:instrText xml:space="preserve"> PAGEREF _Toc225245534 \h </w:instrText>
            </w:r>
            <w:r>
              <w:rPr>
                <w:noProof/>
                <w:webHidden/>
              </w:rPr>
            </w:r>
            <w:r>
              <w:rPr>
                <w:noProof/>
                <w:webHidden/>
              </w:rPr>
              <w:fldChar w:fldCharType="separate"/>
            </w:r>
            <w:r>
              <w:rPr>
                <w:noProof/>
                <w:webHidden/>
              </w:rPr>
              <w:t>40</w:t>
            </w:r>
            <w:r>
              <w:rPr>
                <w:noProof/>
                <w:webHidden/>
              </w:rPr>
              <w:fldChar w:fldCharType="end"/>
            </w:r>
          </w:hyperlink>
        </w:p>
        <w:p w14:paraId="14A94D9C" w14:textId="101AE100"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535" w:history="1">
            <w:r w:rsidRPr="004A4AA2">
              <w:rPr>
                <w:rStyle w:val="Hyperlink"/>
                <w:noProof/>
              </w:rPr>
              <w:t>9.1</w:t>
            </w:r>
            <w:r>
              <w:rPr>
                <w:rFonts w:asciiTheme="minorHAnsi" w:eastAsiaTheme="minorEastAsia" w:hAnsiTheme="minorHAnsi" w:cstheme="minorBidi"/>
                <w:caps w:val="0"/>
                <w:noProof/>
                <w:kern w:val="2"/>
                <w:sz w:val="24"/>
                <w14:ligatures w14:val="standardContextual"/>
              </w:rPr>
              <w:tab/>
            </w:r>
            <w:r w:rsidRPr="004A4AA2">
              <w:rPr>
                <w:rStyle w:val="Hyperlink"/>
                <w:noProof/>
              </w:rPr>
              <w:t>CROSSWALK</w:t>
            </w:r>
            <w:r>
              <w:rPr>
                <w:noProof/>
                <w:webHidden/>
              </w:rPr>
              <w:tab/>
            </w:r>
            <w:r>
              <w:rPr>
                <w:noProof/>
                <w:webHidden/>
              </w:rPr>
              <w:fldChar w:fldCharType="begin"/>
            </w:r>
            <w:r>
              <w:rPr>
                <w:noProof/>
                <w:webHidden/>
              </w:rPr>
              <w:instrText xml:space="preserve"> PAGEREF _Toc225245535 \h </w:instrText>
            </w:r>
            <w:r>
              <w:rPr>
                <w:noProof/>
                <w:webHidden/>
              </w:rPr>
            </w:r>
            <w:r>
              <w:rPr>
                <w:noProof/>
                <w:webHidden/>
              </w:rPr>
              <w:fldChar w:fldCharType="separate"/>
            </w:r>
            <w:r>
              <w:rPr>
                <w:noProof/>
                <w:webHidden/>
              </w:rPr>
              <w:t>40</w:t>
            </w:r>
            <w:r>
              <w:rPr>
                <w:noProof/>
                <w:webHidden/>
              </w:rPr>
              <w:fldChar w:fldCharType="end"/>
            </w:r>
          </w:hyperlink>
        </w:p>
        <w:p w14:paraId="3E1314A4" w14:textId="2C9FD457"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536" w:history="1">
            <w:r w:rsidRPr="004A4AA2">
              <w:rPr>
                <w:rStyle w:val="Hyperlink"/>
                <w:noProof/>
              </w:rPr>
              <w:t>9.2</w:t>
            </w:r>
            <w:r>
              <w:rPr>
                <w:rFonts w:asciiTheme="minorHAnsi" w:eastAsiaTheme="minorEastAsia" w:hAnsiTheme="minorHAnsi" w:cstheme="minorBidi"/>
                <w:caps w:val="0"/>
                <w:noProof/>
                <w:kern w:val="2"/>
                <w:sz w:val="24"/>
                <w14:ligatures w14:val="standardContextual"/>
              </w:rPr>
              <w:tab/>
            </w:r>
            <w:r w:rsidRPr="004A4AA2">
              <w:rPr>
                <w:rStyle w:val="Hyperlink"/>
                <w:noProof/>
              </w:rPr>
              <w:t>DEFINITIONS</w:t>
            </w:r>
            <w:r>
              <w:rPr>
                <w:noProof/>
                <w:webHidden/>
              </w:rPr>
              <w:tab/>
            </w:r>
            <w:r>
              <w:rPr>
                <w:noProof/>
                <w:webHidden/>
              </w:rPr>
              <w:fldChar w:fldCharType="begin"/>
            </w:r>
            <w:r>
              <w:rPr>
                <w:noProof/>
                <w:webHidden/>
              </w:rPr>
              <w:instrText xml:space="preserve"> PAGEREF _Toc225245536 \h </w:instrText>
            </w:r>
            <w:r>
              <w:rPr>
                <w:noProof/>
                <w:webHidden/>
              </w:rPr>
            </w:r>
            <w:r>
              <w:rPr>
                <w:noProof/>
                <w:webHidden/>
              </w:rPr>
              <w:fldChar w:fldCharType="separate"/>
            </w:r>
            <w:r>
              <w:rPr>
                <w:noProof/>
                <w:webHidden/>
              </w:rPr>
              <w:t>40</w:t>
            </w:r>
            <w:r>
              <w:rPr>
                <w:noProof/>
                <w:webHidden/>
              </w:rPr>
              <w:fldChar w:fldCharType="end"/>
            </w:r>
          </w:hyperlink>
        </w:p>
        <w:p w14:paraId="7D0BAF8A" w14:textId="7DD76D80" w:rsidR="002C65FE" w:rsidRDefault="002C65FE">
          <w:pPr>
            <w:pStyle w:val="TOC2"/>
            <w:rPr>
              <w:rFonts w:asciiTheme="minorHAnsi" w:eastAsiaTheme="minorEastAsia" w:hAnsiTheme="minorHAnsi" w:cstheme="minorBidi"/>
              <w:caps w:val="0"/>
              <w:noProof/>
              <w:kern w:val="2"/>
              <w:sz w:val="24"/>
              <w14:ligatures w14:val="standardContextual"/>
            </w:rPr>
          </w:pPr>
          <w:hyperlink w:anchor="_Toc225245537" w:history="1">
            <w:r w:rsidRPr="004A4AA2">
              <w:rPr>
                <w:rStyle w:val="Hyperlink"/>
                <w:noProof/>
              </w:rPr>
              <w:t>9.3</w:t>
            </w:r>
            <w:r>
              <w:rPr>
                <w:rFonts w:asciiTheme="minorHAnsi" w:eastAsiaTheme="minorEastAsia" w:hAnsiTheme="minorHAnsi" w:cstheme="minorBidi"/>
                <w:caps w:val="0"/>
                <w:noProof/>
                <w:kern w:val="2"/>
                <w:sz w:val="24"/>
                <w14:ligatures w14:val="standardContextual"/>
              </w:rPr>
              <w:tab/>
            </w:r>
            <w:r w:rsidRPr="004A4AA2">
              <w:rPr>
                <w:rStyle w:val="Hyperlink"/>
                <w:noProof/>
              </w:rPr>
              <w:t>CONTRACT-SPECIFIC DEFINITIONS</w:t>
            </w:r>
            <w:r>
              <w:rPr>
                <w:noProof/>
                <w:webHidden/>
              </w:rPr>
              <w:tab/>
            </w:r>
            <w:r>
              <w:rPr>
                <w:noProof/>
                <w:webHidden/>
              </w:rPr>
              <w:fldChar w:fldCharType="begin"/>
            </w:r>
            <w:r>
              <w:rPr>
                <w:noProof/>
                <w:webHidden/>
              </w:rPr>
              <w:instrText xml:space="preserve"> PAGEREF _Toc225245537 \h </w:instrText>
            </w:r>
            <w:r>
              <w:rPr>
                <w:noProof/>
                <w:webHidden/>
              </w:rPr>
            </w:r>
            <w:r>
              <w:rPr>
                <w:noProof/>
                <w:webHidden/>
              </w:rPr>
              <w:fldChar w:fldCharType="separate"/>
            </w:r>
            <w:r>
              <w:rPr>
                <w:noProof/>
                <w:webHidden/>
              </w:rPr>
              <w:t>45</w:t>
            </w:r>
            <w:r>
              <w:rPr>
                <w:noProof/>
                <w:webHidden/>
              </w:rPr>
              <w:fldChar w:fldCharType="end"/>
            </w:r>
          </w:hyperlink>
        </w:p>
        <w:p w14:paraId="69DC1CC4" w14:textId="5E485C15" w:rsidR="00FB3282" w:rsidRPr="00AA48FA" w:rsidRDefault="00EA5ED8" w:rsidP="0084189F">
          <w:pPr>
            <w:spacing w:after="0" w:line="240" w:lineRule="auto"/>
            <w:rPr>
              <w:rFonts w:ascii="Arial Narrow" w:hAnsi="Arial Narrow"/>
              <w:b/>
              <w:bCs/>
              <w:noProof/>
              <w:sz w:val="20"/>
              <w:szCs w:val="20"/>
            </w:rPr>
          </w:pPr>
          <w:r w:rsidRPr="00B23643">
            <w:rPr>
              <w:rFonts w:ascii="Arial Narrow" w:hAnsi="Arial Narrow"/>
              <w:b/>
              <w:bCs/>
              <w:noProof/>
              <w:sz w:val="20"/>
              <w:szCs w:val="20"/>
            </w:rPr>
            <w:fldChar w:fldCharType="end"/>
          </w:r>
        </w:p>
        <w:p w14:paraId="0287E32A" w14:textId="250C7473" w:rsidR="000F171C" w:rsidRPr="0084189F" w:rsidRDefault="000F171C" w:rsidP="0084189F">
          <w:pPr>
            <w:spacing w:after="0" w:line="240" w:lineRule="auto"/>
            <w:rPr>
              <w:sz w:val="20"/>
              <w:szCs w:val="20"/>
            </w:rPr>
          </w:pPr>
          <w:r w:rsidRPr="0084189F">
            <w:rPr>
              <w:sz w:val="20"/>
              <w:szCs w:val="20"/>
            </w:rPr>
            <w:t>ATTACHMENT 1 – State of New Jersey Standard Terms and Conditions (</w:t>
          </w:r>
          <w:r w:rsidR="0098440B">
            <w:rPr>
              <w:sz w:val="20"/>
              <w:szCs w:val="20"/>
            </w:rPr>
            <w:t>2/8/2024</w:t>
          </w:r>
          <w:r w:rsidRPr="0084189F">
            <w:rPr>
              <w:sz w:val="20"/>
              <w:szCs w:val="20"/>
            </w:rPr>
            <w:t>)</w:t>
          </w:r>
        </w:p>
        <w:p w14:paraId="322270DD" w14:textId="128E97CE" w:rsidR="00EA5ED8" w:rsidRPr="0084189F" w:rsidRDefault="00FC22B7" w:rsidP="0084189F">
          <w:pPr>
            <w:spacing w:after="0" w:line="240" w:lineRule="auto"/>
            <w:rPr>
              <w:sz w:val="20"/>
              <w:szCs w:val="20"/>
            </w:rPr>
          </w:pPr>
          <w:r w:rsidRPr="0084189F">
            <w:rPr>
              <w:sz w:val="20"/>
              <w:szCs w:val="20"/>
            </w:rPr>
            <w:t>ATTACHMENT 2 – Standard Procurement Forms Packet</w:t>
          </w:r>
        </w:p>
      </w:sdtContent>
    </w:sdt>
    <w:p w14:paraId="6E50A760" w14:textId="411ED4D7" w:rsidR="0084189F" w:rsidRDefault="001C544B" w:rsidP="0084189F">
      <w:pPr>
        <w:spacing w:after="0" w:line="240" w:lineRule="auto"/>
        <w:rPr>
          <w:sz w:val="20"/>
          <w:szCs w:val="20"/>
        </w:rPr>
      </w:pPr>
      <w:r>
        <w:rPr>
          <w:sz w:val="20"/>
          <w:szCs w:val="20"/>
        </w:rPr>
        <w:t>ATTACHMENT 3 – State</w:t>
      </w:r>
      <w:r w:rsidR="00A13CFF">
        <w:rPr>
          <w:sz w:val="20"/>
          <w:szCs w:val="20"/>
        </w:rPr>
        <w:t xml:space="preserve"> -</w:t>
      </w:r>
      <w:r>
        <w:rPr>
          <w:sz w:val="20"/>
          <w:szCs w:val="20"/>
        </w:rPr>
        <w:t xml:space="preserve"> Supplied Price Sheet</w:t>
      </w:r>
    </w:p>
    <w:p w14:paraId="16AF2606" w14:textId="4840E8B9" w:rsidR="00C54BEB" w:rsidRDefault="00C54BEB" w:rsidP="0084189F">
      <w:pPr>
        <w:spacing w:after="0" w:line="240" w:lineRule="auto"/>
        <w:rPr>
          <w:sz w:val="20"/>
          <w:szCs w:val="20"/>
        </w:rPr>
      </w:pPr>
      <w:r>
        <w:rPr>
          <w:sz w:val="20"/>
          <w:szCs w:val="20"/>
        </w:rPr>
        <w:t>ATTACHMENT 4 – State of New Jersey Third Party Security Questionnaire</w:t>
      </w:r>
    </w:p>
    <w:p w14:paraId="7D2CEF20" w14:textId="77777777" w:rsidR="00C54BEB" w:rsidRDefault="00C54BEB"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F16562">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pPr>
        <w:pStyle w:val="Heading1"/>
      </w:pPr>
      <w:bookmarkStart w:id="4" w:name="_Toc225245364"/>
      <w:r w:rsidRPr="0084189F">
        <w:lastRenderedPageBreak/>
        <w:t>INTRODUCTION AND SUMMARY OF THE BID SOLICITATION</w:t>
      </w:r>
      <w:bookmarkEnd w:id="4"/>
    </w:p>
    <w:p w14:paraId="30F23E81" w14:textId="53148DEC"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86617B">
        <w:rPr>
          <w:sz w:val="20"/>
          <w:szCs w:val="20"/>
        </w:rPr>
        <w:t>the New Jersey Office of Information Technology (OIT).</w:t>
      </w:r>
      <w:r w:rsidR="0086617B" w:rsidRPr="0084189F">
        <w:rPr>
          <w:sz w:val="20"/>
          <w:szCs w:val="20"/>
        </w:rPr>
        <w:t xml:space="preserve"> </w:t>
      </w:r>
      <w:r w:rsidR="0086617B">
        <w:rPr>
          <w:sz w:val="20"/>
          <w:szCs w:val="20"/>
        </w:rPr>
        <w:t>OIT is responsible for the technology infrastructure used by the Ex</w:t>
      </w:r>
      <w:r w:rsidR="0046274B">
        <w:rPr>
          <w:sz w:val="20"/>
          <w:szCs w:val="20"/>
        </w:rPr>
        <w:t>e</w:t>
      </w:r>
      <w:r w:rsidR="0086617B">
        <w:rPr>
          <w:sz w:val="20"/>
          <w:szCs w:val="20"/>
        </w:rPr>
        <w:t>cutive Branch of New Jersey State Government.  Accordingly, reference to the term “State” in this Bid Solicitation is specific to the Executive Branch</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B30B5A">
      <w:pPr>
        <w:pStyle w:val="Heading2"/>
      </w:pPr>
      <w:bookmarkStart w:id="5" w:name="_Toc400531467"/>
      <w:bookmarkStart w:id="6" w:name="_Toc428533937"/>
      <w:bookmarkStart w:id="7" w:name="_Toc32310614"/>
      <w:bookmarkStart w:id="8" w:name="_Toc225245365"/>
      <w:r w:rsidRPr="0084189F">
        <w:t>PURPOSE AND INTENT</w:t>
      </w:r>
      <w:bookmarkEnd w:id="5"/>
      <w:bookmarkEnd w:id="6"/>
      <w:bookmarkEnd w:id="7"/>
      <w:bookmarkEnd w:id="8"/>
    </w:p>
    <w:p w14:paraId="6AF948B1" w14:textId="13E32C65" w:rsidR="0086617B" w:rsidRPr="0084189F" w:rsidRDefault="00E8054C" w:rsidP="00C97F3F">
      <w:pPr>
        <w:spacing w:after="0" w:line="240" w:lineRule="auto"/>
        <w:jc w:val="both"/>
        <w:rPr>
          <w:sz w:val="20"/>
          <w:szCs w:val="20"/>
        </w:rPr>
      </w:pPr>
      <w:r w:rsidRPr="0084189F">
        <w:rPr>
          <w:sz w:val="20"/>
          <w:szCs w:val="20"/>
        </w:rPr>
        <w:t xml:space="preserve">The purpose of this Bid Solicitation is to solicit Quotes for </w:t>
      </w:r>
      <w:r w:rsidR="0086617B">
        <w:rPr>
          <w:sz w:val="20"/>
          <w:szCs w:val="20"/>
        </w:rPr>
        <w:t>telecommunications equipment</w:t>
      </w:r>
      <w:ins w:id="9" w:author="Bagley, Richard [OIT]" w:date="2025-10-14T09:48:00Z">
        <w:r w:rsidR="00976B1E">
          <w:rPr>
            <w:sz w:val="20"/>
            <w:szCs w:val="20"/>
          </w:rPr>
          <w:t>, software</w:t>
        </w:r>
      </w:ins>
      <w:r w:rsidR="0086617B">
        <w:rPr>
          <w:sz w:val="20"/>
          <w:szCs w:val="20"/>
        </w:rPr>
        <w:t xml:space="preserve"> and services</w:t>
      </w:r>
      <w:ins w:id="10" w:author="Bagley, Richard [OIT]" w:date="2025-10-14T09:48:00Z">
        <w:r w:rsidR="001306C0">
          <w:rPr>
            <w:sz w:val="20"/>
            <w:szCs w:val="20"/>
          </w:rPr>
          <w:t>. Services</w:t>
        </w:r>
      </w:ins>
      <w:r w:rsidR="0086617B">
        <w:rPr>
          <w:sz w:val="20"/>
          <w:szCs w:val="20"/>
        </w:rPr>
        <w:t xml:space="preserve"> includ</w:t>
      </w:r>
      <w:r w:rsidR="001306C0">
        <w:rPr>
          <w:sz w:val="20"/>
          <w:szCs w:val="20"/>
        </w:rPr>
        <w:t>e</w:t>
      </w:r>
      <w:r w:rsidR="00EE2A66">
        <w:rPr>
          <w:sz w:val="20"/>
          <w:szCs w:val="20"/>
        </w:rPr>
        <w:t xml:space="preserve"> installation and </w:t>
      </w:r>
      <w:r w:rsidR="003F2ED3">
        <w:rPr>
          <w:sz w:val="20"/>
          <w:szCs w:val="20"/>
        </w:rPr>
        <w:t xml:space="preserve">post-warranty </w:t>
      </w:r>
      <w:r w:rsidR="00100849">
        <w:rPr>
          <w:sz w:val="20"/>
          <w:szCs w:val="20"/>
        </w:rPr>
        <w:t>maintenance</w:t>
      </w:r>
      <w:r w:rsidR="001306C0">
        <w:rPr>
          <w:sz w:val="20"/>
          <w:szCs w:val="20"/>
        </w:rPr>
        <w:t xml:space="preserve"> of equipment</w:t>
      </w:r>
      <w:r w:rsidR="00EE2A66">
        <w:rPr>
          <w:sz w:val="20"/>
          <w:szCs w:val="20"/>
        </w:rPr>
        <w:t>, as well as</w:t>
      </w:r>
      <w:r w:rsidR="0086617B">
        <w:rPr>
          <w:sz w:val="20"/>
          <w:szCs w:val="20"/>
        </w:rPr>
        <w:t xml:space="preserve"> certain hosted services</w:t>
      </w:r>
      <w:r w:rsidR="006007B8">
        <w:rPr>
          <w:sz w:val="20"/>
          <w:szCs w:val="20"/>
        </w:rPr>
        <w:t>.</w:t>
      </w:r>
      <w:r w:rsidR="00514308">
        <w:rPr>
          <w:sz w:val="20"/>
          <w:szCs w:val="20"/>
        </w:rPr>
        <w:t xml:space="preserve"> </w:t>
      </w:r>
      <w:ins w:id="11" w:author="Bagley, Richard [OIT]" w:date="2025-10-21T08:55:00Z">
        <w:r w:rsidR="0067675D">
          <w:rPr>
            <w:sz w:val="20"/>
            <w:szCs w:val="20"/>
          </w:rPr>
          <w:t>Refer to</w:t>
        </w:r>
        <w:r w:rsidR="006007B8">
          <w:rPr>
            <w:sz w:val="20"/>
            <w:szCs w:val="20"/>
          </w:rPr>
          <w:t xml:space="preserve"> </w:t>
        </w:r>
      </w:ins>
      <w:r w:rsidR="0086617B">
        <w:rPr>
          <w:sz w:val="20"/>
          <w:szCs w:val="20"/>
        </w:rPr>
        <w:t xml:space="preserve"> Section 4 – Scope of Work of this Bid Solicitation</w:t>
      </w:r>
      <w:ins w:id="12" w:author="Bagley, Richard [OIT]" w:date="2025-10-21T08:55:00Z">
        <w:r w:rsidR="006007B8">
          <w:rPr>
            <w:sz w:val="20"/>
            <w:szCs w:val="20"/>
          </w:rPr>
          <w:t xml:space="preserve"> for further details</w:t>
        </w:r>
      </w:ins>
      <w:r w:rsidR="0086617B" w:rsidRPr="0084189F">
        <w:rPr>
          <w:sz w:val="20"/>
          <w:szCs w:val="20"/>
        </w:rPr>
        <w:t>.</w:t>
      </w:r>
    </w:p>
    <w:p w14:paraId="7C94B07A" w14:textId="77777777" w:rsidR="00E8054C" w:rsidRPr="0084189F" w:rsidRDefault="00E8054C" w:rsidP="009B43F4">
      <w:pPr>
        <w:spacing w:after="0" w:line="240" w:lineRule="auto"/>
        <w:rPr>
          <w:sz w:val="20"/>
          <w:szCs w:val="20"/>
        </w:rPr>
      </w:pPr>
    </w:p>
    <w:p w14:paraId="6F432184" w14:textId="641B40CC"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00EA0589">
        <w:rPr>
          <w:sz w:val="20"/>
          <w:szCs w:val="20"/>
        </w:rPr>
        <w:t xml:space="preserve"> of New Jersey (State)</w:t>
      </w:r>
      <w:r w:rsidRPr="0084189F" w:rsidDel="0094354B">
        <w:rPr>
          <w:sz w:val="20"/>
          <w:szCs w:val="20"/>
        </w:rPr>
        <w:t xml:space="preserve"> </w:t>
      </w:r>
      <w:r w:rsidR="00E8054C" w:rsidRPr="0084189F">
        <w:rPr>
          <w:sz w:val="20"/>
          <w:szCs w:val="20"/>
        </w:rPr>
        <w:t xml:space="preserve">to award </w:t>
      </w:r>
      <w:r w:rsidR="003C02F7" w:rsidRPr="0086617B">
        <w:rPr>
          <w:sz w:val="20"/>
          <w:szCs w:val="20"/>
        </w:rPr>
        <w:t>Contract</w:t>
      </w:r>
      <w:r w:rsidR="00294EF5" w:rsidRPr="0086617B">
        <w:rPr>
          <w:sz w:val="20"/>
          <w:szCs w:val="20"/>
        </w:rPr>
        <w:t>s</w:t>
      </w:r>
      <w:r w:rsidR="003C02F7" w:rsidRPr="0086617B" w:rsidDel="003C02F7">
        <w:rPr>
          <w:sz w:val="20"/>
          <w:szCs w:val="20"/>
        </w:rPr>
        <w:t xml:space="preserve"> </w:t>
      </w:r>
      <w:r w:rsidR="00294EF5" w:rsidRPr="0086617B">
        <w:rPr>
          <w:sz w:val="20"/>
          <w:szCs w:val="20"/>
        </w:rPr>
        <w:t>to</w:t>
      </w:r>
      <w:r w:rsidR="00E8054C" w:rsidRPr="0086617B">
        <w:rPr>
          <w:sz w:val="20"/>
          <w:szCs w:val="20"/>
        </w:rPr>
        <w:t xml:space="preserve"> those</w:t>
      </w:r>
      <w:r w:rsidR="00E8054C" w:rsidRPr="0084189F">
        <w:rPr>
          <w:sz w:val="20"/>
          <w:szCs w:val="20"/>
        </w:rPr>
        <w:t xml:space="preserve"> responsible </w:t>
      </w:r>
      <w:r w:rsidR="00075C47" w:rsidRPr="0084189F">
        <w:rPr>
          <w:rFonts w:eastAsia="MS Mincho"/>
          <w:sz w:val="20"/>
          <w:szCs w:val="20"/>
        </w:rPr>
        <w:t>Bidders</w:t>
      </w:r>
      <w:r w:rsidR="00E8054C" w:rsidRPr="0084189F">
        <w:rPr>
          <w:sz w:val="20"/>
          <w:szCs w:val="20"/>
        </w:rPr>
        <w:t xml:space="preserve"> whose Quote</w:t>
      </w:r>
      <w:r w:rsidR="00E8054C" w:rsidRPr="0086617B">
        <w:rPr>
          <w:sz w:val="20"/>
          <w:szCs w:val="20"/>
        </w:rPr>
        <w:t>s</w:t>
      </w:r>
      <w:r w:rsidR="0086617B">
        <w:rPr>
          <w:sz w:val="20"/>
          <w:szCs w:val="20"/>
        </w:rPr>
        <w:t>,</w:t>
      </w:r>
      <w:r w:rsidR="00E8054C" w:rsidRPr="0084189F">
        <w:rPr>
          <w:sz w:val="20"/>
          <w:szCs w:val="20"/>
        </w:rPr>
        <w:t xml:space="preserve"> confor</w:t>
      </w:r>
      <w:r w:rsidR="00294EF5" w:rsidRPr="0084189F">
        <w:rPr>
          <w:sz w:val="20"/>
          <w:szCs w:val="20"/>
        </w:rPr>
        <w:t>ming to this Bid Solicitation</w:t>
      </w:r>
      <w:r w:rsidR="00E8054C" w:rsidRPr="0084189F">
        <w:rPr>
          <w:sz w:val="20"/>
          <w:szCs w:val="20"/>
        </w:rPr>
        <w:t xml:space="preserve"> </w:t>
      </w:r>
      <w:r w:rsidR="00E8054C" w:rsidRPr="0086617B">
        <w:rPr>
          <w:sz w:val="20"/>
          <w:szCs w:val="20"/>
        </w:rPr>
        <w:t>are</w:t>
      </w:r>
      <w:r w:rsidR="00E8054C" w:rsidRPr="0084189F">
        <w:rPr>
          <w:sz w:val="20"/>
          <w:szCs w:val="20"/>
        </w:rPr>
        <w:t xml:space="preserve"> most advantageous to the State</w:t>
      </w:r>
      <w:r w:rsidR="005B6EE3">
        <w:rPr>
          <w:sz w:val="20"/>
          <w:szCs w:val="20"/>
        </w:rPr>
        <w:t>,</w:t>
      </w:r>
      <w:r w:rsidR="00F925FD">
        <w:rPr>
          <w:sz w:val="20"/>
          <w:szCs w:val="20"/>
        </w:rPr>
        <w:t xml:space="preserve"> </w:t>
      </w:r>
      <w:r w:rsidR="00E8054C" w:rsidRPr="0084189F">
        <w:rPr>
          <w:sz w:val="20"/>
          <w:szCs w:val="20"/>
        </w:rPr>
        <w:t xml:space="preserve">price and other factors considered.  </w:t>
      </w:r>
      <w:del w:id="13" w:author="Bagley, Richard [OIT]" w:date="2025-10-15T08:10:00Z">
        <w:r w:rsidR="0086617B" w:rsidRPr="0086617B" w:rsidDel="003D29EC">
          <w:rPr>
            <w:sz w:val="20"/>
            <w:szCs w:val="20"/>
          </w:rPr>
          <w:delText xml:space="preserve">For certain selected categories of this Bid Solicitation, awards </w:delText>
        </w:r>
        <w:r w:rsidR="002420F9" w:rsidDel="003D29EC">
          <w:rPr>
            <w:sz w:val="20"/>
            <w:szCs w:val="20"/>
          </w:rPr>
          <w:delText>w</w:delText>
        </w:r>
        <w:r w:rsidR="007E631B" w:rsidDel="003D29EC">
          <w:rPr>
            <w:sz w:val="20"/>
            <w:szCs w:val="20"/>
          </w:rPr>
          <w:delText>ill</w:delText>
        </w:r>
        <w:r w:rsidR="0086617B" w:rsidRPr="0086617B" w:rsidDel="003D29EC">
          <w:rPr>
            <w:sz w:val="20"/>
            <w:szCs w:val="20"/>
          </w:rPr>
          <w:delText xml:space="preserve"> be made only to Original Equipment Manufacturers (OEM), and their use of authorized resellers/distributors </w:delText>
        </w:r>
        <w:r w:rsidR="007E631B" w:rsidDel="003D29EC">
          <w:rPr>
            <w:sz w:val="20"/>
            <w:szCs w:val="20"/>
          </w:rPr>
          <w:delText>will</w:delText>
        </w:r>
        <w:r w:rsidR="0086617B" w:rsidRPr="0086617B" w:rsidDel="003D29EC">
          <w:rPr>
            <w:sz w:val="20"/>
            <w:szCs w:val="20"/>
          </w:rPr>
          <w:delText xml:space="preserve"> be specifically delineated or limited.</w:delText>
        </w:r>
        <w:r w:rsidR="009911A0" w:rsidDel="003D29EC">
          <w:rPr>
            <w:sz w:val="20"/>
            <w:szCs w:val="20"/>
          </w:rPr>
          <w:delText xml:space="preserve"> </w:delText>
        </w:r>
      </w:del>
      <w:r w:rsidR="00E8054C" w:rsidRPr="0084189F">
        <w:rPr>
          <w:sz w:val="20"/>
          <w:szCs w:val="20"/>
        </w:rPr>
        <w:t xml:space="preserve">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7D69C60D" w14:textId="77777777" w:rsidR="00BA68B8" w:rsidRPr="0084189F" w:rsidRDefault="00BA68B8" w:rsidP="0084189F">
      <w:pPr>
        <w:spacing w:after="0" w:line="240" w:lineRule="auto"/>
        <w:jc w:val="both"/>
        <w:rPr>
          <w:sz w:val="20"/>
          <w:szCs w:val="20"/>
        </w:rPr>
      </w:pPr>
    </w:p>
    <w:p w14:paraId="611A6193" w14:textId="00327AE8" w:rsidR="00EE370C" w:rsidRDefault="00B32142" w:rsidP="00720B0D">
      <w:pPr>
        <w:spacing w:after="0" w:line="240" w:lineRule="auto"/>
        <w:jc w:val="both"/>
        <w:rPr>
          <w:sz w:val="20"/>
          <w:szCs w:val="20"/>
        </w:rPr>
      </w:pPr>
      <w:r w:rsidRPr="00B32142">
        <w:rPr>
          <w:sz w:val="20"/>
          <w:szCs w:val="20"/>
        </w:rPr>
        <w:t>T</w:t>
      </w:r>
      <w:r w:rsidR="00EE370C" w:rsidRPr="00B32142">
        <w:rPr>
          <w:sz w:val="20"/>
          <w:szCs w:val="20"/>
        </w:rPr>
        <w:t>his procurement</w:t>
      </w:r>
      <w:r w:rsidR="00B15563">
        <w:rPr>
          <w:sz w:val="20"/>
          <w:szCs w:val="20"/>
        </w:rPr>
        <w:t xml:space="preserve"> </w:t>
      </w:r>
      <w:r w:rsidR="00EE370C" w:rsidRPr="00B32142">
        <w:rPr>
          <w:sz w:val="20"/>
          <w:szCs w:val="20"/>
        </w:rPr>
        <w:t xml:space="preserve">includes </w:t>
      </w:r>
      <w:r w:rsidRPr="00B32142">
        <w:rPr>
          <w:sz w:val="20"/>
          <w:szCs w:val="20"/>
        </w:rPr>
        <w:t xml:space="preserve">set-aside subcontracting requirement </w:t>
      </w:r>
      <w:r w:rsidR="00EE370C" w:rsidRPr="00B32142">
        <w:rPr>
          <w:sz w:val="20"/>
          <w:szCs w:val="20"/>
        </w:rPr>
        <w:t xml:space="preserve">for </w:t>
      </w:r>
      <w:r w:rsidRPr="00B32142">
        <w:rPr>
          <w:sz w:val="20"/>
          <w:szCs w:val="20"/>
        </w:rPr>
        <w:t xml:space="preserve">New Jersey </w:t>
      </w:r>
      <w:r w:rsidR="00EE370C" w:rsidRPr="00B32142">
        <w:rPr>
          <w:sz w:val="20"/>
          <w:szCs w:val="20"/>
        </w:rPr>
        <w:t>Small Businesses or D</w:t>
      </w:r>
      <w:r w:rsidR="00184A89" w:rsidRPr="00B32142">
        <w:rPr>
          <w:sz w:val="20"/>
          <w:szCs w:val="20"/>
        </w:rPr>
        <w:t>isabled Veteran-Owned Business.</w:t>
      </w:r>
      <w:r w:rsidR="00EE370C" w:rsidRPr="0084189F">
        <w:rPr>
          <w:sz w:val="20"/>
          <w:szCs w:val="20"/>
        </w:rPr>
        <w:t xml:space="preserve"> </w:t>
      </w:r>
    </w:p>
    <w:p w14:paraId="392CE0B1" w14:textId="7554FCD6" w:rsidR="00A64FA4" w:rsidRDefault="00A64FA4" w:rsidP="00720B0D">
      <w:pPr>
        <w:spacing w:after="0" w:line="240" w:lineRule="auto"/>
        <w:jc w:val="both"/>
        <w:rPr>
          <w:sz w:val="20"/>
          <w:szCs w:val="20"/>
        </w:rPr>
      </w:pPr>
    </w:p>
    <w:p w14:paraId="055F0C4D" w14:textId="77777777" w:rsidR="00A64FA4" w:rsidRPr="00E05F88" w:rsidRDefault="00A64FA4" w:rsidP="00A64FA4">
      <w:pPr>
        <w:autoSpaceDE w:val="0"/>
        <w:autoSpaceDN w:val="0"/>
        <w:adjustRightInd w:val="0"/>
        <w:spacing w:after="0" w:line="240" w:lineRule="auto"/>
        <w:jc w:val="both"/>
        <w:rPr>
          <w:rFonts w:cs="Arial"/>
          <w:sz w:val="20"/>
        </w:rPr>
      </w:pPr>
      <w:r w:rsidRPr="00E05F88">
        <w:rPr>
          <w:rFonts w:cs="Arial"/>
          <w:sz w:val="20"/>
        </w:rPr>
        <w:t xml:space="preserve">This Bid Solicitation and the resulting Contracts are not intended to, and shall not, provide products and/or services contained in other State Contracts unless such products and/or services are an integral component of a solution proposed herein.  If so, such product and/or service would need to be only available as part of the proposed solution, and not available for stand-alone purchase under this Contract. Examples include, but are not limited to, telecommunications network services that may be required in conjunction with the Contractor’s hosted offering(s), and cabling components and associated labor required for the Bidder’s </w:t>
      </w:r>
      <w:r w:rsidRPr="00E05F88">
        <w:rPr>
          <w:sz w:val="20"/>
          <w:szCs w:val="20"/>
        </w:rPr>
        <w:t>Customer Provided Equipment (</w:t>
      </w:r>
      <w:r w:rsidRPr="00E05F88">
        <w:rPr>
          <w:rFonts w:cs="Arial"/>
          <w:sz w:val="20"/>
        </w:rPr>
        <w:t xml:space="preserve">CPE) offering(s).  Regarding cabling and associated labor, the State has a contract in place, T2989, that it can choose to utilize for any wiring required in connection with the Bidder’s CPE offerings.  </w:t>
      </w:r>
    </w:p>
    <w:p w14:paraId="4C1E2F06" w14:textId="77777777" w:rsidR="00EE370C" w:rsidRPr="0084189F" w:rsidRDefault="00EE370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B30B5A">
      <w:pPr>
        <w:pStyle w:val="Heading2"/>
      </w:pPr>
      <w:bookmarkStart w:id="14" w:name="_Toc400531468"/>
      <w:bookmarkStart w:id="15" w:name="_Toc428533938"/>
      <w:bookmarkStart w:id="16" w:name="_Toc32310615"/>
      <w:bookmarkStart w:id="17" w:name="_Toc225245366"/>
      <w:r w:rsidRPr="0084189F">
        <w:t>BACKGROUND</w:t>
      </w:r>
      <w:bookmarkEnd w:id="14"/>
      <w:bookmarkEnd w:id="15"/>
      <w:bookmarkEnd w:id="16"/>
      <w:bookmarkEnd w:id="17"/>
      <w:r w:rsidRPr="0084189F">
        <w:t xml:space="preserve"> </w:t>
      </w:r>
    </w:p>
    <w:p w14:paraId="19120773" w14:textId="53F2AE53"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00B32142">
        <w:rPr>
          <w:sz w:val="20"/>
          <w:szCs w:val="20"/>
        </w:rPr>
        <w:t>“T1316 Telecommunications Equipment and Services”</w:t>
      </w:r>
      <w:r w:rsidR="0046274B">
        <w:rPr>
          <w:sz w:val="20"/>
          <w:szCs w:val="20"/>
        </w:rPr>
        <w:t xml:space="preserve"> </w:t>
      </w:r>
      <w:r w:rsidR="00B32142" w:rsidRPr="00B32142">
        <w:rPr>
          <w:sz w:val="20"/>
          <w:szCs w:val="20"/>
        </w:rPr>
        <w:t>C</w:t>
      </w:r>
      <w:r w:rsidR="00184A89" w:rsidRPr="00B32142">
        <w:rPr>
          <w:sz w:val="20"/>
          <w:szCs w:val="20"/>
        </w:rPr>
        <w:t>ontract</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w:t>
      </w:r>
      <w:r w:rsidR="001B210D">
        <w:rPr>
          <w:sz w:val="20"/>
          <w:szCs w:val="20"/>
        </w:rPr>
        <w:t>expiring</w:t>
      </w:r>
      <w:r w:rsidR="001B210D" w:rsidRPr="0084189F">
        <w:rPr>
          <w:sz w:val="20"/>
          <w:szCs w:val="20"/>
        </w:rPr>
        <w:t xml:space="preserve"> </w:t>
      </w:r>
      <w:r w:rsidR="008A3EB7">
        <w:rPr>
          <w:sz w:val="20"/>
          <w:szCs w:val="20"/>
        </w:rPr>
        <w:t>c</w:t>
      </w:r>
      <w:r w:rsidR="008A3EB7" w:rsidRPr="0084189F">
        <w:rPr>
          <w:sz w:val="20"/>
          <w:szCs w:val="20"/>
        </w:rPr>
        <w:t>ontract</w:t>
      </w:r>
      <w:r w:rsidR="008A3EB7">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w:t>
      </w:r>
      <w:r w:rsidR="001B210D">
        <w:rPr>
          <w:sz w:val="20"/>
          <w:szCs w:val="20"/>
        </w:rPr>
        <w:t xml:space="preserve"> expiring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1E751945" w14:textId="1F12D322" w:rsidR="00E8054C" w:rsidRPr="00B23643" w:rsidRDefault="00E8054C" w:rsidP="00224B4F">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0D572C22" w14:textId="2F9895D1"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w:t>
      </w:r>
      <w:ins w:id="18" w:author="Pastuzyn, Juliana" w:date="2025-11-05T14:24:00Z">
        <w:r w:rsidR="00C97F3F">
          <w:rPr>
            <w:rFonts w:asciiTheme="minorHAnsi" w:hAnsiTheme="minorHAnsi" w:cstheme="minorHAnsi"/>
            <w:sz w:val="20"/>
            <w:szCs w:val="20"/>
          </w:rPr>
          <w:t>Contracts</w:t>
        </w:r>
      </w:ins>
      <w:r w:rsidR="00E8054C" w:rsidRPr="0084189F">
        <w:rPr>
          <w:rFonts w:asciiTheme="minorHAnsi" w:hAnsiTheme="minorHAnsi" w:cstheme="minorHAnsi"/>
          <w:sz w:val="20"/>
          <w:szCs w:val="20"/>
        </w:rPr>
        <w:t>”</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1B3039D3"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Pr="00B32142">
        <w:rPr>
          <w:rFonts w:asciiTheme="minorHAnsi" w:hAnsiTheme="minorHAnsi" w:cstheme="minorHAnsi"/>
          <w:sz w:val="20"/>
          <w:szCs w:val="20"/>
        </w:rPr>
        <w:t>T</w:t>
      </w:r>
      <w:r w:rsidR="00B32142" w:rsidRPr="00B32142">
        <w:rPr>
          <w:rFonts w:asciiTheme="minorHAnsi" w:hAnsiTheme="minorHAnsi" w:cstheme="minorHAnsi"/>
          <w:sz w:val="20"/>
          <w:szCs w:val="20"/>
        </w:rPr>
        <w:t>1316</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703C7F45">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242723E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w:t>
      </w:r>
      <w:r w:rsidR="001B210D">
        <w:rPr>
          <w:rFonts w:asciiTheme="minorHAnsi" w:hAnsiTheme="minorHAnsi" w:cstheme="minorHAnsi"/>
          <w:sz w:val="20"/>
          <w:szCs w:val="20"/>
        </w:rPr>
        <w:t>expiring</w:t>
      </w:r>
      <w:r w:rsidR="001B210D" w:rsidRPr="0084189F">
        <w:rPr>
          <w:rFonts w:asciiTheme="minorHAnsi" w:hAnsiTheme="minorHAnsi" w:cstheme="minorHAnsi"/>
          <w:sz w:val="20"/>
          <w:szCs w:val="20"/>
        </w:rPr>
        <w:t xml:space="preserve">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B30B5A">
      <w:pPr>
        <w:pStyle w:val="Heading2"/>
      </w:pPr>
      <w:bookmarkStart w:id="19" w:name="_Toc225245367"/>
      <w:r w:rsidRPr="0084189F">
        <w:t>CONTRACT</w:t>
      </w:r>
      <w:r w:rsidRPr="0084189F">
        <w:rPr>
          <w:spacing w:val="-1"/>
        </w:rPr>
        <w:t xml:space="preserve"> </w:t>
      </w:r>
      <w:r w:rsidRPr="0084189F">
        <w:t>AMOUNT</w:t>
      </w:r>
      <w:bookmarkEnd w:id="19"/>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B30B5A">
      <w:pPr>
        <w:pStyle w:val="Heading2"/>
      </w:pPr>
      <w:bookmarkStart w:id="20" w:name="_Toc400531506"/>
      <w:bookmarkStart w:id="21" w:name="_Toc428533977"/>
      <w:bookmarkStart w:id="22" w:name="_Toc32310702"/>
      <w:bookmarkStart w:id="23" w:name="_Toc225245368"/>
      <w:r w:rsidRPr="0084189F">
        <w:t xml:space="preserve">ORDER OF </w:t>
      </w:r>
      <w:r w:rsidR="00D422A6" w:rsidRPr="0084189F">
        <w:t>PRECEDENCE OF CONTRACTUAL TERMS</w:t>
      </w:r>
      <w:bookmarkEnd w:id="20"/>
      <w:bookmarkEnd w:id="21"/>
      <w:bookmarkEnd w:id="22"/>
      <w:bookmarkEnd w:id="23"/>
    </w:p>
    <w:p w14:paraId="5920DD4E" w14:textId="74E13959"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w:t>
      </w:r>
      <w:r w:rsidRPr="0084189F">
        <w:rPr>
          <w:sz w:val="20"/>
          <w:szCs w:val="20"/>
        </w:rPr>
        <w:lastRenderedPageBreak/>
        <w:t xml:space="preserve">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w:t>
      </w:r>
      <w:r w:rsidR="001E444F">
        <w:rPr>
          <w:sz w:val="20"/>
          <w:szCs w:val="20"/>
        </w:rPr>
        <w:t xml:space="preserve"> shall be as</w:t>
      </w:r>
      <w:r w:rsidRPr="0084189F">
        <w:rPr>
          <w:sz w:val="20"/>
          <w:szCs w:val="20"/>
        </w:rPr>
        <w:t xml:space="preserve">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B30B5A">
      <w:pPr>
        <w:pStyle w:val="Heading2"/>
      </w:pPr>
      <w:bookmarkStart w:id="24" w:name="_Toc225245369"/>
      <w:r w:rsidRPr="0084189F">
        <w:t xml:space="preserve">INTRASTATE </w:t>
      </w:r>
      <w:r w:rsidR="00EA5ED8" w:rsidRPr="0084189F">
        <w:t>COOPERATIVE PURCHASING</w:t>
      </w:r>
      <w:bookmarkEnd w:id="24"/>
    </w:p>
    <w:p w14:paraId="21DCD3B9" w14:textId="082C7A7F"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 intends to extend the Contract</w:t>
      </w:r>
      <w:r w:rsidRPr="00B32142">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2FB31568" w14:textId="77777777" w:rsidR="00F955BC" w:rsidRPr="0084189F" w:rsidRDefault="00F955BC" w:rsidP="0084189F">
      <w:pPr>
        <w:spacing w:after="0" w:line="240" w:lineRule="auto"/>
        <w:jc w:val="both"/>
        <w:rPr>
          <w:rFonts w:cstheme="minorHAnsi"/>
          <w:sz w:val="20"/>
          <w:szCs w:val="20"/>
        </w:rPr>
      </w:pP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C6F164C" w:rsidR="0001505D" w:rsidRPr="0084189F" w:rsidRDefault="0001505D">
      <w:pPr>
        <w:pStyle w:val="Heading1"/>
      </w:pPr>
      <w:bookmarkStart w:id="25" w:name="_Toc225245370"/>
      <w:r w:rsidRPr="0084189F">
        <w:lastRenderedPageBreak/>
        <w:t>PRE</w:t>
      </w:r>
      <w:r w:rsidR="00444531" w:rsidRPr="0084189F">
        <w:t xml:space="preserve">-QUOTE </w:t>
      </w:r>
      <w:r w:rsidRPr="0084189F">
        <w:t>SUBMISSION INFORMATION</w:t>
      </w:r>
      <w:bookmarkEnd w:id="25"/>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B30B5A">
      <w:pPr>
        <w:pStyle w:val="Heading2"/>
      </w:pPr>
      <w:bookmarkStart w:id="26" w:name="_Toc428533940"/>
      <w:bookmarkStart w:id="27" w:name="_Toc32310617"/>
      <w:bookmarkStart w:id="28" w:name="_Toc225245371"/>
      <w:r w:rsidRPr="0084189F">
        <w:t>ELECTRONIC QUESTION AND ANSWER PERIOD</w:t>
      </w:r>
      <w:bookmarkEnd w:id="26"/>
      <w:bookmarkEnd w:id="27"/>
      <w:bookmarkEnd w:id="28"/>
    </w:p>
    <w:p w14:paraId="5910365C" w14:textId="445F9C13"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w:t>
      </w:r>
      <w:r w:rsidR="001E444F">
        <w:rPr>
          <w:rFonts w:eastAsia="MS Mincho"/>
          <w:sz w:val="20"/>
          <w:szCs w:val="20"/>
        </w:rPr>
        <w:t xml:space="preserve"> State-Supplied</w:t>
      </w:r>
      <w:r w:rsidR="005A44F5" w:rsidRPr="0084189F">
        <w:rPr>
          <w:rFonts w:eastAsia="MS Mincho"/>
          <w:sz w:val="20"/>
          <w:szCs w:val="20"/>
        </w:rPr>
        <w:t xml:space="preserv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9" w:name="_1.3.3__Mandatory_Pre-Bid_Conference"/>
      <w:bookmarkStart w:id="30" w:name="_1.3.5__SUBMISSION_OF_BID_PROPOSAL"/>
      <w:bookmarkStart w:id="31" w:name="_1.3.2_SUBMISSION_OF_BID_PROPOSAL"/>
      <w:bookmarkEnd w:id="29"/>
      <w:bookmarkEnd w:id="30"/>
      <w:bookmarkEnd w:id="31"/>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B30B5A">
      <w:pPr>
        <w:pStyle w:val="Heading2"/>
      </w:pPr>
      <w:bookmarkStart w:id="32" w:name="_Toc225245372"/>
      <w:r w:rsidRPr="0084189F">
        <w:t>EXCEPTIONS TO THE STATE OF NJ STANDARD TERMS AND CONDITIONS (SSTC)</w:t>
      </w:r>
      <w:bookmarkEnd w:id="32"/>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B30B5A">
      <w:pPr>
        <w:pStyle w:val="Heading2"/>
        <w:rPr>
          <w:rFonts w:eastAsia="MS Mincho"/>
          <w:caps/>
        </w:rPr>
      </w:pPr>
      <w:bookmarkStart w:id="33" w:name="_Toc225245373"/>
      <w:r w:rsidRPr="0084189F">
        <w:rPr>
          <w:rFonts w:eastAsia="MS Mincho"/>
        </w:rPr>
        <w:t>BID AMENDMENTS</w:t>
      </w:r>
      <w:bookmarkEnd w:id="33"/>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84189F" w:rsidRDefault="00E8054C" w:rsidP="00B30B5A">
      <w:pPr>
        <w:pStyle w:val="Heading2"/>
      </w:pPr>
      <w:bookmarkStart w:id="34" w:name="_1.3.4_MANDATORY/OPTIONAL_SITE"/>
      <w:bookmarkStart w:id="35" w:name="_1.3.45_MANDATORY/OPTIONAL_SITE"/>
      <w:bookmarkStart w:id="36" w:name="_Toc224543885"/>
      <w:bookmarkStart w:id="37" w:name="_Toc238623352"/>
      <w:bookmarkStart w:id="38" w:name="_Toc400531474"/>
      <w:bookmarkStart w:id="39" w:name="_Toc428533944"/>
      <w:bookmarkStart w:id="40" w:name="_Toc32310620"/>
      <w:bookmarkStart w:id="41" w:name="_Toc225245374"/>
      <w:bookmarkEnd w:id="34"/>
      <w:bookmarkEnd w:id="35"/>
      <w:r w:rsidRPr="008F7932">
        <w:t>MANDATORY/OPTIONAL</w:t>
      </w:r>
      <w:r w:rsidRPr="0084189F">
        <w:t xml:space="preserve"> SITE VISIT</w:t>
      </w:r>
      <w:bookmarkEnd w:id="36"/>
      <w:bookmarkEnd w:id="37"/>
      <w:bookmarkEnd w:id="38"/>
      <w:bookmarkEnd w:id="39"/>
      <w:bookmarkEnd w:id="40"/>
      <w:bookmarkEnd w:id="41"/>
    </w:p>
    <w:p w14:paraId="078C244A" w14:textId="389B7671" w:rsidR="00E8054C" w:rsidRDefault="00296952" w:rsidP="00296952">
      <w:pPr>
        <w:spacing w:after="0" w:line="240" w:lineRule="auto"/>
        <w:jc w:val="both"/>
        <w:rPr>
          <w:rFonts w:eastAsia="MS Mincho"/>
          <w:sz w:val="20"/>
          <w:szCs w:val="20"/>
        </w:rPr>
      </w:pPr>
      <w:r>
        <w:rPr>
          <w:rFonts w:eastAsia="MS Mincho"/>
          <w:sz w:val="20"/>
          <w:szCs w:val="20"/>
        </w:rPr>
        <w:t xml:space="preserve">Not applicable to this procurement.  </w:t>
      </w:r>
    </w:p>
    <w:p w14:paraId="3F1BB02E" w14:textId="77777777" w:rsidR="008F7932" w:rsidRPr="0084189F" w:rsidRDefault="008F7932" w:rsidP="00296952">
      <w:pPr>
        <w:spacing w:after="0" w:line="240" w:lineRule="auto"/>
        <w:jc w:val="both"/>
        <w:rPr>
          <w:sz w:val="20"/>
          <w:szCs w:val="20"/>
        </w:rPr>
      </w:pPr>
    </w:p>
    <w:p w14:paraId="397FAACB" w14:textId="03512CD5" w:rsidR="00E8054C" w:rsidRPr="008F7932" w:rsidRDefault="00E8054C" w:rsidP="00B30B5A">
      <w:pPr>
        <w:pStyle w:val="Heading2"/>
      </w:pPr>
      <w:bookmarkStart w:id="42" w:name="_1.3.5__MANDATORY/OPTIONAL"/>
      <w:bookmarkStart w:id="43" w:name="_1.3.6__MANDATORY/OPTIONAL"/>
      <w:bookmarkStart w:id="44" w:name="_Toc224543888"/>
      <w:bookmarkStart w:id="45" w:name="_Toc238623354"/>
      <w:bookmarkStart w:id="46" w:name="_Toc428533945"/>
      <w:bookmarkStart w:id="47" w:name="_Toc32310621"/>
      <w:bookmarkStart w:id="48" w:name="_Toc225245375"/>
      <w:bookmarkEnd w:id="42"/>
      <w:bookmarkEnd w:id="43"/>
      <w:r w:rsidRPr="008F7932">
        <w:t>MANDATORY/OPTIONAL PRE-QUOTE CONFERENCE</w:t>
      </w:r>
      <w:bookmarkEnd w:id="44"/>
      <w:bookmarkEnd w:id="45"/>
      <w:bookmarkEnd w:id="46"/>
      <w:bookmarkEnd w:id="47"/>
      <w:bookmarkEnd w:id="48"/>
    </w:p>
    <w:p w14:paraId="71C8094E" w14:textId="4160A3D8" w:rsidR="005C5FCE" w:rsidRPr="008F7932" w:rsidRDefault="00E8054C" w:rsidP="00D76C55">
      <w:pPr>
        <w:keepNext/>
        <w:spacing w:after="0" w:line="240" w:lineRule="auto"/>
        <w:jc w:val="both"/>
        <w:rPr>
          <w:sz w:val="20"/>
          <w:szCs w:val="20"/>
        </w:rPr>
      </w:pPr>
      <w:r w:rsidRPr="008F7932">
        <w:rPr>
          <w:rFonts w:eastAsia="MS Mincho"/>
          <w:sz w:val="20"/>
          <w:szCs w:val="20"/>
        </w:rPr>
        <w:t xml:space="preserve">The date and time of the </w:t>
      </w:r>
      <w:r w:rsidRPr="008F7932">
        <w:rPr>
          <w:rFonts w:eastAsia="MS Mincho"/>
          <w:b/>
          <w:sz w:val="20"/>
          <w:szCs w:val="20"/>
        </w:rPr>
        <w:t>Optional</w:t>
      </w:r>
      <w:r w:rsidRPr="008F7932">
        <w:rPr>
          <w:rFonts w:eastAsia="MS Mincho"/>
          <w:sz w:val="20"/>
          <w:szCs w:val="20"/>
        </w:rPr>
        <w:t xml:space="preserve"> Pre-Quote Conference is indicated on the Bid Solicitation cover sheet.  </w:t>
      </w:r>
      <w:r w:rsidR="005C5FCE" w:rsidRPr="008F7932">
        <w:rPr>
          <w:sz w:val="20"/>
          <w:szCs w:val="20"/>
        </w:rPr>
        <w:t xml:space="preserve">Attendees may attend the </w:t>
      </w:r>
      <w:r w:rsidR="005C5FCE" w:rsidRPr="008F7932">
        <w:rPr>
          <w:rFonts w:eastAsia="MS Mincho"/>
          <w:sz w:val="20"/>
          <w:szCs w:val="20"/>
        </w:rPr>
        <w:t xml:space="preserve">Mandatory/Optional </w:t>
      </w:r>
      <w:r w:rsidR="005C5FCE" w:rsidRPr="008F7932">
        <w:rPr>
          <w:sz w:val="20"/>
          <w:szCs w:val="20"/>
        </w:rPr>
        <w:t>Pre-Quote Conference with the following call-in details:</w:t>
      </w:r>
    </w:p>
    <w:p w14:paraId="2219F431" w14:textId="77777777" w:rsidR="005C5FCE" w:rsidRPr="008F7932" w:rsidRDefault="005C5FCE" w:rsidP="00D76C55">
      <w:pPr>
        <w:keepNext/>
        <w:spacing w:after="0" w:line="240" w:lineRule="auto"/>
        <w:jc w:val="both"/>
        <w:rPr>
          <w:sz w:val="20"/>
          <w:szCs w:val="20"/>
        </w:rPr>
      </w:pPr>
    </w:p>
    <w:p w14:paraId="12BF53DD" w14:textId="77777777" w:rsidR="00A31569" w:rsidRPr="0043446E" w:rsidRDefault="00A31569" w:rsidP="0043446E">
      <w:pPr>
        <w:keepNext/>
        <w:spacing w:after="0" w:line="240" w:lineRule="auto"/>
        <w:rPr>
          <w:rFonts w:cs="Arial"/>
          <w:color w:val="000000"/>
          <w:sz w:val="20"/>
          <w:szCs w:val="20"/>
          <w:bdr w:val="none" w:sz="0" w:space="0" w:color="auto" w:frame="1"/>
        </w:rPr>
      </w:pPr>
      <w:r w:rsidRPr="0043446E">
        <w:rPr>
          <w:rFonts w:cs="Arial"/>
          <w:b/>
          <w:bCs/>
          <w:color w:val="000000"/>
          <w:sz w:val="20"/>
          <w:szCs w:val="20"/>
          <w:bdr w:val="none" w:sz="0" w:space="0" w:color="auto" w:frame="1"/>
        </w:rPr>
        <w:t>Microsoft Teams</w:t>
      </w:r>
      <w:r w:rsidRPr="0043446E">
        <w:rPr>
          <w:rFonts w:cs="Arial"/>
          <w:color w:val="000000"/>
          <w:sz w:val="20"/>
          <w:szCs w:val="20"/>
          <w:bdr w:val="none" w:sz="0" w:space="0" w:color="auto" w:frame="1"/>
        </w:rPr>
        <w:t> </w:t>
      </w:r>
      <w:hyperlink r:id="rId22" w:tgtFrame="_blank" w:tooltip="https://aka.ms/jointeamsmeeting?omkt=en-us" w:history="1">
        <w:r w:rsidRPr="0043446E">
          <w:rPr>
            <w:rStyle w:val="Hyperlink"/>
            <w:rFonts w:cs="Arial"/>
            <w:sz w:val="20"/>
            <w:szCs w:val="20"/>
            <w:bdr w:val="none" w:sz="0" w:space="0" w:color="auto" w:frame="1"/>
          </w:rPr>
          <w:t>Need help?</w:t>
        </w:r>
      </w:hyperlink>
    </w:p>
    <w:p w14:paraId="51010A98" w14:textId="77777777" w:rsidR="00A31569" w:rsidRPr="0043446E" w:rsidRDefault="00A31569" w:rsidP="0043446E">
      <w:pPr>
        <w:keepNext/>
        <w:spacing w:after="0" w:line="240" w:lineRule="auto"/>
        <w:rPr>
          <w:rFonts w:cs="Arial"/>
          <w:color w:val="000000"/>
          <w:sz w:val="20"/>
          <w:szCs w:val="20"/>
          <w:bdr w:val="none" w:sz="0" w:space="0" w:color="auto" w:frame="1"/>
        </w:rPr>
      </w:pPr>
      <w:hyperlink r:id="rId23" w:tgtFrame="_blank" w:tooltip="https://teams.microsoft.com/l/meetup-join/19%3ameeting_yzm1otrhndutyjkyms00yzzmltlhmgmtmdmzzdnkndq5oddm%40thread.v2/0?context=%7b%22tid%22%3a%225076c3d1-3802-4b9f-b36a-e0a41bd642a7%22%2c%22oid%22%3a%229d0ba098-c918-46e2-8476-70bcf0f28ac5%22%7d" w:history="1">
        <w:r w:rsidRPr="0043446E">
          <w:rPr>
            <w:rStyle w:val="Hyperlink"/>
            <w:rFonts w:cs="Arial"/>
            <w:b/>
            <w:bCs/>
            <w:sz w:val="20"/>
            <w:szCs w:val="20"/>
            <w:bdr w:val="none" w:sz="0" w:space="0" w:color="auto" w:frame="1"/>
          </w:rPr>
          <w:t>Join the meeting now</w:t>
        </w:r>
      </w:hyperlink>
    </w:p>
    <w:p w14:paraId="300043BC" w14:textId="77777777" w:rsidR="00A31569" w:rsidRPr="0043446E" w:rsidRDefault="00A31569" w:rsidP="0043446E">
      <w:pPr>
        <w:keepNext/>
        <w:spacing w:after="0" w:line="240" w:lineRule="auto"/>
        <w:rPr>
          <w:rFonts w:cs="Arial"/>
          <w:color w:val="000000"/>
          <w:sz w:val="20"/>
          <w:szCs w:val="20"/>
          <w:bdr w:val="none" w:sz="0" w:space="0" w:color="auto" w:frame="1"/>
        </w:rPr>
      </w:pPr>
      <w:r w:rsidRPr="0043446E">
        <w:rPr>
          <w:rFonts w:cs="Arial"/>
          <w:color w:val="000000"/>
          <w:sz w:val="20"/>
          <w:szCs w:val="20"/>
          <w:bdr w:val="none" w:sz="0" w:space="0" w:color="auto" w:frame="1"/>
        </w:rPr>
        <w:t>Meeting ID: 281 703 221 007</w:t>
      </w:r>
    </w:p>
    <w:p w14:paraId="6B35FFAA" w14:textId="1AC11357" w:rsidR="00A31569" w:rsidRPr="0043446E" w:rsidRDefault="00A31569" w:rsidP="0043446E">
      <w:pPr>
        <w:keepNext/>
        <w:spacing w:after="0" w:line="240" w:lineRule="auto"/>
        <w:rPr>
          <w:rFonts w:cs="Arial"/>
          <w:color w:val="000000"/>
          <w:sz w:val="20"/>
          <w:szCs w:val="20"/>
          <w:bdr w:val="none" w:sz="0" w:space="0" w:color="auto" w:frame="1"/>
        </w:rPr>
      </w:pPr>
      <w:r w:rsidRPr="0043446E">
        <w:rPr>
          <w:rFonts w:cs="Arial"/>
          <w:color w:val="000000"/>
          <w:sz w:val="20"/>
          <w:szCs w:val="20"/>
          <w:bdr w:val="none" w:sz="0" w:space="0" w:color="auto" w:frame="1"/>
        </w:rPr>
        <w:t>Passcode: xt2Lb9TV</w:t>
      </w:r>
    </w:p>
    <w:p w14:paraId="119E14B9" w14:textId="77777777" w:rsidR="00A31569" w:rsidRPr="0043446E" w:rsidRDefault="00A31569" w:rsidP="0043446E">
      <w:pPr>
        <w:keepNext/>
        <w:spacing w:after="0" w:line="240" w:lineRule="auto"/>
        <w:rPr>
          <w:rFonts w:cs="Arial"/>
          <w:color w:val="000000"/>
          <w:sz w:val="20"/>
          <w:szCs w:val="20"/>
          <w:bdr w:val="none" w:sz="0" w:space="0" w:color="auto" w:frame="1"/>
        </w:rPr>
      </w:pPr>
      <w:r w:rsidRPr="0043446E">
        <w:rPr>
          <w:rFonts w:cs="Arial"/>
          <w:b/>
          <w:bCs/>
          <w:color w:val="000000"/>
          <w:sz w:val="20"/>
          <w:szCs w:val="20"/>
          <w:bdr w:val="none" w:sz="0" w:space="0" w:color="auto" w:frame="1"/>
        </w:rPr>
        <w:t>Dial in by phone</w:t>
      </w:r>
    </w:p>
    <w:p w14:paraId="788DA956" w14:textId="77777777" w:rsidR="00A31569" w:rsidRPr="0043446E" w:rsidRDefault="00A31569" w:rsidP="0043446E">
      <w:pPr>
        <w:keepNext/>
        <w:spacing w:after="0" w:line="240" w:lineRule="auto"/>
        <w:rPr>
          <w:rFonts w:cs="Arial"/>
          <w:color w:val="000000"/>
          <w:sz w:val="20"/>
          <w:szCs w:val="20"/>
          <w:bdr w:val="none" w:sz="0" w:space="0" w:color="auto" w:frame="1"/>
        </w:rPr>
      </w:pPr>
      <w:hyperlink r:id="rId24" w:tgtFrame="_blank" w:tooltip="tel:+18563387074,,496821566" w:history="1">
        <w:r w:rsidRPr="0043446E">
          <w:rPr>
            <w:rStyle w:val="Hyperlink"/>
            <w:rFonts w:cs="Arial"/>
            <w:sz w:val="20"/>
            <w:szCs w:val="20"/>
            <w:bdr w:val="none" w:sz="0" w:space="0" w:color="auto" w:frame="1"/>
          </w:rPr>
          <w:t>+1 856-338-7074,,496821566#</w:t>
        </w:r>
      </w:hyperlink>
      <w:r w:rsidRPr="0043446E">
        <w:rPr>
          <w:rFonts w:cs="Arial"/>
          <w:color w:val="000000"/>
          <w:sz w:val="20"/>
          <w:szCs w:val="20"/>
          <w:bdr w:val="none" w:sz="0" w:space="0" w:color="auto" w:frame="1"/>
        </w:rPr>
        <w:t> United States, Camden</w:t>
      </w:r>
    </w:p>
    <w:p w14:paraId="6DA647EB" w14:textId="77777777" w:rsidR="00A31569" w:rsidRPr="0043446E" w:rsidRDefault="00A31569" w:rsidP="0043446E">
      <w:pPr>
        <w:keepNext/>
        <w:spacing w:after="0" w:line="240" w:lineRule="auto"/>
        <w:rPr>
          <w:rFonts w:cs="Arial"/>
          <w:color w:val="000000"/>
          <w:sz w:val="20"/>
          <w:szCs w:val="20"/>
          <w:bdr w:val="none" w:sz="0" w:space="0" w:color="auto" w:frame="1"/>
        </w:rPr>
      </w:pPr>
      <w:hyperlink r:id="rId25" w:tgtFrame="_blank" w:tooltip="https://dialin.teams.microsoft.com/ff67bf86-7ef5-429c-9373-16fc895c3b44?id=496821566" w:history="1">
        <w:r w:rsidRPr="0043446E">
          <w:rPr>
            <w:rStyle w:val="Hyperlink"/>
            <w:rFonts w:cs="Arial"/>
            <w:sz w:val="20"/>
            <w:szCs w:val="20"/>
            <w:bdr w:val="none" w:sz="0" w:space="0" w:color="auto" w:frame="1"/>
          </w:rPr>
          <w:t>Find a local number</w:t>
        </w:r>
      </w:hyperlink>
    </w:p>
    <w:p w14:paraId="1F21EFFE" w14:textId="77777777" w:rsidR="00A31569" w:rsidRPr="0043446E" w:rsidRDefault="00A31569" w:rsidP="0043446E">
      <w:pPr>
        <w:keepNext/>
        <w:spacing w:after="0" w:line="240" w:lineRule="auto"/>
        <w:rPr>
          <w:rFonts w:cs="Arial"/>
          <w:color w:val="000000"/>
          <w:sz w:val="20"/>
          <w:szCs w:val="20"/>
          <w:bdr w:val="none" w:sz="0" w:space="0" w:color="auto" w:frame="1"/>
        </w:rPr>
      </w:pPr>
      <w:r w:rsidRPr="0043446E">
        <w:rPr>
          <w:rFonts w:cs="Arial"/>
          <w:color w:val="000000"/>
          <w:sz w:val="20"/>
          <w:szCs w:val="20"/>
          <w:bdr w:val="none" w:sz="0" w:space="0" w:color="auto" w:frame="1"/>
        </w:rPr>
        <w:t>Phone conference ID: 496 821 566#</w:t>
      </w:r>
    </w:p>
    <w:p w14:paraId="5B8D75EC" w14:textId="77777777" w:rsidR="005C5FCE" w:rsidRPr="0036368F" w:rsidRDefault="005C5FCE" w:rsidP="00D76C55">
      <w:pPr>
        <w:keepNext/>
        <w:spacing w:after="0" w:line="240" w:lineRule="auto"/>
        <w:jc w:val="both"/>
        <w:rPr>
          <w:sz w:val="20"/>
          <w:szCs w:val="20"/>
        </w:rPr>
      </w:pPr>
    </w:p>
    <w:p w14:paraId="5CF1C0D0" w14:textId="6DF2451A" w:rsidR="001906C0" w:rsidRPr="0084189F" w:rsidRDefault="001906C0" w:rsidP="00D76C55">
      <w:pPr>
        <w:keepNext/>
        <w:spacing w:after="0" w:line="240" w:lineRule="auto"/>
        <w:jc w:val="both"/>
        <w:rPr>
          <w:sz w:val="20"/>
          <w:szCs w:val="20"/>
        </w:rPr>
      </w:pPr>
      <w:r w:rsidRPr="007064A9">
        <w:rPr>
          <w:rFonts w:eastAsia="MS Mincho"/>
          <w:sz w:val="20"/>
          <w:szCs w:val="20"/>
        </w:rPr>
        <w:t xml:space="preserve">The </w:t>
      </w:r>
      <w:r w:rsidRPr="008F7932">
        <w:rPr>
          <w:rFonts w:eastAsia="MS Mincho"/>
          <w:b/>
          <w:sz w:val="20"/>
          <w:szCs w:val="20"/>
        </w:rPr>
        <w:t>Optional</w:t>
      </w:r>
      <w:r w:rsidRPr="008F7932">
        <w:rPr>
          <w:rFonts w:eastAsia="MS Mincho"/>
          <w:sz w:val="20"/>
          <w:szCs w:val="20"/>
        </w:rPr>
        <w:t xml:space="preserve"> Pre-Quote</w:t>
      </w:r>
      <w:r w:rsidRPr="0084189F">
        <w:rPr>
          <w:rFonts w:eastAsia="MS Mincho"/>
          <w:sz w:val="20"/>
          <w:szCs w:val="20"/>
        </w:rPr>
        <w:t xml:space="preserve"> Conference may be recorded.</w:t>
      </w:r>
    </w:p>
    <w:p w14:paraId="417EE2D9" w14:textId="77777777" w:rsidR="001906C0" w:rsidRPr="0084189F" w:rsidRDefault="001906C0" w:rsidP="0084189F">
      <w:pPr>
        <w:spacing w:after="0" w:line="240" w:lineRule="auto"/>
        <w:jc w:val="both"/>
        <w:rPr>
          <w:sz w:val="20"/>
          <w:szCs w:val="20"/>
        </w:rPr>
      </w:pPr>
    </w:p>
    <w:p w14:paraId="70046BCB"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74A83DC2" w14:textId="77777777" w:rsidR="00E8054C" w:rsidRPr="00C35924" w:rsidRDefault="00E8054C" w:rsidP="0084189F">
      <w:pPr>
        <w:spacing w:after="0" w:line="240" w:lineRule="auto"/>
        <w:jc w:val="both"/>
        <w:rPr>
          <w:sz w:val="20"/>
          <w:szCs w:val="20"/>
        </w:rPr>
      </w:pPr>
    </w:p>
    <w:p w14:paraId="157BD904" w14:textId="77777777" w:rsidR="00E8054C" w:rsidRPr="0084189F" w:rsidRDefault="00E8054C" w:rsidP="00B30B5A">
      <w:pPr>
        <w:pStyle w:val="Heading2"/>
      </w:pPr>
      <w:bookmarkStart w:id="49" w:name="_Toc95619434"/>
      <w:bookmarkStart w:id="50" w:name="_Toc109701220"/>
      <w:bookmarkStart w:id="51" w:name="_Toc225321579"/>
      <w:bookmarkStart w:id="52" w:name="_Toc400531476"/>
      <w:bookmarkStart w:id="53" w:name="_Toc428533946"/>
      <w:bookmarkStart w:id="54" w:name="_Toc32310622"/>
      <w:bookmarkStart w:id="55" w:name="_Toc225245376"/>
      <w:bookmarkStart w:id="56" w:name="_Toc94946029"/>
      <w:bookmarkStart w:id="57" w:name="_Toc72744593"/>
      <w:r w:rsidRPr="0084189F">
        <w:t>PRE-QUOTE DOCUMENT R</w:t>
      </w:r>
      <w:bookmarkEnd w:id="49"/>
      <w:bookmarkEnd w:id="50"/>
      <w:r w:rsidRPr="0084189F">
        <w:t>EVIEW</w:t>
      </w:r>
      <w:bookmarkEnd w:id="51"/>
      <w:bookmarkEnd w:id="52"/>
      <w:bookmarkEnd w:id="53"/>
      <w:bookmarkEnd w:id="54"/>
      <w:bookmarkEnd w:id="55"/>
      <w:r w:rsidRPr="0084189F">
        <w:t xml:space="preserve"> </w:t>
      </w:r>
      <w:bookmarkEnd w:id="56"/>
    </w:p>
    <w:bookmarkEnd w:id="57"/>
    <w:p w14:paraId="4C2EC3A3" w14:textId="3211CC2C" w:rsidR="00706597" w:rsidRPr="0084189F" w:rsidRDefault="008F7932" w:rsidP="008F7932">
      <w:pPr>
        <w:spacing w:after="0" w:line="240" w:lineRule="auto"/>
        <w:jc w:val="both"/>
        <w:rPr>
          <w:sz w:val="20"/>
          <w:szCs w:val="20"/>
        </w:rPr>
      </w:pPr>
      <w:r>
        <w:rPr>
          <w:sz w:val="20"/>
          <w:szCs w:val="20"/>
        </w:rPr>
        <w:t>Not applicable to this procurement</w:t>
      </w:r>
    </w:p>
    <w:p w14:paraId="3797D46A" w14:textId="01A95E49" w:rsidR="00794975" w:rsidRPr="00794975" w:rsidRDefault="00794975" w:rsidP="007931EE">
      <w:r w:rsidRPr="00794975">
        <w:br w:type="page"/>
      </w:r>
    </w:p>
    <w:p w14:paraId="56BCACCA" w14:textId="3C0A2566" w:rsidR="00F944FD" w:rsidRPr="0084189F" w:rsidRDefault="00F944FD">
      <w:pPr>
        <w:pStyle w:val="Heading1"/>
      </w:pPr>
      <w:bookmarkStart w:id="58" w:name="_Toc225245377"/>
      <w:r w:rsidRPr="0084189F">
        <w:lastRenderedPageBreak/>
        <w:t>QUOTE SUBMISSION REQUIREMENTS</w:t>
      </w:r>
      <w:bookmarkEnd w:id="58"/>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B30B5A">
      <w:pPr>
        <w:pStyle w:val="Heading2"/>
      </w:pPr>
      <w:bookmarkStart w:id="59" w:name="_Toc225245378"/>
      <w:r w:rsidRPr="0084189F">
        <w:t>QUOTE</w:t>
      </w:r>
      <w:r w:rsidR="004A6818" w:rsidRPr="0084189F">
        <w:t xml:space="preserve"> </w:t>
      </w:r>
      <w:r w:rsidRPr="0084189F">
        <w:t>S</w:t>
      </w:r>
      <w:r w:rsidR="004A6818" w:rsidRPr="0084189F">
        <w:t>UBMISSION</w:t>
      </w:r>
      <w:bookmarkEnd w:id="59"/>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B30B5A">
      <w:pPr>
        <w:pStyle w:val="Heading2"/>
        <w:rPr>
          <w:rFonts w:eastAsia="MS Mincho"/>
        </w:rPr>
      </w:pPr>
      <w:bookmarkStart w:id="60" w:name="_Toc225245379"/>
      <w:r w:rsidRPr="0084189F">
        <w:rPr>
          <w:color w:val="000000"/>
        </w:rPr>
        <w:t>BIDDER</w:t>
      </w:r>
      <w:r w:rsidRPr="0084189F">
        <w:rPr>
          <w:rFonts w:eastAsia="MS Mincho"/>
        </w:rPr>
        <w:t xml:space="preserve"> RESPONSIBILITY</w:t>
      </w:r>
      <w:bookmarkEnd w:id="60"/>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B30B5A">
      <w:pPr>
        <w:pStyle w:val="Heading2"/>
        <w:rPr>
          <w:rFonts w:eastAsia="MS Mincho"/>
        </w:rPr>
      </w:pPr>
      <w:bookmarkStart w:id="61" w:name="_Toc225245380"/>
      <w:r w:rsidRPr="0084189F">
        <w:rPr>
          <w:rFonts w:eastAsia="MS Mincho"/>
        </w:rPr>
        <w:t>ANNOUNCEMENT OF QUOTE INFORMATION</w:t>
      </w:r>
      <w:bookmarkEnd w:id="61"/>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B30B5A">
      <w:pPr>
        <w:pStyle w:val="Heading2"/>
        <w:rPr>
          <w:rFonts w:eastAsia="MS Mincho"/>
        </w:rPr>
      </w:pPr>
      <w:bookmarkStart w:id="62" w:name="_Toc225245381"/>
      <w:r w:rsidRPr="0084189F">
        <w:rPr>
          <w:rFonts w:eastAsia="MS Mincho"/>
        </w:rPr>
        <w:t>QUOTE ERRORS</w:t>
      </w:r>
      <w:bookmarkEnd w:id="62"/>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B30B5A">
      <w:pPr>
        <w:pStyle w:val="Heading2"/>
      </w:pPr>
      <w:bookmarkStart w:id="63" w:name="_Toc225245382"/>
      <w:r w:rsidRPr="0084189F">
        <w:t>QUOTE WITHDRAWAL PRIOR TO QUOTE OPENING</w:t>
      </w:r>
      <w:bookmarkEnd w:id="63"/>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B30B5A">
      <w:pPr>
        <w:pStyle w:val="Heading2"/>
      </w:pPr>
      <w:bookmarkStart w:id="64" w:name="_Toc225245383"/>
      <w:r w:rsidRPr="0084189F">
        <w:t>QUOTE WITHDRAWAL AFTER QUOTE OPENING, BUT PRIOR TO CONTRACT AWARD</w:t>
      </w:r>
      <w:bookmarkEnd w:id="64"/>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27445E">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6"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4D3E171C"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1E444F">
        <w:rPr>
          <w:sz w:val="20"/>
          <w:szCs w:val="20"/>
        </w:rPr>
        <w:t>B</w:t>
      </w:r>
      <w:r w:rsidRPr="0084189F">
        <w:rPr>
          <w:sz w:val="20"/>
          <w:szCs w:val="20"/>
        </w:rPr>
        <w:t xml:space="preserve">usiness </w:t>
      </w:r>
      <w:r w:rsidR="001E444F">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B30B5A">
      <w:pPr>
        <w:pStyle w:val="Heading2"/>
        <w:rPr>
          <w:rFonts w:eastAsia="MS Mincho"/>
        </w:rPr>
      </w:pPr>
      <w:bookmarkStart w:id="65" w:name="_Toc225245384"/>
      <w:r w:rsidRPr="0084189F">
        <w:rPr>
          <w:rFonts w:eastAsia="MS Mincho"/>
        </w:rPr>
        <w:t>JOINT VENTURE</w:t>
      </w:r>
      <w:bookmarkEnd w:id="65"/>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B30B5A">
      <w:pPr>
        <w:pStyle w:val="Heading2"/>
      </w:pPr>
      <w:bookmarkStart w:id="66" w:name="_Toc225245385"/>
      <w:r w:rsidRPr="0084189F">
        <w:t>SMALL BUSINESS SET-ASIDE CONTRACTS</w:t>
      </w:r>
      <w:bookmarkEnd w:id="66"/>
    </w:p>
    <w:p w14:paraId="0099E1CD" w14:textId="7100107F" w:rsidR="00F944FD" w:rsidRPr="0084189F" w:rsidRDefault="00F562DB" w:rsidP="0027445E">
      <w:pPr>
        <w:spacing w:after="0" w:line="240" w:lineRule="auto"/>
        <w:jc w:val="both"/>
        <w:rPr>
          <w:sz w:val="20"/>
          <w:szCs w:val="20"/>
        </w:rPr>
      </w:pPr>
      <w:r>
        <w:rPr>
          <w:sz w:val="20"/>
          <w:szCs w:val="20"/>
        </w:rPr>
        <w:t>Subcontracting only</w:t>
      </w:r>
      <w:r w:rsidR="0027445E">
        <w:rPr>
          <w:sz w:val="20"/>
          <w:szCs w:val="20"/>
        </w:rPr>
        <w:t xml:space="preserve">.  </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B30B5A">
      <w:pPr>
        <w:pStyle w:val="Heading2"/>
      </w:pPr>
      <w:bookmarkStart w:id="67" w:name="_Toc225245386"/>
      <w:r w:rsidRPr="0084189F">
        <w:t>DISABLED VETERANS’ BUSINESS SET-ASIDE CONTRACT</w:t>
      </w:r>
      <w:bookmarkEnd w:id="67"/>
      <w:r w:rsidRPr="0084189F">
        <w:t xml:space="preserve"> </w:t>
      </w:r>
    </w:p>
    <w:p w14:paraId="0B3500BC" w14:textId="113DE2CE" w:rsidR="00F944FD" w:rsidRPr="0084189F" w:rsidRDefault="00F562DB" w:rsidP="0027445E">
      <w:pPr>
        <w:spacing w:after="0" w:line="240" w:lineRule="auto"/>
        <w:rPr>
          <w:rFonts w:cstheme="minorHAnsi"/>
          <w:sz w:val="20"/>
          <w:szCs w:val="20"/>
        </w:rPr>
      </w:pPr>
      <w:r>
        <w:rPr>
          <w:sz w:val="20"/>
          <w:szCs w:val="20"/>
        </w:rPr>
        <w:t>Subcontracting only.</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B30B5A">
      <w:pPr>
        <w:pStyle w:val="Heading2"/>
      </w:pPr>
      <w:bookmarkStart w:id="68" w:name="_Toc225245387"/>
      <w:r w:rsidRPr="0084189F">
        <w:t>BID SECURITY</w:t>
      </w:r>
      <w:bookmarkEnd w:id="68"/>
    </w:p>
    <w:p w14:paraId="6B0D71CD" w14:textId="233AF7FA" w:rsidR="00F944FD" w:rsidRPr="0084189F" w:rsidRDefault="0027445E" w:rsidP="0027445E">
      <w:pPr>
        <w:spacing w:after="0" w:line="240" w:lineRule="auto"/>
        <w:jc w:val="both"/>
        <w:rPr>
          <w:sz w:val="20"/>
          <w:szCs w:val="20"/>
        </w:rPr>
      </w:pPr>
      <w:r>
        <w:rPr>
          <w:rFonts w:cstheme="minorHAnsi"/>
          <w:sz w:val="20"/>
          <w:szCs w:val="20"/>
        </w:rPr>
        <w:t xml:space="preserve">Not applicable to this procurement.  </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B30B5A">
      <w:pPr>
        <w:pStyle w:val="Heading2"/>
      </w:pPr>
      <w:bookmarkStart w:id="69" w:name="_Toc225245388"/>
      <w:r w:rsidRPr="0084189F">
        <w:t>BIDDER</w:t>
      </w:r>
      <w:r w:rsidR="00F944FD" w:rsidRPr="0084189F">
        <w:t xml:space="preserve"> ADDITIONAL TERMS SUBMITTED WITH THE QUOTE</w:t>
      </w:r>
      <w:bookmarkEnd w:id="69"/>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B30B5A">
      <w:pPr>
        <w:pStyle w:val="Heading2"/>
      </w:pPr>
      <w:bookmarkStart w:id="70" w:name="_Toc225245389"/>
      <w:r w:rsidRPr="0084189F">
        <w:t>QUOTE CONTENT</w:t>
      </w:r>
      <w:bookmarkEnd w:id="70"/>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30598B1D" w14:textId="26C7A9BA" w:rsidR="00F944FD" w:rsidRPr="00AF33A0" w:rsidRDefault="00F944FD" w:rsidP="00AF33A0">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State of New Jersey Security Due Diligence Third Party Information </w:t>
      </w:r>
      <w:r w:rsidR="00722A01" w:rsidRPr="0084189F">
        <w:rPr>
          <w:rFonts w:asciiTheme="minorHAnsi" w:hAnsiTheme="minorHAnsi" w:cstheme="minorHAnsi"/>
          <w:sz w:val="20"/>
          <w:szCs w:val="20"/>
        </w:rPr>
        <w:t>Security Questionnaire</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B30B5A">
      <w:pPr>
        <w:pStyle w:val="Heading2"/>
      </w:pPr>
      <w:bookmarkStart w:id="71" w:name="_Toc225245390"/>
      <w:r w:rsidRPr="0084189F">
        <w:t xml:space="preserve">FORMS, REGISTRATIONS AND CERTIFICATIONS </w:t>
      </w:r>
      <w:r w:rsidR="00DD7E7E" w:rsidRPr="0084189F">
        <w:t>TO BE SUBMITTED</w:t>
      </w:r>
      <w:r w:rsidRPr="0084189F">
        <w:t xml:space="preserve"> WITH QUOTE</w:t>
      </w:r>
      <w:bookmarkEnd w:id="71"/>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7"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7E1D90" w:rsidP="00B30B5A">
      <w:pPr>
        <w:pStyle w:val="Heading3"/>
      </w:pPr>
      <w:hyperlink r:id="rId28" w:history="1">
        <w:bookmarkStart w:id="72" w:name="_Toc225245391"/>
        <w:r w:rsidRPr="00CF3A1B">
          <w:rPr>
            <w:rStyle w:val="Hyperlink"/>
          </w:rPr>
          <w:t>OFFER AND ACCEPTANCE PAGE</w:t>
        </w:r>
        <w:bookmarkEnd w:id="72"/>
      </w:hyperlink>
      <w:r w:rsidRPr="0084189F">
        <w:t xml:space="preserve"> </w:t>
      </w:r>
    </w:p>
    <w:p w14:paraId="106D9421" w14:textId="1E402A13"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6C1263">
        <w:rPr>
          <w:sz w:val="20"/>
          <w:szCs w:val="20"/>
        </w:rPr>
        <w:t>B</w:t>
      </w:r>
      <w:r w:rsidR="008353D3" w:rsidRPr="0084189F">
        <w:rPr>
          <w:sz w:val="20"/>
          <w:szCs w:val="20"/>
        </w:rPr>
        <w:t xml:space="preserve">usiness </w:t>
      </w:r>
      <w:r w:rsidR="006C1263">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F944FD" w:rsidP="00B30B5A">
      <w:pPr>
        <w:pStyle w:val="Heading3"/>
      </w:pPr>
      <w:hyperlink r:id="rId29" w:history="1">
        <w:bookmarkStart w:id="73" w:name="_Toc225245392"/>
        <w:r w:rsidRPr="00CF3A1B">
          <w:rPr>
            <w:rStyle w:val="Hyperlink"/>
          </w:rPr>
          <w:t>OWNERSHIP DISCLOSURE FORM</w:t>
        </w:r>
        <w:bookmarkEnd w:id="73"/>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B30B5A">
      <w:pPr>
        <w:pStyle w:val="Heading3"/>
      </w:pPr>
      <w:r>
        <w:rPr>
          <w:rFonts w:cstheme="minorHAnsi"/>
          <w:color w:val="000000"/>
        </w:rPr>
        <w:t xml:space="preserve">  </w:t>
      </w:r>
      <w:hyperlink r:id="rId30" w:history="1">
        <w:bookmarkStart w:id="74" w:name="_Toc225245393"/>
        <w:r w:rsidR="00F944FD" w:rsidRPr="00CF3A1B">
          <w:rPr>
            <w:rStyle w:val="Hyperlink"/>
          </w:rPr>
          <w:t>DISCLOSURE OF INVESTMENT ACTIVITIES IN IRAN FORM</w:t>
        </w:r>
        <w:bookmarkEnd w:id="74"/>
      </w:hyperlink>
    </w:p>
    <w:p w14:paraId="67B5B306" w14:textId="356D5F95"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6C1263">
        <w:rPr>
          <w:sz w:val="20"/>
          <w:szCs w:val="20"/>
        </w:rPr>
        <w:t>B</w:t>
      </w:r>
      <w:r w:rsidR="30C1A1A4" w:rsidRPr="0084189F">
        <w:rPr>
          <w:sz w:val="20"/>
          <w:szCs w:val="20"/>
        </w:rPr>
        <w:t xml:space="preserve">usiness </w:t>
      </w:r>
      <w:r w:rsidR="006C1263">
        <w:rPr>
          <w:sz w:val="20"/>
          <w:szCs w:val="20"/>
        </w:rPr>
        <w:t>D</w:t>
      </w:r>
      <w:r w:rsidR="30C1A1A4" w:rsidRPr="0084189F">
        <w:rPr>
          <w:sz w:val="20"/>
          <w:szCs w:val="20"/>
        </w:rPr>
        <w:t>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7E5C92" w:rsidP="00B30B5A">
      <w:pPr>
        <w:pStyle w:val="Heading3"/>
      </w:pPr>
      <w:hyperlink r:id="rId31" w:history="1">
        <w:bookmarkStart w:id="75" w:name="_Toc225245394"/>
        <w:r w:rsidRPr="00CF3A1B">
          <w:rPr>
            <w:rStyle w:val="Hyperlink"/>
          </w:rPr>
          <w:t>DISCLOSURE OF INVESTIGATIONS AND OTHER ACTIONS INVOLVING BIDDER FORM</w:t>
        </w:r>
        <w:bookmarkEnd w:id="75"/>
      </w:hyperlink>
    </w:p>
    <w:p w14:paraId="2FB15BE1" w14:textId="405406AA"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6C1263">
        <w:rPr>
          <w:sz w:val="20"/>
          <w:szCs w:val="20"/>
        </w:rPr>
        <w:t>B</w:t>
      </w:r>
      <w:r w:rsidRPr="005D62FD">
        <w:rPr>
          <w:sz w:val="20"/>
          <w:szCs w:val="20"/>
        </w:rPr>
        <w:t xml:space="preserve">usiness </w:t>
      </w:r>
      <w:r w:rsidR="006C1263">
        <w:rPr>
          <w:sz w:val="20"/>
          <w:szCs w:val="20"/>
        </w:rPr>
        <w:t>D</w:t>
      </w:r>
      <w:r w:rsidRPr="005D62FD">
        <w:rPr>
          <w:sz w:val="20"/>
          <w:szCs w:val="20"/>
        </w:rPr>
        <w:t>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7E5C92" w:rsidP="00B30B5A">
      <w:pPr>
        <w:pStyle w:val="Heading3"/>
      </w:pPr>
      <w:hyperlink r:id="rId32" w:history="1">
        <w:bookmarkStart w:id="76" w:name="_Toc225245395"/>
        <w:r w:rsidRPr="00CF3A1B">
          <w:rPr>
            <w:rStyle w:val="Hyperlink"/>
          </w:rPr>
          <w:t>MACBRIDE PRINCIPLES FORM</w:t>
        </w:r>
        <w:bookmarkEnd w:id="76"/>
      </w:hyperlink>
    </w:p>
    <w:p w14:paraId="32AE1C72" w14:textId="2EB14645"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6C1263">
        <w:rPr>
          <w:sz w:val="20"/>
          <w:szCs w:val="20"/>
        </w:rPr>
        <w:t>B</w:t>
      </w:r>
      <w:r w:rsidR="008353D3" w:rsidRPr="0084189F">
        <w:rPr>
          <w:sz w:val="20"/>
          <w:szCs w:val="20"/>
        </w:rPr>
        <w:t xml:space="preserve">usiness </w:t>
      </w:r>
      <w:r w:rsidR="006C1263">
        <w:rPr>
          <w:sz w:val="20"/>
          <w:szCs w:val="20"/>
        </w:rPr>
        <w:t>D</w:t>
      </w:r>
      <w:r w:rsidR="008353D3" w:rsidRPr="0084189F">
        <w:rPr>
          <w:sz w:val="20"/>
          <w:szCs w:val="20"/>
        </w:rPr>
        <w:t>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FA2B12" w:rsidP="00B30B5A">
      <w:pPr>
        <w:pStyle w:val="Heading3"/>
      </w:pPr>
      <w:hyperlink r:id="rId33" w:history="1">
        <w:bookmarkStart w:id="77" w:name="_Toc225245396"/>
        <w:r w:rsidRPr="00CF3A1B">
          <w:rPr>
            <w:rStyle w:val="Hyperlink"/>
          </w:rPr>
          <w:t>SERVICE PERFORMANCE WITHIN THE UNITED STATES</w:t>
        </w:r>
        <w:bookmarkEnd w:id="77"/>
      </w:hyperlink>
    </w:p>
    <w:p w14:paraId="21F2BD7F" w14:textId="26078E10"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6C1263">
        <w:rPr>
          <w:sz w:val="20"/>
          <w:szCs w:val="20"/>
        </w:rPr>
        <w:t>B</w:t>
      </w:r>
      <w:r w:rsidR="001C1C1B" w:rsidRPr="0084189F">
        <w:rPr>
          <w:sz w:val="20"/>
          <w:szCs w:val="20"/>
        </w:rPr>
        <w:t xml:space="preserve">usiness </w:t>
      </w:r>
      <w:r w:rsidR="006C1263">
        <w:rPr>
          <w:sz w:val="20"/>
          <w:szCs w:val="20"/>
        </w:rPr>
        <w:t>D</w:t>
      </w:r>
      <w:r w:rsidR="001C1C1B" w:rsidRPr="0084189F">
        <w:rPr>
          <w:sz w:val="20"/>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FA2B12" w:rsidP="00B30B5A">
      <w:pPr>
        <w:pStyle w:val="Heading3"/>
      </w:pPr>
      <w:hyperlink r:id="rId34" w:history="1">
        <w:bookmarkStart w:id="78" w:name="_Toc225245397"/>
        <w:r w:rsidRPr="00C960E8">
          <w:rPr>
            <w:rStyle w:val="Hyperlink"/>
          </w:rPr>
          <w:t>CONFIDENTIALITY/COMMITMENT TO DEFEND</w:t>
        </w:r>
        <w:bookmarkEnd w:id="78"/>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DB1DAE1"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084C15">
        <w:rPr>
          <w:sz w:val="20"/>
          <w:szCs w:val="20"/>
        </w:rPr>
        <w:t>State-Supplied P</w:t>
      </w:r>
      <w:r w:rsidRPr="0084189F">
        <w:rPr>
          <w:sz w:val="20"/>
          <w:szCs w:val="20"/>
        </w:rPr>
        <w:t xml:space="preserve">rice </w:t>
      </w:r>
      <w:r w:rsidR="00084C15">
        <w:rPr>
          <w:sz w:val="20"/>
          <w:szCs w:val="20"/>
        </w:rPr>
        <w:t>S</w:t>
      </w:r>
      <w:r w:rsidRPr="0084189F">
        <w:rPr>
          <w:sz w:val="20"/>
          <w:szCs w:val="20"/>
        </w:rPr>
        <w:t xml:space="preserve">heet, </w:t>
      </w:r>
      <w:r w:rsidR="00E71F24">
        <w:rPr>
          <w:sz w:val="20"/>
          <w:szCs w:val="20"/>
        </w:rPr>
        <w:t>P</w:t>
      </w:r>
      <w:r w:rsidRPr="0084189F">
        <w:rPr>
          <w:sz w:val="20"/>
          <w:szCs w:val="20"/>
        </w:rPr>
        <w:t>rice list/</w:t>
      </w:r>
      <w:r w:rsidR="00E71F24">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F944FD" w:rsidP="00B30B5A">
      <w:pPr>
        <w:pStyle w:val="Heading3"/>
      </w:pPr>
      <w:hyperlink r:id="rId35" w:history="1">
        <w:bookmarkStart w:id="79" w:name="_Toc225245398"/>
        <w:r w:rsidRPr="00AE51C7">
          <w:rPr>
            <w:rStyle w:val="Hyperlink"/>
          </w:rPr>
          <w:t>SUBCONTRACTOR UTILIZATION PLAN</w:t>
        </w:r>
        <w:bookmarkEnd w:id="79"/>
      </w:hyperlink>
    </w:p>
    <w:p w14:paraId="6D545393" w14:textId="10E93D48"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122281">
        <w:rPr>
          <w:rFonts w:cstheme="minorHAnsi"/>
          <w:sz w:val="20"/>
          <w:szCs w:val="20"/>
        </w:rPr>
        <w:t xml:space="preserve"> S</w:t>
      </w:r>
      <w:r w:rsidR="00757621" w:rsidRPr="00757621">
        <w:rPr>
          <w:rFonts w:cstheme="minorHAnsi"/>
          <w:sz w:val="20"/>
          <w:szCs w:val="20"/>
        </w:rPr>
        <w:t>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6BAD434A"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The Contractor shall forward a written request to substitute or add a Subcontractor or to substitute its own staff for a Subcontractor to the State Contract Manager for consideration.</w:t>
      </w:r>
      <w:r w:rsidR="009754C8">
        <w:rPr>
          <w:sz w:val="20"/>
          <w:szCs w:val="20"/>
        </w:rPr>
        <w:t xml:space="preserve"> </w:t>
      </w:r>
      <w:r w:rsidR="006F1C4F" w:rsidRPr="0084189F">
        <w:rPr>
          <w:sz w:val="20"/>
          <w:szCs w:val="20"/>
        </w:rPr>
        <w:t>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1E64E4" w:rsidRDefault="00F944FD" w:rsidP="00CD17A4">
      <w:pPr>
        <w:pStyle w:val="Heading4"/>
        <w:ind w:left="900"/>
      </w:pPr>
      <w:r w:rsidRPr="001E64E4">
        <w:t xml:space="preserve">SMALL BUSINESS AND/OR DISABLED VETERANS’ BUSINESS SUBCONTRACTING SET-ASIDE CONTRACT </w:t>
      </w:r>
    </w:p>
    <w:p w14:paraId="6E0A1123" w14:textId="77777777" w:rsidR="00F944FD" w:rsidRPr="001E64E4" w:rsidRDefault="00F944FD" w:rsidP="0084189F">
      <w:pPr>
        <w:spacing w:after="0" w:line="240" w:lineRule="auto"/>
        <w:jc w:val="both"/>
        <w:rPr>
          <w:rFonts w:cstheme="minorHAnsi"/>
          <w:sz w:val="20"/>
          <w:szCs w:val="20"/>
        </w:rPr>
      </w:pPr>
      <w:r w:rsidRPr="001E64E4">
        <w:rPr>
          <w:rFonts w:cstheme="minorHAnsi"/>
          <w:sz w:val="20"/>
          <w:szCs w:val="20"/>
        </w:rPr>
        <w:t xml:space="preserve">This is a </w:t>
      </w:r>
      <w:r w:rsidRPr="001E64E4">
        <w:rPr>
          <w:rFonts w:cstheme="minorHAnsi"/>
          <w:color w:val="000000"/>
          <w:sz w:val="20"/>
          <w:szCs w:val="20"/>
        </w:rPr>
        <w:t>Contract</w:t>
      </w:r>
      <w:r w:rsidRPr="001E64E4">
        <w:rPr>
          <w:rFonts w:cstheme="minorHAnsi"/>
          <w:sz w:val="20"/>
          <w:szCs w:val="20"/>
        </w:rPr>
        <w:t xml:space="preserve"> with set-aside subcontracting for New Jersey Small Business Enterprises and/or Disabled Veterans’ Business.  </w:t>
      </w:r>
    </w:p>
    <w:p w14:paraId="13406DA5" w14:textId="77777777" w:rsidR="00F944FD" w:rsidRPr="0036368F" w:rsidRDefault="00F944FD" w:rsidP="0084189F">
      <w:pPr>
        <w:spacing w:after="0" w:line="240" w:lineRule="auto"/>
        <w:jc w:val="both"/>
        <w:rPr>
          <w:rFonts w:cstheme="minorHAnsi"/>
          <w:sz w:val="20"/>
          <w:szCs w:val="20"/>
        </w:rPr>
      </w:pPr>
    </w:p>
    <w:p w14:paraId="29BB0538" w14:textId="77777777" w:rsidR="00F944FD" w:rsidRPr="001E64E4" w:rsidRDefault="00F944FD" w:rsidP="0084189F">
      <w:pPr>
        <w:spacing w:after="0" w:line="240" w:lineRule="auto"/>
        <w:jc w:val="both"/>
        <w:rPr>
          <w:rFonts w:cstheme="minorHAnsi"/>
          <w:color w:val="000000" w:themeColor="text1"/>
          <w:sz w:val="20"/>
          <w:szCs w:val="20"/>
        </w:rPr>
      </w:pPr>
      <w:r w:rsidRPr="007064A9">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1E64E4">
        <w:rPr>
          <w:rFonts w:cstheme="minorHAnsi"/>
          <w:color w:val="000000" w:themeColor="text1"/>
          <w:sz w:val="20"/>
          <w:szCs w:val="20"/>
        </w:rPr>
        <w:t>New Jersey Small Business Enterprises and/or Disabled Veterans’ Business</w:t>
      </w:r>
      <w:r w:rsidR="00CE57BD" w:rsidRPr="001E64E4">
        <w:rPr>
          <w:rFonts w:cstheme="minorHAnsi"/>
          <w:color w:val="000000" w:themeColor="text1"/>
          <w:sz w:val="20"/>
          <w:szCs w:val="20"/>
        </w:rPr>
        <w:t>es</w:t>
      </w:r>
      <w:r w:rsidRPr="001E64E4">
        <w:rPr>
          <w:rFonts w:cstheme="minorHAnsi"/>
          <w:color w:val="000000" w:themeColor="text1"/>
          <w:sz w:val="20"/>
          <w:szCs w:val="20"/>
        </w:rPr>
        <w:t>:</w:t>
      </w:r>
    </w:p>
    <w:p w14:paraId="06C40A9E" w14:textId="1B399C2C" w:rsidR="00F944FD" w:rsidRPr="001E64E4" w:rsidRDefault="00F944FD" w:rsidP="00F612CF">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1E64E4">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1E64E4">
        <w:rPr>
          <w:rFonts w:asciiTheme="minorHAnsi" w:hAnsiTheme="minorHAnsi" w:cstheme="minorHAnsi"/>
          <w:color w:val="000000" w:themeColor="text1"/>
          <w:sz w:val="20"/>
          <w:szCs w:val="20"/>
        </w:rPr>
        <w:t>New Jersey Small Business Enterprises and/or Disabled Veterans’ Business</w:t>
      </w:r>
      <w:r w:rsidRPr="001E64E4">
        <w:rPr>
          <w:rFonts w:asciiTheme="minorHAnsi" w:hAnsiTheme="minorHAnsi" w:cstheme="minorHAnsi"/>
          <w:color w:val="000000" w:themeColor="text1"/>
          <w:sz w:val="20"/>
          <w:szCs w:val="20"/>
          <w:bdr w:val="none" w:sz="0" w:space="0" w:color="auto" w:frame="1"/>
        </w:rPr>
        <w:t xml:space="preserve"> </w:t>
      </w:r>
      <w:r w:rsidR="00122281">
        <w:rPr>
          <w:rFonts w:asciiTheme="minorHAnsi" w:hAnsiTheme="minorHAnsi" w:cstheme="minorHAnsi"/>
          <w:color w:val="000000" w:themeColor="text1"/>
          <w:sz w:val="20"/>
          <w:szCs w:val="20"/>
          <w:bdr w:val="none" w:sz="0" w:space="0" w:color="auto" w:frame="1"/>
        </w:rPr>
        <w:t>S</w:t>
      </w:r>
      <w:r w:rsidRPr="001E64E4">
        <w:rPr>
          <w:rFonts w:asciiTheme="minorHAnsi" w:hAnsiTheme="minorHAnsi" w:cstheme="minorHAnsi"/>
          <w:color w:val="000000" w:themeColor="text1"/>
          <w:sz w:val="20"/>
          <w:szCs w:val="20"/>
          <w:bdr w:val="none" w:sz="0" w:space="0" w:color="auto" w:frame="1"/>
        </w:rPr>
        <w:t>ubcontractors;</w:t>
      </w:r>
    </w:p>
    <w:p w14:paraId="29D7F7A3" w14:textId="1DFCD1E6" w:rsidR="00F944FD" w:rsidRPr="007064A9" w:rsidRDefault="00F944FD" w:rsidP="00934AAB">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1E64E4">
        <w:rPr>
          <w:rFonts w:asciiTheme="minorHAnsi" w:hAnsiTheme="minorHAnsi" w:cstheme="minorHAnsi"/>
          <w:color w:val="000000" w:themeColor="text1"/>
          <w:sz w:val="20"/>
          <w:szCs w:val="20"/>
          <w:bdr w:val="none" w:sz="0" w:space="0" w:color="auto" w:frame="1"/>
        </w:rPr>
        <w:t xml:space="preserve">The Bidder shall request a listing of </w:t>
      </w:r>
      <w:r w:rsidRPr="001E64E4">
        <w:rPr>
          <w:rFonts w:asciiTheme="minorHAnsi" w:hAnsiTheme="minorHAnsi" w:cstheme="minorHAnsi"/>
          <w:color w:val="000000" w:themeColor="text1"/>
          <w:sz w:val="20"/>
          <w:szCs w:val="20"/>
        </w:rPr>
        <w:t>New Jersey Small Business Enterprises and/or Disabled Veterans’ Business</w:t>
      </w:r>
      <w:r w:rsidR="00CE57BD" w:rsidRPr="001E64E4">
        <w:rPr>
          <w:rFonts w:asciiTheme="minorHAnsi" w:hAnsiTheme="minorHAnsi" w:cstheme="minorHAnsi"/>
          <w:color w:val="000000" w:themeColor="text1"/>
          <w:sz w:val="20"/>
          <w:szCs w:val="20"/>
        </w:rPr>
        <w:t>es</w:t>
      </w:r>
      <w:r w:rsidRPr="001E64E4">
        <w:rPr>
          <w:rFonts w:asciiTheme="minorHAnsi" w:hAnsiTheme="minorHAnsi" w:cstheme="minorHAnsi"/>
          <w:color w:val="000000" w:themeColor="text1"/>
          <w:sz w:val="20"/>
          <w:szCs w:val="20"/>
          <w:bdr w:val="none" w:sz="0" w:space="0" w:color="auto" w:frame="1"/>
        </w:rPr>
        <w:t xml:space="preserve"> from the </w:t>
      </w:r>
      <w:r w:rsidRPr="0036368F">
        <w:rPr>
          <w:rFonts w:asciiTheme="minorHAnsi" w:hAnsiTheme="minorHAnsi" w:cstheme="minorHAnsi"/>
          <w:color w:val="000000" w:themeColor="text1"/>
          <w:sz w:val="20"/>
          <w:szCs w:val="20"/>
        </w:rPr>
        <w:t>Division of Revenue and Enterprise Services, Small Business Registration and M/WBE Certification Services Unit</w:t>
      </w:r>
      <w:r w:rsidRPr="007064A9">
        <w:rPr>
          <w:rFonts w:asciiTheme="minorHAnsi" w:hAnsiTheme="minorHAnsi" w:cstheme="minorHAnsi"/>
          <w:color w:val="000000" w:themeColor="text1"/>
          <w:sz w:val="20"/>
          <w:szCs w:val="20"/>
          <w:bdr w:val="none" w:sz="0" w:space="0" w:color="auto" w:frame="1"/>
        </w:rPr>
        <w:t xml:space="preserve"> </w:t>
      </w:r>
      <w:r w:rsidR="00934AAB">
        <w:rPr>
          <w:rFonts w:asciiTheme="minorHAnsi" w:hAnsiTheme="minorHAnsi" w:cstheme="minorHAnsi"/>
          <w:color w:val="000000" w:themeColor="text1"/>
          <w:sz w:val="20"/>
          <w:szCs w:val="20"/>
          <w:bdr w:val="none" w:sz="0" w:space="0" w:color="auto" w:frame="1"/>
        </w:rPr>
        <w:t>through SAVI (</w:t>
      </w:r>
      <w:hyperlink r:id="rId36" w:history="1">
        <w:r w:rsidR="00934AAB" w:rsidRPr="00F22BD6">
          <w:rPr>
            <w:rStyle w:val="Hyperlink"/>
            <w:rFonts w:asciiTheme="minorHAnsi" w:hAnsiTheme="minorHAnsi" w:cstheme="minorHAnsi"/>
            <w:sz w:val="20"/>
            <w:szCs w:val="20"/>
            <w:bdr w:val="none" w:sz="0" w:space="0" w:color="auto" w:frame="1"/>
          </w:rPr>
          <w:t>https://www20.state.nj.us/TYTR_SAVI/vendorSearch.jsp</w:t>
        </w:r>
      </w:hyperlink>
      <w:r w:rsidR="00934AAB">
        <w:rPr>
          <w:rFonts w:asciiTheme="minorHAnsi" w:hAnsiTheme="minorHAnsi" w:cstheme="minorHAnsi"/>
          <w:color w:val="000000" w:themeColor="text1"/>
          <w:sz w:val="20"/>
          <w:szCs w:val="20"/>
          <w:bdr w:val="none" w:sz="0" w:space="0" w:color="auto" w:frame="1"/>
        </w:rPr>
        <w:t xml:space="preserve">) </w:t>
      </w:r>
      <w:r w:rsidRPr="007064A9">
        <w:rPr>
          <w:rFonts w:asciiTheme="minorHAnsi" w:hAnsiTheme="minorHAnsi" w:cstheme="minorHAnsi"/>
          <w:color w:val="000000" w:themeColor="text1"/>
          <w:sz w:val="20"/>
          <w:szCs w:val="20"/>
          <w:bdr w:val="none" w:sz="0" w:space="0" w:color="auto" w:frame="1"/>
        </w:rPr>
        <w:t>if none are known to the Bidder;</w:t>
      </w:r>
    </w:p>
    <w:p w14:paraId="5D43F072" w14:textId="77777777" w:rsidR="00F944FD" w:rsidRPr="00DB4290"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DB4290">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126C2327" w14:textId="0C29027B" w:rsidR="00F944FD" w:rsidRPr="001E64E4"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1E64E4">
        <w:rPr>
          <w:rFonts w:asciiTheme="minorHAnsi" w:hAnsiTheme="minorHAnsi" w:cstheme="minorHAnsi"/>
          <w:color w:val="000000" w:themeColor="text1"/>
          <w:sz w:val="20"/>
          <w:szCs w:val="20"/>
          <w:bdr w:val="none" w:sz="0" w:space="0" w:color="auto" w:frame="1"/>
        </w:rPr>
        <w:t xml:space="preserve">The Bidder shall provide all potential </w:t>
      </w:r>
      <w:r w:rsidR="00122281">
        <w:rPr>
          <w:rFonts w:asciiTheme="minorHAnsi" w:hAnsiTheme="minorHAnsi" w:cstheme="minorHAnsi"/>
          <w:color w:val="000000" w:themeColor="text1"/>
          <w:sz w:val="20"/>
          <w:szCs w:val="20"/>
          <w:bdr w:val="none" w:sz="0" w:space="0" w:color="auto" w:frame="1"/>
        </w:rPr>
        <w:t>S</w:t>
      </w:r>
      <w:r w:rsidRPr="001E64E4">
        <w:rPr>
          <w:rFonts w:asciiTheme="minorHAnsi" w:hAnsiTheme="minorHAnsi" w:cstheme="minorHAnsi"/>
          <w:color w:val="000000" w:themeColor="text1"/>
          <w:sz w:val="20"/>
          <w:szCs w:val="20"/>
          <w:bdr w:val="none" w:sz="0" w:space="0" w:color="auto" w:frame="1"/>
        </w:rPr>
        <w:t>ubcontractors with detailed information regarding the specifications; and</w:t>
      </w:r>
    </w:p>
    <w:p w14:paraId="598D4B8F" w14:textId="1C50D6EB" w:rsidR="00F944FD" w:rsidRPr="001E64E4"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1E64E4">
        <w:rPr>
          <w:rFonts w:asciiTheme="minorHAnsi" w:hAnsiTheme="minorHAnsi" w:cstheme="minorHAnsi"/>
          <w:color w:val="000000" w:themeColor="text1"/>
          <w:sz w:val="20"/>
          <w:szCs w:val="20"/>
          <w:bdr w:val="none" w:sz="0" w:space="0" w:color="auto" w:frame="1"/>
        </w:rPr>
        <w:t xml:space="preserve">The Bidder shall attempt, wherever possible, to negotiate prices with potential </w:t>
      </w:r>
      <w:r w:rsidR="00122281">
        <w:rPr>
          <w:rFonts w:asciiTheme="minorHAnsi" w:hAnsiTheme="minorHAnsi" w:cstheme="minorHAnsi"/>
          <w:color w:val="000000" w:themeColor="text1"/>
          <w:sz w:val="20"/>
          <w:szCs w:val="20"/>
          <w:bdr w:val="none" w:sz="0" w:space="0" w:color="auto" w:frame="1"/>
        </w:rPr>
        <w:t>S</w:t>
      </w:r>
      <w:r w:rsidRPr="001E64E4">
        <w:rPr>
          <w:rFonts w:asciiTheme="minorHAnsi" w:hAnsiTheme="minorHAnsi" w:cstheme="minorHAnsi"/>
          <w:color w:val="000000" w:themeColor="text1"/>
          <w:sz w:val="20"/>
          <w:szCs w:val="20"/>
          <w:bdr w:val="none" w:sz="0" w:space="0" w:color="auto" w:frame="1"/>
        </w:rPr>
        <w:t>ubcontractors submitting higher than acceptable price quotes.</w:t>
      </w:r>
    </w:p>
    <w:p w14:paraId="1C98963A" w14:textId="77777777" w:rsidR="00F944FD" w:rsidRPr="001E64E4"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24C7EA6A" w14:textId="2C31B9B8" w:rsidR="00F944FD" w:rsidRPr="0084189F" w:rsidRDefault="00F944FD" w:rsidP="0084189F">
      <w:pPr>
        <w:spacing w:after="0" w:line="240" w:lineRule="auto"/>
        <w:jc w:val="both"/>
        <w:rPr>
          <w:sz w:val="20"/>
          <w:szCs w:val="20"/>
        </w:rPr>
      </w:pPr>
      <w:r w:rsidRPr="001E64E4">
        <w:rPr>
          <w:sz w:val="20"/>
          <w:szCs w:val="20"/>
        </w:rPr>
        <w:t xml:space="preserve">A Bidder’s failure to satisfy </w:t>
      </w:r>
      <w:r w:rsidRPr="001E64E4">
        <w:rPr>
          <w:rFonts w:cstheme="minorHAnsi"/>
          <w:sz w:val="20"/>
          <w:szCs w:val="20"/>
        </w:rPr>
        <w:t>New Jersey Small Business Enterprises and/or Disabled Veterans’ Business</w:t>
      </w:r>
      <w:r w:rsidRPr="001E64E4">
        <w:rPr>
          <w:sz w:val="20"/>
          <w:szCs w:val="20"/>
        </w:rPr>
        <w:t xml:space="preserve"> set</w:t>
      </w:r>
      <w:r w:rsidR="00BE7FF3" w:rsidRPr="001E64E4">
        <w:rPr>
          <w:sz w:val="20"/>
          <w:szCs w:val="20"/>
        </w:rPr>
        <w:t>-</w:t>
      </w:r>
      <w:r w:rsidRPr="001E64E4">
        <w:rPr>
          <w:sz w:val="20"/>
          <w:szCs w:val="20"/>
        </w:rPr>
        <w:t xml:space="preserve">aside subcontracting or to provide sufficient documentation of its good faith efforts within seven (7) </w:t>
      </w:r>
      <w:r w:rsidR="009754C8">
        <w:rPr>
          <w:sz w:val="20"/>
          <w:szCs w:val="20"/>
        </w:rPr>
        <w:t>B</w:t>
      </w:r>
      <w:r w:rsidRPr="001E64E4">
        <w:rPr>
          <w:sz w:val="20"/>
          <w:szCs w:val="20"/>
        </w:rPr>
        <w:t xml:space="preserve">usiness </w:t>
      </w:r>
      <w:r w:rsidR="009754C8">
        <w:rPr>
          <w:sz w:val="20"/>
          <w:szCs w:val="20"/>
        </w:rPr>
        <w:t>D</w:t>
      </w:r>
      <w:r w:rsidRPr="001E64E4">
        <w:rPr>
          <w:sz w:val="20"/>
          <w:szCs w:val="20"/>
        </w:rPr>
        <w:t>ays of a request may preclude award of a Contract to the B</w:t>
      </w:r>
      <w:r w:rsidRPr="001E64E4">
        <w:rPr>
          <w:color w:val="000000"/>
          <w:sz w:val="20"/>
          <w:szCs w:val="20"/>
        </w:rPr>
        <w:t>idder</w:t>
      </w:r>
      <w:r w:rsidRPr="001E64E4">
        <w:rPr>
          <w:sz w:val="20"/>
          <w:szCs w:val="20"/>
        </w:rPr>
        <w:t>.</w:t>
      </w:r>
    </w:p>
    <w:p w14:paraId="2478B8F4" w14:textId="77777777" w:rsidR="00F944FD" w:rsidRPr="0084189F" w:rsidRDefault="00F944FD" w:rsidP="0084189F">
      <w:pPr>
        <w:spacing w:after="0" w:line="240" w:lineRule="auto"/>
        <w:jc w:val="both"/>
        <w:rPr>
          <w:sz w:val="20"/>
          <w:szCs w:val="20"/>
        </w:rPr>
      </w:pPr>
    </w:p>
    <w:p w14:paraId="465C3751" w14:textId="77777777" w:rsidR="00F944FD" w:rsidRPr="0084189F" w:rsidRDefault="00F944FD" w:rsidP="0084189F">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B30B5A">
      <w:pPr>
        <w:pStyle w:val="Heading3"/>
      </w:pPr>
      <w:bookmarkStart w:id="80" w:name="_Toc225245399"/>
      <w:r>
        <w:t>RESERVED</w:t>
      </w:r>
      <w:bookmarkEnd w:id="80"/>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AD60D5" w:rsidP="00B30B5A">
      <w:pPr>
        <w:pStyle w:val="Heading3"/>
      </w:pPr>
      <w:hyperlink r:id="rId37" w:history="1">
        <w:bookmarkStart w:id="81" w:name="_Toc225245400"/>
        <w:r w:rsidRPr="00992FD6">
          <w:rPr>
            <w:rStyle w:val="Hyperlink"/>
          </w:rPr>
          <w:t>AFFIRMATIVE ACTION</w:t>
        </w:r>
        <w:bookmarkEnd w:id="81"/>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8"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7777777" w:rsidR="00383444" w:rsidRDefault="00096BA7" w:rsidP="00B30B5A">
      <w:pPr>
        <w:pStyle w:val="Heading3"/>
      </w:pPr>
      <w:bookmarkStart w:id="82" w:name="_Toc225245401"/>
      <w:r>
        <w:t>RESERVEd</w:t>
      </w:r>
      <w:bookmarkEnd w:id="82"/>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B30B5A">
      <w:pPr>
        <w:pStyle w:val="Heading3"/>
      </w:pPr>
      <w:bookmarkStart w:id="83" w:name="_Toc225245402"/>
      <w:r w:rsidRPr="0084189F">
        <w:t>STATE OF NEW JERSEY SECURITY DUE DILIGENCE THIRD-PARTY INFORMATION SECURITY QUESTIONNAIRE</w:t>
      </w:r>
      <w:bookmarkEnd w:id="83"/>
      <w:r w:rsidRPr="0084189F">
        <w:t xml:space="preserve"> </w:t>
      </w:r>
    </w:p>
    <w:p w14:paraId="706FC9CF" w14:textId="5169257B" w:rsidR="00F3247D" w:rsidRDefault="00F3247D" w:rsidP="00F3247D">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sidR="009619B6">
        <w:rPr>
          <w:sz w:val="20"/>
          <w:szCs w:val="20"/>
        </w:rPr>
        <w:t xml:space="preserve">, </w:t>
      </w:r>
      <w:r w:rsidR="009619B6" w:rsidRPr="00F3253F">
        <w:rPr>
          <w:b/>
          <w:sz w:val="20"/>
          <w:szCs w:val="20"/>
        </w:rPr>
        <w:t xml:space="preserve">only if the Bidder intends to bid on Section </w:t>
      </w:r>
      <w:ins w:id="84" w:author="Cegerenko, Bobbe [TREAS]" w:date="2025-05-14T10:35:00Z">
        <w:r w:rsidR="00D210D7">
          <w:rPr>
            <w:b/>
            <w:sz w:val="20"/>
            <w:szCs w:val="20"/>
          </w:rPr>
          <w:t xml:space="preserve">4.2 </w:t>
        </w:r>
      </w:ins>
      <w:r w:rsidR="009619B6" w:rsidRPr="00F3253F">
        <w:rPr>
          <w:b/>
          <w:sz w:val="20"/>
          <w:szCs w:val="20"/>
        </w:rPr>
        <w:t xml:space="preserve"> of the Bid Solicitation</w:t>
      </w:r>
      <w:r>
        <w:rPr>
          <w:sz w:val="20"/>
          <w:szCs w:val="20"/>
        </w:rPr>
        <w:t>.</w:t>
      </w:r>
      <w:r w:rsidRPr="0084189F">
        <w:rPr>
          <w:sz w:val="20"/>
          <w:szCs w:val="20"/>
        </w:rPr>
        <w:t xml:space="preserve"> </w:t>
      </w:r>
      <w:r w:rsidR="00AD518D">
        <w:rPr>
          <w:sz w:val="20"/>
          <w:szCs w:val="20"/>
        </w:rPr>
        <w:t xml:space="preserve">If the bidder does not intend to bid on Section </w:t>
      </w:r>
      <w:ins w:id="85" w:author="Cegerenko, Bobbe [TREAS]" w:date="2025-05-14T10:35:00Z">
        <w:r w:rsidR="00D210D7">
          <w:rPr>
            <w:sz w:val="20"/>
            <w:szCs w:val="20"/>
          </w:rPr>
          <w:t xml:space="preserve"> 4.2 </w:t>
        </w:r>
      </w:ins>
      <w:r w:rsidR="00AD518D">
        <w:rPr>
          <w:sz w:val="20"/>
          <w:szCs w:val="20"/>
        </w:rPr>
        <w:t xml:space="preserve"> of the Bid Solici</w:t>
      </w:r>
      <w:r w:rsidR="0046274B">
        <w:rPr>
          <w:sz w:val="20"/>
          <w:szCs w:val="20"/>
        </w:rPr>
        <w:t>t</w:t>
      </w:r>
      <w:r w:rsidR="00AD518D">
        <w:rPr>
          <w:sz w:val="20"/>
          <w:szCs w:val="20"/>
        </w:rPr>
        <w:t>ation</w:t>
      </w:r>
      <w:r w:rsidR="0046274B">
        <w:rPr>
          <w:sz w:val="20"/>
          <w:szCs w:val="20"/>
        </w:rPr>
        <w:t>,</w:t>
      </w:r>
      <w:r w:rsidR="00AD518D">
        <w:rPr>
          <w:sz w:val="20"/>
          <w:szCs w:val="20"/>
        </w:rPr>
        <w:t xml:space="preserve"> a Question</w:t>
      </w:r>
      <w:r w:rsidR="0046274B">
        <w:rPr>
          <w:sz w:val="20"/>
          <w:szCs w:val="20"/>
        </w:rPr>
        <w:t>n</w:t>
      </w:r>
      <w:r w:rsidR="00AD518D">
        <w:rPr>
          <w:sz w:val="20"/>
          <w:szCs w:val="20"/>
        </w:rPr>
        <w:t xml:space="preserve">aire will not be required from the bidder at the time of quote submission.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w:t>
      </w:r>
      <w:r w:rsidR="00417CBD">
        <w:rPr>
          <w:sz w:val="20"/>
          <w:szCs w:val="20"/>
        </w:rPr>
        <w:t>B</w:t>
      </w:r>
      <w:r w:rsidRPr="007E772B">
        <w:rPr>
          <w:sz w:val="20"/>
          <w:szCs w:val="20"/>
        </w:rPr>
        <w:t xml:space="preserve">usiness </w:t>
      </w:r>
      <w:r w:rsidR="00417CBD">
        <w:rPr>
          <w:sz w:val="20"/>
          <w:szCs w:val="20"/>
        </w:rPr>
        <w:t>D</w:t>
      </w:r>
      <w:r w:rsidRPr="007E772B">
        <w:rPr>
          <w:sz w:val="20"/>
          <w:szCs w:val="20"/>
        </w:rPr>
        <w:t>ays of the State’s request or the State may deem the Quote non-responsive.</w:t>
      </w:r>
      <w:r>
        <w:rPr>
          <w:sz w:val="20"/>
          <w:szCs w:val="20"/>
        </w:rPr>
        <w:t xml:space="preserve"> </w:t>
      </w:r>
    </w:p>
    <w:p w14:paraId="0B9E00BD" w14:textId="77777777" w:rsidR="00F3247D" w:rsidRDefault="00F3247D" w:rsidP="00F3247D">
      <w:pPr>
        <w:keepNext/>
        <w:spacing w:after="0" w:line="240" w:lineRule="auto"/>
        <w:jc w:val="both"/>
        <w:rPr>
          <w:sz w:val="20"/>
          <w:szCs w:val="20"/>
        </w:rPr>
      </w:pPr>
    </w:p>
    <w:p w14:paraId="478F13EC" w14:textId="77777777" w:rsidR="00F3247D" w:rsidRPr="0084189F" w:rsidRDefault="00F3247D" w:rsidP="00F3247D">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56FC2697" w14:textId="77777777" w:rsidR="00F3247D" w:rsidRPr="0084189F" w:rsidRDefault="00F3247D" w:rsidP="00F3247D">
      <w:pPr>
        <w:spacing w:after="0" w:line="240" w:lineRule="auto"/>
        <w:jc w:val="both"/>
        <w:rPr>
          <w:sz w:val="20"/>
          <w:szCs w:val="20"/>
        </w:rPr>
      </w:pPr>
    </w:p>
    <w:p w14:paraId="2261513D" w14:textId="083A4D71" w:rsidR="00F3247D" w:rsidRPr="0084189F" w:rsidRDefault="00F3247D" w:rsidP="00F3247D">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w:t>
      </w:r>
      <w:r w:rsidR="00AD11D7">
        <w:rPr>
          <w:sz w:val="20"/>
          <w:szCs w:val="20"/>
        </w:rPr>
        <w:t>B</w:t>
      </w:r>
      <w:r w:rsidRPr="007E772B">
        <w:rPr>
          <w:sz w:val="20"/>
          <w:szCs w:val="20"/>
        </w:rPr>
        <w:t xml:space="preserve">usiness </w:t>
      </w:r>
      <w:r w:rsidR="00AD11D7">
        <w:rPr>
          <w:sz w:val="20"/>
          <w:szCs w:val="20"/>
        </w:rPr>
        <w:t>D</w:t>
      </w:r>
      <w:r w:rsidRPr="007E772B">
        <w:rPr>
          <w:sz w:val="20"/>
          <w:szCs w:val="20"/>
        </w:rPr>
        <w:t xml:space="preserve">ays of the State’s request or the State may deem the Quote non-responsive. </w:t>
      </w:r>
      <w:r w:rsidRPr="0084189F">
        <w:rPr>
          <w:sz w:val="20"/>
          <w:szCs w:val="20"/>
        </w:rPr>
        <w:t xml:space="preserve"> No amendments to Confidentiality/Non-Disclosure Agreement are permitted.  </w:t>
      </w:r>
    </w:p>
    <w:p w14:paraId="0A765799" w14:textId="77777777" w:rsidR="00F3247D" w:rsidRPr="0084189F" w:rsidRDefault="00F3247D" w:rsidP="00F3247D">
      <w:pPr>
        <w:spacing w:after="0" w:line="240" w:lineRule="auto"/>
        <w:jc w:val="both"/>
        <w:rPr>
          <w:sz w:val="20"/>
          <w:szCs w:val="20"/>
        </w:rPr>
      </w:pPr>
    </w:p>
    <w:p w14:paraId="790B322A" w14:textId="77777777" w:rsidR="00F3247D" w:rsidRPr="0084189F" w:rsidRDefault="00F3247D" w:rsidP="00F3247D">
      <w:pPr>
        <w:spacing w:after="0" w:line="240" w:lineRule="auto"/>
        <w:jc w:val="both"/>
        <w:rPr>
          <w:sz w:val="20"/>
          <w:szCs w:val="20"/>
        </w:rPr>
      </w:pPr>
      <w:r w:rsidRPr="0084189F">
        <w:rPr>
          <w:sz w:val="20"/>
          <w:szCs w:val="20"/>
        </w:rPr>
        <w:lastRenderedPageBreak/>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8368C5" w:rsidP="00B30B5A">
      <w:pPr>
        <w:pStyle w:val="Heading3"/>
      </w:pPr>
      <w:hyperlink r:id="rId39" w:history="1">
        <w:bookmarkStart w:id="86" w:name="_Toc225245403"/>
        <w:r w:rsidRPr="008368C5">
          <w:rPr>
            <w:rStyle w:val="Hyperlink"/>
          </w:rPr>
          <w:t>BUSINESS REGISTRATION</w:t>
        </w:r>
        <w:bookmarkEnd w:id="86"/>
      </w:hyperlink>
    </w:p>
    <w:p w14:paraId="7B5A84DE" w14:textId="655CBDD6" w:rsidR="008368C5" w:rsidRDefault="008368C5" w:rsidP="00D170CB">
      <w:pPr>
        <w:autoSpaceDE w:val="0"/>
        <w:autoSpaceDN w:val="0"/>
        <w:adjustRightInd w:val="0"/>
        <w:spacing w:after="0" w:line="240" w:lineRule="auto"/>
        <w:jc w:val="both"/>
        <w:rPr>
          <w:color w:val="000000"/>
          <w:sz w:val="20"/>
          <w:szCs w:val="20"/>
        </w:rPr>
      </w:pPr>
      <w:bookmarkStart w:id="87"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31EBB3E7" w14:textId="77777777" w:rsidR="00177098" w:rsidRDefault="00177098" w:rsidP="00D170CB">
      <w:pPr>
        <w:autoSpaceDE w:val="0"/>
        <w:autoSpaceDN w:val="0"/>
        <w:adjustRightInd w:val="0"/>
        <w:spacing w:after="0" w:line="240" w:lineRule="auto"/>
        <w:jc w:val="both"/>
        <w:rPr>
          <w:color w:val="000000"/>
          <w:sz w:val="20"/>
          <w:szCs w:val="20"/>
        </w:rPr>
      </w:pPr>
    </w:p>
    <w:p w14:paraId="5D148FEE" w14:textId="52A921D0" w:rsidR="00575321" w:rsidRPr="00F039CC" w:rsidRDefault="001478A2" w:rsidP="00B30B5A">
      <w:pPr>
        <w:pStyle w:val="Heading3"/>
        <w:rPr>
          <w:rFonts w:ascii="Arial" w:hAnsi="Arial"/>
        </w:rPr>
      </w:pPr>
      <w:hyperlink r:id="rId40" w:history="1">
        <w:bookmarkStart w:id="88" w:name="_Toc225245404"/>
        <w:r w:rsidRPr="00F039CC">
          <w:rPr>
            <w:rStyle w:val="Hyperlink"/>
          </w:rPr>
          <w:t>Certification of Non-Involvement in Prohibited Activities in Russia or Belarus Pursuant to P.L.2022, c.3</w:t>
        </w:r>
        <w:bookmarkEnd w:id="88"/>
      </w:hyperlink>
    </w:p>
    <w:bookmarkEnd w:id="87"/>
    <w:p w14:paraId="78E2817D" w14:textId="6BBB436A"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w:t>
      </w:r>
      <w:r w:rsidR="00F73CAF">
        <w:rPr>
          <w:sz w:val="20"/>
          <w:szCs w:val="20"/>
        </w:rPr>
        <w:t>N.J.S.A. 52:32-60.1a</w:t>
      </w:r>
      <w:r>
        <w:rPr>
          <w:sz w:val="20"/>
          <w:szCs w:val="20"/>
        </w:rPr>
        <w:t xml:space="preserve">, a person or entity seeking to enter into or renew a contract for the provision of goods or services shall certify that it is not Engaging in Prohibited Activities in Russia or Belarus as defined by </w:t>
      </w:r>
      <w:r w:rsidR="00E03363">
        <w:rPr>
          <w:sz w:val="20"/>
          <w:szCs w:val="20"/>
        </w:rPr>
        <w:t>N.J.S.A. 52:32-60.1e</w:t>
      </w:r>
      <w:r>
        <w:rPr>
          <w:sz w:val="20"/>
          <w:szCs w:val="20"/>
        </w:rPr>
        <w:t xml:space="preserve">.  If a Bidder does not submit the form with the Quote, the Bidder must comply within seven (7) </w:t>
      </w:r>
      <w:r w:rsidR="00AD11D7">
        <w:rPr>
          <w:sz w:val="20"/>
          <w:szCs w:val="20"/>
        </w:rPr>
        <w:t>B</w:t>
      </w:r>
      <w:r>
        <w:rPr>
          <w:sz w:val="20"/>
          <w:szCs w:val="20"/>
        </w:rPr>
        <w:t xml:space="preserve">usiness </w:t>
      </w:r>
      <w:r w:rsidR="00AD11D7">
        <w:rPr>
          <w:sz w:val="20"/>
          <w:szCs w:val="20"/>
        </w:rPr>
        <w:t>D</w:t>
      </w:r>
      <w:r>
        <w:rPr>
          <w:sz w:val="20"/>
          <w:szCs w:val="20"/>
        </w:rPr>
        <w:t>ays of the State’s request or the State may deem the Quote non-responsive.</w:t>
      </w:r>
    </w:p>
    <w:p w14:paraId="0A93529D" w14:textId="51880D36" w:rsidR="00F944FD" w:rsidRPr="0084189F" w:rsidRDefault="00F944FD" w:rsidP="00B30B5A">
      <w:pPr>
        <w:pStyle w:val="Heading2"/>
        <w:rPr>
          <w:rFonts w:eastAsia="MS Mincho"/>
        </w:rPr>
      </w:pPr>
      <w:bookmarkStart w:id="89" w:name="_Toc225245405"/>
      <w:r w:rsidRPr="0084189F">
        <w:rPr>
          <w:rFonts w:eastAsia="MS Mincho"/>
        </w:rPr>
        <w:t>TECHNICAL QUOTE</w:t>
      </w:r>
      <w:bookmarkEnd w:id="89"/>
      <w:r w:rsidRPr="0084189F">
        <w:rPr>
          <w:rFonts w:eastAsia="MS Mincho"/>
        </w:rPr>
        <w:t xml:space="preserve"> </w:t>
      </w:r>
    </w:p>
    <w:p w14:paraId="50D5136C" w14:textId="2315AE31" w:rsidR="00F944FD"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45737C">
        <w:rPr>
          <w:sz w:val="20"/>
          <w:szCs w:val="20"/>
        </w:rPr>
        <w:t xml:space="preserve">shall describe its approach and plans for accomplishing the work outlined in the Scope of Work.  The </w:t>
      </w:r>
      <w:r w:rsidR="00F944FD" w:rsidRPr="0045737C">
        <w:rPr>
          <w:color w:val="000000"/>
          <w:sz w:val="20"/>
          <w:szCs w:val="20"/>
        </w:rPr>
        <w:t>Bidder</w:t>
      </w:r>
      <w:r w:rsidR="00F944FD" w:rsidRPr="0045737C">
        <w:rPr>
          <w:sz w:val="20"/>
          <w:szCs w:val="20"/>
        </w:rPr>
        <w:t xml:space="preserve"> 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11C857CC" w14:textId="093AD9F8" w:rsidR="002F1C89" w:rsidRDefault="002F1C89" w:rsidP="0084189F">
      <w:pPr>
        <w:spacing w:after="0" w:line="240" w:lineRule="auto"/>
        <w:jc w:val="both"/>
        <w:rPr>
          <w:sz w:val="20"/>
          <w:szCs w:val="20"/>
        </w:rPr>
      </w:pPr>
    </w:p>
    <w:p w14:paraId="31C8C0CF" w14:textId="366A825B" w:rsidR="002F1C89" w:rsidRDefault="002F1C89" w:rsidP="0084189F">
      <w:pPr>
        <w:spacing w:after="0" w:line="240" w:lineRule="auto"/>
        <w:jc w:val="both"/>
        <w:rPr>
          <w:sz w:val="20"/>
          <w:szCs w:val="20"/>
        </w:rPr>
      </w:pPr>
      <w:r>
        <w:rPr>
          <w:sz w:val="20"/>
          <w:szCs w:val="20"/>
        </w:rPr>
        <w:t>In addition, for each category and subcategory proposed, the Bidder shall provide information in a narrative format th</w:t>
      </w:r>
      <w:r w:rsidR="00CD17A4">
        <w:rPr>
          <w:sz w:val="20"/>
          <w:szCs w:val="20"/>
        </w:rPr>
        <w:t>at</w:t>
      </w:r>
      <w:r>
        <w:rPr>
          <w:sz w:val="20"/>
          <w:szCs w:val="20"/>
        </w:rPr>
        <w:t xml:space="preserve"> clearly lists and describes the capabilities and offerings of the Bidder</w:t>
      </w:r>
      <w:ins w:id="90" w:author="Bagley, Richard [OIT]" w:date="2025-08-01T14:33:00Z">
        <w:r w:rsidR="00E21B08">
          <w:rPr>
            <w:sz w:val="20"/>
            <w:szCs w:val="20"/>
          </w:rPr>
          <w:t xml:space="preserve">, including </w:t>
        </w:r>
      </w:ins>
      <w:ins w:id="91" w:author="Bagley, Richard [OIT]" w:date="2025-08-01T14:34:00Z">
        <w:r w:rsidR="006572F3">
          <w:rPr>
            <w:sz w:val="20"/>
            <w:szCs w:val="20"/>
          </w:rPr>
          <w:t>p</w:t>
        </w:r>
      </w:ins>
      <w:ins w:id="92" w:author="Bagley, Richard [OIT]" w:date="2025-08-01T14:33:00Z">
        <w:r w:rsidR="001D186D">
          <w:rPr>
            <w:sz w:val="20"/>
            <w:szCs w:val="20"/>
          </w:rPr>
          <w:t xml:space="preserve">ost </w:t>
        </w:r>
      </w:ins>
      <w:ins w:id="93" w:author="Bagley, Richard [OIT]" w:date="2025-08-01T14:34:00Z">
        <w:r w:rsidR="006572F3">
          <w:rPr>
            <w:sz w:val="20"/>
            <w:szCs w:val="20"/>
          </w:rPr>
          <w:t>w</w:t>
        </w:r>
      </w:ins>
      <w:ins w:id="94" w:author="Bagley, Richard [OIT]" w:date="2025-08-01T14:33:00Z">
        <w:r w:rsidR="001D186D">
          <w:rPr>
            <w:sz w:val="20"/>
            <w:szCs w:val="20"/>
          </w:rPr>
          <w:t xml:space="preserve">arranty </w:t>
        </w:r>
      </w:ins>
      <w:ins w:id="95" w:author="Bagley, Richard [OIT]" w:date="2025-08-01T14:34:00Z">
        <w:r w:rsidR="006572F3">
          <w:rPr>
            <w:sz w:val="20"/>
            <w:szCs w:val="20"/>
          </w:rPr>
          <w:t>m</w:t>
        </w:r>
      </w:ins>
      <w:ins w:id="96" w:author="Bagley, Richard [OIT]" w:date="2025-08-01T14:33:00Z">
        <w:r w:rsidR="001D186D">
          <w:rPr>
            <w:sz w:val="20"/>
            <w:szCs w:val="20"/>
          </w:rPr>
          <w:t>ainten</w:t>
        </w:r>
      </w:ins>
      <w:ins w:id="97" w:author="Bagley, Richard [OIT]" w:date="2025-08-01T14:34:00Z">
        <w:r w:rsidR="001D186D">
          <w:rPr>
            <w:sz w:val="20"/>
            <w:szCs w:val="20"/>
          </w:rPr>
          <w:t>ance</w:t>
        </w:r>
        <w:r w:rsidR="006572F3">
          <w:rPr>
            <w:sz w:val="20"/>
            <w:szCs w:val="20"/>
          </w:rPr>
          <w:t xml:space="preserve"> plans</w:t>
        </w:r>
      </w:ins>
      <w:ins w:id="98" w:author="Bagley, Richard [OIT]" w:date="2025-10-14T09:53:00Z">
        <w:r w:rsidR="000C2E76">
          <w:rPr>
            <w:sz w:val="20"/>
            <w:szCs w:val="20"/>
          </w:rPr>
          <w:t xml:space="preserve"> for equipment</w:t>
        </w:r>
      </w:ins>
      <w:r>
        <w:rPr>
          <w:sz w:val="20"/>
          <w:szCs w:val="20"/>
        </w:rPr>
        <w:t>.</w:t>
      </w:r>
    </w:p>
    <w:p w14:paraId="40FE6642" w14:textId="1D575E5B" w:rsidR="002F1C89" w:rsidRDefault="002F1C89" w:rsidP="0084189F">
      <w:pPr>
        <w:spacing w:after="0" w:line="240" w:lineRule="auto"/>
        <w:jc w:val="both"/>
        <w:rPr>
          <w:sz w:val="20"/>
          <w:szCs w:val="20"/>
        </w:rPr>
      </w:pPr>
    </w:p>
    <w:p w14:paraId="3BCB8DD8" w14:textId="6EC19E8E" w:rsidR="002F1C89" w:rsidRDefault="002F1C89" w:rsidP="0084189F">
      <w:pPr>
        <w:spacing w:after="0" w:line="240" w:lineRule="auto"/>
        <w:jc w:val="both"/>
        <w:rPr>
          <w:sz w:val="20"/>
          <w:szCs w:val="20"/>
        </w:rPr>
      </w:pPr>
      <w:r>
        <w:rPr>
          <w:sz w:val="20"/>
          <w:szCs w:val="20"/>
        </w:rPr>
        <w:t>Bidders who propose Hosted Services must include their S</w:t>
      </w:r>
      <w:r w:rsidR="0024208D">
        <w:rPr>
          <w:sz w:val="20"/>
          <w:szCs w:val="20"/>
        </w:rPr>
        <w:t xml:space="preserve">ervice </w:t>
      </w:r>
      <w:r>
        <w:rPr>
          <w:sz w:val="20"/>
          <w:szCs w:val="20"/>
        </w:rPr>
        <w:t>L</w:t>
      </w:r>
      <w:r w:rsidR="0024208D">
        <w:rPr>
          <w:sz w:val="20"/>
          <w:szCs w:val="20"/>
        </w:rPr>
        <w:t xml:space="preserve">evel </w:t>
      </w:r>
      <w:r>
        <w:rPr>
          <w:sz w:val="20"/>
          <w:szCs w:val="20"/>
        </w:rPr>
        <w:t>A</w:t>
      </w:r>
      <w:r w:rsidR="0024208D">
        <w:rPr>
          <w:sz w:val="20"/>
          <w:szCs w:val="20"/>
        </w:rPr>
        <w:t>greement(</w:t>
      </w:r>
      <w:r>
        <w:rPr>
          <w:sz w:val="20"/>
          <w:szCs w:val="20"/>
        </w:rPr>
        <w:t>s</w:t>
      </w:r>
      <w:r w:rsidR="0024208D">
        <w:rPr>
          <w:sz w:val="20"/>
          <w:szCs w:val="20"/>
        </w:rPr>
        <w:t>)</w:t>
      </w:r>
      <w:r w:rsidR="00FC3E3A">
        <w:rPr>
          <w:sz w:val="20"/>
          <w:szCs w:val="20"/>
        </w:rPr>
        <w:t xml:space="preserve"> </w:t>
      </w:r>
      <w:r>
        <w:rPr>
          <w:sz w:val="20"/>
          <w:szCs w:val="20"/>
        </w:rPr>
        <w:t xml:space="preserve">with their proposal </w:t>
      </w:r>
      <w:ins w:id="99" w:author="Bagley, Richard [OIT]" w:date="2025-10-14T09:53:00Z">
        <w:r w:rsidR="0057459B">
          <w:rPr>
            <w:sz w:val="20"/>
            <w:szCs w:val="20"/>
          </w:rPr>
          <w:t>that</w:t>
        </w:r>
      </w:ins>
      <w:r w:rsidR="00CD17A4">
        <w:rPr>
          <w:sz w:val="20"/>
          <w:szCs w:val="20"/>
        </w:rPr>
        <w:t xml:space="preserve"> </w:t>
      </w:r>
      <w:r>
        <w:rPr>
          <w:sz w:val="20"/>
          <w:szCs w:val="20"/>
        </w:rPr>
        <w:t>address the following</w:t>
      </w:r>
      <w:ins w:id="100" w:author="Bagley, Richard [OIT]" w:date="2025-04-29T14:46:00Z">
        <w:r w:rsidR="006E5873">
          <w:rPr>
            <w:sz w:val="20"/>
            <w:szCs w:val="20"/>
          </w:rPr>
          <w:t>, minimally</w:t>
        </w:r>
      </w:ins>
      <w:r>
        <w:rPr>
          <w:sz w:val="20"/>
          <w:szCs w:val="20"/>
        </w:rPr>
        <w:t>:</w:t>
      </w:r>
    </w:p>
    <w:p w14:paraId="73055F76" w14:textId="5D336260" w:rsidR="002F1C89" w:rsidRDefault="002F1C89" w:rsidP="00B6798B">
      <w:pPr>
        <w:pStyle w:val="ListParagraph"/>
        <w:numPr>
          <w:ilvl w:val="0"/>
          <w:numId w:val="93"/>
        </w:numPr>
        <w:rPr>
          <w:rFonts w:asciiTheme="minorHAnsi" w:hAnsiTheme="minorHAnsi" w:cstheme="minorHAnsi"/>
          <w:sz w:val="20"/>
          <w:szCs w:val="20"/>
        </w:rPr>
      </w:pPr>
      <w:r w:rsidRPr="00B6798B">
        <w:rPr>
          <w:rFonts w:asciiTheme="minorHAnsi" w:hAnsiTheme="minorHAnsi" w:cstheme="minorHAnsi"/>
          <w:sz w:val="20"/>
          <w:szCs w:val="20"/>
        </w:rPr>
        <w:t>Provisioning:  Installation Intervals</w:t>
      </w:r>
      <w:r>
        <w:rPr>
          <w:rFonts w:asciiTheme="minorHAnsi" w:hAnsiTheme="minorHAnsi" w:cstheme="minorHAnsi"/>
          <w:sz w:val="20"/>
          <w:szCs w:val="20"/>
        </w:rPr>
        <w:t>;</w:t>
      </w:r>
    </w:p>
    <w:p w14:paraId="1751DAFD" w14:textId="7F3583B8" w:rsidR="002F1C89" w:rsidRDefault="0020653B" w:rsidP="00B6798B">
      <w:pPr>
        <w:pStyle w:val="ListParagraph"/>
        <w:numPr>
          <w:ilvl w:val="0"/>
          <w:numId w:val="93"/>
        </w:numPr>
        <w:rPr>
          <w:rFonts w:asciiTheme="minorHAnsi" w:hAnsiTheme="minorHAnsi" w:cstheme="minorHAnsi"/>
          <w:sz w:val="20"/>
          <w:szCs w:val="20"/>
        </w:rPr>
      </w:pPr>
      <w:r>
        <w:rPr>
          <w:rFonts w:asciiTheme="minorHAnsi" w:hAnsiTheme="minorHAnsi" w:cstheme="minorHAnsi"/>
          <w:sz w:val="20"/>
          <w:szCs w:val="20"/>
        </w:rPr>
        <w:t>Maintenance</w:t>
      </w:r>
      <w:r w:rsidR="00B6798B">
        <w:rPr>
          <w:rFonts w:asciiTheme="minorHAnsi" w:hAnsiTheme="minorHAnsi" w:cstheme="minorHAnsi"/>
          <w:sz w:val="20"/>
          <w:szCs w:val="20"/>
        </w:rPr>
        <w:t>;</w:t>
      </w:r>
    </w:p>
    <w:p w14:paraId="4BA32A29" w14:textId="7BE58E33" w:rsidR="002F1C89" w:rsidRDefault="002F1C89" w:rsidP="00B6798B">
      <w:pPr>
        <w:pStyle w:val="ListParagraph"/>
        <w:numPr>
          <w:ilvl w:val="1"/>
          <w:numId w:val="93"/>
        </w:numPr>
        <w:rPr>
          <w:rFonts w:asciiTheme="minorHAnsi" w:hAnsiTheme="minorHAnsi" w:cstheme="minorHAnsi"/>
          <w:sz w:val="20"/>
          <w:szCs w:val="20"/>
        </w:rPr>
      </w:pPr>
      <w:r>
        <w:rPr>
          <w:rFonts w:asciiTheme="minorHAnsi" w:hAnsiTheme="minorHAnsi" w:cstheme="minorHAnsi"/>
          <w:sz w:val="20"/>
          <w:szCs w:val="20"/>
        </w:rPr>
        <w:t>End User Trouble Reporting Pro</w:t>
      </w:r>
      <w:ins w:id="101" w:author="Bagley, Richard [OIT]" w:date="2025-04-29T14:46:00Z">
        <w:r w:rsidR="008F11D2">
          <w:rPr>
            <w:rFonts w:asciiTheme="minorHAnsi" w:hAnsiTheme="minorHAnsi" w:cstheme="minorHAnsi"/>
            <w:sz w:val="20"/>
            <w:szCs w:val="20"/>
          </w:rPr>
          <w:t>cess</w:t>
        </w:r>
      </w:ins>
    </w:p>
    <w:p w14:paraId="0027289D" w14:textId="573542FA" w:rsidR="002F1C89" w:rsidRDefault="00635225" w:rsidP="00B6798B">
      <w:pPr>
        <w:pStyle w:val="ListParagraph"/>
        <w:numPr>
          <w:ilvl w:val="1"/>
          <w:numId w:val="93"/>
        </w:numPr>
        <w:rPr>
          <w:rFonts w:asciiTheme="minorHAnsi" w:hAnsiTheme="minorHAnsi" w:cstheme="minorHAnsi"/>
          <w:sz w:val="20"/>
          <w:szCs w:val="20"/>
        </w:rPr>
      </w:pPr>
      <w:ins w:id="102" w:author="Bagley, Richard [OIT]" w:date="2025-07-25T13:10:00Z">
        <w:r>
          <w:rPr>
            <w:rFonts w:asciiTheme="minorHAnsi" w:hAnsiTheme="minorHAnsi" w:cstheme="minorHAnsi"/>
            <w:sz w:val="20"/>
            <w:szCs w:val="20"/>
          </w:rPr>
          <w:t>Bidder</w:t>
        </w:r>
      </w:ins>
      <w:r w:rsidR="002F1C89">
        <w:rPr>
          <w:rFonts w:asciiTheme="minorHAnsi" w:hAnsiTheme="minorHAnsi" w:cstheme="minorHAnsi"/>
          <w:sz w:val="20"/>
          <w:szCs w:val="20"/>
        </w:rPr>
        <w:t xml:space="preserve"> Communication (status updated) Process</w:t>
      </w:r>
    </w:p>
    <w:p w14:paraId="6067B702" w14:textId="5BF47D69" w:rsidR="002F1C89" w:rsidRDefault="00D5441A" w:rsidP="00B6798B">
      <w:pPr>
        <w:pStyle w:val="ListParagraph"/>
        <w:numPr>
          <w:ilvl w:val="1"/>
          <w:numId w:val="93"/>
        </w:numPr>
        <w:rPr>
          <w:rFonts w:asciiTheme="minorHAnsi" w:hAnsiTheme="minorHAnsi" w:cstheme="minorHAnsi"/>
          <w:sz w:val="20"/>
          <w:szCs w:val="20"/>
        </w:rPr>
      </w:pPr>
      <w:ins w:id="103" w:author="Bagley, Richard [OIT]" w:date="2025-07-25T13:10:00Z">
        <w:r>
          <w:rPr>
            <w:rFonts w:asciiTheme="minorHAnsi" w:hAnsiTheme="minorHAnsi" w:cstheme="minorHAnsi"/>
            <w:sz w:val="20"/>
            <w:szCs w:val="20"/>
          </w:rPr>
          <w:t>Bidder</w:t>
        </w:r>
      </w:ins>
      <w:r w:rsidR="002F1C89">
        <w:rPr>
          <w:rFonts w:asciiTheme="minorHAnsi" w:hAnsiTheme="minorHAnsi" w:cstheme="minorHAnsi"/>
          <w:sz w:val="20"/>
          <w:szCs w:val="20"/>
        </w:rPr>
        <w:t xml:space="preserve"> Response Time C</w:t>
      </w:r>
      <w:r w:rsidR="00B6798B">
        <w:rPr>
          <w:rFonts w:asciiTheme="minorHAnsi" w:hAnsiTheme="minorHAnsi" w:cstheme="minorHAnsi"/>
          <w:sz w:val="20"/>
          <w:szCs w:val="20"/>
        </w:rPr>
        <w:t>ommitments (i.e.</w:t>
      </w:r>
      <w:r w:rsidR="0046274B">
        <w:rPr>
          <w:rFonts w:asciiTheme="minorHAnsi" w:hAnsiTheme="minorHAnsi" w:cstheme="minorHAnsi"/>
          <w:sz w:val="20"/>
          <w:szCs w:val="20"/>
        </w:rPr>
        <w:t xml:space="preserve">, </w:t>
      </w:r>
      <w:r w:rsidR="00B6798B">
        <w:rPr>
          <w:rFonts w:asciiTheme="minorHAnsi" w:hAnsiTheme="minorHAnsi" w:cstheme="minorHAnsi"/>
          <w:sz w:val="20"/>
          <w:szCs w:val="20"/>
        </w:rPr>
        <w:t xml:space="preserve">timeframe within which testing of </w:t>
      </w:r>
      <w:r w:rsidR="005E0957">
        <w:rPr>
          <w:rFonts w:asciiTheme="minorHAnsi" w:hAnsiTheme="minorHAnsi" w:cstheme="minorHAnsi"/>
          <w:sz w:val="20"/>
          <w:szCs w:val="20"/>
        </w:rPr>
        <w:t>incident</w:t>
      </w:r>
      <w:r w:rsidR="00B6798B">
        <w:rPr>
          <w:rFonts w:asciiTheme="minorHAnsi" w:hAnsiTheme="minorHAnsi" w:cstheme="minorHAnsi"/>
          <w:sz w:val="20"/>
          <w:szCs w:val="20"/>
        </w:rPr>
        <w:t xml:space="preserve"> will begin</w:t>
      </w:r>
      <w:r w:rsidR="00EC35C9">
        <w:rPr>
          <w:rFonts w:asciiTheme="minorHAnsi" w:hAnsiTheme="minorHAnsi" w:cstheme="minorHAnsi"/>
          <w:sz w:val="20"/>
          <w:szCs w:val="20"/>
        </w:rPr>
        <w:t>)</w:t>
      </w:r>
    </w:p>
    <w:p w14:paraId="431700A9" w14:textId="48236B08" w:rsidR="00B6798B" w:rsidRPr="00D5441A" w:rsidRDefault="00EC3D83" w:rsidP="003B1B4A">
      <w:pPr>
        <w:pStyle w:val="ListParagraph"/>
        <w:numPr>
          <w:ilvl w:val="0"/>
          <w:numId w:val="93"/>
        </w:numPr>
        <w:rPr>
          <w:rFonts w:asciiTheme="minorHAnsi" w:hAnsiTheme="minorHAnsi" w:cstheme="minorHAnsi"/>
          <w:sz w:val="20"/>
          <w:szCs w:val="20"/>
        </w:rPr>
      </w:pPr>
      <w:ins w:id="104" w:author="Bagley, Richard [OIT]" w:date="2025-07-25T13:13:00Z">
        <w:r>
          <w:rPr>
            <w:rFonts w:asciiTheme="minorHAnsi" w:hAnsiTheme="minorHAnsi" w:cstheme="minorHAnsi"/>
            <w:sz w:val="20"/>
            <w:szCs w:val="20"/>
          </w:rPr>
          <w:t xml:space="preserve"> </w:t>
        </w:r>
      </w:ins>
      <w:ins w:id="105" w:author="Bagley, Richard [OIT]" w:date="2025-07-25T13:14:00Z">
        <w:r w:rsidR="00BC748D">
          <w:rPr>
            <w:rFonts w:asciiTheme="minorHAnsi" w:hAnsiTheme="minorHAnsi" w:cstheme="minorHAnsi"/>
            <w:sz w:val="20"/>
            <w:szCs w:val="20"/>
          </w:rPr>
          <w:t xml:space="preserve">Bidder </w:t>
        </w:r>
      </w:ins>
      <w:r w:rsidR="00B6798B" w:rsidRPr="00D5441A">
        <w:rPr>
          <w:rFonts w:asciiTheme="minorHAnsi" w:hAnsiTheme="minorHAnsi" w:cstheme="minorHAnsi"/>
          <w:sz w:val="20"/>
          <w:szCs w:val="20"/>
        </w:rPr>
        <w:t>Service Restoral Timeframe CommitmentPerformance:  Service Availability.</w:t>
      </w:r>
    </w:p>
    <w:p w14:paraId="30277231" w14:textId="77777777" w:rsidR="008F4A38" w:rsidRPr="0084189F" w:rsidRDefault="008F4A38" w:rsidP="0084189F">
      <w:pPr>
        <w:pStyle w:val="BodyText3"/>
        <w:rPr>
          <w:rFonts w:asciiTheme="minorHAnsi" w:hAnsiTheme="minorHAnsi" w:cstheme="minorHAnsi"/>
          <w:b/>
          <w:sz w:val="20"/>
          <w:szCs w:val="20"/>
        </w:rPr>
      </w:pPr>
    </w:p>
    <w:p w14:paraId="396E31A8" w14:textId="77777777" w:rsidR="006D0CD2" w:rsidRPr="0084189F" w:rsidRDefault="006D0CD2" w:rsidP="00B30B5A">
      <w:pPr>
        <w:pStyle w:val="Heading2"/>
      </w:pPr>
      <w:bookmarkStart w:id="106" w:name="_Toc225245406"/>
      <w:r w:rsidRPr="0084189F">
        <w:t>PRICE LIST AND/OR CATALOG</w:t>
      </w:r>
      <w:bookmarkEnd w:id="106"/>
    </w:p>
    <w:p w14:paraId="5373D511" w14:textId="6C4E6C2C" w:rsidR="007A253A" w:rsidRPr="0084189F" w:rsidRDefault="007A253A" w:rsidP="0084189F">
      <w:pPr>
        <w:spacing w:after="0" w:line="240" w:lineRule="auto"/>
        <w:jc w:val="both"/>
        <w:rPr>
          <w:rFonts w:cstheme="minorHAnsi"/>
          <w:sz w:val="20"/>
          <w:szCs w:val="20"/>
        </w:rPr>
      </w:pPr>
      <w:r w:rsidRPr="0084189F">
        <w:rPr>
          <w:rFonts w:cstheme="minorHAnsi"/>
          <w:sz w:val="20"/>
          <w:szCs w:val="20"/>
        </w:rPr>
        <w:t xml:space="preserve">A Bidder </w:t>
      </w:r>
      <w:r w:rsidR="009A092F">
        <w:rPr>
          <w:rFonts w:cstheme="minorHAnsi"/>
          <w:sz w:val="20"/>
          <w:szCs w:val="20"/>
        </w:rPr>
        <w:t xml:space="preserve">should </w:t>
      </w:r>
      <w:r w:rsidRPr="0084189F">
        <w:rPr>
          <w:rFonts w:cstheme="minorHAnsi"/>
          <w:sz w:val="20"/>
          <w:szCs w:val="20"/>
        </w:rPr>
        <w:t xml:space="preserve">submit a preprinted </w:t>
      </w:r>
      <w:r w:rsidR="00A65A2D">
        <w:rPr>
          <w:rFonts w:cstheme="minorHAnsi"/>
          <w:sz w:val="20"/>
          <w:szCs w:val="20"/>
        </w:rPr>
        <w:t>P</w:t>
      </w:r>
      <w:r w:rsidRPr="0084189F">
        <w:rPr>
          <w:rFonts w:cstheme="minorHAnsi"/>
          <w:sz w:val="20"/>
          <w:szCs w:val="20"/>
        </w:rPr>
        <w:t xml:space="preserve">rice </w:t>
      </w:r>
      <w:r w:rsidR="00CD1B30">
        <w:rPr>
          <w:rFonts w:cstheme="minorHAnsi"/>
          <w:sz w:val="20"/>
          <w:szCs w:val="20"/>
        </w:rPr>
        <w:t>L</w:t>
      </w:r>
      <w:r w:rsidRPr="0084189F">
        <w:rPr>
          <w:rFonts w:cstheme="minorHAnsi"/>
          <w:sz w:val="20"/>
          <w:szCs w:val="20"/>
        </w:rPr>
        <w:t xml:space="preserve">ist </w:t>
      </w:r>
      <w:r w:rsidR="003078B4">
        <w:rPr>
          <w:rFonts w:cstheme="minorHAnsi"/>
          <w:sz w:val="20"/>
          <w:szCs w:val="20"/>
        </w:rPr>
        <w:t>and/</w:t>
      </w:r>
      <w:r w:rsidRPr="0084189F">
        <w:rPr>
          <w:rFonts w:cstheme="minorHAnsi"/>
          <w:sz w:val="20"/>
          <w:szCs w:val="20"/>
        </w:rPr>
        <w:t xml:space="preserve">or </w:t>
      </w:r>
      <w:r w:rsidR="00CD1B30">
        <w:rPr>
          <w:rFonts w:cstheme="minorHAnsi"/>
          <w:sz w:val="20"/>
          <w:szCs w:val="20"/>
        </w:rPr>
        <w:t>C</w:t>
      </w:r>
      <w:r w:rsidRPr="0084189F">
        <w:rPr>
          <w:rFonts w:cstheme="minorHAnsi"/>
          <w:sz w:val="20"/>
          <w:szCs w:val="20"/>
        </w:rPr>
        <w:t>atalog for each category and brand bid</w:t>
      </w:r>
      <w:ins w:id="107" w:author="Bagley, Richard [OIT]" w:date="2025-07-22T13:22:00Z">
        <w:r w:rsidR="005F389E">
          <w:rPr>
            <w:rFonts w:cstheme="minorHAnsi"/>
            <w:sz w:val="20"/>
            <w:szCs w:val="20"/>
          </w:rPr>
          <w:t xml:space="preserve">, including </w:t>
        </w:r>
      </w:ins>
      <w:ins w:id="108" w:author="Bagley, Richard [OIT]" w:date="2025-10-10T14:37:00Z">
        <w:r w:rsidR="002D0B01">
          <w:rPr>
            <w:rFonts w:cstheme="minorHAnsi"/>
            <w:sz w:val="20"/>
            <w:szCs w:val="20"/>
          </w:rPr>
          <w:t xml:space="preserve">post-warranty </w:t>
        </w:r>
      </w:ins>
      <w:ins w:id="109" w:author="Bagley, Richard [OIT]" w:date="2025-07-22T13:23:00Z">
        <w:r w:rsidR="00F66CB2">
          <w:rPr>
            <w:rFonts w:cstheme="minorHAnsi"/>
            <w:sz w:val="20"/>
            <w:szCs w:val="20"/>
          </w:rPr>
          <w:t>maintenance options for equipment</w:t>
        </w:r>
      </w:ins>
      <w:r w:rsidRPr="0084189F">
        <w:rPr>
          <w:rFonts w:cstheme="minorHAnsi"/>
          <w:sz w:val="20"/>
          <w:szCs w:val="20"/>
        </w:rPr>
        <w:t xml:space="preserve">. The </w:t>
      </w:r>
      <w:r w:rsidR="005762B9">
        <w:rPr>
          <w:rFonts w:cstheme="minorHAnsi"/>
          <w:sz w:val="20"/>
          <w:szCs w:val="20"/>
        </w:rPr>
        <w:t>P</w:t>
      </w:r>
      <w:r w:rsidRPr="0084189F">
        <w:rPr>
          <w:rFonts w:cstheme="minorHAnsi"/>
          <w:sz w:val="20"/>
          <w:szCs w:val="20"/>
        </w:rPr>
        <w:t xml:space="preserve">rice </w:t>
      </w:r>
      <w:r w:rsidR="005762B9">
        <w:rPr>
          <w:rFonts w:cstheme="minorHAnsi"/>
          <w:sz w:val="20"/>
          <w:szCs w:val="20"/>
        </w:rPr>
        <w:t>L</w:t>
      </w:r>
      <w:r w:rsidRPr="0084189F">
        <w:rPr>
          <w:rFonts w:cstheme="minorHAnsi"/>
          <w:sz w:val="20"/>
          <w:szCs w:val="20"/>
        </w:rPr>
        <w:t xml:space="preserve">ist and/or </w:t>
      </w:r>
      <w:r w:rsidR="005762B9">
        <w:rPr>
          <w:rFonts w:cstheme="minorHAnsi"/>
          <w:sz w:val="20"/>
          <w:szCs w:val="20"/>
        </w:rPr>
        <w:t>C</w:t>
      </w:r>
      <w:r w:rsidRPr="0084189F">
        <w:rPr>
          <w:rFonts w:cstheme="minorHAnsi"/>
          <w:sz w:val="20"/>
          <w:szCs w:val="20"/>
        </w:rPr>
        <w:t xml:space="preserve">atalog submitted must clearly indicate the products and brands offered and the </w:t>
      </w:r>
      <w:ins w:id="110" w:author="Snyder, Michael J." w:date="2025-10-29T12:40:00Z">
        <w:r w:rsidR="00A1437C">
          <w:rPr>
            <w:rFonts w:cstheme="minorHAnsi"/>
            <w:sz w:val="20"/>
            <w:szCs w:val="20"/>
          </w:rPr>
          <w:t>Firm Fixed Price</w:t>
        </w:r>
      </w:ins>
      <w:r w:rsidRPr="0084189F">
        <w:rPr>
          <w:rFonts w:cstheme="minorHAnsi"/>
          <w:sz w:val="20"/>
          <w:szCs w:val="20"/>
        </w:rPr>
        <w:t xml:space="preserve">  associated with the products</w:t>
      </w:r>
      <w:ins w:id="111" w:author="Bagley, Richard [OIT]" w:date="2025-07-22T13:24:00Z">
        <w:r w:rsidR="009E03BA">
          <w:rPr>
            <w:rFonts w:cstheme="minorHAnsi"/>
            <w:sz w:val="20"/>
            <w:szCs w:val="20"/>
          </w:rPr>
          <w:t xml:space="preserve"> and services</w:t>
        </w:r>
      </w:ins>
      <w:r w:rsidRPr="0084189F">
        <w:rPr>
          <w:rFonts w:cstheme="minorHAnsi"/>
          <w:sz w:val="20"/>
          <w:szCs w:val="20"/>
        </w:rPr>
        <w:t xml:space="preserve">, such that the applicable Bid Solicitation category/price line may be determined.  </w:t>
      </w:r>
      <w:r w:rsidR="009A092F" w:rsidRPr="009A092F">
        <w:rPr>
          <w:rFonts w:cstheme="minorHAnsi"/>
          <w:sz w:val="20"/>
          <w:szCs w:val="20"/>
        </w:rPr>
        <w:t>Access to the manufacturer’s online Price List</w:t>
      </w:r>
      <w:r w:rsidR="005D452A">
        <w:rPr>
          <w:rFonts w:cstheme="minorHAnsi"/>
          <w:sz w:val="20"/>
          <w:szCs w:val="20"/>
        </w:rPr>
        <w:t xml:space="preserve"> and/or </w:t>
      </w:r>
      <w:r w:rsidR="009A092F" w:rsidRPr="009A092F">
        <w:rPr>
          <w:rFonts w:cstheme="minorHAnsi"/>
          <w:sz w:val="20"/>
          <w:szCs w:val="20"/>
        </w:rPr>
        <w:t>Catalog will be accepted in lieu of the submission of a preprinted copy.</w:t>
      </w:r>
      <w:r w:rsidR="005D452A">
        <w:rPr>
          <w:rFonts w:cstheme="minorHAnsi"/>
          <w:sz w:val="20"/>
          <w:szCs w:val="20"/>
        </w:rPr>
        <w:t xml:space="preserve"> The online Price List and/or Catalog should be available in a downloadable fashion.</w:t>
      </w:r>
      <w:r w:rsidR="009A092F" w:rsidRPr="009A092F">
        <w:rPr>
          <w:rFonts w:cstheme="minorHAnsi"/>
          <w:sz w:val="20"/>
          <w:szCs w:val="20"/>
        </w:rPr>
        <w:t xml:space="preserve"> </w:t>
      </w:r>
    </w:p>
    <w:p w14:paraId="1DC1E19E" w14:textId="77777777" w:rsidR="00BF3C8C" w:rsidRDefault="00BF3C8C" w:rsidP="00BF3C8C">
      <w:pPr>
        <w:pStyle w:val="CommentText"/>
        <w:spacing w:after="0"/>
        <w:jc w:val="both"/>
        <w:rPr>
          <w:rFonts w:cstheme="minorHAnsi"/>
        </w:rPr>
      </w:pPr>
    </w:p>
    <w:p w14:paraId="31F92837" w14:textId="43AF83B2" w:rsidR="00BF3C8C" w:rsidRDefault="00BF3C8C" w:rsidP="00BF3C8C">
      <w:pPr>
        <w:pStyle w:val="CommentText"/>
        <w:spacing w:after="0"/>
        <w:jc w:val="both"/>
        <w:rPr>
          <w:rFonts w:cstheme="minorHAnsi"/>
        </w:rPr>
      </w:pPr>
      <w:r w:rsidRPr="003F5352">
        <w:rPr>
          <w:rFonts w:cstheme="minorHAnsi"/>
        </w:rPr>
        <w:t xml:space="preserve">To avoid any confusion, the </w:t>
      </w:r>
      <w:r w:rsidR="005762B9">
        <w:rPr>
          <w:rFonts w:cstheme="minorHAnsi"/>
        </w:rPr>
        <w:t>Price List and/or Catalog</w:t>
      </w:r>
      <w:r w:rsidR="00FC3E3A">
        <w:rPr>
          <w:rFonts w:cstheme="minorHAnsi"/>
        </w:rPr>
        <w:t xml:space="preserve"> </w:t>
      </w:r>
      <w:r w:rsidRPr="003F5352">
        <w:rPr>
          <w:rFonts w:cstheme="minorHAnsi"/>
        </w:rPr>
        <w:t xml:space="preserve">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3E889A33" w14:textId="77777777" w:rsidR="00BF3C8C" w:rsidRDefault="00BF3C8C" w:rsidP="00BF3C8C">
      <w:pPr>
        <w:pStyle w:val="CommentText"/>
        <w:spacing w:after="0"/>
        <w:jc w:val="both"/>
        <w:rPr>
          <w:rFonts w:cstheme="minorHAnsi"/>
        </w:rPr>
      </w:pPr>
    </w:p>
    <w:p w14:paraId="199076AA" w14:textId="4BA57261" w:rsidR="00BF3C8C" w:rsidRPr="0084189F" w:rsidRDefault="00BF3C8C" w:rsidP="00BF3C8C">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In lieu of redacting a</w:t>
      </w:r>
      <w:r w:rsidR="00FC3E3A">
        <w:rPr>
          <w:rFonts w:asciiTheme="minorHAnsi" w:hAnsiTheme="minorHAnsi" w:cstheme="minorHAnsi"/>
          <w:sz w:val="20"/>
          <w:szCs w:val="20"/>
        </w:rPr>
        <w:t xml:space="preserve"> </w:t>
      </w:r>
      <w:r w:rsidR="005762B9">
        <w:rPr>
          <w:rFonts w:asciiTheme="minorHAnsi" w:hAnsiTheme="minorHAnsi" w:cstheme="minorHAnsi"/>
          <w:sz w:val="20"/>
          <w:szCs w:val="20"/>
        </w:rPr>
        <w:t>Price List and/or Catalog</w:t>
      </w:r>
      <w:r w:rsidRPr="0084189F">
        <w:rPr>
          <w:rFonts w:asciiTheme="minorHAnsi" w:hAnsiTheme="minorHAnsi" w:cstheme="minorHAnsi"/>
          <w:sz w:val="20"/>
          <w:szCs w:val="20"/>
        </w:rPr>
        <w:t xml:space="preserve">,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56250CF5" w14:textId="77777777" w:rsidR="00BF3C8C" w:rsidRDefault="00BF3C8C" w:rsidP="00BF3C8C">
      <w:pPr>
        <w:pStyle w:val="CommentText"/>
        <w:spacing w:after="0"/>
        <w:jc w:val="both"/>
        <w:rPr>
          <w:rFonts w:cstheme="minorHAnsi"/>
        </w:rPr>
      </w:pPr>
    </w:p>
    <w:p w14:paraId="666EEB7E" w14:textId="77777777" w:rsidR="00BF3C8C" w:rsidRPr="0084189F" w:rsidRDefault="00BF3C8C" w:rsidP="00BF3C8C">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484D2E78" w14:textId="77777777" w:rsidR="00BF3C8C" w:rsidRPr="0084189F" w:rsidRDefault="00BF3C8C" w:rsidP="0084189F">
      <w:pPr>
        <w:pStyle w:val="CommentText"/>
        <w:spacing w:after="0"/>
        <w:jc w:val="both"/>
        <w:rPr>
          <w:rFonts w:cstheme="minorHAnsi"/>
        </w:rPr>
      </w:pPr>
    </w:p>
    <w:p w14:paraId="53FC886F" w14:textId="77777777" w:rsidR="007A253A" w:rsidRPr="0084189F" w:rsidRDefault="007A253A" w:rsidP="0084189F">
      <w:pPr>
        <w:pStyle w:val="CommentText"/>
        <w:spacing w:after="0"/>
        <w:jc w:val="both"/>
        <w:rPr>
          <w:rFonts w:cstheme="minorHAnsi"/>
        </w:rPr>
      </w:pPr>
      <w:r w:rsidRPr="0084189F">
        <w:rPr>
          <w:rFonts w:cstheme="minorHAnsi"/>
        </w:rPr>
        <w:t xml:space="preserve">The Bidder acknowledges that any references to, minimum orders, order threshold charges, service charges, price escalation clauses, </w:t>
      </w:r>
      <w:r w:rsidR="00BF3C8C">
        <w:rPr>
          <w:rFonts w:cstheme="minorHAnsi"/>
        </w:rPr>
        <w:t xml:space="preserve">sales or other applicable taxes, </w:t>
      </w:r>
      <w:r w:rsidRPr="0084189F">
        <w:rPr>
          <w:rFonts w:cstheme="minorHAnsi"/>
        </w:rPr>
        <w:t>FOB shipping point limitations, and shipping charges, contained in the preprinted price lists, catalogs, and/or literature, shall not apply or become part of any Contract awarded as a result of this Bid Solicitation. </w:t>
      </w:r>
    </w:p>
    <w:p w14:paraId="1A0AF82C" w14:textId="77777777" w:rsidR="007A253A" w:rsidRPr="0084189F" w:rsidRDefault="007A253A" w:rsidP="0084189F">
      <w:pPr>
        <w:pStyle w:val="CommentText"/>
        <w:spacing w:after="0"/>
        <w:jc w:val="both"/>
        <w:rPr>
          <w:rFonts w:cstheme="minorHAnsi"/>
        </w:rPr>
      </w:pPr>
    </w:p>
    <w:p w14:paraId="31DF6E67" w14:textId="4132417D" w:rsidR="006D0CD2" w:rsidRDefault="006D0CD2" w:rsidP="0084189F">
      <w:pPr>
        <w:pStyle w:val="CommentText"/>
        <w:spacing w:after="0"/>
        <w:rPr>
          <w:rFonts w:cstheme="minorHAnsi"/>
        </w:rPr>
      </w:pPr>
      <w:r w:rsidRPr="0084189F">
        <w:rPr>
          <w:rFonts w:cstheme="minorHAnsi"/>
        </w:rPr>
        <w:t xml:space="preserve">If a </w:t>
      </w:r>
      <w:r w:rsidR="005762B9">
        <w:rPr>
          <w:rFonts w:cstheme="minorHAnsi"/>
        </w:rPr>
        <w:t>Price List and/or Catalog</w:t>
      </w:r>
      <w:r w:rsidR="008D26DF">
        <w:rPr>
          <w:rFonts w:cstheme="minorHAnsi"/>
        </w:rPr>
        <w:t xml:space="preserve"> </w:t>
      </w:r>
      <w:r w:rsidRPr="0084189F">
        <w:rPr>
          <w:rFonts w:cstheme="minorHAnsi"/>
        </w:rPr>
        <w:t>is not published, then the prices listed on the Bidder’s letterhead, dated and with authorized signature are acceptable.  The letter sh</w:t>
      </w:r>
      <w:r w:rsidR="00A408BC">
        <w:rPr>
          <w:rFonts w:cstheme="minorHAnsi"/>
        </w:rPr>
        <w:t>all</w:t>
      </w:r>
      <w:r w:rsidR="00FC3E3A">
        <w:rPr>
          <w:rFonts w:cstheme="minorHAnsi"/>
        </w:rPr>
        <w:t xml:space="preserve"> i</w:t>
      </w:r>
      <w:r w:rsidRPr="0084189F">
        <w:rPr>
          <w:rFonts w:cstheme="minorHAnsi"/>
        </w:rPr>
        <w:t>nclude the Bid Solicitation number.</w:t>
      </w:r>
    </w:p>
    <w:p w14:paraId="639B24A8" w14:textId="77777777" w:rsidR="00BF3C8C" w:rsidRDefault="00BF3C8C" w:rsidP="0084189F">
      <w:pPr>
        <w:pStyle w:val="CommentText"/>
        <w:spacing w:after="0"/>
        <w:rPr>
          <w:rFonts w:cstheme="minorHAnsi"/>
        </w:rPr>
      </w:pPr>
    </w:p>
    <w:p w14:paraId="51DA268F" w14:textId="634090E2" w:rsidR="00BF3C8C" w:rsidRDefault="00BF3C8C" w:rsidP="00BF3C8C">
      <w:pPr>
        <w:spacing w:after="0" w:line="240" w:lineRule="auto"/>
        <w:jc w:val="both"/>
        <w:rPr>
          <w:rFonts w:cstheme="minorHAnsi"/>
          <w:color w:val="000000"/>
          <w:sz w:val="20"/>
          <w:szCs w:val="20"/>
        </w:rPr>
      </w:pPr>
      <w:r w:rsidRPr="0084189F">
        <w:rPr>
          <w:rFonts w:cstheme="minorHAnsi"/>
          <w:color w:val="000000"/>
          <w:sz w:val="20"/>
          <w:szCs w:val="20"/>
        </w:rPr>
        <w:lastRenderedPageBreak/>
        <w:t>If a Bidder does not provide the</w:t>
      </w:r>
      <w:r w:rsidRPr="0081648B">
        <w:rPr>
          <w:rFonts w:cstheme="minorHAnsi"/>
          <w:sz w:val="20"/>
          <w:szCs w:val="20"/>
        </w:rPr>
        <w:t xml:space="preserve"> </w:t>
      </w:r>
      <w:r w:rsidR="008908EC" w:rsidRPr="0081648B">
        <w:rPr>
          <w:rFonts w:cstheme="minorHAnsi"/>
          <w:sz w:val="20"/>
          <w:szCs w:val="20"/>
        </w:rPr>
        <w:t xml:space="preserve">preprinted </w:t>
      </w:r>
      <w:r w:rsidR="008908EC">
        <w:rPr>
          <w:rFonts w:cstheme="minorHAnsi"/>
          <w:sz w:val="20"/>
          <w:szCs w:val="20"/>
        </w:rPr>
        <w:t>or</w:t>
      </w:r>
      <w:r w:rsidR="00D05DF8">
        <w:rPr>
          <w:rFonts w:cstheme="minorHAnsi"/>
          <w:sz w:val="20"/>
          <w:szCs w:val="20"/>
        </w:rPr>
        <w:t xml:space="preserve"> online </w:t>
      </w:r>
      <w:r w:rsidR="002A0F8F">
        <w:rPr>
          <w:rFonts w:cstheme="minorHAnsi"/>
          <w:sz w:val="20"/>
          <w:szCs w:val="20"/>
        </w:rPr>
        <w:t>Price List and/or Catalog</w:t>
      </w:r>
      <w:r w:rsidR="00FC3E3A">
        <w:rPr>
          <w:rFonts w:cstheme="minorHAnsi"/>
          <w:sz w:val="20"/>
          <w:szCs w:val="20"/>
        </w:rPr>
        <w:t xml:space="preserve"> </w:t>
      </w:r>
      <w:r w:rsidRPr="0081648B">
        <w:rPr>
          <w:rFonts w:cstheme="minorHAnsi"/>
          <w:sz w:val="20"/>
          <w:szCs w:val="20"/>
        </w:rPr>
        <w:t>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 xml:space="preserve">Quote </w:t>
      </w:r>
      <w:r w:rsidR="006A522D">
        <w:rPr>
          <w:rFonts w:eastAsia="MS Mincho" w:cstheme="minorHAnsi"/>
          <w:sz w:val="20"/>
          <w:szCs w:val="20"/>
        </w:rPr>
        <w:t>will</w:t>
      </w:r>
      <w:r w:rsidR="00D8132D" w:rsidRPr="0084189F">
        <w:rPr>
          <w:rFonts w:cstheme="minorHAnsi"/>
          <w:color w:val="000000"/>
          <w:sz w:val="20"/>
          <w:szCs w:val="20"/>
        </w:rPr>
        <w:t xml:space="preserve"> </w:t>
      </w:r>
      <w:r w:rsidRPr="0084189F">
        <w:rPr>
          <w:rFonts w:cstheme="minorHAnsi"/>
          <w:color w:val="000000"/>
          <w:sz w:val="20"/>
          <w:szCs w:val="20"/>
        </w:rPr>
        <w:t>be deemed non-responsive.</w:t>
      </w:r>
    </w:p>
    <w:p w14:paraId="39061A82" w14:textId="77777777" w:rsidR="000D69C7" w:rsidRPr="0084189F" w:rsidRDefault="000D69C7" w:rsidP="0084189F">
      <w:pPr>
        <w:spacing w:after="0" w:line="240" w:lineRule="auto"/>
        <w:jc w:val="both"/>
        <w:rPr>
          <w:sz w:val="20"/>
          <w:szCs w:val="20"/>
        </w:rPr>
      </w:pPr>
    </w:p>
    <w:p w14:paraId="3A33CFE8" w14:textId="77777777" w:rsidR="00F944FD" w:rsidRPr="0084189F" w:rsidRDefault="00F944FD" w:rsidP="00B30B5A">
      <w:pPr>
        <w:pStyle w:val="Heading2"/>
      </w:pPr>
      <w:bookmarkStart w:id="112" w:name="_Toc225245407"/>
      <w:r w:rsidRPr="0084189F">
        <w:t>MANAGEMENT OVERVIEW</w:t>
      </w:r>
      <w:bookmarkEnd w:id="112"/>
    </w:p>
    <w:p w14:paraId="70BBD996" w14:textId="77777777" w:rsidR="00F944FD" w:rsidRPr="006417BC" w:rsidRDefault="00F944FD" w:rsidP="0084189F">
      <w:pPr>
        <w:keepNext/>
        <w:spacing w:after="0" w:line="240" w:lineRule="auto"/>
        <w:jc w:val="both"/>
        <w:rPr>
          <w:sz w:val="20"/>
          <w:szCs w:val="20"/>
        </w:rPr>
      </w:pPr>
      <w:r w:rsidRPr="0084189F">
        <w:rPr>
          <w:sz w:val="20"/>
          <w:szCs w:val="20"/>
        </w:rPr>
        <w:t xml:space="preserve">The </w:t>
      </w:r>
      <w:r w:rsidRPr="006417BC">
        <w:rPr>
          <w:color w:val="000000"/>
          <w:sz w:val="20"/>
          <w:szCs w:val="20"/>
        </w:rPr>
        <w:t>Bidder</w:t>
      </w:r>
      <w:r w:rsidRPr="006417BC">
        <w:rPr>
          <w:sz w:val="20"/>
          <w:szCs w:val="20"/>
        </w:rPr>
        <w:t xml:space="preserve"> shall set forth its overall technical approach and plans to meet the requirements of the Bid Solicitation in a narrative format.  This narrative should demonstrate to the Evaluation Committee that the </w:t>
      </w:r>
      <w:r w:rsidRPr="006417BC">
        <w:rPr>
          <w:color w:val="000000"/>
          <w:sz w:val="20"/>
          <w:szCs w:val="20"/>
        </w:rPr>
        <w:t>Bidder</w:t>
      </w:r>
      <w:r w:rsidRPr="006417BC">
        <w:rPr>
          <w:sz w:val="20"/>
          <w:szCs w:val="20"/>
        </w:rPr>
        <w:t xml:space="preserve"> understands the objectives that the </w:t>
      </w:r>
      <w:r w:rsidRPr="006417BC">
        <w:rPr>
          <w:color w:val="000000"/>
          <w:sz w:val="20"/>
          <w:szCs w:val="20"/>
        </w:rPr>
        <w:t>Contract</w:t>
      </w:r>
      <w:r w:rsidRPr="006417BC">
        <w:rPr>
          <w:sz w:val="20"/>
          <w:szCs w:val="20"/>
        </w:rPr>
        <w:t xml:space="preserve"> is intended to meet, the nature of the required work, and the level of effort necessary to successfully complete the </w:t>
      </w:r>
      <w:r w:rsidRPr="006417BC">
        <w:rPr>
          <w:color w:val="000000"/>
          <w:sz w:val="20"/>
          <w:szCs w:val="20"/>
        </w:rPr>
        <w:t>Contract</w:t>
      </w:r>
      <w:r w:rsidR="00DD7E7E" w:rsidRPr="006417BC">
        <w:rPr>
          <w:color w:val="000000"/>
          <w:sz w:val="20"/>
          <w:szCs w:val="20"/>
        </w:rPr>
        <w:t>.</w:t>
      </w:r>
      <w:r w:rsidRPr="006417BC">
        <w:rPr>
          <w:sz w:val="20"/>
          <w:szCs w:val="20"/>
        </w:rPr>
        <w:t xml:space="preserve">  Th</w:t>
      </w:r>
      <w:r w:rsidR="00D7191A" w:rsidRPr="006417BC">
        <w:rPr>
          <w:sz w:val="20"/>
          <w:szCs w:val="20"/>
        </w:rPr>
        <w:t>e</w:t>
      </w:r>
      <w:r w:rsidRPr="006417BC">
        <w:rPr>
          <w:sz w:val="20"/>
          <w:szCs w:val="20"/>
        </w:rPr>
        <w:t xml:space="preserve"> narrative should </w:t>
      </w:r>
      <w:r w:rsidR="000607BB" w:rsidRPr="006417BC">
        <w:rPr>
          <w:sz w:val="20"/>
          <w:szCs w:val="20"/>
        </w:rPr>
        <w:t xml:space="preserve">demonstrate that </w:t>
      </w:r>
      <w:r w:rsidRPr="006417BC">
        <w:rPr>
          <w:sz w:val="20"/>
          <w:szCs w:val="20"/>
        </w:rPr>
        <w:t xml:space="preserve">the Bidder’s approach and plans to undertake and complete the </w:t>
      </w:r>
      <w:r w:rsidRPr="006417BC">
        <w:rPr>
          <w:color w:val="000000"/>
          <w:sz w:val="20"/>
          <w:szCs w:val="20"/>
        </w:rPr>
        <w:t>Contract</w:t>
      </w:r>
      <w:r w:rsidRPr="006417BC">
        <w:rPr>
          <w:sz w:val="20"/>
          <w:szCs w:val="20"/>
        </w:rPr>
        <w:t xml:space="preserve"> are appropriate to the tasks and subtasks involved. </w:t>
      </w:r>
    </w:p>
    <w:p w14:paraId="71973551" w14:textId="77777777" w:rsidR="00F944FD" w:rsidRPr="008C3FED" w:rsidRDefault="00F944FD" w:rsidP="0084189F">
      <w:pPr>
        <w:spacing w:after="0" w:line="240" w:lineRule="auto"/>
        <w:jc w:val="both"/>
        <w:rPr>
          <w:sz w:val="20"/>
          <w:szCs w:val="20"/>
        </w:rPr>
      </w:pPr>
    </w:p>
    <w:p w14:paraId="50E55EEF" w14:textId="77777777" w:rsidR="00F944FD" w:rsidRPr="0084189F" w:rsidRDefault="00F944FD" w:rsidP="0084189F">
      <w:pPr>
        <w:spacing w:after="0" w:line="240" w:lineRule="auto"/>
        <w:jc w:val="both"/>
        <w:rPr>
          <w:sz w:val="20"/>
          <w:szCs w:val="20"/>
        </w:rPr>
      </w:pPr>
      <w:r w:rsidRPr="008C3FED">
        <w:rPr>
          <w:sz w:val="20"/>
          <w:szCs w:val="20"/>
        </w:rPr>
        <w:t xml:space="preserve">Mere reiterations of Bid Solicitation tasks and subtasks are strongly discouraged, as they do not provide insight into the Bidder’s approach to complete the </w:t>
      </w:r>
      <w:r w:rsidRPr="0036368F">
        <w:rPr>
          <w:color w:val="000000"/>
          <w:sz w:val="20"/>
          <w:szCs w:val="20"/>
        </w:rPr>
        <w:t>Contract</w:t>
      </w:r>
      <w:r w:rsidR="00146BD7" w:rsidRPr="0036368F">
        <w:rPr>
          <w:color w:val="000000"/>
          <w:sz w:val="20"/>
          <w:szCs w:val="20"/>
        </w:rPr>
        <w:t>.</w:t>
      </w:r>
      <w:r w:rsidRPr="007064A9">
        <w:rPr>
          <w:sz w:val="20"/>
          <w:szCs w:val="20"/>
        </w:rPr>
        <w:t xml:space="preserve"> The Bidder’s response to this section </w:t>
      </w:r>
      <w:r w:rsidRPr="006417BC">
        <w:rPr>
          <w:sz w:val="20"/>
          <w:szCs w:val="20"/>
        </w:rPr>
        <w:t>should demonstrate to the Evaluation Committee that the Bidder’s detailed plans and approach proposed to complete the Scope of Work</w:t>
      </w:r>
      <w:r w:rsidRPr="0084189F">
        <w:rPr>
          <w:sz w:val="20"/>
          <w:szCs w:val="20"/>
        </w:rPr>
        <w:t xml:space="preserve">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B30B5A">
      <w:pPr>
        <w:pStyle w:val="Heading2"/>
      </w:pPr>
      <w:bookmarkStart w:id="113" w:name="_Toc225245408"/>
      <w:r w:rsidRPr="0084189F">
        <w:t>CONTRACT MANAGEMENT</w:t>
      </w:r>
      <w:bookmarkEnd w:id="113"/>
    </w:p>
    <w:p w14:paraId="1197953A"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F00AD3">
        <w:rPr>
          <w:sz w:val="20"/>
          <w:szCs w:val="20"/>
        </w:rPr>
        <w:t xml:space="preserve">should describe its specific plans to manage, control and supervise the </w:t>
      </w:r>
      <w:r w:rsidRPr="00F00AD3">
        <w:rPr>
          <w:color w:val="000000"/>
          <w:sz w:val="20"/>
          <w:szCs w:val="20"/>
        </w:rPr>
        <w:t>Contract</w:t>
      </w:r>
      <w:r w:rsidRPr="00F00AD3">
        <w:rPr>
          <w:sz w:val="20"/>
          <w:szCs w:val="20"/>
        </w:rPr>
        <w:t xml:space="preserve"> to ensure satisfactory </w:t>
      </w:r>
      <w:r w:rsidRPr="00F00AD3">
        <w:rPr>
          <w:color w:val="000000"/>
          <w:sz w:val="20"/>
          <w:szCs w:val="20"/>
        </w:rPr>
        <w:t>Contract</w:t>
      </w:r>
      <w:r w:rsidRPr="00F00AD3">
        <w:rPr>
          <w:sz w:val="20"/>
          <w:szCs w:val="20"/>
        </w:rPr>
        <w:t xml:space="preserve"> completion according to the required schedule.  The plan should include the Bidder’s approach to communicate with the State Contract Manager including, but not limited to, status meetings, status reports</w:t>
      </w:r>
      <w:r w:rsidRPr="0084189F">
        <w:rPr>
          <w:sz w:val="20"/>
          <w:szCs w:val="20"/>
        </w:rPr>
        <w:t>, etc.</w:t>
      </w:r>
    </w:p>
    <w:p w14:paraId="7F449D4B" w14:textId="77777777" w:rsidR="00F625D0" w:rsidRPr="0084189F" w:rsidRDefault="00F625D0" w:rsidP="0084189F">
      <w:pPr>
        <w:spacing w:after="0" w:line="240" w:lineRule="auto"/>
        <w:rPr>
          <w:sz w:val="20"/>
          <w:szCs w:val="20"/>
        </w:rPr>
      </w:pPr>
    </w:p>
    <w:p w14:paraId="3EFF14F5" w14:textId="77777777" w:rsidR="00F944FD" w:rsidRPr="0084189F" w:rsidRDefault="00F944FD" w:rsidP="00B30B5A">
      <w:pPr>
        <w:pStyle w:val="Heading2"/>
        <w:rPr>
          <w:rFonts w:eastAsia="MS Mincho"/>
        </w:rPr>
      </w:pPr>
      <w:bookmarkStart w:id="114" w:name="_Toc225245409"/>
      <w:r w:rsidRPr="0084189F">
        <w:rPr>
          <w:rFonts w:eastAsia="MS Mincho"/>
        </w:rPr>
        <w:t>ORGANIZATIONAL EXPERIENCE</w:t>
      </w:r>
      <w:bookmarkEnd w:id="114"/>
    </w:p>
    <w:p w14:paraId="5AD3C03D"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E83902">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B30B5A">
      <w:pPr>
        <w:pStyle w:val="Heading2"/>
      </w:pPr>
      <w:bookmarkStart w:id="115" w:name="_Toc225245410"/>
      <w:r w:rsidRPr="0084189F">
        <w:t>LOCATION</w:t>
      </w:r>
      <w:bookmarkEnd w:id="115"/>
    </w:p>
    <w:p w14:paraId="1DA6FC0F" w14:textId="77777777" w:rsidR="00F944FD" w:rsidRPr="00E83902" w:rsidRDefault="00F944FD" w:rsidP="00F06184">
      <w:pPr>
        <w:spacing w:after="0" w:line="240" w:lineRule="auto"/>
        <w:jc w:val="both"/>
        <w:rPr>
          <w:sz w:val="20"/>
          <w:szCs w:val="20"/>
        </w:rPr>
      </w:pPr>
      <w:r w:rsidRPr="0084189F">
        <w:rPr>
          <w:sz w:val="20"/>
          <w:szCs w:val="20"/>
        </w:rPr>
        <w:t xml:space="preserve">The </w:t>
      </w:r>
      <w:r w:rsidRPr="00E83902">
        <w:rPr>
          <w:color w:val="000000"/>
          <w:sz w:val="20"/>
          <w:szCs w:val="20"/>
        </w:rPr>
        <w:t>Bidder</w:t>
      </w:r>
      <w:r w:rsidRPr="00E83902">
        <w:rPr>
          <w:sz w:val="20"/>
          <w:szCs w:val="20"/>
        </w:rPr>
        <w:t xml:space="preserve"> should include the address of where responsibility for managing the </w:t>
      </w:r>
      <w:r w:rsidRPr="00E83902">
        <w:rPr>
          <w:color w:val="000000"/>
          <w:sz w:val="20"/>
          <w:szCs w:val="20"/>
        </w:rPr>
        <w:t>Contract</w:t>
      </w:r>
      <w:r w:rsidRPr="00E83902">
        <w:rPr>
          <w:sz w:val="20"/>
          <w:szCs w:val="20"/>
        </w:rPr>
        <w:t xml:space="preserve"> will take place.  The </w:t>
      </w:r>
      <w:r w:rsidRPr="00E83902">
        <w:rPr>
          <w:color w:val="000000"/>
          <w:sz w:val="20"/>
          <w:szCs w:val="20"/>
        </w:rPr>
        <w:t>Bidder</w:t>
      </w:r>
      <w:r w:rsidRPr="00E83902">
        <w:rPr>
          <w:sz w:val="20"/>
          <w:szCs w:val="20"/>
        </w:rPr>
        <w:t xml:space="preserve"> should include the telephone number and name of the individual to contact.</w:t>
      </w:r>
    </w:p>
    <w:p w14:paraId="2A20A092" w14:textId="77777777" w:rsidR="00F944FD" w:rsidRPr="0036368F" w:rsidRDefault="00F944FD" w:rsidP="0084189F">
      <w:pPr>
        <w:spacing w:after="0" w:line="240" w:lineRule="auto"/>
        <w:rPr>
          <w:sz w:val="20"/>
          <w:szCs w:val="20"/>
        </w:rPr>
      </w:pPr>
    </w:p>
    <w:p w14:paraId="40BCC1B4" w14:textId="77777777" w:rsidR="00F944FD" w:rsidRPr="007064A9" w:rsidRDefault="00F944FD" w:rsidP="00B30B5A">
      <w:pPr>
        <w:pStyle w:val="Heading2"/>
      </w:pPr>
      <w:bookmarkStart w:id="116" w:name="_Toc225245411"/>
      <w:r w:rsidRPr="007064A9">
        <w:t>ORGANIZATION CHARTS</w:t>
      </w:r>
      <w:bookmarkEnd w:id="116"/>
    </w:p>
    <w:p w14:paraId="245FE6DE" w14:textId="77777777" w:rsidR="00F944FD" w:rsidRPr="0084189F" w:rsidRDefault="00F944FD" w:rsidP="0084189F">
      <w:pPr>
        <w:spacing w:after="0" w:line="240" w:lineRule="auto"/>
        <w:jc w:val="both"/>
        <w:rPr>
          <w:sz w:val="20"/>
          <w:szCs w:val="20"/>
        </w:rPr>
      </w:pPr>
      <w:r w:rsidRPr="00DB4290">
        <w:rPr>
          <w:sz w:val="20"/>
          <w:szCs w:val="20"/>
        </w:rPr>
        <w:t xml:space="preserve">The </w:t>
      </w:r>
      <w:r w:rsidRPr="00DB4290">
        <w:rPr>
          <w:color w:val="000000"/>
          <w:sz w:val="20"/>
          <w:szCs w:val="20"/>
        </w:rPr>
        <w:t>Bidder</w:t>
      </w:r>
      <w:r w:rsidRPr="00E83902">
        <w:rPr>
          <w:sz w:val="20"/>
          <w:szCs w:val="20"/>
        </w:rPr>
        <w:t xml:space="preserve"> should include a</w:t>
      </w:r>
      <w:r w:rsidR="00186908" w:rsidRPr="00E83902">
        <w:rPr>
          <w:sz w:val="20"/>
          <w:szCs w:val="20"/>
        </w:rPr>
        <w:t>n</w:t>
      </w:r>
      <w:r w:rsidRPr="00E83902">
        <w:rPr>
          <w:sz w:val="20"/>
          <w:szCs w:val="20"/>
        </w:rPr>
        <w:t xml:space="preserve"> organization chart, with names showing management, supervisory and other key personnel (including Subcontractor management, supervisory, or other key personnel) to be assigned to the </w:t>
      </w:r>
      <w:r w:rsidRPr="00E83902">
        <w:rPr>
          <w:color w:val="000000"/>
          <w:sz w:val="20"/>
          <w:szCs w:val="20"/>
        </w:rPr>
        <w:t>Contract</w:t>
      </w:r>
      <w:r w:rsidR="00186908" w:rsidRPr="00E83902">
        <w:rPr>
          <w:color w:val="000000"/>
          <w:sz w:val="20"/>
          <w:szCs w:val="20"/>
        </w:rPr>
        <w:t>.</w:t>
      </w:r>
      <w:r w:rsidRPr="00E83902">
        <w:rPr>
          <w:sz w:val="20"/>
          <w:szCs w:val="20"/>
        </w:rPr>
        <w:t xml:space="preserve">  The chart should include the labor category and ti</w:t>
      </w:r>
      <w:r w:rsidR="00186908" w:rsidRPr="00E83902">
        <w:rPr>
          <w:sz w:val="20"/>
          <w:szCs w:val="20"/>
        </w:rPr>
        <w:t>tle of each such individual.</w:t>
      </w:r>
    </w:p>
    <w:p w14:paraId="0E288946" w14:textId="77777777" w:rsidR="00F944FD" w:rsidRPr="0084189F" w:rsidRDefault="00F944FD" w:rsidP="0084189F">
      <w:pPr>
        <w:spacing w:after="0" w:line="240" w:lineRule="auto"/>
        <w:rPr>
          <w:sz w:val="20"/>
          <w:szCs w:val="20"/>
        </w:rPr>
      </w:pPr>
    </w:p>
    <w:p w14:paraId="13FF4839" w14:textId="77777777" w:rsidR="00F944FD" w:rsidRPr="0084189F" w:rsidRDefault="00F944FD" w:rsidP="00B30B5A">
      <w:pPr>
        <w:pStyle w:val="Heading2"/>
      </w:pPr>
      <w:bookmarkStart w:id="117" w:name="_Toc225245412"/>
      <w:r w:rsidRPr="0084189F">
        <w:t>EXPERIENCE WITH CONTRACTS OF SIMILAR SIZE AND SCOPE</w:t>
      </w:r>
      <w:bookmarkEnd w:id="117"/>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B30B5A">
      <w:pPr>
        <w:pStyle w:val="Heading2"/>
      </w:pPr>
      <w:bookmarkStart w:id="118" w:name="_Toc225245413"/>
      <w:r w:rsidRPr="0084189F">
        <w:lastRenderedPageBreak/>
        <w:t xml:space="preserve">FINANCIAL CAPABILITY OF THE </w:t>
      </w:r>
      <w:r w:rsidRPr="0084189F">
        <w:rPr>
          <w:color w:val="000000"/>
        </w:rPr>
        <w:t>BIDDER</w:t>
      </w:r>
      <w:bookmarkEnd w:id="118"/>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191186E9"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AD11D7">
        <w:rPr>
          <w:sz w:val="20"/>
          <w:szCs w:val="20"/>
        </w:rPr>
        <w:t>B</w:t>
      </w:r>
      <w:r w:rsidRPr="0084189F">
        <w:rPr>
          <w:sz w:val="20"/>
          <w:szCs w:val="20"/>
        </w:rPr>
        <w:t xml:space="preserve">usiness </w:t>
      </w:r>
      <w:r w:rsidR="00AD11D7">
        <w:rPr>
          <w:sz w:val="20"/>
          <w:szCs w:val="20"/>
        </w:rPr>
        <w:t>D</w:t>
      </w:r>
      <w:r w:rsidRPr="0084189F">
        <w:rPr>
          <w:sz w:val="20"/>
          <w:szCs w:val="20"/>
        </w:rPr>
        <w:t>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B30B5A">
      <w:pPr>
        <w:pStyle w:val="Heading2"/>
        <w:rPr>
          <w:rFonts w:eastAsia="MS Mincho"/>
        </w:rPr>
      </w:pPr>
      <w:bookmarkStart w:id="119" w:name="_Toc225245414"/>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9"/>
    </w:p>
    <w:p w14:paraId="637159DB" w14:textId="44F855E1" w:rsidR="00F944FD"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9271E6" w:rsidRPr="009271E6">
        <w:rPr>
          <w:rFonts w:cstheme="minorHAnsi"/>
          <w:sz w:val="20"/>
          <w:szCs w:val="20"/>
        </w:rPr>
        <w:t xml:space="preserve">Each Bidder </w:t>
      </w:r>
      <w:r w:rsidR="008908EC">
        <w:rPr>
          <w:rFonts w:cstheme="minorHAnsi"/>
          <w:sz w:val="20"/>
          <w:szCs w:val="20"/>
        </w:rPr>
        <w:t>shall</w:t>
      </w:r>
      <w:r w:rsidR="008908EC" w:rsidRPr="009271E6">
        <w:rPr>
          <w:rFonts w:cstheme="minorHAnsi"/>
          <w:sz w:val="20"/>
          <w:szCs w:val="20"/>
        </w:rPr>
        <w:t xml:space="preserve"> hold</w:t>
      </w:r>
      <w:r w:rsidR="009271E6" w:rsidRPr="009271E6">
        <w:rPr>
          <w:rFonts w:cstheme="minorHAnsi"/>
          <w:sz w:val="20"/>
          <w:szCs w:val="20"/>
        </w:rPr>
        <w:t xml:space="preserve"> its pricing </w:t>
      </w:r>
      <w:r w:rsidR="008908EC" w:rsidRPr="009271E6">
        <w:rPr>
          <w:rFonts w:cstheme="minorHAnsi"/>
          <w:sz w:val="20"/>
          <w:szCs w:val="20"/>
        </w:rPr>
        <w:t xml:space="preserve">firm </w:t>
      </w:r>
      <w:r w:rsidR="008908EC">
        <w:rPr>
          <w:rFonts w:cstheme="minorHAnsi"/>
          <w:sz w:val="20"/>
          <w:szCs w:val="20"/>
        </w:rPr>
        <w:t>until</w:t>
      </w:r>
      <w:r w:rsidR="00D8132D">
        <w:rPr>
          <w:rFonts w:cstheme="minorHAnsi"/>
          <w:sz w:val="20"/>
          <w:szCs w:val="20"/>
        </w:rPr>
        <w:t xml:space="preserve"> </w:t>
      </w:r>
      <w:r w:rsidR="009271E6" w:rsidRPr="009271E6">
        <w:rPr>
          <w:rFonts w:cstheme="minorHAnsi"/>
          <w:sz w:val="20"/>
          <w:szCs w:val="20"/>
        </w:rPr>
        <w:t>Contract</w:t>
      </w:r>
      <w:r w:rsidR="00D8132D">
        <w:rPr>
          <w:rFonts w:cstheme="minorHAnsi"/>
          <w:sz w:val="20"/>
          <w:szCs w:val="20"/>
        </w:rPr>
        <w:t xml:space="preserve"> award</w:t>
      </w:r>
      <w:r w:rsidR="009271E6" w:rsidRPr="009271E6">
        <w:rPr>
          <w:rFonts w:cstheme="minorHAnsi"/>
          <w:sz w:val="20"/>
          <w:szCs w:val="20"/>
        </w:rPr>
        <w:t>.</w:t>
      </w:r>
    </w:p>
    <w:p w14:paraId="33BA6BA0" w14:textId="3DD0C832" w:rsidR="00C01C11" w:rsidRDefault="00C01C11" w:rsidP="00F75340">
      <w:pPr>
        <w:tabs>
          <w:tab w:val="left" w:pos="1632"/>
        </w:tabs>
        <w:spacing w:after="0" w:line="240" w:lineRule="auto"/>
        <w:jc w:val="both"/>
        <w:rPr>
          <w:rFonts w:cstheme="minorHAnsi"/>
          <w:sz w:val="20"/>
          <w:szCs w:val="20"/>
        </w:rPr>
      </w:pPr>
    </w:p>
    <w:p w14:paraId="4C36AEB2" w14:textId="2BABF4E3" w:rsidR="00C01C11" w:rsidRDefault="00EF2015" w:rsidP="00F527DE">
      <w:pPr>
        <w:spacing w:after="0" w:line="240" w:lineRule="auto"/>
        <w:jc w:val="both"/>
        <w:rPr>
          <w:sz w:val="20"/>
          <w:szCs w:val="20"/>
        </w:rPr>
      </w:pPr>
      <w:r>
        <w:rPr>
          <w:sz w:val="20"/>
          <w:szCs w:val="20"/>
        </w:rPr>
        <w:t xml:space="preserve">For each Section that the Bidder intends to submit pricing for, the Bidder shall input their percent discount and/or labor rates in the designated yellow cell on the State-Supplied Price Sheet. </w:t>
      </w:r>
      <w:r w:rsidR="00C01C11" w:rsidRPr="00C01C11">
        <w:rPr>
          <w:sz w:val="20"/>
          <w:szCs w:val="20"/>
        </w:rPr>
        <w:t xml:space="preserve">The Bidder </w:t>
      </w:r>
      <w:r>
        <w:rPr>
          <w:sz w:val="20"/>
          <w:szCs w:val="20"/>
        </w:rPr>
        <w:t>shall</w:t>
      </w:r>
      <w:r w:rsidR="00C01C11" w:rsidRPr="00C01C11">
        <w:rPr>
          <w:sz w:val="20"/>
          <w:szCs w:val="20"/>
        </w:rPr>
        <w:t xml:space="preserve"> not change the </w:t>
      </w:r>
      <w:r>
        <w:rPr>
          <w:sz w:val="20"/>
          <w:szCs w:val="20"/>
        </w:rPr>
        <w:t xml:space="preserve">Price Line </w:t>
      </w:r>
      <w:r w:rsidR="00C01C11" w:rsidRPr="00C01C11">
        <w:rPr>
          <w:sz w:val="20"/>
          <w:szCs w:val="20"/>
        </w:rPr>
        <w:t>descriptions</w:t>
      </w:r>
      <w:r>
        <w:rPr>
          <w:sz w:val="20"/>
          <w:szCs w:val="20"/>
        </w:rPr>
        <w:t>, the cell formatting,</w:t>
      </w:r>
      <w:r w:rsidR="00C01C11" w:rsidRPr="00C01C11">
        <w:rPr>
          <w:sz w:val="20"/>
          <w:szCs w:val="20"/>
        </w:rPr>
        <w:t xml:space="preserve"> </w:t>
      </w:r>
      <w:r>
        <w:rPr>
          <w:sz w:val="20"/>
          <w:szCs w:val="20"/>
        </w:rPr>
        <w:t>or</w:t>
      </w:r>
      <w:r w:rsidR="00C01C11" w:rsidRPr="00C01C11">
        <w:rPr>
          <w:sz w:val="20"/>
          <w:szCs w:val="20"/>
        </w:rPr>
        <w:t xml:space="preserve"> the type of pricing requested for each </w:t>
      </w:r>
      <w:r>
        <w:rPr>
          <w:sz w:val="20"/>
          <w:szCs w:val="20"/>
        </w:rPr>
        <w:t>Price Line</w:t>
      </w:r>
      <w:r w:rsidRPr="00C01C11">
        <w:rPr>
          <w:sz w:val="20"/>
          <w:szCs w:val="20"/>
        </w:rPr>
        <w:t xml:space="preserve"> </w:t>
      </w:r>
      <w:r w:rsidR="00C01C11" w:rsidRPr="00C01C11">
        <w:rPr>
          <w:sz w:val="20"/>
          <w:szCs w:val="20"/>
        </w:rPr>
        <w:t>(e.g.: change firm-fixed to annually, annually to hourly</w:t>
      </w:r>
      <w:r w:rsidR="00F527DE">
        <w:rPr>
          <w:sz w:val="20"/>
          <w:szCs w:val="20"/>
        </w:rPr>
        <w:t>)</w:t>
      </w:r>
      <w:r w:rsidR="00C01C11" w:rsidRPr="00C01C11">
        <w:rPr>
          <w:sz w:val="20"/>
          <w:szCs w:val="20"/>
        </w:rPr>
        <w:t>.</w:t>
      </w:r>
    </w:p>
    <w:p w14:paraId="2E68954E" w14:textId="48D3E7E3" w:rsidR="00F527DE" w:rsidRDefault="00F527DE" w:rsidP="00F527DE">
      <w:pPr>
        <w:spacing w:after="0" w:line="240" w:lineRule="auto"/>
        <w:jc w:val="both"/>
        <w:rPr>
          <w:sz w:val="20"/>
          <w:szCs w:val="20"/>
        </w:rPr>
      </w:pPr>
    </w:p>
    <w:p w14:paraId="0473D093" w14:textId="3B30C0F4" w:rsidR="004559D7" w:rsidRPr="00412E1A" w:rsidRDefault="004559D7" w:rsidP="00F527DE">
      <w:pPr>
        <w:spacing w:after="0" w:line="240" w:lineRule="auto"/>
        <w:jc w:val="both"/>
        <w:rPr>
          <w:b/>
          <w:sz w:val="20"/>
          <w:szCs w:val="20"/>
        </w:rPr>
      </w:pPr>
      <w:r w:rsidRPr="00412E1A">
        <w:rPr>
          <w:b/>
          <w:sz w:val="20"/>
          <w:szCs w:val="20"/>
        </w:rPr>
        <w:t>Tab 1 – IPPBX &amp; HOSTED SERVICES</w:t>
      </w:r>
      <w:del w:id="120" w:author="Pastuzyn, Juliana [TREAS]" w:date="2026-03-20T15:54:00Z" w16du:dateUtc="2026-03-20T19:54:00Z">
        <w:r w:rsidRPr="00412E1A" w:rsidDel="00133923">
          <w:rPr>
            <w:b/>
            <w:sz w:val="20"/>
            <w:szCs w:val="20"/>
          </w:rPr>
          <w:delText xml:space="preserve"> w LABOR</w:delText>
        </w:r>
      </w:del>
    </w:p>
    <w:p w14:paraId="48B0BE7C" w14:textId="28378FD2" w:rsidR="00B065FB" w:rsidRPr="00B065FB" w:rsidRDefault="00B065FB" w:rsidP="00B065FB">
      <w:pPr>
        <w:spacing w:after="0" w:line="240" w:lineRule="auto"/>
        <w:jc w:val="both"/>
        <w:rPr>
          <w:sz w:val="20"/>
          <w:szCs w:val="20"/>
        </w:rPr>
      </w:pPr>
      <w:r w:rsidRPr="00B065FB">
        <w:rPr>
          <w:sz w:val="20"/>
          <w:szCs w:val="20"/>
        </w:rPr>
        <w:t>For Price Line 1: If the Bidder is bidding on Price Line 1 then the Bidder shall place their Percent (%) Discount in the designated yellow cell</w:t>
      </w:r>
      <w:ins w:id="121" w:author="Bagley, Richard [OIT]" w:date="2025-10-10T14:50:00Z">
        <w:r w:rsidR="00273F86">
          <w:rPr>
            <w:sz w:val="20"/>
            <w:szCs w:val="20"/>
          </w:rPr>
          <w:t>s</w:t>
        </w:r>
        <w:r w:rsidR="0003102D">
          <w:rPr>
            <w:sz w:val="20"/>
            <w:szCs w:val="20"/>
          </w:rPr>
          <w:t xml:space="preserve"> for</w:t>
        </w:r>
        <w:r w:rsidR="00273F86">
          <w:rPr>
            <w:sz w:val="20"/>
            <w:szCs w:val="20"/>
          </w:rPr>
          <w:t xml:space="preserve"> equipment, software</w:t>
        </w:r>
      </w:ins>
      <w:ins w:id="122" w:author="Bagley, Richard [OIT]" w:date="2025-10-10T15:15:00Z">
        <w:r w:rsidR="00BD3E44">
          <w:rPr>
            <w:sz w:val="20"/>
            <w:szCs w:val="20"/>
          </w:rPr>
          <w:t>,</w:t>
        </w:r>
      </w:ins>
      <w:ins w:id="123" w:author="Bagley, Richard [OIT]" w:date="2025-10-10T14:50:00Z">
        <w:r w:rsidR="00273F86">
          <w:rPr>
            <w:sz w:val="20"/>
            <w:szCs w:val="20"/>
          </w:rPr>
          <w:t xml:space="preserve"> and </w:t>
        </w:r>
        <w:r w:rsidR="00665F13">
          <w:rPr>
            <w:sz w:val="20"/>
            <w:szCs w:val="20"/>
          </w:rPr>
          <w:t>post-warranty maintenance plans</w:t>
        </w:r>
      </w:ins>
      <w:r w:rsidRPr="00B065FB">
        <w:rPr>
          <w:sz w:val="20"/>
          <w:szCs w:val="20"/>
        </w:rPr>
        <w:t xml:space="preserve">. </w:t>
      </w:r>
      <w:r w:rsidRPr="005C4F6C">
        <w:rPr>
          <w:b/>
          <w:sz w:val="20"/>
          <w:szCs w:val="20"/>
        </w:rPr>
        <w:t xml:space="preserve">If the Bidder is </w:t>
      </w:r>
      <w:r w:rsidR="00F47D85">
        <w:rPr>
          <w:b/>
          <w:sz w:val="20"/>
          <w:szCs w:val="20"/>
        </w:rPr>
        <w:t>b</w:t>
      </w:r>
      <w:r w:rsidRPr="005C4F6C">
        <w:rPr>
          <w:b/>
          <w:sz w:val="20"/>
          <w:szCs w:val="20"/>
        </w:rPr>
        <w:t>idding on Price Line 1, the Bidder must</w:t>
      </w:r>
      <w:r w:rsidR="00E51A9A">
        <w:rPr>
          <w:b/>
          <w:sz w:val="20"/>
          <w:szCs w:val="20"/>
        </w:rPr>
        <w:t xml:space="preserve"> also Bid on Price Lines 2</w:t>
      </w:r>
      <w:ins w:id="124" w:author="Snyder, Michael J." w:date="2025-11-21T11:11:00Z">
        <w:r w:rsidR="00C12189">
          <w:rPr>
            <w:b/>
            <w:sz w:val="20"/>
            <w:szCs w:val="20"/>
          </w:rPr>
          <w:t>0</w:t>
        </w:r>
      </w:ins>
      <w:r w:rsidR="00E51A9A">
        <w:rPr>
          <w:b/>
          <w:sz w:val="20"/>
          <w:szCs w:val="20"/>
        </w:rPr>
        <w:t xml:space="preserve"> - 2</w:t>
      </w:r>
      <w:ins w:id="125" w:author="Snyder, Michael J." w:date="2025-11-21T11:11:00Z">
        <w:r w:rsidR="00C12189">
          <w:rPr>
            <w:b/>
            <w:sz w:val="20"/>
            <w:szCs w:val="20"/>
          </w:rPr>
          <w:t>3</w:t>
        </w:r>
      </w:ins>
      <w:r w:rsidRPr="005C4F6C">
        <w:rPr>
          <w:b/>
          <w:sz w:val="20"/>
          <w:szCs w:val="20"/>
        </w:rPr>
        <w:t xml:space="preserve"> on Tab </w:t>
      </w:r>
      <w:ins w:id="126" w:author="Pastuzyn, Juliana [TREAS]" w:date="2026-03-20T15:55:00Z" w16du:dateUtc="2026-03-20T19:55:00Z">
        <w:r w:rsidR="00133923">
          <w:rPr>
            <w:b/>
            <w:sz w:val="20"/>
            <w:szCs w:val="20"/>
          </w:rPr>
          <w:t>3</w:t>
        </w:r>
      </w:ins>
      <w:del w:id="127" w:author="Pastuzyn, Juliana [TREAS]" w:date="2026-03-20T15:55:00Z" w16du:dateUtc="2026-03-20T19:55:00Z">
        <w:r w:rsidRPr="005C4F6C" w:rsidDel="00133923">
          <w:rPr>
            <w:b/>
            <w:sz w:val="20"/>
            <w:szCs w:val="20"/>
          </w:rPr>
          <w:delText>5</w:delText>
        </w:r>
      </w:del>
      <w:r w:rsidRPr="005C4F6C">
        <w:rPr>
          <w:b/>
          <w:sz w:val="20"/>
          <w:szCs w:val="20"/>
        </w:rPr>
        <w:t xml:space="preserve"> LABOR. </w:t>
      </w:r>
    </w:p>
    <w:p w14:paraId="3F8889A4" w14:textId="77777777" w:rsidR="00B065FB" w:rsidRPr="00B065FB" w:rsidRDefault="00B065FB" w:rsidP="00B065FB">
      <w:pPr>
        <w:spacing w:after="0" w:line="240" w:lineRule="auto"/>
        <w:jc w:val="both"/>
        <w:rPr>
          <w:sz w:val="20"/>
          <w:szCs w:val="20"/>
        </w:rPr>
      </w:pPr>
    </w:p>
    <w:p w14:paraId="74153650" w14:textId="3882E4BB" w:rsidR="00B065FB" w:rsidRPr="00B065FB" w:rsidRDefault="00B065FB" w:rsidP="00B065FB">
      <w:pPr>
        <w:spacing w:after="0" w:line="240" w:lineRule="auto"/>
        <w:jc w:val="both"/>
        <w:rPr>
          <w:sz w:val="20"/>
          <w:szCs w:val="20"/>
        </w:rPr>
      </w:pPr>
      <w:r w:rsidRPr="00B065FB">
        <w:rPr>
          <w:sz w:val="20"/>
          <w:szCs w:val="20"/>
        </w:rPr>
        <w:t>For Price Lines 2 -</w:t>
      </w:r>
      <w:ins w:id="128" w:author="Pastuzyn, Juliana [TREAS]" w:date="2026-03-20T15:55:00Z" w16du:dateUtc="2026-03-20T19:55:00Z">
        <w:r w:rsidR="00133923">
          <w:rPr>
            <w:sz w:val="20"/>
            <w:szCs w:val="20"/>
          </w:rPr>
          <w:t>7</w:t>
        </w:r>
      </w:ins>
      <w:del w:id="129" w:author="Pastuzyn, Juliana [TREAS]" w:date="2026-03-20T15:55:00Z" w16du:dateUtc="2026-03-20T19:55:00Z">
        <w:r w:rsidRPr="00B065FB" w:rsidDel="00133923">
          <w:rPr>
            <w:sz w:val="20"/>
            <w:szCs w:val="20"/>
          </w:rPr>
          <w:delText>3</w:delText>
        </w:r>
      </w:del>
      <w:r w:rsidRPr="00B065FB">
        <w:rPr>
          <w:sz w:val="20"/>
          <w:szCs w:val="20"/>
        </w:rPr>
        <w:t xml:space="preserve">: </w:t>
      </w:r>
      <w:del w:id="130" w:author="Bagley, Richard [OIT]" w:date="2025-10-21T09:00:00Z">
        <w:r w:rsidRPr="00B065FB" w:rsidDel="00872992">
          <w:rPr>
            <w:sz w:val="20"/>
            <w:szCs w:val="20"/>
          </w:rPr>
          <w:delText xml:space="preserve">If the </w:delText>
        </w:r>
      </w:del>
      <w:ins w:id="131" w:author="Snyder, Michael J. [TREAS]" w:date="2026-03-25T09:41:00Z" w16du:dateUtc="2026-03-25T13:41:00Z">
        <w:r w:rsidR="003033FC">
          <w:rPr>
            <w:sz w:val="20"/>
            <w:szCs w:val="20"/>
          </w:rPr>
          <w:t>If the Bidder is bidding on</w:t>
        </w:r>
      </w:ins>
      <w:del w:id="132" w:author="Snyder, Michael J. [TREAS]" w:date="2026-03-25T09:41:00Z" w16du:dateUtc="2026-03-25T13:41:00Z">
        <w:r w:rsidRPr="00B065FB" w:rsidDel="003033FC">
          <w:rPr>
            <w:sz w:val="20"/>
            <w:szCs w:val="20"/>
          </w:rPr>
          <w:delText>Bidder</w:delText>
        </w:r>
      </w:del>
      <w:ins w:id="133" w:author="Bagley, Richard [OIT]" w:date="2025-10-21T09:00:00Z">
        <w:del w:id="134" w:author="Snyder, Michael J. [TREAS]" w:date="2026-03-25T09:41:00Z" w16du:dateUtc="2026-03-25T13:41:00Z">
          <w:r w:rsidR="00307388" w:rsidDel="003033FC">
            <w:rPr>
              <w:sz w:val="20"/>
              <w:szCs w:val="20"/>
            </w:rPr>
            <w:delText>s</w:delText>
          </w:r>
        </w:del>
      </w:ins>
      <w:ins w:id="135" w:author="Snyder, Michael J. [TREAS]" w:date="2026-03-25T09:41:00Z" w16du:dateUtc="2026-03-25T13:41:00Z">
        <w:r w:rsidR="003033FC">
          <w:rPr>
            <w:sz w:val="20"/>
            <w:szCs w:val="20"/>
          </w:rPr>
          <w:t xml:space="preserve"> Price Lines 2-7, then the Bidder</w:t>
        </w:r>
      </w:ins>
      <w:ins w:id="136" w:author="Bagley, Richard [OIT]" w:date="2025-10-21T09:00:00Z">
        <w:r w:rsidR="00307388">
          <w:rPr>
            <w:sz w:val="20"/>
            <w:szCs w:val="20"/>
          </w:rPr>
          <w:t xml:space="preserve"> may bid</w:t>
        </w:r>
      </w:ins>
      <w:ins w:id="137" w:author="Bagley, Richard [OIT]" w:date="2025-10-21T09:01:00Z">
        <w:r w:rsidR="005D00F6">
          <w:rPr>
            <w:sz w:val="20"/>
            <w:szCs w:val="20"/>
          </w:rPr>
          <w:t xml:space="preserve"> up to three (3) solutions</w:t>
        </w:r>
      </w:ins>
      <w:r w:rsidRPr="00B065FB">
        <w:rPr>
          <w:sz w:val="20"/>
          <w:szCs w:val="20"/>
        </w:rPr>
        <w:t xml:space="preserve"> </w:t>
      </w:r>
      <w:del w:id="138" w:author="Bagley, Richard [OIT]" w:date="2025-10-21T09:02:00Z">
        <w:r w:rsidRPr="00B065FB" w:rsidDel="007D09ED">
          <w:rPr>
            <w:sz w:val="20"/>
            <w:szCs w:val="20"/>
          </w:rPr>
          <w:delText>is bidding on</w:delText>
        </w:r>
      </w:del>
      <w:ins w:id="139" w:author="Bagley, Richard [OIT]" w:date="2025-10-21T09:03:00Z">
        <w:r w:rsidR="001C5610">
          <w:rPr>
            <w:sz w:val="20"/>
            <w:szCs w:val="20"/>
          </w:rPr>
          <w:t xml:space="preserve">per </w:t>
        </w:r>
      </w:ins>
      <w:ins w:id="140" w:author="Snyder, Michael J. [TREAS]" w:date="2026-03-25T09:41:00Z" w16du:dateUtc="2026-03-25T13:41:00Z">
        <w:r w:rsidR="003033FC">
          <w:rPr>
            <w:sz w:val="20"/>
            <w:szCs w:val="20"/>
          </w:rPr>
          <w:t>each price line</w:t>
        </w:r>
      </w:ins>
      <w:ins w:id="141" w:author="Bagley, Richard [OIT]" w:date="2025-10-21T09:03:00Z">
        <w:del w:id="142" w:author="Snyder, Michael J. [TREAS]" w:date="2026-03-25T09:41:00Z" w16du:dateUtc="2026-03-25T13:41:00Z">
          <w:r w:rsidR="001C5610" w:rsidDel="003033FC">
            <w:rPr>
              <w:sz w:val="20"/>
              <w:szCs w:val="20"/>
            </w:rPr>
            <w:delText>each description listed</w:delText>
          </w:r>
        </w:del>
        <w:r w:rsidR="001C5610">
          <w:rPr>
            <w:sz w:val="20"/>
            <w:szCs w:val="20"/>
          </w:rPr>
          <w:t>.</w:t>
        </w:r>
      </w:ins>
      <w:del w:id="143" w:author="Bagley, Richard [OIT]" w:date="2025-10-21T09:03:00Z">
        <w:r w:rsidRPr="00B065FB" w:rsidDel="001C5610">
          <w:rPr>
            <w:sz w:val="20"/>
            <w:szCs w:val="20"/>
          </w:rPr>
          <w:delText xml:space="preserve"> Price Lines 2 and/or 3</w:delText>
        </w:r>
      </w:del>
      <w:r w:rsidR="008908EC" w:rsidRPr="00B065FB">
        <w:rPr>
          <w:sz w:val="20"/>
          <w:szCs w:val="20"/>
        </w:rPr>
        <w:t xml:space="preserve"> </w:t>
      </w:r>
      <w:del w:id="144" w:author="Bagley, Richard [OIT]" w:date="2025-10-21T09:02:00Z">
        <w:r w:rsidR="008908EC" w:rsidRPr="00B065FB" w:rsidDel="004A6F7A">
          <w:rPr>
            <w:sz w:val="20"/>
            <w:szCs w:val="20"/>
          </w:rPr>
          <w:delText>the</w:delText>
        </w:r>
      </w:del>
      <w:r w:rsidRPr="00B065FB">
        <w:rPr>
          <w:sz w:val="20"/>
          <w:szCs w:val="20"/>
        </w:rPr>
        <w:t xml:space="preserve"> Bidder</w:t>
      </w:r>
      <w:ins w:id="145" w:author="Pastuzyn, Juliana [TREAS]" w:date="2025-11-05T15:28:00Z">
        <w:r w:rsidR="00875CEC">
          <w:rPr>
            <w:sz w:val="20"/>
            <w:szCs w:val="20"/>
          </w:rPr>
          <w:t>s</w:t>
        </w:r>
      </w:ins>
      <w:r w:rsidRPr="00B065FB">
        <w:rPr>
          <w:sz w:val="20"/>
          <w:szCs w:val="20"/>
        </w:rPr>
        <w:t xml:space="preserve"> shall place their Percent (%) Discount in the designated yellow cells. </w:t>
      </w:r>
      <w:r w:rsidRPr="005C4F6C">
        <w:rPr>
          <w:b/>
          <w:sz w:val="20"/>
          <w:szCs w:val="20"/>
        </w:rPr>
        <w:t xml:space="preserve">If the Bidder is </w:t>
      </w:r>
      <w:r w:rsidR="00F47D85">
        <w:rPr>
          <w:b/>
          <w:sz w:val="20"/>
          <w:szCs w:val="20"/>
        </w:rPr>
        <w:t>b</w:t>
      </w:r>
      <w:r w:rsidRPr="005C4F6C">
        <w:rPr>
          <w:b/>
          <w:sz w:val="20"/>
          <w:szCs w:val="20"/>
        </w:rPr>
        <w:t xml:space="preserve">idding on </w:t>
      </w:r>
      <w:ins w:id="146" w:author="Pastuzyn, Juliana [TREAS]" w:date="2026-03-20T15:55:00Z" w16du:dateUtc="2026-03-20T19:55:00Z">
        <w:r w:rsidR="00133923">
          <w:rPr>
            <w:b/>
            <w:sz w:val="20"/>
            <w:szCs w:val="20"/>
          </w:rPr>
          <w:t xml:space="preserve">one (1) or more </w:t>
        </w:r>
      </w:ins>
      <w:ins w:id="147" w:author="Pastuzyn, Juliana [TREAS]" w:date="2026-03-25T11:31:00Z" w16du:dateUtc="2026-03-25T15:31:00Z">
        <w:r w:rsidR="00C91895">
          <w:rPr>
            <w:b/>
            <w:sz w:val="20"/>
            <w:szCs w:val="20"/>
          </w:rPr>
          <w:t>price line under</w:t>
        </w:r>
      </w:ins>
      <w:ins w:id="148" w:author="Pastuzyn, Juliana [TREAS]" w:date="2026-03-20T15:56:00Z" w16du:dateUtc="2026-03-20T19:56:00Z">
        <w:r w:rsidR="00133923">
          <w:rPr>
            <w:b/>
            <w:sz w:val="20"/>
            <w:szCs w:val="20"/>
          </w:rPr>
          <w:t xml:space="preserve"> </w:t>
        </w:r>
      </w:ins>
      <w:r w:rsidRPr="005C4F6C">
        <w:rPr>
          <w:b/>
          <w:sz w:val="20"/>
          <w:szCs w:val="20"/>
        </w:rPr>
        <w:t>Price Lines 2</w:t>
      </w:r>
      <w:ins w:id="149" w:author="Pastuzyn, Juliana [TREAS]" w:date="2026-03-20T15:56:00Z" w16du:dateUtc="2026-03-20T19:56:00Z">
        <w:r w:rsidR="00133923">
          <w:rPr>
            <w:b/>
            <w:sz w:val="20"/>
            <w:szCs w:val="20"/>
          </w:rPr>
          <w:t>-7,</w:t>
        </w:r>
      </w:ins>
      <w:del w:id="150" w:author="Pastuzyn, Juliana [TREAS]" w:date="2026-03-20T15:56:00Z" w16du:dateUtc="2026-03-20T19:56:00Z">
        <w:r w:rsidRPr="005C4F6C" w:rsidDel="00133923">
          <w:rPr>
            <w:b/>
            <w:sz w:val="20"/>
            <w:szCs w:val="20"/>
          </w:rPr>
          <w:delText xml:space="preserve"> and/or 3</w:delText>
        </w:r>
      </w:del>
      <w:r w:rsidRPr="005C4F6C">
        <w:rPr>
          <w:b/>
          <w:sz w:val="20"/>
          <w:szCs w:val="20"/>
        </w:rPr>
        <w:t xml:space="preserve"> then the Bidder must</w:t>
      </w:r>
      <w:r w:rsidR="00E51A9A">
        <w:rPr>
          <w:b/>
          <w:sz w:val="20"/>
          <w:szCs w:val="20"/>
        </w:rPr>
        <w:t xml:space="preserve"> also Bid on Price Lines 2</w:t>
      </w:r>
      <w:ins w:id="151" w:author="Snyder, Michael J." w:date="2025-11-21T11:12:00Z">
        <w:r w:rsidR="00C12189">
          <w:rPr>
            <w:b/>
            <w:sz w:val="20"/>
            <w:szCs w:val="20"/>
          </w:rPr>
          <w:t>0</w:t>
        </w:r>
      </w:ins>
      <w:r w:rsidR="00E51A9A">
        <w:rPr>
          <w:b/>
          <w:sz w:val="20"/>
          <w:szCs w:val="20"/>
        </w:rPr>
        <w:t xml:space="preserve"> - 23</w:t>
      </w:r>
      <w:r w:rsidRPr="005C4F6C">
        <w:rPr>
          <w:b/>
          <w:sz w:val="20"/>
          <w:szCs w:val="20"/>
        </w:rPr>
        <w:t xml:space="preserve"> on Tab </w:t>
      </w:r>
      <w:del w:id="152" w:author="Pastuzyn, Juliana [TREAS]" w:date="2026-03-20T15:56:00Z" w16du:dateUtc="2026-03-20T19:56:00Z">
        <w:r w:rsidRPr="005C4F6C" w:rsidDel="00133923">
          <w:rPr>
            <w:b/>
            <w:sz w:val="20"/>
            <w:szCs w:val="20"/>
          </w:rPr>
          <w:delText xml:space="preserve">5 </w:delText>
        </w:r>
      </w:del>
      <w:ins w:id="153" w:author="Pastuzyn, Juliana [TREAS]" w:date="2026-03-20T15:56:00Z" w16du:dateUtc="2026-03-20T19:56:00Z">
        <w:r w:rsidR="00133923">
          <w:rPr>
            <w:b/>
            <w:sz w:val="20"/>
            <w:szCs w:val="20"/>
          </w:rPr>
          <w:t>3</w:t>
        </w:r>
        <w:r w:rsidR="00133923" w:rsidRPr="005C4F6C">
          <w:rPr>
            <w:b/>
            <w:sz w:val="20"/>
            <w:szCs w:val="20"/>
          </w:rPr>
          <w:t xml:space="preserve"> </w:t>
        </w:r>
      </w:ins>
      <w:r w:rsidRPr="005C4F6C">
        <w:rPr>
          <w:b/>
          <w:sz w:val="20"/>
          <w:szCs w:val="20"/>
        </w:rPr>
        <w:t>LABOR.</w:t>
      </w:r>
    </w:p>
    <w:p w14:paraId="6CD17DD1" w14:textId="77777777" w:rsidR="00B065FB" w:rsidRPr="00B065FB" w:rsidRDefault="00B065FB" w:rsidP="00B065FB">
      <w:pPr>
        <w:spacing w:after="0" w:line="240" w:lineRule="auto"/>
        <w:jc w:val="both"/>
        <w:rPr>
          <w:sz w:val="20"/>
          <w:szCs w:val="20"/>
        </w:rPr>
      </w:pPr>
    </w:p>
    <w:p w14:paraId="3BD4A45A" w14:textId="6CE654E7" w:rsidR="00B065FB" w:rsidRPr="00B065FB" w:rsidRDefault="00B065FB" w:rsidP="00B065FB">
      <w:pPr>
        <w:spacing w:after="0" w:line="240" w:lineRule="auto"/>
        <w:jc w:val="both"/>
        <w:rPr>
          <w:sz w:val="20"/>
          <w:szCs w:val="20"/>
        </w:rPr>
      </w:pPr>
      <w:r w:rsidRPr="00B065FB">
        <w:rPr>
          <w:sz w:val="20"/>
          <w:szCs w:val="20"/>
        </w:rPr>
        <w:t>If the Bidder is not bidding on any of these services listed under "Description" then "No Bid" should be placed within the designated yellow cells under Percent (%) Discount.</w:t>
      </w:r>
      <w:ins w:id="154" w:author="Snyder, Michael J. [TREAS]" w:date="2026-03-25T09:14:00Z">
        <w:r w:rsidR="00DA2F2E" w:rsidRPr="00DA2F2E">
          <w:rPr>
            <w:sz w:val="20"/>
            <w:szCs w:val="20"/>
          </w:rPr>
          <w:t xml:space="preserve"> If a Bidder inserts a </w:t>
        </w:r>
      </w:ins>
      <w:ins w:id="155" w:author="Snyder, Michael J. [TREAS]" w:date="2026-03-25T09:42:00Z" w16du:dateUtc="2026-03-25T13:42:00Z">
        <w:r w:rsidR="003033FC">
          <w:rPr>
            <w:sz w:val="20"/>
            <w:szCs w:val="20"/>
          </w:rPr>
          <w:t>solution</w:t>
        </w:r>
      </w:ins>
      <w:ins w:id="156" w:author="Snyder, Michael J. [TREAS]" w:date="2026-03-25T09:14:00Z">
        <w:r w:rsidR="00DA2F2E" w:rsidRPr="00DA2F2E">
          <w:rPr>
            <w:sz w:val="20"/>
            <w:szCs w:val="20"/>
          </w:rPr>
          <w:t xml:space="preserve"> with no Percent Discou</w:t>
        </w:r>
      </w:ins>
      <w:ins w:id="157" w:author="Snyder, Michael J. [TREAS]" w:date="2026-03-25T09:42:00Z" w16du:dateUtc="2026-03-25T13:42:00Z">
        <w:r w:rsidR="003033FC">
          <w:rPr>
            <w:sz w:val="20"/>
            <w:szCs w:val="20"/>
          </w:rPr>
          <w:t>nt</w:t>
        </w:r>
      </w:ins>
      <w:ins w:id="158" w:author="Snyder, Michael J. [TREAS]" w:date="2026-03-25T09:14:00Z">
        <w:r w:rsidR="00DA2F2E" w:rsidRPr="00DA2F2E">
          <w:rPr>
            <w:sz w:val="20"/>
            <w:szCs w:val="20"/>
          </w:rPr>
          <w:t>, the State will interpret that as a “No Bid.”</w:t>
        </w:r>
      </w:ins>
      <w:ins w:id="159" w:author="Snyder, Michael J. [TREAS]" w:date="2026-04-16T08:50:00Z" w16du:dateUtc="2026-04-16T12:50:00Z">
        <w:r w:rsidR="002476E8" w:rsidRPr="00E048F4">
          <w:rPr>
            <w:sz w:val="20"/>
            <w:szCs w:val="20"/>
          </w:rPr>
          <w:t xml:space="preserve"> </w:t>
        </w:r>
      </w:ins>
      <w:ins w:id="160" w:author="Snyder, Michael J. [TREAS]" w:date="2026-04-16T08:50:00Z">
        <w:r w:rsidR="002476E8" w:rsidRPr="00E048F4">
          <w:rPr>
            <w:sz w:val="20"/>
            <w:szCs w:val="20"/>
          </w:rPr>
          <w:t>Bidders have the option to input a "0%" discount on the State-Supplied Price Sheet. It is important to note that entering "0%" will be interpreted by the State as a valid and responsive input. However, this specific entry indicates that no discount is being offered on the bid price.</w:t>
        </w:r>
      </w:ins>
    </w:p>
    <w:p w14:paraId="67B1DA0C" w14:textId="77777777" w:rsidR="00B065FB" w:rsidRPr="00B065FB" w:rsidRDefault="00B065FB" w:rsidP="00B065FB">
      <w:pPr>
        <w:spacing w:after="0" w:line="240" w:lineRule="auto"/>
        <w:jc w:val="both"/>
        <w:rPr>
          <w:sz w:val="20"/>
          <w:szCs w:val="20"/>
        </w:rPr>
      </w:pPr>
    </w:p>
    <w:p w14:paraId="586726F5" w14:textId="700C20CA" w:rsidR="00B065FB" w:rsidRDefault="00B065FB" w:rsidP="00B065FB">
      <w:pPr>
        <w:spacing w:after="0" w:line="240" w:lineRule="auto"/>
        <w:jc w:val="both"/>
        <w:rPr>
          <w:ins w:id="161" w:author="Pastuzyn, Juliana" w:date="2025-11-05T15:23:00Z"/>
          <w:sz w:val="20"/>
          <w:szCs w:val="20"/>
        </w:rPr>
      </w:pPr>
      <w:r w:rsidRPr="00B065FB">
        <w:rPr>
          <w:sz w:val="20"/>
          <w:szCs w:val="20"/>
        </w:rPr>
        <w:t>Failure to submit the associated Price Lines</w:t>
      </w:r>
      <w:ins w:id="162" w:author="Snyder, Michael J." w:date="2025-11-21T11:14:00Z">
        <w:r w:rsidR="00C12189">
          <w:rPr>
            <w:sz w:val="20"/>
            <w:szCs w:val="20"/>
          </w:rPr>
          <w:t xml:space="preserve"> on </w:t>
        </w:r>
      </w:ins>
      <w:ins w:id="163" w:author="Snyder, Michael J." w:date="2025-11-21T11:21:00Z">
        <w:r w:rsidR="00390D14">
          <w:rPr>
            <w:sz w:val="20"/>
            <w:szCs w:val="20"/>
          </w:rPr>
          <w:t xml:space="preserve">Tab – </w:t>
        </w:r>
        <w:del w:id="164" w:author="Pastuzyn, Juliana [TREAS]" w:date="2026-03-20T15:56:00Z" w16du:dateUtc="2026-03-20T19:56:00Z">
          <w:r w:rsidR="00390D14" w:rsidDel="00133923">
            <w:rPr>
              <w:sz w:val="20"/>
              <w:szCs w:val="20"/>
            </w:rPr>
            <w:delText>5</w:delText>
          </w:r>
        </w:del>
      </w:ins>
      <w:ins w:id="165" w:author="Pastuzyn, Juliana [TREAS]" w:date="2026-03-20T15:56:00Z" w16du:dateUtc="2026-03-20T19:56:00Z">
        <w:r w:rsidR="00133923">
          <w:rPr>
            <w:sz w:val="20"/>
            <w:szCs w:val="20"/>
          </w:rPr>
          <w:t>3</w:t>
        </w:r>
      </w:ins>
      <w:ins w:id="166" w:author="Snyder, Michael J." w:date="2025-11-21T11:14:00Z">
        <w:r w:rsidR="00C12189">
          <w:rPr>
            <w:sz w:val="20"/>
            <w:szCs w:val="20"/>
          </w:rPr>
          <w:t xml:space="preserve"> Labor </w:t>
        </w:r>
      </w:ins>
      <w:ins w:id="167" w:author="Snyder, Michael J." w:date="2025-11-21T11:15:00Z">
        <w:r w:rsidR="00C12189">
          <w:rPr>
            <w:sz w:val="20"/>
            <w:szCs w:val="20"/>
          </w:rPr>
          <w:t>of the State-Supplied Price Sheet</w:t>
        </w:r>
      </w:ins>
      <w:ins w:id="168" w:author="Snyder, Michael J." w:date="2025-11-21T11:19:00Z">
        <w:r w:rsidR="00305F29">
          <w:rPr>
            <w:sz w:val="20"/>
            <w:szCs w:val="20"/>
          </w:rPr>
          <w:t xml:space="preserve"> (</w:t>
        </w:r>
      </w:ins>
      <w:ins w:id="169" w:author="Snyder, Michael J." w:date="2025-11-21T11:13:00Z">
        <w:r w:rsidR="00C12189">
          <w:rPr>
            <w:sz w:val="20"/>
            <w:szCs w:val="20"/>
          </w:rPr>
          <w:t>Price Lines 20 -23</w:t>
        </w:r>
      </w:ins>
      <w:ins w:id="170" w:author="Snyder, Michael J." w:date="2025-11-21T11:19:00Z">
        <w:r w:rsidR="00305F29">
          <w:rPr>
            <w:sz w:val="20"/>
            <w:szCs w:val="20"/>
          </w:rPr>
          <w:t>)</w:t>
        </w:r>
      </w:ins>
      <w:ins w:id="171" w:author="Snyder, Michael J." w:date="2025-11-21T11:13:00Z">
        <w:r w:rsidR="00C12189">
          <w:rPr>
            <w:sz w:val="20"/>
            <w:szCs w:val="20"/>
          </w:rPr>
          <w:t xml:space="preserve"> </w:t>
        </w:r>
      </w:ins>
      <w:r w:rsidRPr="00B065FB">
        <w:rPr>
          <w:sz w:val="20"/>
          <w:szCs w:val="20"/>
        </w:rPr>
        <w:t xml:space="preserve"> with the Description presented may deem the </w:t>
      </w:r>
      <w:r w:rsidR="00F3240D">
        <w:rPr>
          <w:sz w:val="20"/>
          <w:szCs w:val="20"/>
        </w:rPr>
        <w:t>Quote</w:t>
      </w:r>
      <w:r w:rsidRPr="00B065FB">
        <w:rPr>
          <w:sz w:val="20"/>
          <w:szCs w:val="20"/>
        </w:rPr>
        <w:t xml:space="preserve"> non-responsive.</w:t>
      </w:r>
    </w:p>
    <w:p w14:paraId="5651C234" w14:textId="789444BF" w:rsidR="001D356A" w:rsidDel="00133923" w:rsidRDefault="001D356A" w:rsidP="00B065FB">
      <w:pPr>
        <w:spacing w:after="0" w:line="240" w:lineRule="auto"/>
        <w:jc w:val="both"/>
        <w:rPr>
          <w:del w:id="172" w:author="Pastuzyn, Juliana [TREAS]" w:date="2026-03-20T15:56:00Z" w16du:dateUtc="2026-03-20T19:56:00Z"/>
          <w:sz w:val="20"/>
          <w:szCs w:val="20"/>
        </w:rPr>
      </w:pPr>
    </w:p>
    <w:p w14:paraId="58E5C946" w14:textId="6B1E5C34" w:rsidR="005C4F6C" w:rsidRPr="00412E1A" w:rsidDel="00133923" w:rsidRDefault="005C4F6C" w:rsidP="00F527DE">
      <w:pPr>
        <w:spacing w:after="0" w:line="240" w:lineRule="auto"/>
        <w:jc w:val="both"/>
        <w:rPr>
          <w:del w:id="173" w:author="Pastuzyn, Juliana [TREAS]" w:date="2026-03-20T15:56:00Z" w16du:dateUtc="2026-03-20T19:56:00Z"/>
          <w:b/>
          <w:sz w:val="20"/>
          <w:szCs w:val="20"/>
        </w:rPr>
      </w:pPr>
      <w:del w:id="174" w:author="Pastuzyn, Juliana [TREAS]" w:date="2026-03-20T15:56:00Z" w16du:dateUtc="2026-03-20T19:56:00Z">
        <w:r w:rsidRPr="00412E1A" w:rsidDel="00133923">
          <w:rPr>
            <w:b/>
            <w:sz w:val="20"/>
            <w:szCs w:val="20"/>
          </w:rPr>
          <w:delText>Tab 2 – HOSTED SERVICES wo LABOR</w:delText>
        </w:r>
      </w:del>
    </w:p>
    <w:p w14:paraId="2A2E7318" w14:textId="705F9084" w:rsidR="005C4F6C" w:rsidDel="00133923" w:rsidRDefault="005C4F6C" w:rsidP="00F527DE">
      <w:pPr>
        <w:spacing w:after="0" w:line="240" w:lineRule="auto"/>
        <w:jc w:val="both"/>
        <w:rPr>
          <w:del w:id="175" w:author="Pastuzyn, Juliana [TREAS]" w:date="2026-03-20T15:56:00Z" w16du:dateUtc="2026-03-20T19:56:00Z"/>
          <w:sz w:val="20"/>
          <w:szCs w:val="20"/>
        </w:rPr>
      </w:pPr>
      <w:del w:id="176" w:author="Pastuzyn, Juliana [TREAS]" w:date="2026-03-20T15:56:00Z" w16du:dateUtc="2026-03-20T19:56:00Z">
        <w:r w:rsidDel="00133923">
          <w:rPr>
            <w:sz w:val="20"/>
            <w:szCs w:val="20"/>
          </w:rPr>
          <w:delText xml:space="preserve">Price Lines 4 – 7: If the Bidder is bidding on any of the Descriptions listed then the Bidder must place their Percent (%) Discount in the designated yellow cell associated with the </w:delText>
        </w:r>
        <w:r w:rsidR="00087846" w:rsidDel="00133923">
          <w:rPr>
            <w:sz w:val="20"/>
            <w:szCs w:val="20"/>
          </w:rPr>
          <w:delText>description</w:delText>
        </w:r>
        <w:r w:rsidDel="00133923">
          <w:rPr>
            <w:sz w:val="20"/>
            <w:szCs w:val="20"/>
          </w:rPr>
          <w:delText xml:space="preserve">. No additional Labor is needed in relation to bidding on these descriptions. </w:delText>
        </w:r>
      </w:del>
    </w:p>
    <w:p w14:paraId="2877A187" w14:textId="1D3817B5" w:rsidR="005C4F6C" w:rsidDel="00133923" w:rsidRDefault="005C4F6C" w:rsidP="00F527DE">
      <w:pPr>
        <w:spacing w:after="0" w:line="240" w:lineRule="auto"/>
        <w:jc w:val="both"/>
        <w:rPr>
          <w:del w:id="177" w:author="Pastuzyn, Juliana [TREAS]" w:date="2026-03-20T15:56:00Z" w16du:dateUtc="2026-03-20T19:56:00Z"/>
          <w:sz w:val="20"/>
          <w:szCs w:val="20"/>
        </w:rPr>
      </w:pPr>
    </w:p>
    <w:p w14:paraId="7A2DAC17" w14:textId="68E970CE" w:rsidR="005C4F6C" w:rsidDel="00133923" w:rsidRDefault="005C4F6C" w:rsidP="00F527DE">
      <w:pPr>
        <w:spacing w:after="0" w:line="240" w:lineRule="auto"/>
        <w:jc w:val="both"/>
        <w:rPr>
          <w:del w:id="178" w:author="Pastuzyn, Juliana [TREAS]" w:date="2026-03-20T15:56:00Z" w16du:dateUtc="2026-03-20T19:56:00Z"/>
          <w:sz w:val="20"/>
          <w:szCs w:val="20"/>
        </w:rPr>
      </w:pPr>
      <w:del w:id="179" w:author="Pastuzyn, Juliana [TREAS]" w:date="2026-03-20T15:56:00Z" w16du:dateUtc="2026-03-20T19:56:00Z">
        <w:r w:rsidRPr="005C4F6C" w:rsidDel="00133923">
          <w:rPr>
            <w:sz w:val="20"/>
            <w:szCs w:val="20"/>
          </w:rPr>
          <w:delText>If the Bidder is not bidding on any of these services listed under "Description" then "No Bid" should be placed within the designated yellow cells under Percent (%) Discount.</w:delText>
        </w:r>
      </w:del>
    </w:p>
    <w:p w14:paraId="5D8DE7BC" w14:textId="60BC31FC" w:rsidR="00412E1A" w:rsidRDefault="00412E1A" w:rsidP="00F527DE">
      <w:pPr>
        <w:spacing w:after="0" w:line="240" w:lineRule="auto"/>
        <w:jc w:val="both"/>
        <w:rPr>
          <w:sz w:val="20"/>
          <w:szCs w:val="20"/>
        </w:rPr>
      </w:pPr>
    </w:p>
    <w:p w14:paraId="513FDBFE" w14:textId="1D29EE8B" w:rsidR="00412E1A" w:rsidRPr="00412E1A" w:rsidRDefault="00412E1A" w:rsidP="00F527DE">
      <w:pPr>
        <w:spacing w:after="0" w:line="240" w:lineRule="auto"/>
        <w:jc w:val="both"/>
        <w:rPr>
          <w:b/>
          <w:sz w:val="20"/>
          <w:szCs w:val="20"/>
        </w:rPr>
      </w:pPr>
      <w:r w:rsidRPr="00412E1A">
        <w:rPr>
          <w:b/>
          <w:sz w:val="20"/>
          <w:szCs w:val="20"/>
        </w:rPr>
        <w:t xml:space="preserve">Tab </w:t>
      </w:r>
      <w:del w:id="180" w:author="Pastuzyn, Juliana [TREAS]" w:date="2026-03-20T15:58:00Z" w16du:dateUtc="2026-03-20T19:58:00Z">
        <w:r w:rsidRPr="00412E1A" w:rsidDel="00133923">
          <w:rPr>
            <w:b/>
            <w:sz w:val="20"/>
            <w:szCs w:val="20"/>
          </w:rPr>
          <w:delText xml:space="preserve">3 </w:delText>
        </w:r>
      </w:del>
      <w:ins w:id="181" w:author="Pastuzyn, Juliana [TREAS]" w:date="2026-03-20T15:58:00Z" w16du:dateUtc="2026-03-20T19:58:00Z">
        <w:r w:rsidR="00133923">
          <w:rPr>
            <w:b/>
            <w:sz w:val="20"/>
            <w:szCs w:val="20"/>
          </w:rPr>
          <w:t>2</w:t>
        </w:r>
        <w:r w:rsidR="00133923" w:rsidRPr="00412E1A">
          <w:rPr>
            <w:b/>
            <w:sz w:val="20"/>
            <w:szCs w:val="20"/>
          </w:rPr>
          <w:t xml:space="preserve"> </w:t>
        </w:r>
      </w:ins>
      <w:r w:rsidRPr="00412E1A">
        <w:rPr>
          <w:b/>
          <w:sz w:val="20"/>
          <w:szCs w:val="20"/>
        </w:rPr>
        <w:t>– ANCILLARY EQUIPMENT</w:t>
      </w:r>
      <w:del w:id="182" w:author="Pastuzyn, Juliana [TREAS]" w:date="2026-03-20T15:56:00Z" w16du:dateUtc="2026-03-20T19:56:00Z">
        <w:r w:rsidRPr="00412E1A" w:rsidDel="00133923">
          <w:rPr>
            <w:b/>
            <w:sz w:val="20"/>
            <w:szCs w:val="20"/>
          </w:rPr>
          <w:delText xml:space="preserve"> w LABOR</w:delText>
        </w:r>
      </w:del>
    </w:p>
    <w:p w14:paraId="77E71425" w14:textId="57C28AD5" w:rsidR="00412E1A" w:rsidRPr="00412E1A" w:rsidRDefault="00412E1A" w:rsidP="00412E1A">
      <w:pPr>
        <w:pStyle w:val="ListParagraph"/>
        <w:ind w:left="0"/>
        <w:rPr>
          <w:rFonts w:asciiTheme="minorHAnsi" w:hAnsiTheme="minorHAnsi"/>
          <w:sz w:val="20"/>
          <w:szCs w:val="20"/>
        </w:rPr>
      </w:pPr>
      <w:r w:rsidRPr="00412E1A">
        <w:rPr>
          <w:rFonts w:asciiTheme="minorHAnsi" w:hAnsiTheme="minorHAnsi"/>
          <w:sz w:val="20"/>
          <w:szCs w:val="20"/>
        </w:rPr>
        <w:t xml:space="preserve">Price Lines 8 </w:t>
      </w:r>
      <w:r w:rsidR="00E51A9A">
        <w:rPr>
          <w:rFonts w:asciiTheme="minorHAnsi" w:hAnsiTheme="minorHAnsi"/>
          <w:sz w:val="20"/>
          <w:szCs w:val="20"/>
        </w:rPr>
        <w:t>–</w:t>
      </w:r>
      <w:r w:rsidRPr="00412E1A">
        <w:rPr>
          <w:rFonts w:asciiTheme="minorHAnsi" w:hAnsiTheme="minorHAnsi"/>
          <w:sz w:val="20"/>
          <w:szCs w:val="20"/>
        </w:rPr>
        <w:t xml:space="preserve"> 1</w:t>
      </w:r>
      <w:del w:id="183" w:author="Pastuzyn, Juliana [TREAS]" w:date="2026-03-20T15:57:00Z" w16du:dateUtc="2026-03-20T19:57:00Z">
        <w:r w:rsidRPr="00412E1A" w:rsidDel="00133923">
          <w:rPr>
            <w:rFonts w:asciiTheme="minorHAnsi" w:hAnsiTheme="minorHAnsi"/>
            <w:sz w:val="20"/>
            <w:szCs w:val="20"/>
          </w:rPr>
          <w:delText>1</w:delText>
        </w:r>
      </w:del>
      <w:ins w:id="184" w:author="Pastuzyn, Juliana [TREAS]" w:date="2026-03-20T15:57:00Z" w16du:dateUtc="2026-03-20T19:57:00Z">
        <w:r w:rsidR="00133923">
          <w:rPr>
            <w:rFonts w:asciiTheme="minorHAnsi" w:hAnsiTheme="minorHAnsi"/>
            <w:sz w:val="20"/>
            <w:szCs w:val="20"/>
          </w:rPr>
          <w:t>9</w:t>
        </w:r>
      </w:ins>
      <w:r w:rsidR="00E51A9A">
        <w:rPr>
          <w:rFonts w:asciiTheme="minorHAnsi" w:hAnsiTheme="minorHAnsi"/>
          <w:sz w:val="20"/>
          <w:szCs w:val="20"/>
        </w:rPr>
        <w:t>:</w:t>
      </w:r>
      <w:r w:rsidRPr="00412E1A">
        <w:rPr>
          <w:rFonts w:asciiTheme="minorHAnsi" w:hAnsiTheme="minorHAnsi"/>
          <w:sz w:val="20"/>
          <w:szCs w:val="20"/>
        </w:rPr>
        <w:t xml:space="preserve"> Bidders may bid up to five (5) Brands per each description listed. Bidders </w:t>
      </w:r>
      <w:del w:id="185" w:author="Pastuzyn, Juliana [TREAS]" w:date="2026-03-20T15:57:00Z" w16du:dateUtc="2026-03-20T19:57:00Z">
        <w:r w:rsidRPr="00412E1A" w:rsidDel="00133923">
          <w:rPr>
            <w:rFonts w:asciiTheme="minorHAnsi" w:hAnsiTheme="minorHAnsi"/>
            <w:sz w:val="20"/>
            <w:szCs w:val="20"/>
          </w:rPr>
          <w:delText>are to</w:delText>
        </w:r>
      </w:del>
      <w:ins w:id="186" w:author="Pastuzyn, Juliana [TREAS]" w:date="2026-03-20T15:57:00Z" w16du:dateUtc="2026-03-20T19:57:00Z">
        <w:r w:rsidR="00133923">
          <w:rPr>
            <w:rFonts w:asciiTheme="minorHAnsi" w:hAnsiTheme="minorHAnsi"/>
            <w:sz w:val="20"/>
            <w:szCs w:val="20"/>
          </w:rPr>
          <w:t>shall</w:t>
        </w:r>
      </w:ins>
      <w:r w:rsidRPr="00412E1A">
        <w:rPr>
          <w:rFonts w:asciiTheme="minorHAnsi" w:hAnsiTheme="minorHAnsi"/>
          <w:sz w:val="20"/>
          <w:szCs w:val="20"/>
        </w:rPr>
        <w:t xml:space="preserve"> place the Percent (%) Discount</w:t>
      </w:r>
      <w:ins w:id="187" w:author="Bagley, Richard [OIT]" w:date="2025-10-10T14:59:00Z">
        <w:r w:rsidR="00E20011">
          <w:rPr>
            <w:rFonts w:asciiTheme="minorHAnsi" w:hAnsiTheme="minorHAnsi"/>
            <w:sz w:val="20"/>
            <w:szCs w:val="20"/>
          </w:rPr>
          <w:t xml:space="preserve"> for equipment</w:t>
        </w:r>
      </w:ins>
      <w:ins w:id="188" w:author="Bagley, Richard [OIT]" w:date="2025-10-14T10:00:00Z">
        <w:r w:rsidR="009337D4">
          <w:rPr>
            <w:rFonts w:asciiTheme="minorHAnsi" w:hAnsiTheme="minorHAnsi"/>
            <w:sz w:val="20"/>
            <w:szCs w:val="20"/>
          </w:rPr>
          <w:t>, sof</w:t>
        </w:r>
        <w:r w:rsidR="007D1F58">
          <w:rPr>
            <w:rFonts w:asciiTheme="minorHAnsi" w:hAnsiTheme="minorHAnsi"/>
            <w:sz w:val="20"/>
            <w:szCs w:val="20"/>
          </w:rPr>
          <w:t xml:space="preserve">tware, </w:t>
        </w:r>
      </w:ins>
      <w:ins w:id="189" w:author="Bagley, Richard [OIT]" w:date="2025-10-10T14:59:00Z">
        <w:r w:rsidR="006066B2">
          <w:rPr>
            <w:rFonts w:asciiTheme="minorHAnsi" w:hAnsiTheme="minorHAnsi"/>
            <w:sz w:val="20"/>
            <w:szCs w:val="20"/>
          </w:rPr>
          <w:t>and post-warranty maintenance</w:t>
        </w:r>
      </w:ins>
      <w:r w:rsidRPr="00412E1A">
        <w:rPr>
          <w:rFonts w:asciiTheme="minorHAnsi" w:hAnsiTheme="minorHAnsi"/>
          <w:sz w:val="20"/>
          <w:szCs w:val="20"/>
        </w:rPr>
        <w:t xml:space="preserve"> that is associated with every brand that is being offered. To avoid any confusion, the Price List and/or Catalog price list provided by the Bidder for the brand(s) bid should only contain one price column, to which the discount or markup bid on the State-Supplied Price Sheet will be applied.</w:t>
      </w:r>
    </w:p>
    <w:p w14:paraId="76FCC4A0" w14:textId="77777777" w:rsidR="00412E1A" w:rsidRPr="00412E1A" w:rsidRDefault="00412E1A" w:rsidP="00412E1A">
      <w:pPr>
        <w:pStyle w:val="ListParagraph"/>
        <w:ind w:left="0"/>
        <w:rPr>
          <w:rFonts w:asciiTheme="minorHAnsi" w:hAnsiTheme="minorHAnsi"/>
          <w:sz w:val="20"/>
          <w:szCs w:val="20"/>
        </w:rPr>
      </w:pPr>
    </w:p>
    <w:p w14:paraId="0154B982" w14:textId="7F53E081" w:rsidR="00E51A9A" w:rsidRDefault="00412E1A" w:rsidP="00E51A9A">
      <w:pPr>
        <w:pStyle w:val="ListParagraph"/>
        <w:ind w:left="0"/>
        <w:rPr>
          <w:rFonts w:asciiTheme="minorHAnsi" w:hAnsiTheme="minorHAnsi"/>
          <w:sz w:val="20"/>
          <w:szCs w:val="20"/>
        </w:rPr>
      </w:pPr>
      <w:r w:rsidRPr="00412E1A">
        <w:rPr>
          <w:rFonts w:asciiTheme="minorHAnsi" w:hAnsiTheme="minorHAnsi"/>
          <w:sz w:val="20"/>
          <w:szCs w:val="20"/>
        </w:rPr>
        <w:lastRenderedPageBreak/>
        <w:t>If the Bidder is not bidding on any of these services listed under "Description</w:t>
      </w:r>
      <w:ins w:id="190" w:author="Pastuzyn, Juliana [TREAS]" w:date="2026-03-20T15:57:00Z" w16du:dateUtc="2026-03-20T19:57:00Z">
        <w:r w:rsidR="00133923">
          <w:rPr>
            <w:rFonts w:asciiTheme="minorHAnsi" w:hAnsiTheme="minorHAnsi"/>
            <w:sz w:val="20"/>
            <w:szCs w:val="20"/>
          </w:rPr>
          <w:t>,</w:t>
        </w:r>
      </w:ins>
      <w:r w:rsidRPr="00412E1A">
        <w:rPr>
          <w:rFonts w:asciiTheme="minorHAnsi" w:hAnsiTheme="minorHAnsi"/>
          <w:sz w:val="20"/>
          <w:szCs w:val="20"/>
        </w:rPr>
        <w:t>" then "No Bid" should be placed within the designated yellow cells under Percent (%) Discount.</w:t>
      </w:r>
      <w:r w:rsidR="00E51A9A" w:rsidRPr="00E51A9A">
        <w:t xml:space="preserve"> </w:t>
      </w:r>
      <w:r w:rsidR="00E51A9A" w:rsidRPr="00E51A9A">
        <w:rPr>
          <w:rFonts w:asciiTheme="minorHAnsi" w:hAnsiTheme="minorHAnsi"/>
          <w:sz w:val="20"/>
          <w:szCs w:val="20"/>
        </w:rPr>
        <w:t>If a Bidder inserts a brand with no Percent Discount, or a discount with no brand, the State will interpret that as a “No Bid.”</w:t>
      </w:r>
    </w:p>
    <w:p w14:paraId="0BD4FD9F" w14:textId="02A4315D" w:rsidR="005261E8" w:rsidRDefault="00295AB9" w:rsidP="00E048F4">
      <w:pPr>
        <w:pStyle w:val="ListParagraph"/>
        <w:tabs>
          <w:tab w:val="left" w:pos="8328"/>
        </w:tabs>
        <w:ind w:left="0"/>
        <w:rPr>
          <w:rFonts w:asciiTheme="minorHAnsi" w:hAnsiTheme="minorHAnsi"/>
          <w:sz w:val="20"/>
          <w:szCs w:val="20"/>
        </w:rPr>
      </w:pPr>
      <w:ins w:id="191" w:author="Snyder, Michael J. [TREAS]" w:date="2026-04-16T08:36:00Z" w16du:dateUtc="2026-04-16T12:36:00Z">
        <w:r>
          <w:rPr>
            <w:rFonts w:asciiTheme="minorHAnsi" w:hAnsiTheme="minorHAnsi"/>
            <w:sz w:val="20"/>
            <w:szCs w:val="20"/>
          </w:rPr>
          <w:tab/>
        </w:r>
      </w:ins>
    </w:p>
    <w:p w14:paraId="1E089751" w14:textId="13B2DE9D" w:rsidR="005261E8" w:rsidRPr="00E51A9A" w:rsidRDefault="005261E8" w:rsidP="00E51A9A">
      <w:pPr>
        <w:pStyle w:val="ListParagraph"/>
        <w:ind w:left="0"/>
        <w:rPr>
          <w:rFonts w:asciiTheme="minorHAnsi" w:hAnsiTheme="minorHAnsi"/>
          <w:sz w:val="20"/>
          <w:szCs w:val="20"/>
        </w:rPr>
      </w:pPr>
      <w:r w:rsidRPr="008F1238">
        <w:rPr>
          <w:rFonts w:asciiTheme="minorHAnsi" w:hAnsiTheme="minorHAnsi"/>
          <w:b/>
          <w:sz w:val="20"/>
          <w:szCs w:val="20"/>
        </w:rPr>
        <w:t>NOTE:</w:t>
      </w:r>
      <w:r w:rsidRPr="005261E8">
        <w:t xml:space="preserve"> </w:t>
      </w:r>
      <w:r w:rsidRPr="005261E8">
        <w:rPr>
          <w:rFonts w:asciiTheme="minorHAnsi" w:hAnsiTheme="minorHAnsi"/>
          <w:sz w:val="20"/>
          <w:szCs w:val="20"/>
        </w:rPr>
        <w:t>If the yellow designated cell(s) is/are left blank, the State will interpret any blank cell as a “No Bid.” If a percent discount is entered in a yellow designated cell but the corresponding brand offered cell is blank, the State will interpret as a “No Bid.” If a Bidder inserts a brand with no Percent Discount, or a discount with no brand, the State will interpret that as a “No Bid.”</w:t>
      </w:r>
      <w:ins w:id="192" w:author="Snyder, Michael J. [TREAS]" w:date="2026-04-15T15:29:00Z" w16du:dateUtc="2026-04-15T19:29:00Z">
        <w:r w:rsidR="00366377" w:rsidRPr="00366377">
          <w:rPr>
            <w:rFonts w:ascii="Roboto" w:eastAsiaTheme="minorHAnsi" w:hAnsi="Roboto" w:cstheme="minorBidi"/>
            <w:sz w:val="21"/>
            <w:szCs w:val="21"/>
            <w:shd w:val="clear" w:color="auto" w:fill="F5F5F5"/>
          </w:rPr>
          <w:t xml:space="preserve"> </w:t>
        </w:r>
      </w:ins>
      <w:ins w:id="193" w:author="Snyder, Michael J. [TREAS]" w:date="2026-04-15T15:29:00Z">
        <w:r w:rsidR="00366377" w:rsidRPr="00E048F4">
          <w:rPr>
            <w:rFonts w:asciiTheme="minorHAnsi" w:hAnsiTheme="minorHAnsi"/>
            <w:sz w:val="20"/>
            <w:szCs w:val="20"/>
          </w:rPr>
          <w:t xml:space="preserve">Bidders have the option to input a "0%" discount </w:t>
        </w:r>
      </w:ins>
      <w:ins w:id="194" w:author="Snyder, Michael J. [TREAS]" w:date="2026-04-15T15:29:00Z" w16du:dateUtc="2026-04-15T19:29:00Z">
        <w:r w:rsidR="00366377" w:rsidRPr="00E048F4">
          <w:rPr>
            <w:rFonts w:asciiTheme="minorHAnsi" w:hAnsiTheme="minorHAnsi"/>
            <w:sz w:val="20"/>
            <w:szCs w:val="20"/>
          </w:rPr>
          <w:t>on the State-Supplied Price Sheet</w:t>
        </w:r>
      </w:ins>
      <w:ins w:id="195" w:author="Snyder, Michael J. [TREAS]" w:date="2026-04-15T15:29:00Z">
        <w:r w:rsidR="00366377" w:rsidRPr="00E048F4">
          <w:rPr>
            <w:rFonts w:asciiTheme="minorHAnsi" w:hAnsiTheme="minorHAnsi"/>
            <w:sz w:val="20"/>
            <w:szCs w:val="20"/>
          </w:rPr>
          <w:t>. It is important to note that entering "0%" will be interpreted by the State as a valid and responsive input. However, this specific entry indicates that no discount is being offered on the bid price.</w:t>
        </w:r>
      </w:ins>
    </w:p>
    <w:p w14:paraId="2A0ADEB3" w14:textId="77777777" w:rsidR="005261E8" w:rsidRDefault="00E51A9A" w:rsidP="00E51A9A">
      <w:pPr>
        <w:pStyle w:val="ListParagraph"/>
        <w:ind w:left="0"/>
        <w:rPr>
          <w:rFonts w:asciiTheme="minorHAnsi" w:hAnsiTheme="minorHAnsi"/>
          <w:sz w:val="20"/>
          <w:szCs w:val="20"/>
        </w:rPr>
      </w:pPr>
      <w:r w:rsidRPr="00E51A9A">
        <w:rPr>
          <w:rFonts w:asciiTheme="minorHAnsi" w:hAnsiTheme="minorHAnsi"/>
          <w:sz w:val="20"/>
          <w:szCs w:val="20"/>
        </w:rPr>
        <w:t xml:space="preserve">   </w:t>
      </w:r>
    </w:p>
    <w:p w14:paraId="57314DB8" w14:textId="74EC9F25" w:rsidR="005261E8" w:rsidRPr="005261E8" w:rsidRDefault="005261E8" w:rsidP="005261E8">
      <w:pPr>
        <w:pStyle w:val="ListParagraph"/>
        <w:ind w:left="0"/>
        <w:rPr>
          <w:rFonts w:asciiTheme="minorHAnsi" w:hAnsiTheme="minorHAnsi"/>
          <w:b/>
          <w:sz w:val="20"/>
          <w:szCs w:val="20"/>
        </w:rPr>
      </w:pPr>
      <w:r w:rsidRPr="005261E8">
        <w:rPr>
          <w:rFonts w:asciiTheme="minorHAnsi" w:hAnsiTheme="minorHAnsi"/>
          <w:b/>
          <w:sz w:val="20"/>
          <w:szCs w:val="20"/>
        </w:rPr>
        <w:t>In addition, if the Bidder is bidding on any Price Line 8 - 1</w:t>
      </w:r>
      <w:del w:id="196" w:author="Pastuzyn, Juliana [TREAS]" w:date="2026-03-20T15:58:00Z" w16du:dateUtc="2026-03-20T19:58:00Z">
        <w:r w:rsidRPr="005261E8" w:rsidDel="00133923">
          <w:rPr>
            <w:rFonts w:asciiTheme="minorHAnsi" w:hAnsiTheme="minorHAnsi"/>
            <w:b/>
            <w:sz w:val="20"/>
            <w:szCs w:val="20"/>
          </w:rPr>
          <w:delText>1</w:delText>
        </w:r>
      </w:del>
      <w:ins w:id="197" w:author="Pastuzyn, Juliana [TREAS]" w:date="2026-03-20T15:58:00Z" w16du:dateUtc="2026-03-20T19:58:00Z">
        <w:r w:rsidR="00133923">
          <w:rPr>
            <w:rFonts w:asciiTheme="minorHAnsi" w:hAnsiTheme="minorHAnsi"/>
            <w:b/>
            <w:sz w:val="20"/>
            <w:szCs w:val="20"/>
          </w:rPr>
          <w:t>9</w:t>
        </w:r>
      </w:ins>
      <w:r w:rsidRPr="005261E8">
        <w:rPr>
          <w:rFonts w:asciiTheme="minorHAnsi" w:hAnsiTheme="minorHAnsi"/>
          <w:b/>
          <w:sz w:val="20"/>
          <w:szCs w:val="20"/>
        </w:rPr>
        <w:t xml:space="preserve"> then the Bidder must also bid on Price Lines 2</w:t>
      </w:r>
      <w:ins w:id="198" w:author="Snyder, Michael J." w:date="2025-11-24T12:07:00Z">
        <w:r w:rsidR="001939EE">
          <w:rPr>
            <w:rFonts w:asciiTheme="minorHAnsi" w:hAnsiTheme="minorHAnsi"/>
            <w:b/>
            <w:sz w:val="20"/>
            <w:szCs w:val="20"/>
          </w:rPr>
          <w:t>0</w:t>
        </w:r>
      </w:ins>
      <w:r w:rsidRPr="005261E8">
        <w:rPr>
          <w:rFonts w:asciiTheme="minorHAnsi" w:hAnsiTheme="minorHAnsi"/>
          <w:b/>
          <w:sz w:val="20"/>
          <w:szCs w:val="20"/>
        </w:rPr>
        <w:t xml:space="preserve"> - 2</w:t>
      </w:r>
      <w:ins w:id="199" w:author="Snyder, Michael J." w:date="2025-11-24T12:07:00Z">
        <w:r w:rsidR="001939EE">
          <w:rPr>
            <w:rFonts w:asciiTheme="minorHAnsi" w:hAnsiTheme="minorHAnsi"/>
            <w:b/>
            <w:sz w:val="20"/>
            <w:szCs w:val="20"/>
          </w:rPr>
          <w:t>3</w:t>
        </w:r>
      </w:ins>
      <w:r w:rsidRPr="005261E8">
        <w:rPr>
          <w:rFonts w:asciiTheme="minorHAnsi" w:hAnsiTheme="minorHAnsi"/>
          <w:b/>
          <w:sz w:val="20"/>
          <w:szCs w:val="20"/>
        </w:rPr>
        <w:t xml:space="preserve"> on Tab </w:t>
      </w:r>
      <w:ins w:id="200" w:author="Snyder, Michael J. [TREAS]" w:date="2026-04-22T11:49:00Z" w16du:dateUtc="2026-04-22T15:49:00Z">
        <w:r w:rsidR="00997089">
          <w:rPr>
            <w:rFonts w:asciiTheme="minorHAnsi" w:hAnsiTheme="minorHAnsi"/>
            <w:b/>
            <w:sz w:val="20"/>
            <w:szCs w:val="20"/>
          </w:rPr>
          <w:t>3</w:t>
        </w:r>
      </w:ins>
      <w:del w:id="201" w:author="Snyder, Michael J. [TREAS]" w:date="2026-04-22T11:49:00Z" w16du:dateUtc="2026-04-22T15:49:00Z">
        <w:r w:rsidRPr="005261E8" w:rsidDel="00997089">
          <w:rPr>
            <w:rFonts w:asciiTheme="minorHAnsi" w:hAnsiTheme="minorHAnsi"/>
            <w:b/>
            <w:sz w:val="20"/>
            <w:szCs w:val="20"/>
          </w:rPr>
          <w:delText>5</w:delText>
        </w:r>
      </w:del>
      <w:r w:rsidRPr="005261E8">
        <w:rPr>
          <w:rFonts w:asciiTheme="minorHAnsi" w:hAnsiTheme="minorHAnsi"/>
          <w:b/>
          <w:sz w:val="20"/>
          <w:szCs w:val="20"/>
        </w:rPr>
        <w:t xml:space="preserve"> LABOR.</w:t>
      </w:r>
    </w:p>
    <w:p w14:paraId="197F5F17" w14:textId="77777777" w:rsidR="005261E8" w:rsidRPr="005261E8" w:rsidRDefault="005261E8" w:rsidP="005261E8">
      <w:pPr>
        <w:pStyle w:val="ListParagraph"/>
        <w:ind w:left="0"/>
        <w:rPr>
          <w:rFonts w:asciiTheme="minorHAnsi" w:hAnsiTheme="minorHAnsi"/>
          <w:sz w:val="20"/>
          <w:szCs w:val="20"/>
        </w:rPr>
      </w:pPr>
    </w:p>
    <w:p w14:paraId="17F3037A" w14:textId="74491CB6" w:rsidR="00305F29" w:rsidDel="00E048F4" w:rsidRDefault="00305F29" w:rsidP="00305F29">
      <w:pPr>
        <w:spacing w:after="0" w:line="240" w:lineRule="auto"/>
        <w:jc w:val="both"/>
        <w:rPr>
          <w:ins w:id="202" w:author="Snyder, Michael J." w:date="2025-11-21T11:19:00Z"/>
          <w:del w:id="203" w:author="Snyder, Michael J. [TREAS]" w:date="2026-04-22T11:53:00Z" w16du:dateUtc="2026-04-22T15:53:00Z"/>
          <w:sz w:val="20"/>
          <w:szCs w:val="20"/>
        </w:rPr>
      </w:pPr>
      <w:ins w:id="204" w:author="Snyder, Michael J." w:date="2025-11-21T11:19:00Z">
        <w:r w:rsidRPr="00B065FB">
          <w:rPr>
            <w:sz w:val="20"/>
            <w:szCs w:val="20"/>
          </w:rPr>
          <w:t>Failure to submit the associated Price Lines</w:t>
        </w:r>
        <w:r>
          <w:rPr>
            <w:sz w:val="20"/>
            <w:szCs w:val="20"/>
          </w:rPr>
          <w:t xml:space="preserve"> on </w:t>
        </w:r>
      </w:ins>
      <w:ins w:id="205" w:author="Snyder, Michael J." w:date="2025-11-21T11:20:00Z">
        <w:r>
          <w:rPr>
            <w:sz w:val="20"/>
            <w:szCs w:val="20"/>
          </w:rPr>
          <w:t xml:space="preserve">Tab </w:t>
        </w:r>
      </w:ins>
      <w:ins w:id="206" w:author="Snyder, Michael J. [TREAS]" w:date="2026-04-22T11:50:00Z" w16du:dateUtc="2026-04-22T15:50:00Z">
        <w:r w:rsidR="00997089">
          <w:rPr>
            <w:sz w:val="20"/>
            <w:szCs w:val="20"/>
          </w:rPr>
          <w:t>3</w:t>
        </w:r>
      </w:ins>
      <w:ins w:id="207" w:author="Snyder, Michael J." w:date="2025-11-21T11:20:00Z">
        <w:del w:id="208" w:author="Snyder, Michael J. [TREAS]" w:date="2026-04-22T11:50:00Z" w16du:dateUtc="2026-04-22T15:50:00Z">
          <w:r w:rsidDel="00997089">
            <w:rPr>
              <w:sz w:val="20"/>
              <w:szCs w:val="20"/>
            </w:rPr>
            <w:delText>5</w:delText>
          </w:r>
        </w:del>
        <w:r>
          <w:rPr>
            <w:sz w:val="20"/>
            <w:szCs w:val="20"/>
          </w:rPr>
          <w:t xml:space="preserve"> -</w:t>
        </w:r>
      </w:ins>
      <w:ins w:id="209" w:author="Snyder, Michael J." w:date="2025-11-21T11:21:00Z">
        <w:r w:rsidR="00390D14">
          <w:rPr>
            <w:sz w:val="20"/>
            <w:szCs w:val="20"/>
          </w:rPr>
          <w:t xml:space="preserve"> </w:t>
        </w:r>
      </w:ins>
      <w:ins w:id="210" w:author="Snyder, Michael J." w:date="2025-11-21T11:19:00Z">
        <w:r>
          <w:rPr>
            <w:sz w:val="20"/>
            <w:szCs w:val="20"/>
          </w:rPr>
          <w:t xml:space="preserve">Labor of the State-Supplied Price Sheet (Price Lines 20 -23) </w:t>
        </w:r>
        <w:r w:rsidRPr="00B065FB">
          <w:rPr>
            <w:sz w:val="20"/>
            <w:szCs w:val="20"/>
          </w:rPr>
          <w:t xml:space="preserve"> with the Description presented may deem the </w:t>
        </w:r>
        <w:r>
          <w:rPr>
            <w:sz w:val="20"/>
            <w:szCs w:val="20"/>
          </w:rPr>
          <w:t>Quote</w:t>
        </w:r>
        <w:r w:rsidRPr="00B065FB">
          <w:rPr>
            <w:sz w:val="20"/>
            <w:szCs w:val="20"/>
          </w:rPr>
          <w:t xml:space="preserve"> non-responsive.</w:t>
        </w:r>
      </w:ins>
    </w:p>
    <w:p w14:paraId="3ABC84B5" w14:textId="5E03AB11" w:rsidR="002472D4" w:rsidRDefault="002472D4" w:rsidP="00E048F4">
      <w:pPr>
        <w:spacing w:after="0" w:line="240" w:lineRule="auto"/>
        <w:jc w:val="both"/>
      </w:pPr>
    </w:p>
    <w:p w14:paraId="57568DEC" w14:textId="754B9D72" w:rsidR="00C91895" w:rsidRPr="005261E8" w:rsidDel="00C91895" w:rsidRDefault="00C91895" w:rsidP="00C91895">
      <w:pPr>
        <w:pStyle w:val="ListParagraph"/>
        <w:ind w:left="0"/>
        <w:rPr>
          <w:del w:id="211" w:author="Pastuzyn, Juliana [TREAS]" w:date="2026-03-25T11:34:00Z" w16du:dateUtc="2026-03-25T15:34:00Z"/>
          <w:rFonts w:asciiTheme="minorHAnsi" w:hAnsiTheme="minorHAnsi"/>
          <w:b/>
          <w:sz w:val="20"/>
          <w:szCs w:val="20"/>
        </w:rPr>
      </w:pPr>
      <w:del w:id="212" w:author="Pastuzyn, Juliana [TREAS]" w:date="2026-03-25T11:34:00Z" w16du:dateUtc="2026-03-25T15:34:00Z">
        <w:r w:rsidRPr="005261E8" w:rsidDel="00C91895">
          <w:rPr>
            <w:rFonts w:asciiTheme="minorHAnsi" w:hAnsiTheme="minorHAnsi"/>
            <w:b/>
            <w:sz w:val="20"/>
            <w:szCs w:val="20"/>
          </w:rPr>
          <w:delText>Tab 4 – ANCILLIARY EQUIPMENT wo LABOR</w:delText>
        </w:r>
      </w:del>
    </w:p>
    <w:p w14:paraId="2E8F864E" w14:textId="1C5073E5" w:rsidR="00C91895" w:rsidRPr="005261E8" w:rsidDel="00C91895" w:rsidRDefault="00C91895" w:rsidP="00C91895">
      <w:pPr>
        <w:pStyle w:val="ListParagraph"/>
        <w:ind w:left="0"/>
        <w:rPr>
          <w:del w:id="213" w:author="Pastuzyn, Juliana [TREAS]" w:date="2026-03-25T11:34:00Z" w16du:dateUtc="2026-03-25T15:34:00Z"/>
          <w:rFonts w:asciiTheme="minorHAnsi" w:hAnsiTheme="minorHAnsi"/>
          <w:sz w:val="20"/>
          <w:szCs w:val="20"/>
        </w:rPr>
      </w:pPr>
      <w:del w:id="214" w:author="Pastuzyn, Juliana [TREAS]" w:date="2026-03-25T11:34:00Z" w16du:dateUtc="2026-03-25T15:34:00Z">
        <w:r w:rsidRPr="005261E8" w:rsidDel="00C91895">
          <w:rPr>
            <w:rFonts w:asciiTheme="minorHAnsi" w:hAnsiTheme="minorHAnsi"/>
            <w:sz w:val="20"/>
            <w:szCs w:val="20"/>
          </w:rPr>
          <w:delText xml:space="preserve">Price Lines 12 </w:delText>
        </w:r>
        <w:r w:rsidDel="00C91895">
          <w:rPr>
            <w:rFonts w:asciiTheme="minorHAnsi" w:hAnsiTheme="minorHAnsi"/>
            <w:sz w:val="20"/>
            <w:szCs w:val="20"/>
          </w:rPr>
          <w:delText>–</w:delText>
        </w:r>
        <w:r w:rsidRPr="005261E8" w:rsidDel="00C91895">
          <w:rPr>
            <w:rFonts w:asciiTheme="minorHAnsi" w:hAnsiTheme="minorHAnsi"/>
            <w:sz w:val="20"/>
            <w:szCs w:val="20"/>
          </w:rPr>
          <w:delText xml:space="preserve"> </w:delText>
        </w:r>
        <w:r w:rsidDel="00C91895">
          <w:rPr>
            <w:rFonts w:asciiTheme="minorHAnsi" w:hAnsiTheme="minorHAnsi"/>
            <w:sz w:val="20"/>
            <w:szCs w:val="20"/>
          </w:rPr>
          <w:delText xml:space="preserve">19: </w:delText>
        </w:r>
        <w:r w:rsidRPr="005261E8" w:rsidDel="00C91895">
          <w:rPr>
            <w:rFonts w:asciiTheme="minorHAnsi" w:hAnsiTheme="minorHAnsi"/>
            <w:sz w:val="20"/>
            <w:szCs w:val="20"/>
          </w:rPr>
          <w:delText xml:space="preserve">Bidders may bid up to five (5) Brands per each description listed. Bidders </w:delText>
        </w:r>
        <w:r w:rsidDel="00C91895">
          <w:rPr>
            <w:rFonts w:asciiTheme="minorHAnsi" w:hAnsiTheme="minorHAnsi"/>
            <w:sz w:val="20"/>
            <w:szCs w:val="20"/>
          </w:rPr>
          <w:delText>shall</w:delText>
        </w:r>
        <w:r w:rsidRPr="005261E8" w:rsidDel="00C91895">
          <w:rPr>
            <w:rFonts w:asciiTheme="minorHAnsi" w:hAnsiTheme="minorHAnsi"/>
            <w:sz w:val="20"/>
            <w:szCs w:val="20"/>
          </w:rPr>
          <w:delText xml:space="preserve"> place the Percent (%) Discount</w:delText>
        </w:r>
        <w:r w:rsidDel="00C91895">
          <w:rPr>
            <w:rFonts w:asciiTheme="minorHAnsi" w:hAnsiTheme="minorHAnsi"/>
            <w:sz w:val="20"/>
            <w:szCs w:val="20"/>
          </w:rPr>
          <w:delText xml:space="preserve"> for equipment</w:delText>
        </w:r>
        <w:r w:rsidRPr="005261E8" w:rsidDel="00C91895">
          <w:rPr>
            <w:rFonts w:asciiTheme="minorHAnsi" w:hAnsiTheme="minorHAnsi"/>
            <w:sz w:val="20"/>
            <w:szCs w:val="20"/>
          </w:rPr>
          <w:delText xml:space="preserve"> that is associated with every brand that is being offered. </w:delText>
        </w:r>
        <w:r w:rsidDel="00C91895">
          <w:rPr>
            <w:rFonts w:asciiTheme="minorHAnsi" w:hAnsiTheme="minorHAnsi"/>
            <w:sz w:val="20"/>
            <w:szCs w:val="20"/>
          </w:rPr>
          <w:delText xml:space="preserve">Bidder should place the Percent (%) Discount for post warranty maintenance plans.  </w:delText>
        </w:r>
        <w:r w:rsidRPr="005261E8" w:rsidDel="00C91895">
          <w:rPr>
            <w:rFonts w:asciiTheme="minorHAnsi" w:hAnsiTheme="minorHAnsi"/>
            <w:sz w:val="20"/>
            <w:szCs w:val="20"/>
          </w:rPr>
          <w:delText>To avoid any confusion, the Price List and/or Catalog price list provided by the Bidder for the brand(s) bid should only contain one price column, to which the discount or markup bid on the State-Supplied Price Sheet will be applied.</w:delText>
        </w:r>
      </w:del>
    </w:p>
    <w:p w14:paraId="53202392" w14:textId="557AD3AF" w:rsidR="00C91895" w:rsidRPr="005261E8" w:rsidDel="00C91895" w:rsidRDefault="00C91895" w:rsidP="00C91895">
      <w:pPr>
        <w:pStyle w:val="ListParagraph"/>
        <w:rPr>
          <w:del w:id="215" w:author="Pastuzyn, Juliana [TREAS]" w:date="2026-03-25T11:34:00Z" w16du:dateUtc="2026-03-25T15:34:00Z"/>
          <w:rFonts w:asciiTheme="minorHAnsi" w:hAnsiTheme="minorHAnsi"/>
          <w:sz w:val="20"/>
          <w:szCs w:val="20"/>
        </w:rPr>
      </w:pPr>
    </w:p>
    <w:p w14:paraId="13016B96" w14:textId="7E9EF76F" w:rsidR="00C91895" w:rsidDel="00C91895" w:rsidRDefault="00C91895" w:rsidP="00C91895">
      <w:pPr>
        <w:pStyle w:val="ListParagraph"/>
        <w:ind w:left="0"/>
        <w:rPr>
          <w:del w:id="216" w:author="Pastuzyn, Juliana [TREAS]" w:date="2026-03-25T11:34:00Z" w16du:dateUtc="2026-03-25T15:34:00Z"/>
          <w:rFonts w:asciiTheme="minorHAnsi" w:hAnsiTheme="minorHAnsi"/>
          <w:sz w:val="20"/>
          <w:szCs w:val="20"/>
        </w:rPr>
      </w:pPr>
      <w:del w:id="217" w:author="Pastuzyn, Juliana [TREAS]" w:date="2026-03-25T11:34:00Z" w16du:dateUtc="2026-03-25T15:34:00Z">
        <w:r w:rsidRPr="005261E8" w:rsidDel="00C91895">
          <w:rPr>
            <w:rFonts w:asciiTheme="minorHAnsi" w:hAnsiTheme="minorHAnsi"/>
            <w:sz w:val="20"/>
            <w:szCs w:val="20"/>
          </w:rPr>
          <w:delText>If the Bidder is not bidding on any of these services listed under "Description" then "No Bid" should be placed within the designated yellow cells under Percent (%) Discount. If a Bidder inserts a brand with no Percent Discount, or a discount with no brand, the State will interpret that as a “No Bid.”</w:delText>
        </w:r>
      </w:del>
    </w:p>
    <w:p w14:paraId="38892146" w14:textId="338753A3" w:rsidR="00C91895" w:rsidDel="00C91895" w:rsidRDefault="00C91895" w:rsidP="00C91895">
      <w:pPr>
        <w:pStyle w:val="ListParagraph"/>
        <w:ind w:left="0"/>
        <w:rPr>
          <w:del w:id="218" w:author="Pastuzyn, Juliana [TREAS]" w:date="2026-03-25T11:34:00Z" w16du:dateUtc="2026-03-25T15:34:00Z"/>
          <w:rFonts w:asciiTheme="minorHAnsi" w:hAnsiTheme="minorHAnsi"/>
          <w:sz w:val="20"/>
          <w:szCs w:val="20"/>
        </w:rPr>
      </w:pPr>
    </w:p>
    <w:p w14:paraId="580B9DF1" w14:textId="050506B5" w:rsidR="00C91895" w:rsidDel="00C91895" w:rsidRDefault="00C91895" w:rsidP="00C91895">
      <w:pPr>
        <w:pStyle w:val="ListParagraph"/>
        <w:ind w:left="0"/>
        <w:rPr>
          <w:del w:id="219" w:author="Pastuzyn, Juliana [TREAS]" w:date="2026-03-25T11:34:00Z" w16du:dateUtc="2026-03-25T15:34:00Z"/>
          <w:rFonts w:asciiTheme="minorHAnsi" w:hAnsiTheme="minorHAnsi"/>
          <w:sz w:val="20"/>
          <w:szCs w:val="20"/>
        </w:rPr>
      </w:pPr>
      <w:del w:id="220" w:author="Pastuzyn, Juliana [TREAS]" w:date="2026-03-25T11:34:00Z" w16du:dateUtc="2026-03-25T15:34:00Z">
        <w:r w:rsidRPr="005261E8" w:rsidDel="00C91895">
          <w:rPr>
            <w:rFonts w:asciiTheme="minorHAnsi" w:hAnsiTheme="minorHAnsi"/>
            <w:b/>
            <w:sz w:val="20"/>
            <w:szCs w:val="20"/>
          </w:rPr>
          <w:delText>NOTE:</w:delText>
        </w:r>
        <w:r w:rsidDel="00C91895">
          <w:rPr>
            <w:rFonts w:asciiTheme="minorHAnsi" w:hAnsiTheme="minorHAnsi"/>
            <w:sz w:val="20"/>
            <w:szCs w:val="20"/>
          </w:rPr>
          <w:delText xml:space="preserve"> </w:delText>
        </w:r>
        <w:r w:rsidRPr="00B63F53" w:rsidDel="00C91895">
          <w:rPr>
            <w:rFonts w:asciiTheme="minorHAnsi" w:hAnsiTheme="minorHAnsi"/>
            <w:sz w:val="20"/>
            <w:szCs w:val="20"/>
          </w:rPr>
          <w:delText>If the yellow designated cell(s) is/are left blank, the State will interpret any blank cell as a “No Bid.” If a percent discount is entered in a yellow designated cell but the corresponding brand offered cell is blank, the State will interpret as a “No Bid.”</w:delText>
        </w:r>
        <w:r w:rsidDel="00C91895">
          <w:rPr>
            <w:rFonts w:asciiTheme="minorHAnsi" w:hAnsiTheme="minorHAnsi"/>
            <w:sz w:val="20"/>
            <w:szCs w:val="20"/>
          </w:rPr>
          <w:delText xml:space="preserve"> If a Bidder inserts a brand with no Percent Discount, or a discount with no brand, the State will interpret that as a “No Bid.”</w:delText>
        </w:r>
      </w:del>
    </w:p>
    <w:p w14:paraId="36D2FD92" w14:textId="77777777" w:rsidR="00C91895" w:rsidRDefault="00C91895" w:rsidP="005261E8">
      <w:pPr>
        <w:pStyle w:val="ListParagraph"/>
        <w:ind w:left="0"/>
        <w:rPr>
          <w:rFonts w:asciiTheme="minorHAnsi" w:hAnsiTheme="minorHAnsi"/>
          <w:sz w:val="20"/>
          <w:szCs w:val="20"/>
        </w:rPr>
      </w:pPr>
    </w:p>
    <w:p w14:paraId="4DC6A29C" w14:textId="05354051" w:rsidR="002472D4" w:rsidRPr="00735286" w:rsidRDefault="002472D4" w:rsidP="005261E8">
      <w:pPr>
        <w:pStyle w:val="ListParagraph"/>
        <w:ind w:left="0"/>
        <w:rPr>
          <w:rFonts w:asciiTheme="minorHAnsi" w:hAnsiTheme="minorHAnsi"/>
          <w:b/>
          <w:sz w:val="20"/>
          <w:szCs w:val="20"/>
        </w:rPr>
      </w:pPr>
      <w:r w:rsidRPr="00735286">
        <w:rPr>
          <w:rFonts w:asciiTheme="minorHAnsi" w:hAnsiTheme="minorHAnsi"/>
          <w:b/>
          <w:sz w:val="20"/>
          <w:szCs w:val="20"/>
        </w:rPr>
        <w:t xml:space="preserve">Tab </w:t>
      </w:r>
      <w:ins w:id="221" w:author="Pastuzyn, Juliana [TREAS]" w:date="2026-03-20T15:30:00Z" w16du:dateUtc="2026-03-20T19:30:00Z">
        <w:r w:rsidR="00133923">
          <w:rPr>
            <w:rFonts w:asciiTheme="minorHAnsi" w:hAnsiTheme="minorHAnsi"/>
            <w:b/>
            <w:sz w:val="20"/>
            <w:szCs w:val="20"/>
          </w:rPr>
          <w:t>3</w:t>
        </w:r>
      </w:ins>
      <w:del w:id="222" w:author="Pastuzyn, Juliana [TREAS]" w:date="2026-03-20T15:30:00Z" w16du:dateUtc="2026-03-20T19:30:00Z">
        <w:r w:rsidRPr="00735286" w:rsidDel="00133923">
          <w:rPr>
            <w:rFonts w:asciiTheme="minorHAnsi" w:hAnsiTheme="minorHAnsi"/>
            <w:b/>
            <w:sz w:val="20"/>
            <w:szCs w:val="20"/>
          </w:rPr>
          <w:delText>5</w:delText>
        </w:r>
      </w:del>
      <w:r w:rsidRPr="00735286">
        <w:rPr>
          <w:rFonts w:asciiTheme="minorHAnsi" w:hAnsiTheme="minorHAnsi"/>
          <w:b/>
          <w:sz w:val="20"/>
          <w:szCs w:val="20"/>
        </w:rPr>
        <w:t xml:space="preserve"> – LABOR</w:t>
      </w:r>
    </w:p>
    <w:p w14:paraId="0591977D" w14:textId="42F796EB" w:rsidR="002A7632" w:rsidRPr="002A7632" w:rsidRDefault="002A7632" w:rsidP="00735286">
      <w:pPr>
        <w:pStyle w:val="ListParagraph"/>
        <w:ind w:left="0"/>
        <w:rPr>
          <w:rFonts w:asciiTheme="minorHAnsi" w:hAnsiTheme="minorHAnsi"/>
          <w:sz w:val="20"/>
          <w:szCs w:val="20"/>
        </w:rPr>
      </w:pPr>
      <w:r w:rsidRPr="00735286">
        <w:rPr>
          <w:rFonts w:asciiTheme="minorHAnsi" w:hAnsiTheme="minorHAnsi"/>
          <w:b/>
          <w:sz w:val="20"/>
          <w:szCs w:val="20"/>
        </w:rPr>
        <w:t>Price Lines 2</w:t>
      </w:r>
      <w:ins w:id="223" w:author="Snyder, Michael J." w:date="2025-11-21T11:24:00Z">
        <w:r w:rsidR="00390D14">
          <w:rPr>
            <w:rFonts w:asciiTheme="minorHAnsi" w:hAnsiTheme="minorHAnsi"/>
            <w:b/>
            <w:sz w:val="20"/>
            <w:szCs w:val="20"/>
          </w:rPr>
          <w:t>0</w:t>
        </w:r>
      </w:ins>
      <w:r w:rsidRPr="00735286">
        <w:rPr>
          <w:rFonts w:asciiTheme="minorHAnsi" w:hAnsiTheme="minorHAnsi"/>
          <w:b/>
          <w:sz w:val="20"/>
          <w:szCs w:val="20"/>
        </w:rPr>
        <w:t xml:space="preserve"> - 2</w:t>
      </w:r>
      <w:ins w:id="224" w:author="Pastuzyn, Juliana [TREAS]" w:date="2026-03-20T15:58:00Z" w16du:dateUtc="2026-03-20T19:58:00Z">
        <w:r w:rsidR="00133923">
          <w:rPr>
            <w:rFonts w:asciiTheme="minorHAnsi" w:hAnsiTheme="minorHAnsi"/>
            <w:b/>
            <w:sz w:val="20"/>
            <w:szCs w:val="20"/>
          </w:rPr>
          <w:t>3</w:t>
        </w:r>
      </w:ins>
      <w:ins w:id="225" w:author="Snyder, Michael J." w:date="2025-11-21T11:24:00Z">
        <w:del w:id="226" w:author="Pastuzyn, Juliana [TREAS]" w:date="2026-03-20T15:58:00Z" w16du:dateUtc="2026-03-20T19:58:00Z">
          <w:r w:rsidR="00390D14" w:rsidDel="00133923">
            <w:rPr>
              <w:rFonts w:asciiTheme="minorHAnsi" w:hAnsiTheme="minorHAnsi"/>
              <w:b/>
              <w:sz w:val="20"/>
              <w:szCs w:val="20"/>
            </w:rPr>
            <w:delText>2</w:delText>
          </w:r>
        </w:del>
      </w:ins>
      <w:r w:rsidRPr="00735286">
        <w:rPr>
          <w:rFonts w:asciiTheme="minorHAnsi" w:hAnsiTheme="minorHAnsi"/>
          <w:b/>
          <w:sz w:val="20"/>
          <w:szCs w:val="20"/>
        </w:rPr>
        <w:t>:</w:t>
      </w:r>
      <w:r w:rsidRPr="002A7632">
        <w:rPr>
          <w:rFonts w:asciiTheme="minorHAnsi" w:hAnsiTheme="minorHAnsi"/>
          <w:sz w:val="20"/>
          <w:szCs w:val="20"/>
        </w:rPr>
        <w:t xml:space="preserve"> If Bidders are bidding on Price Lines 1 - </w:t>
      </w:r>
      <w:ins w:id="227" w:author="Pastuzyn, Juliana [TREAS]" w:date="2026-03-20T15:59:00Z" w16du:dateUtc="2026-03-20T19:59:00Z">
        <w:r w:rsidR="00133923">
          <w:rPr>
            <w:rFonts w:asciiTheme="minorHAnsi" w:hAnsiTheme="minorHAnsi"/>
            <w:sz w:val="20"/>
            <w:szCs w:val="20"/>
          </w:rPr>
          <w:t>7</w:t>
        </w:r>
      </w:ins>
      <w:del w:id="228" w:author="Pastuzyn, Juliana [TREAS]" w:date="2026-03-20T15:59:00Z" w16du:dateUtc="2026-03-20T19:59:00Z">
        <w:r w:rsidRPr="002A7632" w:rsidDel="00133923">
          <w:rPr>
            <w:rFonts w:asciiTheme="minorHAnsi" w:hAnsiTheme="minorHAnsi"/>
            <w:sz w:val="20"/>
            <w:szCs w:val="20"/>
          </w:rPr>
          <w:delText>3</w:delText>
        </w:r>
      </w:del>
      <w:r w:rsidRPr="002A7632">
        <w:rPr>
          <w:rFonts w:asciiTheme="minorHAnsi" w:hAnsiTheme="minorHAnsi"/>
          <w:sz w:val="20"/>
          <w:szCs w:val="20"/>
        </w:rPr>
        <w:t xml:space="preserve"> (Tab 1 - IPPBX &amp; Hosted Services</w:t>
      </w:r>
      <w:del w:id="229" w:author="Pastuzyn, Juliana [TREAS]" w:date="2026-03-20T15:59:00Z" w16du:dateUtc="2026-03-20T19:59:00Z">
        <w:r w:rsidRPr="002A7632" w:rsidDel="00133923">
          <w:rPr>
            <w:rFonts w:asciiTheme="minorHAnsi" w:hAnsiTheme="minorHAnsi"/>
            <w:sz w:val="20"/>
            <w:szCs w:val="20"/>
          </w:rPr>
          <w:delText xml:space="preserve"> w Labor</w:delText>
        </w:r>
      </w:del>
      <w:r w:rsidRPr="002A7632">
        <w:rPr>
          <w:rFonts w:asciiTheme="minorHAnsi" w:hAnsiTheme="minorHAnsi"/>
          <w:sz w:val="20"/>
          <w:szCs w:val="20"/>
        </w:rPr>
        <w:t xml:space="preserve">) and/or </w:t>
      </w:r>
      <w:ins w:id="230" w:author="Pastuzyn, Juliana [TREAS]" w:date="2026-03-20T15:59:00Z" w16du:dateUtc="2026-03-20T19:59:00Z">
        <w:r w:rsidR="00133923">
          <w:rPr>
            <w:rFonts w:asciiTheme="minorHAnsi" w:hAnsiTheme="minorHAnsi"/>
            <w:sz w:val="20"/>
            <w:szCs w:val="20"/>
          </w:rPr>
          <w:t xml:space="preserve">any of </w:t>
        </w:r>
      </w:ins>
      <w:r w:rsidRPr="002A7632">
        <w:rPr>
          <w:rFonts w:asciiTheme="minorHAnsi" w:hAnsiTheme="minorHAnsi"/>
          <w:sz w:val="20"/>
          <w:szCs w:val="20"/>
        </w:rPr>
        <w:t>Price Lines 8 -1</w:t>
      </w:r>
      <w:ins w:id="231" w:author="Pastuzyn, Juliana [TREAS]" w:date="2026-03-20T15:59:00Z" w16du:dateUtc="2026-03-20T19:59:00Z">
        <w:r w:rsidR="00133923">
          <w:rPr>
            <w:rFonts w:asciiTheme="minorHAnsi" w:hAnsiTheme="minorHAnsi"/>
            <w:sz w:val="20"/>
            <w:szCs w:val="20"/>
          </w:rPr>
          <w:t>9</w:t>
        </w:r>
      </w:ins>
      <w:del w:id="232" w:author="Pastuzyn, Juliana [TREAS]" w:date="2026-03-20T15:59:00Z" w16du:dateUtc="2026-03-20T19:59:00Z">
        <w:r w:rsidRPr="002A7632" w:rsidDel="00133923">
          <w:rPr>
            <w:rFonts w:asciiTheme="minorHAnsi" w:hAnsiTheme="minorHAnsi"/>
            <w:sz w:val="20"/>
            <w:szCs w:val="20"/>
          </w:rPr>
          <w:delText>1</w:delText>
        </w:r>
      </w:del>
      <w:r w:rsidRPr="002A7632">
        <w:rPr>
          <w:rFonts w:asciiTheme="minorHAnsi" w:hAnsiTheme="minorHAnsi"/>
          <w:sz w:val="20"/>
          <w:szCs w:val="20"/>
        </w:rPr>
        <w:t xml:space="preserve"> (Tab </w:t>
      </w:r>
      <w:del w:id="233" w:author="Pastuzyn, Juliana [TREAS]" w:date="2026-03-20T15:59:00Z" w16du:dateUtc="2026-03-20T19:59:00Z">
        <w:r w:rsidRPr="002A7632" w:rsidDel="00133923">
          <w:rPr>
            <w:rFonts w:asciiTheme="minorHAnsi" w:hAnsiTheme="minorHAnsi"/>
            <w:sz w:val="20"/>
            <w:szCs w:val="20"/>
          </w:rPr>
          <w:delText xml:space="preserve">3 </w:delText>
        </w:r>
      </w:del>
      <w:ins w:id="234" w:author="Pastuzyn, Juliana [TREAS]" w:date="2026-03-20T15:59:00Z" w16du:dateUtc="2026-03-20T19:59:00Z">
        <w:r w:rsidR="00133923">
          <w:rPr>
            <w:rFonts w:asciiTheme="minorHAnsi" w:hAnsiTheme="minorHAnsi"/>
            <w:sz w:val="20"/>
            <w:szCs w:val="20"/>
          </w:rPr>
          <w:t>2</w:t>
        </w:r>
        <w:r w:rsidR="00133923" w:rsidRPr="002A7632">
          <w:rPr>
            <w:rFonts w:asciiTheme="minorHAnsi" w:hAnsiTheme="minorHAnsi"/>
            <w:sz w:val="20"/>
            <w:szCs w:val="20"/>
          </w:rPr>
          <w:t xml:space="preserve"> </w:t>
        </w:r>
      </w:ins>
      <w:r w:rsidRPr="002A7632">
        <w:rPr>
          <w:rFonts w:asciiTheme="minorHAnsi" w:hAnsiTheme="minorHAnsi"/>
          <w:sz w:val="20"/>
          <w:szCs w:val="20"/>
        </w:rPr>
        <w:t xml:space="preserve">- </w:t>
      </w:r>
      <w:r w:rsidR="00087846" w:rsidRPr="002A7632">
        <w:rPr>
          <w:rFonts w:asciiTheme="minorHAnsi" w:hAnsiTheme="minorHAnsi"/>
          <w:sz w:val="20"/>
          <w:szCs w:val="20"/>
        </w:rPr>
        <w:t>Ancillary</w:t>
      </w:r>
      <w:r w:rsidRPr="002A7632">
        <w:rPr>
          <w:rFonts w:asciiTheme="minorHAnsi" w:hAnsiTheme="minorHAnsi"/>
          <w:sz w:val="20"/>
          <w:szCs w:val="20"/>
        </w:rPr>
        <w:t xml:space="preserve"> Equipment</w:t>
      </w:r>
      <w:del w:id="235" w:author="Pastuzyn, Juliana [TREAS]" w:date="2026-03-20T15:59:00Z" w16du:dateUtc="2026-03-20T19:59:00Z">
        <w:r w:rsidRPr="002A7632" w:rsidDel="00133923">
          <w:rPr>
            <w:rFonts w:asciiTheme="minorHAnsi" w:hAnsiTheme="minorHAnsi"/>
            <w:sz w:val="20"/>
            <w:szCs w:val="20"/>
          </w:rPr>
          <w:delText xml:space="preserve"> with Labor</w:delText>
        </w:r>
      </w:del>
      <w:r w:rsidRPr="002A7632">
        <w:rPr>
          <w:rFonts w:asciiTheme="minorHAnsi" w:hAnsiTheme="minorHAnsi"/>
          <w:sz w:val="20"/>
          <w:szCs w:val="20"/>
        </w:rPr>
        <w:t>) then Bidders must submit their Firm-Fixed Hourly Rate for the Descriptions. Hourly rates shall be placed in the designated yellow cells. Bidders inserting “No Bid,” $0, or that leave any of the yellow designated cells blank will be deemed non-responsive for the labor category.</w:t>
      </w:r>
    </w:p>
    <w:p w14:paraId="26654EB2" w14:textId="77777777" w:rsidR="002A7632" w:rsidRPr="002A7632" w:rsidRDefault="002A7632" w:rsidP="00735286">
      <w:pPr>
        <w:pStyle w:val="ListParagraph"/>
        <w:ind w:left="0"/>
        <w:rPr>
          <w:rFonts w:asciiTheme="minorHAnsi" w:hAnsiTheme="minorHAnsi"/>
          <w:sz w:val="20"/>
          <w:szCs w:val="20"/>
        </w:rPr>
      </w:pPr>
    </w:p>
    <w:p w14:paraId="1788CF8B" w14:textId="2A7EBFB6" w:rsidR="002A7632" w:rsidRPr="002A7632" w:rsidRDefault="002A7632" w:rsidP="00735286">
      <w:pPr>
        <w:pStyle w:val="ListParagraph"/>
        <w:ind w:left="0"/>
        <w:rPr>
          <w:rFonts w:asciiTheme="minorHAnsi" w:hAnsiTheme="minorHAnsi"/>
          <w:sz w:val="20"/>
          <w:szCs w:val="20"/>
        </w:rPr>
      </w:pPr>
      <w:r w:rsidRPr="00735286">
        <w:rPr>
          <w:rFonts w:asciiTheme="minorHAnsi" w:hAnsiTheme="minorHAnsi"/>
          <w:b/>
          <w:sz w:val="20"/>
          <w:szCs w:val="20"/>
        </w:rPr>
        <w:t>Price Line 2</w:t>
      </w:r>
      <w:ins w:id="236" w:author="Snyder, Michael J." w:date="2025-11-21T11:24:00Z">
        <w:r w:rsidR="00390D14">
          <w:rPr>
            <w:rFonts w:asciiTheme="minorHAnsi" w:hAnsiTheme="minorHAnsi"/>
            <w:b/>
            <w:sz w:val="20"/>
            <w:szCs w:val="20"/>
          </w:rPr>
          <w:t>4</w:t>
        </w:r>
      </w:ins>
      <w:r w:rsidRPr="00735286">
        <w:rPr>
          <w:rFonts w:asciiTheme="minorHAnsi" w:hAnsiTheme="minorHAnsi"/>
          <w:b/>
          <w:sz w:val="20"/>
          <w:szCs w:val="20"/>
        </w:rPr>
        <w:t>:</w:t>
      </w:r>
      <w:r w:rsidRPr="002A7632">
        <w:rPr>
          <w:rFonts w:asciiTheme="minorHAnsi" w:hAnsiTheme="minorHAnsi"/>
          <w:sz w:val="20"/>
          <w:szCs w:val="20"/>
        </w:rPr>
        <w:t xml:space="preserve"> Bidders may bid on this optional labor category. If bidding on this service, Bidders should place their Firm- Fixed Hourly </w:t>
      </w:r>
      <w:r w:rsidR="008908EC" w:rsidRPr="002A7632">
        <w:rPr>
          <w:rFonts w:asciiTheme="minorHAnsi" w:hAnsiTheme="minorHAnsi"/>
          <w:sz w:val="20"/>
          <w:szCs w:val="20"/>
        </w:rPr>
        <w:t>Rate in</w:t>
      </w:r>
      <w:r w:rsidRPr="002A7632">
        <w:rPr>
          <w:rFonts w:asciiTheme="minorHAnsi" w:hAnsiTheme="minorHAnsi"/>
          <w:sz w:val="20"/>
          <w:szCs w:val="20"/>
        </w:rPr>
        <w:t xml:space="preserve"> the yellow designated cell. </w:t>
      </w:r>
      <w:r w:rsidR="00057E2F" w:rsidRPr="00057E2F">
        <w:rPr>
          <w:rFonts w:asciiTheme="minorHAnsi" w:hAnsiTheme="minorHAnsi"/>
          <w:sz w:val="20"/>
          <w:szCs w:val="20"/>
        </w:rPr>
        <w:t>Bidders inserting “No Bid,” $0, or that leave any of the yellow designated cells blank will be deemed non-responsive for the labor category.</w:t>
      </w:r>
    </w:p>
    <w:p w14:paraId="768EC8E8" w14:textId="77777777" w:rsidR="002A7632" w:rsidRPr="002A7632" w:rsidRDefault="002A7632" w:rsidP="002A7632">
      <w:pPr>
        <w:pStyle w:val="ListParagraph"/>
        <w:rPr>
          <w:rFonts w:asciiTheme="minorHAnsi" w:hAnsiTheme="minorHAnsi"/>
          <w:sz w:val="20"/>
          <w:szCs w:val="20"/>
        </w:rPr>
      </w:pPr>
    </w:p>
    <w:p w14:paraId="758FD93E" w14:textId="78A76D74" w:rsidR="002472D4" w:rsidRPr="00412E1A" w:rsidRDefault="005B7427" w:rsidP="002A7632">
      <w:pPr>
        <w:pStyle w:val="ListParagraph"/>
        <w:ind w:left="0"/>
        <w:rPr>
          <w:rFonts w:asciiTheme="minorHAnsi" w:hAnsiTheme="minorHAnsi"/>
          <w:sz w:val="20"/>
          <w:szCs w:val="20"/>
        </w:rPr>
      </w:pPr>
      <w:r>
        <w:rPr>
          <w:rFonts w:asciiTheme="minorHAnsi" w:hAnsiTheme="minorHAnsi"/>
          <w:sz w:val="20"/>
          <w:szCs w:val="20"/>
        </w:rPr>
        <w:t>T</w:t>
      </w:r>
      <w:r w:rsidRPr="002A7632">
        <w:rPr>
          <w:rFonts w:asciiTheme="minorHAnsi" w:hAnsiTheme="minorHAnsi"/>
          <w:sz w:val="20"/>
          <w:szCs w:val="20"/>
        </w:rPr>
        <w:t>hroughout the term of this Contract</w:t>
      </w:r>
      <w:r>
        <w:rPr>
          <w:rFonts w:asciiTheme="minorHAnsi" w:hAnsiTheme="minorHAnsi"/>
          <w:sz w:val="20"/>
          <w:szCs w:val="20"/>
        </w:rPr>
        <w:t>,</w:t>
      </w:r>
      <w:r w:rsidRPr="002A7632">
        <w:rPr>
          <w:rFonts w:asciiTheme="minorHAnsi" w:hAnsiTheme="minorHAnsi"/>
          <w:sz w:val="20"/>
          <w:szCs w:val="20"/>
        </w:rPr>
        <w:t xml:space="preserve"> </w:t>
      </w:r>
      <w:r>
        <w:rPr>
          <w:rFonts w:asciiTheme="minorHAnsi" w:hAnsiTheme="minorHAnsi"/>
          <w:sz w:val="20"/>
          <w:szCs w:val="20"/>
        </w:rPr>
        <w:t>a</w:t>
      </w:r>
      <w:r w:rsidR="002A7632" w:rsidRPr="002A7632">
        <w:rPr>
          <w:rFonts w:asciiTheme="minorHAnsi" w:hAnsiTheme="minorHAnsi"/>
          <w:sz w:val="20"/>
          <w:szCs w:val="20"/>
        </w:rPr>
        <w:t xml:space="preserve">ll Hourly Rates </w:t>
      </w:r>
      <w:r>
        <w:rPr>
          <w:rFonts w:asciiTheme="minorHAnsi" w:hAnsiTheme="minorHAnsi"/>
          <w:sz w:val="20"/>
          <w:szCs w:val="20"/>
        </w:rPr>
        <w:t>shall remain</w:t>
      </w:r>
      <w:r w:rsidR="0011024A">
        <w:rPr>
          <w:rFonts w:asciiTheme="minorHAnsi" w:hAnsiTheme="minorHAnsi"/>
          <w:sz w:val="20"/>
          <w:szCs w:val="20"/>
        </w:rPr>
        <w:t xml:space="preserve"> </w:t>
      </w:r>
      <w:r w:rsidR="008908EC">
        <w:rPr>
          <w:rFonts w:asciiTheme="minorHAnsi" w:hAnsiTheme="minorHAnsi"/>
          <w:sz w:val="20"/>
          <w:szCs w:val="20"/>
        </w:rPr>
        <w:t xml:space="preserve">a </w:t>
      </w:r>
      <w:r w:rsidR="008908EC" w:rsidRPr="002A7632">
        <w:rPr>
          <w:rFonts w:asciiTheme="minorHAnsi" w:hAnsiTheme="minorHAnsi"/>
          <w:sz w:val="20"/>
          <w:szCs w:val="20"/>
        </w:rPr>
        <w:t>Firm</w:t>
      </w:r>
      <w:r w:rsidR="002A7632" w:rsidRPr="002A7632">
        <w:rPr>
          <w:rFonts w:asciiTheme="minorHAnsi" w:hAnsiTheme="minorHAnsi"/>
          <w:sz w:val="20"/>
          <w:szCs w:val="20"/>
        </w:rPr>
        <w:t xml:space="preserve">-Fixed </w:t>
      </w:r>
      <w:r>
        <w:rPr>
          <w:rFonts w:asciiTheme="minorHAnsi" w:hAnsiTheme="minorHAnsi"/>
          <w:sz w:val="20"/>
          <w:szCs w:val="20"/>
        </w:rPr>
        <w:t>Price.</w:t>
      </w:r>
    </w:p>
    <w:p w14:paraId="0CE69276" w14:textId="048D689A" w:rsidR="00E209A0" w:rsidRDefault="00E209A0" w:rsidP="000E5117">
      <w:pPr>
        <w:pStyle w:val="ListParagraph"/>
        <w:rPr>
          <w:rFonts w:asciiTheme="minorHAnsi" w:hAnsiTheme="minorHAnsi"/>
          <w:sz w:val="20"/>
          <w:szCs w:val="20"/>
        </w:rPr>
      </w:pPr>
    </w:p>
    <w:p w14:paraId="506DED6F" w14:textId="4A2713EC" w:rsidR="00E209A0" w:rsidRDefault="00E209A0" w:rsidP="00E209A0">
      <w:pPr>
        <w:spacing w:after="0" w:line="240" w:lineRule="auto"/>
        <w:jc w:val="both"/>
        <w:rPr>
          <w:sz w:val="20"/>
          <w:szCs w:val="20"/>
        </w:rPr>
      </w:pPr>
      <w:r w:rsidRPr="00E209A0">
        <w:rPr>
          <w:sz w:val="20"/>
          <w:szCs w:val="20"/>
        </w:rPr>
        <w:t xml:space="preserve">Any price changes including handwritten revisions or "white-outs" must be initialed. Failure to initial price changes shall preclude a </w:t>
      </w:r>
      <w:r w:rsidRPr="00E209A0">
        <w:rPr>
          <w:color w:val="000000"/>
          <w:sz w:val="20"/>
          <w:szCs w:val="20"/>
        </w:rPr>
        <w:t>Contract</w:t>
      </w:r>
      <w:r w:rsidRPr="00E209A0">
        <w:rPr>
          <w:sz w:val="20"/>
          <w:szCs w:val="20"/>
        </w:rPr>
        <w:t xml:space="preserve"> award from being made to the </w:t>
      </w:r>
      <w:r w:rsidRPr="00E209A0">
        <w:rPr>
          <w:color w:val="000000"/>
          <w:sz w:val="20"/>
          <w:szCs w:val="20"/>
        </w:rPr>
        <w:t>Bidder</w:t>
      </w:r>
      <w:r w:rsidRPr="00E209A0">
        <w:rPr>
          <w:sz w:val="20"/>
          <w:szCs w:val="20"/>
        </w:rPr>
        <w:t xml:space="preserve"> pursuant to N.J.A.C. 17:12-2.2(a</w:t>
      </w:r>
      <w:r w:rsidR="008908EC" w:rsidRPr="00E209A0">
        <w:rPr>
          <w:sz w:val="20"/>
          <w:szCs w:val="20"/>
        </w:rPr>
        <w:t>) (</w:t>
      </w:r>
      <w:r w:rsidRPr="00E209A0">
        <w:rPr>
          <w:sz w:val="20"/>
          <w:szCs w:val="20"/>
        </w:rPr>
        <w:t>8).</w:t>
      </w:r>
    </w:p>
    <w:p w14:paraId="5834180E" w14:textId="53D107E2" w:rsidR="00B30B5A" w:rsidRDefault="00B30B5A" w:rsidP="00E209A0">
      <w:pPr>
        <w:spacing w:after="0" w:line="240" w:lineRule="auto"/>
        <w:jc w:val="both"/>
        <w:rPr>
          <w:sz w:val="20"/>
          <w:szCs w:val="20"/>
        </w:rPr>
      </w:pPr>
    </w:p>
    <w:p w14:paraId="15284C29" w14:textId="3249261D" w:rsidR="00B30B5A" w:rsidRDefault="00B30B5A" w:rsidP="00B23643">
      <w:pPr>
        <w:pStyle w:val="Heading2"/>
      </w:pPr>
      <w:bookmarkStart w:id="237" w:name="_Toc225245415"/>
      <w:r>
        <w:t>SAMPLE INVOICE</w:t>
      </w:r>
      <w:bookmarkEnd w:id="237"/>
    </w:p>
    <w:p w14:paraId="16CE96CB" w14:textId="09DF907A" w:rsidR="00B30B5A" w:rsidRPr="00B23643" w:rsidRDefault="00B30B5A" w:rsidP="00133923">
      <w:pPr>
        <w:spacing w:after="0" w:line="240" w:lineRule="auto"/>
        <w:jc w:val="both"/>
        <w:rPr>
          <w:sz w:val="20"/>
          <w:szCs w:val="20"/>
        </w:rPr>
      </w:pPr>
      <w:r>
        <w:rPr>
          <w:sz w:val="20"/>
          <w:szCs w:val="20"/>
        </w:rPr>
        <w:t xml:space="preserve">Bidders should review Bid Solicitation Section 4.13.4 </w:t>
      </w:r>
      <w:r w:rsidRPr="00B23643">
        <w:rPr>
          <w:i/>
          <w:sz w:val="20"/>
          <w:szCs w:val="20"/>
        </w:rPr>
        <w:t>Billing Accuracy</w:t>
      </w:r>
      <w:r w:rsidR="000E14EA">
        <w:rPr>
          <w:i/>
          <w:sz w:val="20"/>
          <w:szCs w:val="20"/>
        </w:rPr>
        <w:t xml:space="preserve">, </w:t>
      </w:r>
      <w:r w:rsidR="000E14EA">
        <w:rPr>
          <w:sz w:val="20"/>
          <w:szCs w:val="20"/>
        </w:rPr>
        <w:t xml:space="preserve">and should provide a sample invoice, preferably in PDF format, with their Quote. </w:t>
      </w:r>
      <w:ins w:id="238" w:author="Pastuzyn, Juliana [TREAS]" w:date="2026-03-20T14:24:00Z" w16du:dateUtc="2026-03-20T18:24:00Z">
        <w:r w:rsidR="00133923" w:rsidRPr="0084189F">
          <w:rPr>
            <w:sz w:val="20"/>
            <w:szCs w:val="20"/>
          </w:rPr>
          <w:t>If the information is not supplied with the Quote, the State</w:t>
        </w:r>
      </w:ins>
      <w:ins w:id="239" w:author="Snyder, Michael J. [TREAS]" w:date="2026-03-25T09:26:00Z" w16du:dateUtc="2026-03-25T13:26:00Z">
        <w:r w:rsidR="001608E8">
          <w:rPr>
            <w:sz w:val="20"/>
            <w:szCs w:val="20"/>
          </w:rPr>
          <w:t xml:space="preserve"> reserves the right</w:t>
        </w:r>
      </w:ins>
      <w:ins w:id="240" w:author="Snyder, Michael J. [TREAS]" w:date="2026-03-25T09:27:00Z" w16du:dateUtc="2026-03-25T13:27:00Z">
        <w:r w:rsidR="001608E8">
          <w:rPr>
            <w:sz w:val="20"/>
            <w:szCs w:val="20"/>
          </w:rPr>
          <w:t xml:space="preserve"> to</w:t>
        </w:r>
      </w:ins>
      <w:ins w:id="241" w:author="Snyder, Michael J. [TREAS]" w:date="2026-03-25T09:30:00Z" w16du:dateUtc="2026-03-25T13:30:00Z">
        <w:r w:rsidR="006A5DF4">
          <w:rPr>
            <w:sz w:val="20"/>
            <w:szCs w:val="20"/>
          </w:rPr>
          <w:t xml:space="preserve"> request</w:t>
        </w:r>
      </w:ins>
      <w:ins w:id="242" w:author="Pastuzyn, Juliana [TREAS]" w:date="2026-03-20T14:24:00Z" w16du:dateUtc="2026-03-20T18:24:00Z">
        <w:r w:rsidR="00133923" w:rsidRPr="0084189F">
          <w:rPr>
            <w:sz w:val="20"/>
            <w:szCs w:val="20"/>
          </w:rPr>
          <w:t xml:space="preserve"> the </w:t>
        </w:r>
        <w:r w:rsidR="00133923" w:rsidRPr="0084189F">
          <w:rPr>
            <w:color w:val="000000"/>
            <w:sz w:val="20"/>
            <w:szCs w:val="20"/>
          </w:rPr>
          <w:t>Bidder</w:t>
        </w:r>
        <w:r w:rsidR="00133923" w:rsidRPr="0084189F">
          <w:rPr>
            <w:sz w:val="20"/>
            <w:szCs w:val="20"/>
          </w:rPr>
          <w:t xml:space="preserve"> to submit </w:t>
        </w:r>
      </w:ins>
      <w:ins w:id="243" w:author="Snyder, Michael J. [TREAS]" w:date="2026-03-25T09:30:00Z" w16du:dateUtc="2026-03-25T13:30:00Z">
        <w:r w:rsidR="006A5DF4">
          <w:rPr>
            <w:sz w:val="20"/>
            <w:szCs w:val="20"/>
          </w:rPr>
          <w:t>a sample invoice</w:t>
        </w:r>
      </w:ins>
      <w:ins w:id="244" w:author="Pastuzyn, Juliana [TREAS]" w:date="2026-03-20T14:24:00Z" w16du:dateUtc="2026-03-20T18:24:00Z">
        <w:del w:id="245" w:author="Snyder, Michael J. [TREAS]" w:date="2026-03-25T09:30:00Z" w16du:dateUtc="2026-03-25T13:30:00Z">
          <w:r w:rsidR="00133923" w:rsidRPr="0084189F" w:rsidDel="006A5DF4">
            <w:rPr>
              <w:sz w:val="20"/>
              <w:szCs w:val="20"/>
            </w:rPr>
            <w:delText>it</w:delText>
          </w:r>
        </w:del>
        <w:r w:rsidR="00133923" w:rsidRPr="0084189F">
          <w:rPr>
            <w:sz w:val="20"/>
            <w:szCs w:val="20"/>
          </w:rPr>
          <w:t xml:space="preserve">. If the </w:t>
        </w:r>
        <w:r w:rsidR="00133923" w:rsidRPr="0084189F">
          <w:rPr>
            <w:color w:val="000000"/>
            <w:sz w:val="20"/>
            <w:szCs w:val="20"/>
          </w:rPr>
          <w:t>Bidder</w:t>
        </w:r>
        <w:r w:rsidR="00133923" w:rsidRPr="0084189F">
          <w:rPr>
            <w:sz w:val="20"/>
            <w:szCs w:val="20"/>
          </w:rPr>
          <w:t xml:space="preserve"> fails to comply with the request within seven (7) </w:t>
        </w:r>
        <w:r w:rsidR="00133923">
          <w:rPr>
            <w:sz w:val="20"/>
            <w:szCs w:val="20"/>
          </w:rPr>
          <w:t>B</w:t>
        </w:r>
        <w:r w:rsidR="00133923" w:rsidRPr="0084189F">
          <w:rPr>
            <w:sz w:val="20"/>
            <w:szCs w:val="20"/>
          </w:rPr>
          <w:t xml:space="preserve">usiness </w:t>
        </w:r>
        <w:r w:rsidR="00133923">
          <w:rPr>
            <w:sz w:val="20"/>
            <w:szCs w:val="20"/>
          </w:rPr>
          <w:t>D</w:t>
        </w:r>
        <w:r w:rsidR="00133923" w:rsidRPr="0084189F">
          <w:rPr>
            <w:sz w:val="20"/>
            <w:szCs w:val="20"/>
          </w:rPr>
          <w:t>ays, the State may deem the Quote non-responsive.</w:t>
        </w:r>
      </w:ins>
    </w:p>
    <w:p w14:paraId="3A8CB040" w14:textId="77777777" w:rsidR="00C203BB" w:rsidRDefault="00C203BB" w:rsidP="00C203BB">
      <w:pPr>
        <w:spacing w:after="0" w:line="240" w:lineRule="auto"/>
        <w:jc w:val="both"/>
        <w:rPr>
          <w:sz w:val="20"/>
          <w:szCs w:val="20"/>
        </w:rPr>
      </w:pPr>
    </w:p>
    <w:p w14:paraId="079E60BF" w14:textId="066B7FEB" w:rsidR="004A4D37" w:rsidRPr="0084189F" w:rsidRDefault="004A4D37" w:rsidP="00FC50B3"/>
    <w:p w14:paraId="2422F39F" w14:textId="77777777" w:rsidR="00975069" w:rsidRPr="0084189F" w:rsidRDefault="00975069" w:rsidP="0084189F">
      <w:pPr>
        <w:spacing w:after="0" w:line="240" w:lineRule="auto"/>
        <w:rPr>
          <w:sz w:val="20"/>
          <w:szCs w:val="20"/>
        </w:rPr>
      </w:pPr>
    </w:p>
    <w:p w14:paraId="506FF947" w14:textId="77777777" w:rsidR="00F944FD" w:rsidRPr="0084189F" w:rsidRDefault="00F944FD" w:rsidP="0084189F">
      <w:pPr>
        <w:spacing w:after="0" w:line="240" w:lineRule="auto"/>
        <w:jc w:val="both"/>
        <w:rPr>
          <w:rFonts w:cstheme="minorHAnsi"/>
          <w:sz w:val="20"/>
          <w:szCs w:val="20"/>
        </w:rPr>
      </w:pPr>
    </w:p>
    <w:p w14:paraId="5A48EED6" w14:textId="165D6F36" w:rsidR="00F944FD" w:rsidRPr="0084189F" w:rsidRDefault="00F944FD" w:rsidP="0084189F">
      <w:pPr>
        <w:spacing w:after="0" w:line="240" w:lineRule="auto"/>
        <w:jc w:val="both"/>
        <w:rPr>
          <w:sz w:val="20"/>
          <w:szCs w:val="20"/>
        </w:rPr>
      </w:pPr>
      <w:r w:rsidRPr="0084189F">
        <w:rPr>
          <w:sz w:val="20"/>
          <w:szCs w:val="20"/>
        </w:rPr>
        <w:t xml:space="preserve">  </w:t>
      </w: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C8AE36C" w:rsidR="007C2018" w:rsidRPr="0084189F" w:rsidRDefault="007C2018">
      <w:pPr>
        <w:pStyle w:val="Heading1"/>
      </w:pPr>
      <w:bookmarkStart w:id="246" w:name="_Toc225245416"/>
      <w:r w:rsidRPr="0084189F">
        <w:lastRenderedPageBreak/>
        <w:t>SCOPE OF WORK</w:t>
      </w:r>
      <w:bookmarkEnd w:id="246"/>
    </w:p>
    <w:p w14:paraId="736694D5" w14:textId="7DF21198" w:rsidR="00B806E3" w:rsidRPr="00B23643" w:rsidRDefault="0036368F" w:rsidP="00B23643">
      <w:pPr>
        <w:spacing w:after="0" w:line="240" w:lineRule="auto"/>
        <w:jc w:val="both"/>
        <w:rPr>
          <w:ins w:id="247" w:author="McAndrews, Michael [OIT]" w:date="2026-03-18T15:25:00Z" w16du:dateUtc="2026-03-18T19:25:00Z"/>
          <w:rFonts w:eastAsia="Times New Roman" w:cstheme="minorHAnsi"/>
          <w:sz w:val="20"/>
          <w:szCs w:val="20"/>
        </w:rPr>
      </w:pPr>
      <w:bookmarkStart w:id="248" w:name="_Toc400531507"/>
      <w:bookmarkStart w:id="249" w:name="_Toc428533978"/>
      <w:bookmarkStart w:id="250" w:name="_Toc32310703"/>
      <w:r w:rsidRPr="00426F0C">
        <w:rPr>
          <w:rFonts w:cstheme="minorHAnsi"/>
          <w:sz w:val="20"/>
          <w:szCs w:val="20"/>
        </w:rPr>
        <w:t>The scope of this Contract encompasses telecommunications equipment</w:t>
      </w:r>
      <w:ins w:id="251" w:author="Bagley, Richard [OIT]" w:date="2025-10-14T10:04:00Z">
        <w:r w:rsidR="007F453E" w:rsidRPr="00426F0C">
          <w:rPr>
            <w:rFonts w:cstheme="minorHAnsi"/>
            <w:sz w:val="20"/>
            <w:szCs w:val="20"/>
          </w:rPr>
          <w:t>, software</w:t>
        </w:r>
      </w:ins>
      <w:r w:rsidR="00B03DB2" w:rsidRPr="00426F0C">
        <w:rPr>
          <w:rFonts w:cstheme="minorHAnsi"/>
          <w:sz w:val="20"/>
          <w:szCs w:val="20"/>
        </w:rPr>
        <w:t xml:space="preserve"> and</w:t>
      </w:r>
      <w:r w:rsidRPr="00426F0C">
        <w:rPr>
          <w:rFonts w:cstheme="minorHAnsi"/>
          <w:sz w:val="20"/>
          <w:szCs w:val="20"/>
        </w:rPr>
        <w:t xml:space="preserve"> services, including</w:t>
      </w:r>
      <w:ins w:id="252" w:author="Bagley, Richard [OIT]" w:date="2025-07-22T13:54:00Z">
        <w:r w:rsidR="009B6DB3" w:rsidRPr="00426F0C">
          <w:rPr>
            <w:rFonts w:cstheme="minorHAnsi"/>
            <w:sz w:val="20"/>
            <w:szCs w:val="20"/>
          </w:rPr>
          <w:t xml:space="preserve"> installation and </w:t>
        </w:r>
      </w:ins>
      <w:ins w:id="253" w:author="Bagley, Richard [OIT]" w:date="2025-10-10T15:36:00Z">
        <w:r w:rsidR="00615928" w:rsidRPr="00426F0C">
          <w:rPr>
            <w:rFonts w:cstheme="minorHAnsi"/>
            <w:sz w:val="20"/>
            <w:szCs w:val="20"/>
          </w:rPr>
          <w:t>post-warranty</w:t>
        </w:r>
      </w:ins>
      <w:ins w:id="254" w:author="Bagley, Richard [OIT]" w:date="2025-10-10T15:37:00Z">
        <w:r w:rsidR="00615928" w:rsidRPr="00426F0C">
          <w:rPr>
            <w:rFonts w:cstheme="minorHAnsi"/>
            <w:sz w:val="20"/>
            <w:szCs w:val="20"/>
          </w:rPr>
          <w:t xml:space="preserve"> </w:t>
        </w:r>
      </w:ins>
      <w:ins w:id="255" w:author="Bagley, Richard [OIT]" w:date="2025-07-22T13:54:00Z">
        <w:r w:rsidR="009B6DB3" w:rsidRPr="00426F0C">
          <w:rPr>
            <w:rFonts w:cstheme="minorHAnsi"/>
            <w:sz w:val="20"/>
            <w:szCs w:val="20"/>
          </w:rPr>
          <w:t>maintenance, as well as</w:t>
        </w:r>
      </w:ins>
      <w:r w:rsidRPr="00426F0C">
        <w:rPr>
          <w:rFonts w:cstheme="minorHAnsi"/>
          <w:sz w:val="20"/>
          <w:szCs w:val="20"/>
        </w:rPr>
        <w:t xml:space="preserve"> certain hosted services as outlined below. </w:t>
      </w:r>
      <w:del w:id="256" w:author="Bagley, Richard [OIT]" w:date="2025-10-10T15:41:00Z">
        <w:r w:rsidRPr="00426F0C" w:rsidDel="0047258D">
          <w:rPr>
            <w:rFonts w:cstheme="minorHAnsi"/>
            <w:sz w:val="20"/>
            <w:szCs w:val="20"/>
          </w:rPr>
          <w:delText xml:space="preserve">To be </w:delText>
        </w:r>
        <w:r w:rsidR="00EB2986" w:rsidRPr="00426F0C" w:rsidDel="0047258D">
          <w:rPr>
            <w:rFonts w:cstheme="minorHAnsi"/>
            <w:sz w:val="20"/>
            <w:szCs w:val="20"/>
          </w:rPr>
          <w:delText>responsive</w:delText>
        </w:r>
        <w:r w:rsidRPr="00426F0C" w:rsidDel="0047258D">
          <w:rPr>
            <w:rFonts w:cstheme="minorHAnsi"/>
            <w:sz w:val="20"/>
            <w:szCs w:val="20"/>
          </w:rPr>
          <w:delText>, Contractors shall be able to fulfill one (1) or more subcategories and/or features for each applicable product/service category provided in Sections 4.1 through 4.3.</w:delText>
        </w:r>
      </w:del>
      <w:ins w:id="257" w:author="McAndrews, Michael [OIT]" w:date="2026-03-18T15:25:00Z" w16du:dateUtc="2026-03-18T19:25:00Z">
        <w:r w:rsidR="00B806E3" w:rsidRPr="00B23643">
          <w:rPr>
            <w:rFonts w:eastAsia="Times New Roman" w:cstheme="minorHAnsi"/>
            <w:sz w:val="20"/>
            <w:szCs w:val="20"/>
          </w:rPr>
          <w:t>Managed Services under this contract are limited to supporting solutions that fall within the scope of this</w:t>
        </w:r>
      </w:ins>
      <w:ins w:id="258" w:author="Pastuzyn, Juliana [TREAS]" w:date="2026-03-20T16:01:00Z" w16du:dateUtc="2026-03-20T20:01:00Z">
        <w:r w:rsidR="00902857">
          <w:rPr>
            <w:rFonts w:eastAsia="Times New Roman" w:cstheme="minorHAnsi"/>
            <w:sz w:val="20"/>
            <w:szCs w:val="20"/>
          </w:rPr>
          <w:t xml:space="preserve"> Bid Solicitation</w:t>
        </w:r>
      </w:ins>
      <w:ins w:id="259" w:author="McAndrews, Michael [OIT]" w:date="2026-03-18T15:25:00Z" w16du:dateUtc="2026-03-18T19:25:00Z">
        <w:r w:rsidR="00B806E3" w:rsidRPr="00B23643">
          <w:rPr>
            <w:rFonts w:eastAsia="Times New Roman" w:cstheme="minorHAnsi"/>
            <w:sz w:val="20"/>
            <w:szCs w:val="20"/>
          </w:rPr>
          <w:t>.</w:t>
        </w:r>
        <w:r w:rsidR="00D12F46" w:rsidRPr="00B23643">
          <w:rPr>
            <w:rFonts w:eastAsia="Times New Roman" w:cstheme="minorHAnsi"/>
            <w:sz w:val="20"/>
            <w:szCs w:val="20"/>
          </w:rPr>
          <w:t xml:space="preserve">  </w:t>
        </w:r>
      </w:ins>
      <w:ins w:id="260" w:author="McAndrews, Michael [OIT]" w:date="2026-03-18T15:30:00Z" w16du:dateUtc="2026-03-18T19:30:00Z">
        <w:r w:rsidR="00BF0B4D" w:rsidRPr="00426F0C">
          <w:rPr>
            <w:rFonts w:eastAsia="Times New Roman" w:cstheme="minorHAnsi"/>
            <w:sz w:val="20"/>
            <w:szCs w:val="20"/>
          </w:rPr>
          <w:t>Pricing for Managed Services may be bundled into the per</w:t>
        </w:r>
        <w:r w:rsidR="00BF0B4D" w:rsidRPr="00426F0C">
          <w:rPr>
            <w:rFonts w:ascii="Cambria Math" w:eastAsia="Times New Roman" w:hAnsi="Cambria Math" w:cs="Cambria Math"/>
            <w:sz w:val="20"/>
            <w:szCs w:val="20"/>
          </w:rPr>
          <w:t>‑</w:t>
        </w:r>
        <w:r w:rsidR="00BF0B4D" w:rsidRPr="00426F0C">
          <w:rPr>
            <w:rFonts w:eastAsia="Times New Roman" w:cstheme="minorHAnsi"/>
            <w:sz w:val="20"/>
            <w:szCs w:val="20"/>
          </w:rPr>
          <w:t>user license cost or proposed separately using the four established labor rates outlined in Section 4.4.</w:t>
        </w:r>
      </w:ins>
      <w:ins w:id="261" w:author="McAndrews, Michael [OIT]" w:date="2026-03-18T15:31:00Z" w16du:dateUtc="2026-03-18T19:31:00Z">
        <w:r w:rsidR="00B5235F" w:rsidRPr="00426F0C">
          <w:rPr>
            <w:rFonts w:eastAsia="Times New Roman" w:cstheme="minorHAnsi"/>
            <w:sz w:val="20"/>
            <w:szCs w:val="20"/>
          </w:rPr>
          <w:t xml:space="preserve"> </w:t>
        </w:r>
      </w:ins>
    </w:p>
    <w:p w14:paraId="4C458E5D" w14:textId="77777777" w:rsidR="00000450" w:rsidRPr="00426F0C" w:rsidRDefault="00000450" w:rsidP="00426F0C">
      <w:pPr>
        <w:spacing w:after="0" w:line="240" w:lineRule="auto"/>
        <w:jc w:val="both"/>
        <w:rPr>
          <w:rFonts w:cstheme="minorHAnsi"/>
          <w:sz w:val="20"/>
          <w:szCs w:val="20"/>
        </w:rPr>
      </w:pPr>
    </w:p>
    <w:p w14:paraId="7562F39C" w14:textId="77777777" w:rsidR="00000450" w:rsidRPr="00057560" w:rsidRDefault="00000450" w:rsidP="00B30B5A">
      <w:pPr>
        <w:pStyle w:val="Heading2"/>
      </w:pPr>
      <w:bookmarkStart w:id="262" w:name="_Toc225245417"/>
      <w:r w:rsidRPr="00057560">
        <w:t>INTERNET PROTOCOL PRIVATE BRANCH EXCHANGE (IP PBX)</w:t>
      </w:r>
      <w:bookmarkEnd w:id="262"/>
    </w:p>
    <w:p w14:paraId="61897BE2" w14:textId="1A28A812" w:rsidR="00000450" w:rsidRPr="004239C3" w:rsidRDefault="00000450" w:rsidP="00000450">
      <w:pPr>
        <w:spacing w:after="0" w:line="240" w:lineRule="auto"/>
        <w:jc w:val="both"/>
        <w:rPr>
          <w:sz w:val="20"/>
          <w:szCs w:val="20"/>
          <w:u w:val="single"/>
        </w:rPr>
      </w:pPr>
      <w:r w:rsidRPr="00C250D0">
        <w:rPr>
          <w:sz w:val="20"/>
          <w:szCs w:val="20"/>
        </w:rPr>
        <w:t xml:space="preserve">The Internet Protocol Private Branch Exchange (IP PBX) is a premises-based telephone system that handles the routing and </w:t>
      </w:r>
      <w:r w:rsidR="00F47D85" w:rsidRPr="00C250D0">
        <w:rPr>
          <w:sz w:val="20"/>
          <w:szCs w:val="20"/>
        </w:rPr>
        <w:t>switching of</w:t>
      </w:r>
      <w:r w:rsidRPr="00C250D0">
        <w:rPr>
          <w:sz w:val="20"/>
          <w:szCs w:val="20"/>
        </w:rPr>
        <w:t xml:space="preserve"> telephone calls between a business location and the public switched telephone network (PSTN). For purposes of this Bid Solicitation, the IP PBX shall also be capable of delivering one or more of the following capabilities, along with associated telephones and/or headsets:</w:t>
      </w:r>
    </w:p>
    <w:p w14:paraId="72627985" w14:textId="77777777" w:rsidR="00000450" w:rsidRPr="00C250D0" w:rsidRDefault="00000450" w:rsidP="00000450">
      <w:pPr>
        <w:numPr>
          <w:ilvl w:val="0"/>
          <w:numId w:val="94"/>
        </w:numPr>
        <w:spacing w:after="0" w:line="240" w:lineRule="auto"/>
        <w:jc w:val="both"/>
        <w:rPr>
          <w:sz w:val="20"/>
          <w:szCs w:val="20"/>
        </w:rPr>
      </w:pPr>
      <w:r w:rsidRPr="00C250D0">
        <w:rPr>
          <w:sz w:val="20"/>
          <w:szCs w:val="20"/>
        </w:rPr>
        <w:t>Contact Center</w:t>
      </w:r>
    </w:p>
    <w:p w14:paraId="46DCDD26" w14:textId="77777777" w:rsidR="00000450" w:rsidRPr="00C250D0" w:rsidRDefault="00000450" w:rsidP="00000450">
      <w:pPr>
        <w:numPr>
          <w:ilvl w:val="0"/>
          <w:numId w:val="94"/>
        </w:numPr>
        <w:spacing w:after="0" w:line="240" w:lineRule="auto"/>
        <w:jc w:val="both"/>
        <w:rPr>
          <w:sz w:val="20"/>
          <w:szCs w:val="20"/>
        </w:rPr>
      </w:pPr>
      <w:r w:rsidRPr="00C250D0">
        <w:rPr>
          <w:sz w:val="20"/>
          <w:szCs w:val="20"/>
        </w:rPr>
        <w:t>Call Management System functionality that enables the generation of Call Center Agent productivity reports</w:t>
      </w:r>
    </w:p>
    <w:p w14:paraId="221CE222" w14:textId="77777777" w:rsidR="00000450" w:rsidRPr="00C250D0" w:rsidRDefault="00000450" w:rsidP="00000450">
      <w:pPr>
        <w:numPr>
          <w:ilvl w:val="0"/>
          <w:numId w:val="94"/>
        </w:numPr>
        <w:spacing w:after="0" w:line="240" w:lineRule="auto"/>
        <w:jc w:val="both"/>
        <w:rPr>
          <w:sz w:val="20"/>
          <w:szCs w:val="20"/>
        </w:rPr>
      </w:pPr>
      <w:r w:rsidRPr="00C250D0">
        <w:rPr>
          <w:sz w:val="20"/>
          <w:szCs w:val="20"/>
        </w:rPr>
        <w:t>Call Recording</w:t>
      </w:r>
    </w:p>
    <w:p w14:paraId="491BF856" w14:textId="77777777" w:rsidR="00000450" w:rsidRPr="00C250D0" w:rsidRDefault="00000450" w:rsidP="00000450">
      <w:pPr>
        <w:numPr>
          <w:ilvl w:val="0"/>
          <w:numId w:val="94"/>
        </w:numPr>
        <w:spacing w:after="0" w:line="240" w:lineRule="auto"/>
        <w:jc w:val="both"/>
        <w:rPr>
          <w:sz w:val="20"/>
          <w:szCs w:val="20"/>
        </w:rPr>
      </w:pPr>
      <w:r w:rsidRPr="00C250D0">
        <w:rPr>
          <w:sz w:val="20"/>
          <w:szCs w:val="20"/>
        </w:rPr>
        <w:t>Voicemail</w:t>
      </w:r>
    </w:p>
    <w:p w14:paraId="5112C7BE" w14:textId="77777777" w:rsidR="00000450" w:rsidRPr="00C250D0" w:rsidRDefault="00000450" w:rsidP="00000450">
      <w:pPr>
        <w:numPr>
          <w:ilvl w:val="0"/>
          <w:numId w:val="94"/>
        </w:numPr>
        <w:spacing w:after="0" w:line="240" w:lineRule="auto"/>
        <w:jc w:val="both"/>
        <w:rPr>
          <w:sz w:val="20"/>
          <w:szCs w:val="20"/>
        </w:rPr>
      </w:pPr>
      <w:r w:rsidRPr="00C250D0">
        <w:rPr>
          <w:sz w:val="20"/>
          <w:szCs w:val="20"/>
        </w:rPr>
        <w:t>Audio Conferencing</w:t>
      </w:r>
    </w:p>
    <w:p w14:paraId="5885AF52" w14:textId="77777777" w:rsidR="00000450" w:rsidRPr="00C250D0" w:rsidRDefault="00000450" w:rsidP="00000450">
      <w:pPr>
        <w:numPr>
          <w:ilvl w:val="0"/>
          <w:numId w:val="94"/>
        </w:numPr>
        <w:spacing w:after="0" w:line="240" w:lineRule="auto"/>
        <w:jc w:val="both"/>
        <w:rPr>
          <w:sz w:val="20"/>
          <w:szCs w:val="20"/>
        </w:rPr>
      </w:pPr>
      <w:r w:rsidRPr="00C250D0">
        <w:rPr>
          <w:sz w:val="20"/>
          <w:szCs w:val="20"/>
        </w:rPr>
        <w:t>Call Accounting</w:t>
      </w:r>
    </w:p>
    <w:p w14:paraId="1BA3BAD4" w14:textId="77777777" w:rsidR="00000450" w:rsidRPr="00C250D0" w:rsidRDefault="00000450" w:rsidP="00000450">
      <w:pPr>
        <w:numPr>
          <w:ilvl w:val="0"/>
          <w:numId w:val="94"/>
        </w:numPr>
        <w:spacing w:after="0" w:line="240" w:lineRule="auto"/>
        <w:jc w:val="both"/>
        <w:rPr>
          <w:sz w:val="20"/>
          <w:szCs w:val="20"/>
        </w:rPr>
      </w:pPr>
      <w:r w:rsidRPr="00C250D0">
        <w:rPr>
          <w:sz w:val="20"/>
          <w:szCs w:val="20"/>
        </w:rPr>
        <w:t>Video</w:t>
      </w:r>
    </w:p>
    <w:p w14:paraId="734308EA" w14:textId="77777777" w:rsidR="00000450" w:rsidRPr="00C250D0" w:rsidRDefault="00000450" w:rsidP="00000450">
      <w:pPr>
        <w:numPr>
          <w:ilvl w:val="0"/>
          <w:numId w:val="94"/>
        </w:numPr>
        <w:spacing w:after="0" w:line="240" w:lineRule="auto"/>
        <w:jc w:val="both"/>
        <w:rPr>
          <w:sz w:val="20"/>
          <w:szCs w:val="20"/>
        </w:rPr>
      </w:pPr>
      <w:r w:rsidRPr="00C250D0">
        <w:rPr>
          <w:sz w:val="20"/>
          <w:szCs w:val="20"/>
        </w:rPr>
        <w:t>Unified Messaging</w:t>
      </w:r>
    </w:p>
    <w:p w14:paraId="6DB9F829" w14:textId="77777777" w:rsidR="00000450" w:rsidRPr="00C250D0" w:rsidRDefault="00000450" w:rsidP="00000450">
      <w:pPr>
        <w:numPr>
          <w:ilvl w:val="0"/>
          <w:numId w:val="94"/>
        </w:numPr>
        <w:spacing w:after="0" w:line="240" w:lineRule="auto"/>
        <w:jc w:val="both"/>
        <w:rPr>
          <w:sz w:val="20"/>
          <w:szCs w:val="20"/>
        </w:rPr>
      </w:pPr>
      <w:r w:rsidRPr="00C250D0">
        <w:rPr>
          <w:sz w:val="20"/>
          <w:szCs w:val="20"/>
        </w:rPr>
        <w:t>Presence</w:t>
      </w:r>
    </w:p>
    <w:p w14:paraId="1272202D" w14:textId="77777777" w:rsidR="00000450" w:rsidRPr="00C250D0" w:rsidRDefault="00000450" w:rsidP="00000450">
      <w:pPr>
        <w:numPr>
          <w:ilvl w:val="0"/>
          <w:numId w:val="94"/>
        </w:numPr>
        <w:spacing w:after="0" w:line="240" w:lineRule="auto"/>
        <w:jc w:val="both"/>
        <w:rPr>
          <w:sz w:val="20"/>
          <w:szCs w:val="20"/>
        </w:rPr>
      </w:pPr>
      <w:r w:rsidRPr="00C250D0">
        <w:rPr>
          <w:sz w:val="20"/>
          <w:szCs w:val="20"/>
        </w:rPr>
        <w:t>Instant Messaging</w:t>
      </w:r>
    </w:p>
    <w:p w14:paraId="3F492BC0" w14:textId="77777777" w:rsidR="00000450" w:rsidRPr="00C250D0" w:rsidRDefault="00000450" w:rsidP="00000450">
      <w:pPr>
        <w:numPr>
          <w:ilvl w:val="0"/>
          <w:numId w:val="94"/>
        </w:numPr>
        <w:spacing w:after="0" w:line="240" w:lineRule="auto"/>
        <w:jc w:val="both"/>
        <w:rPr>
          <w:sz w:val="20"/>
          <w:szCs w:val="20"/>
        </w:rPr>
      </w:pPr>
      <w:r w:rsidRPr="00C250D0">
        <w:rPr>
          <w:sz w:val="20"/>
          <w:szCs w:val="20"/>
        </w:rPr>
        <w:t>Mobility Integration</w:t>
      </w:r>
    </w:p>
    <w:p w14:paraId="75203093" w14:textId="77777777" w:rsidR="00000450" w:rsidRPr="00FC50B3" w:rsidRDefault="00000450" w:rsidP="00FC50B3">
      <w:pPr>
        <w:numPr>
          <w:ilvl w:val="0"/>
          <w:numId w:val="94"/>
        </w:numPr>
        <w:spacing w:after="0" w:line="240" w:lineRule="auto"/>
        <w:jc w:val="both"/>
        <w:rPr>
          <w:rFonts w:cstheme="minorHAnsi"/>
          <w:sz w:val="20"/>
          <w:szCs w:val="20"/>
        </w:rPr>
      </w:pPr>
      <w:r w:rsidRPr="00FC50B3">
        <w:rPr>
          <w:rFonts w:cstheme="minorHAnsi"/>
          <w:sz w:val="20"/>
          <w:szCs w:val="20"/>
        </w:rPr>
        <w:t>Collaboration</w:t>
      </w:r>
    </w:p>
    <w:p w14:paraId="6EF470B5" w14:textId="77777777" w:rsidR="00000450" w:rsidRPr="00FC50B3" w:rsidRDefault="00000450" w:rsidP="00FC50B3">
      <w:pPr>
        <w:spacing w:after="0" w:line="240" w:lineRule="auto"/>
        <w:jc w:val="both"/>
        <w:rPr>
          <w:rFonts w:cstheme="minorHAnsi"/>
          <w:sz w:val="20"/>
          <w:szCs w:val="20"/>
          <w:u w:val="single"/>
        </w:rPr>
      </w:pPr>
    </w:p>
    <w:p w14:paraId="4A004BC6" w14:textId="5FC19F9D" w:rsidR="00811184" w:rsidRPr="00FC50B3" w:rsidRDefault="00000450" w:rsidP="00FC50B3">
      <w:pPr>
        <w:spacing w:after="0" w:line="240" w:lineRule="auto"/>
        <w:jc w:val="both"/>
        <w:rPr>
          <w:ins w:id="263" w:author="Bagley, Richard [OIT]" w:date="2025-10-14T10:24:00Z"/>
          <w:rFonts w:cstheme="minorHAnsi"/>
          <w:sz w:val="20"/>
          <w:szCs w:val="20"/>
          <w:u w:val="single"/>
        </w:rPr>
      </w:pPr>
      <w:r w:rsidRPr="00FC50B3">
        <w:rPr>
          <w:rFonts w:cstheme="minorHAnsi"/>
          <w:sz w:val="20"/>
          <w:szCs w:val="20"/>
          <w:u w:val="single"/>
        </w:rPr>
        <w:t>NOTE</w:t>
      </w:r>
      <w:r w:rsidR="000C23EC" w:rsidRPr="00FC50B3">
        <w:rPr>
          <w:rFonts w:cstheme="minorHAnsi"/>
          <w:sz w:val="20"/>
          <w:szCs w:val="20"/>
          <w:u w:val="single"/>
        </w:rPr>
        <w:t>S</w:t>
      </w:r>
      <w:r w:rsidRPr="00FC50B3">
        <w:rPr>
          <w:rFonts w:cstheme="minorHAnsi"/>
          <w:sz w:val="20"/>
          <w:szCs w:val="20"/>
          <w:u w:val="single"/>
        </w:rPr>
        <w:t xml:space="preserve">:  </w:t>
      </w:r>
    </w:p>
    <w:p w14:paraId="576198C9" w14:textId="2DA62386" w:rsidR="00776C06" w:rsidRPr="00FC50B3" w:rsidRDefault="00000450" w:rsidP="00FC50B3">
      <w:pPr>
        <w:pStyle w:val="ListParagraph"/>
        <w:numPr>
          <w:ilvl w:val="0"/>
          <w:numId w:val="136"/>
        </w:numPr>
        <w:rPr>
          <w:ins w:id="264" w:author="Bagley, Richard [OIT]" w:date="2025-10-14T10:25:00Z"/>
          <w:rFonts w:asciiTheme="minorHAnsi" w:hAnsiTheme="minorHAnsi" w:cstheme="minorHAnsi"/>
          <w:sz w:val="20"/>
          <w:szCs w:val="20"/>
        </w:rPr>
      </w:pPr>
      <w:r w:rsidRPr="00FC50B3">
        <w:rPr>
          <w:rFonts w:asciiTheme="minorHAnsi" w:hAnsiTheme="minorHAnsi" w:cstheme="minorHAnsi"/>
          <w:sz w:val="20"/>
          <w:szCs w:val="20"/>
        </w:rPr>
        <w:t xml:space="preserve">Internet Protocol Private Branch Exchange (IP PBX) </w:t>
      </w:r>
      <w:del w:id="265" w:author="Bagley, Richard [OIT]" w:date="2025-10-14T10:21:00Z">
        <w:r w:rsidRPr="00FC50B3" w:rsidDel="00881C6B">
          <w:rPr>
            <w:rFonts w:asciiTheme="minorHAnsi" w:hAnsiTheme="minorHAnsi" w:cstheme="minorHAnsi"/>
            <w:sz w:val="20"/>
            <w:szCs w:val="20"/>
          </w:rPr>
          <w:delText xml:space="preserve">category, </w:delText>
        </w:r>
      </w:del>
      <w:r w:rsidRPr="00FC50B3">
        <w:rPr>
          <w:rFonts w:asciiTheme="minorHAnsi" w:hAnsiTheme="minorHAnsi" w:cstheme="minorHAnsi"/>
          <w:sz w:val="20"/>
          <w:szCs w:val="20"/>
        </w:rPr>
        <w:t>awards will be made only to Original Equipment Manufacturers (OEMs)</w:t>
      </w:r>
      <w:r w:rsidR="00A36ACA" w:rsidRPr="00FC50B3">
        <w:rPr>
          <w:rFonts w:asciiTheme="minorHAnsi" w:hAnsiTheme="minorHAnsi" w:cstheme="minorHAnsi"/>
          <w:sz w:val="20"/>
          <w:szCs w:val="20"/>
        </w:rPr>
        <w:t>,</w:t>
      </w:r>
      <w:r w:rsidRPr="00FC50B3">
        <w:rPr>
          <w:rFonts w:asciiTheme="minorHAnsi" w:hAnsiTheme="minorHAnsi" w:cstheme="minorHAnsi"/>
          <w:sz w:val="20"/>
          <w:szCs w:val="20"/>
        </w:rPr>
        <w:t xml:space="preserve"> who may use up to 10 authorized </w:t>
      </w:r>
      <w:r w:rsidR="00B07749">
        <w:rPr>
          <w:rFonts w:asciiTheme="minorHAnsi" w:hAnsiTheme="minorHAnsi" w:cstheme="minorHAnsi"/>
          <w:sz w:val="20"/>
          <w:szCs w:val="20"/>
        </w:rPr>
        <w:t>R</w:t>
      </w:r>
      <w:r w:rsidRPr="00FC50B3">
        <w:rPr>
          <w:rFonts w:asciiTheme="minorHAnsi" w:hAnsiTheme="minorHAnsi" w:cstheme="minorHAnsi"/>
          <w:sz w:val="20"/>
          <w:szCs w:val="20"/>
        </w:rPr>
        <w:t>esellers</w:t>
      </w:r>
      <w:r w:rsidR="00815ADA">
        <w:rPr>
          <w:rFonts w:asciiTheme="minorHAnsi" w:hAnsiTheme="minorHAnsi" w:cstheme="minorHAnsi"/>
          <w:sz w:val="20"/>
          <w:szCs w:val="20"/>
        </w:rPr>
        <w:t xml:space="preserve"> </w:t>
      </w:r>
      <w:r w:rsidRPr="00FC50B3">
        <w:rPr>
          <w:rFonts w:asciiTheme="minorHAnsi" w:hAnsiTheme="minorHAnsi" w:cstheme="minorHAnsi"/>
          <w:sz w:val="20"/>
          <w:szCs w:val="20"/>
        </w:rPr>
        <w:t>to service the Contract.</w:t>
      </w:r>
      <w:ins w:id="266" w:author="Bagley, Richard [OIT]" w:date="2025-10-14T10:16:00Z">
        <w:r w:rsidR="004346C0" w:rsidRPr="00FC50B3">
          <w:rPr>
            <w:rFonts w:asciiTheme="minorHAnsi" w:hAnsiTheme="minorHAnsi" w:cstheme="minorHAnsi"/>
            <w:sz w:val="20"/>
            <w:szCs w:val="20"/>
          </w:rPr>
          <w:t xml:space="preserve">  </w:t>
        </w:r>
      </w:ins>
    </w:p>
    <w:p w14:paraId="3294D2F4" w14:textId="1A1DF300" w:rsidR="00000450" w:rsidRPr="00FC50B3" w:rsidRDefault="004346C0" w:rsidP="00FC50B3">
      <w:pPr>
        <w:pStyle w:val="ListParagraph"/>
        <w:numPr>
          <w:ilvl w:val="0"/>
          <w:numId w:val="136"/>
        </w:numPr>
        <w:rPr>
          <w:rFonts w:asciiTheme="minorHAnsi" w:hAnsiTheme="minorHAnsi" w:cstheme="minorHAnsi"/>
          <w:sz w:val="20"/>
          <w:szCs w:val="20"/>
        </w:rPr>
      </w:pPr>
      <w:ins w:id="267" w:author="Bagley, Richard [OIT]" w:date="2025-10-14T10:16:00Z">
        <w:r w:rsidRPr="00FC50B3">
          <w:rPr>
            <w:rFonts w:asciiTheme="minorHAnsi" w:hAnsiTheme="minorHAnsi" w:cstheme="minorHAnsi"/>
            <w:sz w:val="20"/>
            <w:szCs w:val="20"/>
          </w:rPr>
          <w:t>Billa</w:t>
        </w:r>
      </w:ins>
      <w:ins w:id="268" w:author="Bagley, Richard [OIT]" w:date="2025-10-14T10:17:00Z">
        <w:r w:rsidRPr="00FC50B3">
          <w:rPr>
            <w:rFonts w:asciiTheme="minorHAnsi" w:hAnsiTheme="minorHAnsi" w:cstheme="minorHAnsi"/>
            <w:sz w:val="20"/>
            <w:szCs w:val="20"/>
          </w:rPr>
          <w:t xml:space="preserve">ble </w:t>
        </w:r>
        <w:r w:rsidR="008072C1" w:rsidRPr="00FC50B3">
          <w:rPr>
            <w:rFonts w:asciiTheme="minorHAnsi" w:hAnsiTheme="minorHAnsi" w:cstheme="minorHAnsi"/>
            <w:sz w:val="20"/>
            <w:szCs w:val="20"/>
          </w:rPr>
          <w:t>labor for IP PBX</w:t>
        </w:r>
      </w:ins>
      <w:ins w:id="269" w:author="Snyder, Michael J." w:date="2025-12-02T11:17:00Z">
        <w:r w:rsidR="00815ADA">
          <w:rPr>
            <w:rFonts w:asciiTheme="minorHAnsi" w:hAnsiTheme="minorHAnsi" w:cstheme="minorHAnsi"/>
            <w:sz w:val="20"/>
            <w:szCs w:val="20"/>
          </w:rPr>
          <w:t xml:space="preserve"> (OEM</w:t>
        </w:r>
      </w:ins>
      <w:ins w:id="270" w:author="Snyder, Michael J." w:date="2025-12-02T11:18:00Z">
        <w:r w:rsidR="00815ADA">
          <w:rPr>
            <w:rFonts w:asciiTheme="minorHAnsi" w:hAnsiTheme="minorHAnsi" w:cstheme="minorHAnsi"/>
            <w:sz w:val="20"/>
            <w:szCs w:val="20"/>
          </w:rPr>
          <w:t xml:space="preserve"> and Resellers)</w:t>
        </w:r>
      </w:ins>
      <w:ins w:id="271" w:author="Bagley, Richard [OIT]" w:date="2025-10-14T10:17:00Z">
        <w:r w:rsidR="008072C1" w:rsidRPr="00FC50B3">
          <w:rPr>
            <w:rFonts w:asciiTheme="minorHAnsi" w:hAnsiTheme="minorHAnsi" w:cstheme="minorHAnsi"/>
            <w:sz w:val="20"/>
            <w:szCs w:val="20"/>
          </w:rPr>
          <w:t xml:space="preserve"> shall be based upon</w:t>
        </w:r>
        <w:r w:rsidR="00EF4FBF" w:rsidRPr="00FC50B3">
          <w:rPr>
            <w:rFonts w:asciiTheme="minorHAnsi" w:hAnsiTheme="minorHAnsi" w:cstheme="minorHAnsi"/>
            <w:sz w:val="20"/>
            <w:szCs w:val="20"/>
          </w:rPr>
          <w:t xml:space="preserve"> the applicable Section 4.4 categories.</w:t>
        </w:r>
      </w:ins>
    </w:p>
    <w:p w14:paraId="0561F118" w14:textId="77777777" w:rsidR="0036368F" w:rsidRDefault="0036368F" w:rsidP="00757621">
      <w:pPr>
        <w:spacing w:after="0" w:line="240" w:lineRule="auto"/>
        <w:jc w:val="both"/>
        <w:rPr>
          <w:sz w:val="20"/>
          <w:szCs w:val="20"/>
          <w:highlight w:val="yellow"/>
        </w:rPr>
      </w:pPr>
    </w:p>
    <w:p w14:paraId="78BFB256" w14:textId="07B37F4A" w:rsidR="00C250D0" w:rsidRDefault="00000450" w:rsidP="00B30B5A">
      <w:pPr>
        <w:pStyle w:val="Heading2"/>
        <w:rPr>
          <w:ins w:id="272" w:author="Pastuzyn, Juliana [TREAS]" w:date="2026-03-20T14:48:00Z" w16du:dateUtc="2026-03-20T18:48:00Z"/>
        </w:rPr>
      </w:pPr>
      <w:bookmarkStart w:id="273" w:name="_Toc225245418"/>
      <w:r w:rsidRPr="00057560">
        <w:t>HOSTED SERVICES</w:t>
      </w:r>
      <w:bookmarkEnd w:id="273"/>
      <w:ins w:id="274" w:author="Bagley, Richard [OIT]" w:date="2025-10-10T08:58:00Z">
        <w:r w:rsidR="0087057D">
          <w:t xml:space="preserve"> </w:t>
        </w:r>
      </w:ins>
    </w:p>
    <w:p w14:paraId="1D1C9BBA" w14:textId="64721863" w:rsidR="00133923" w:rsidRPr="00133923" w:rsidRDefault="00133923" w:rsidP="00133923">
      <w:pPr>
        <w:autoSpaceDE w:val="0"/>
        <w:autoSpaceDN w:val="0"/>
        <w:adjustRightInd w:val="0"/>
        <w:spacing w:after="0" w:line="240" w:lineRule="auto"/>
        <w:jc w:val="both"/>
        <w:rPr>
          <w:ins w:id="275" w:author="Pastuzyn, Juliana [TREAS]" w:date="2026-03-20T14:49:00Z" w16du:dateUtc="2026-03-20T18:49:00Z"/>
          <w:rFonts w:cstheme="minorHAnsi"/>
          <w:sz w:val="20"/>
          <w:szCs w:val="20"/>
        </w:rPr>
      </w:pPr>
      <w:ins w:id="276" w:author="Pastuzyn, Juliana [TREAS]" w:date="2026-03-20T14:49:00Z" w16du:dateUtc="2026-03-20T18:49:00Z">
        <w:r w:rsidRPr="00133923">
          <w:rPr>
            <w:rFonts w:cstheme="minorHAnsi"/>
            <w:sz w:val="20"/>
            <w:szCs w:val="20"/>
          </w:rPr>
          <w:t>Hosted Services awards will be made only to Hosted Services Providers, and the use of R</w:t>
        </w:r>
        <w:r w:rsidRPr="00133923">
          <w:rPr>
            <w:rFonts w:eastAsia="Times New Roman" w:cstheme="minorHAnsi"/>
            <w:sz w:val="20"/>
            <w:szCs w:val="20"/>
          </w:rPr>
          <w:t>esellers is not permitted</w:t>
        </w:r>
      </w:ins>
      <w:ins w:id="277" w:author="Pastuzyn, Juliana [TREAS]" w:date="2026-03-20T14:50:00Z" w16du:dateUtc="2026-03-20T18:50:00Z">
        <w:r>
          <w:rPr>
            <w:rFonts w:eastAsia="Times New Roman" w:cstheme="minorHAnsi"/>
            <w:sz w:val="20"/>
            <w:szCs w:val="20"/>
          </w:rPr>
          <w:t xml:space="preserve">. Any billable labor for Hosted Services shall be based upon the applicable Section 4.4 </w:t>
        </w:r>
      </w:ins>
      <w:ins w:id="278" w:author="Pastuzyn, Juliana [TREAS]" w:date="2026-03-20T14:51:00Z" w16du:dateUtc="2026-03-20T18:51:00Z">
        <w:r>
          <w:rPr>
            <w:rFonts w:eastAsia="Times New Roman" w:cstheme="minorHAnsi"/>
            <w:sz w:val="20"/>
            <w:szCs w:val="20"/>
          </w:rPr>
          <w:t xml:space="preserve">categories. </w:t>
        </w:r>
      </w:ins>
      <w:ins w:id="279" w:author="Pastuzyn, Juliana [TREAS]" w:date="2026-03-20T14:49:00Z" w16du:dateUtc="2026-03-20T18:49:00Z">
        <w:r w:rsidRPr="00133923">
          <w:rPr>
            <w:rFonts w:eastAsia="Times New Roman" w:cstheme="minorHAnsi"/>
            <w:sz w:val="20"/>
            <w:szCs w:val="20"/>
          </w:rPr>
          <w:t xml:space="preserve"> </w:t>
        </w:r>
      </w:ins>
    </w:p>
    <w:p w14:paraId="0544783C" w14:textId="6D8F0110" w:rsidR="00133923" w:rsidRPr="00133923" w:rsidRDefault="00133923" w:rsidP="00133923">
      <w:pPr>
        <w:spacing w:after="0" w:line="240" w:lineRule="auto"/>
        <w:jc w:val="both"/>
        <w:rPr>
          <w:sz w:val="20"/>
          <w:szCs w:val="20"/>
        </w:rPr>
      </w:pPr>
    </w:p>
    <w:p w14:paraId="2FA88CC6" w14:textId="6DEC320E" w:rsidR="00000450" w:rsidRPr="00057560" w:rsidDel="00426F0C" w:rsidRDefault="00C250D0" w:rsidP="00133923">
      <w:pPr>
        <w:pStyle w:val="Heading3"/>
        <w:rPr>
          <w:del w:id="280" w:author="Pastuzyn, Juliana [TREAS]" w:date="2026-03-18T15:57:00Z" w16du:dateUtc="2026-03-18T19:57:00Z"/>
        </w:rPr>
      </w:pPr>
      <w:del w:id="281" w:author="Pastuzyn, Juliana [TREAS]" w:date="2026-03-18T15:57:00Z" w16du:dateUtc="2026-03-18T19:57:00Z">
        <w:r w:rsidDel="00426F0C">
          <w:delText>HOSTED SERVICES</w:delText>
        </w:r>
        <w:bookmarkStart w:id="282" w:name="_Toc225245419"/>
        <w:r w:rsidR="007D7917" w:rsidDel="00426F0C">
          <w:delText xml:space="preserve"> WITH LABOR</w:delText>
        </w:r>
      </w:del>
      <w:bookmarkEnd w:id="282"/>
      <w:ins w:id="283" w:author="Bagley, Richard [OIT]" w:date="2025-10-10T15:46:00Z">
        <w:del w:id="284" w:author="Pastuzyn, Juliana [TREAS]" w:date="2026-03-18T15:57:00Z" w16du:dateUtc="2026-03-18T19:57:00Z">
          <w:r w:rsidR="00715B58" w:rsidDel="00426F0C">
            <w:delText xml:space="preserve"> </w:delText>
          </w:r>
        </w:del>
      </w:ins>
    </w:p>
    <w:p w14:paraId="702D5E65" w14:textId="77777777" w:rsidR="00000450" w:rsidRPr="00057560" w:rsidRDefault="00000450" w:rsidP="00133923">
      <w:pPr>
        <w:pStyle w:val="Heading3"/>
      </w:pPr>
      <w:bookmarkStart w:id="285" w:name="_Toc225245420"/>
      <w:r w:rsidRPr="00057560">
        <w:t>UNIFIED COMMUNICATIONS AS A SERVICE (UCaaS)</w:t>
      </w:r>
      <w:bookmarkEnd w:id="285"/>
    </w:p>
    <w:p w14:paraId="533F248B" w14:textId="64D9DA0B" w:rsidR="00000450" w:rsidRPr="00116C38" w:rsidRDefault="00000450" w:rsidP="00000450">
      <w:pPr>
        <w:autoSpaceDE w:val="0"/>
        <w:autoSpaceDN w:val="0"/>
        <w:adjustRightInd w:val="0"/>
        <w:spacing w:after="0" w:line="240" w:lineRule="auto"/>
        <w:jc w:val="both"/>
        <w:rPr>
          <w:rFonts w:cstheme="minorHAnsi"/>
          <w:sz w:val="20"/>
          <w:szCs w:val="20"/>
        </w:rPr>
      </w:pPr>
      <w:r w:rsidRPr="00116C38">
        <w:rPr>
          <w:rFonts w:cstheme="minorHAnsi"/>
          <w:sz w:val="20"/>
          <w:szCs w:val="20"/>
        </w:rPr>
        <w:t xml:space="preserve">The Unified Communications As A Service (UCaaS) category is a cloud delivery model that brings unified communications offerings such as chat, call, file sharing, and video </w:t>
      </w:r>
      <w:del w:id="286" w:author="Bagley, Richard [OIT]" w:date="2025-10-10T15:43:00Z">
        <w:r w:rsidRPr="00116C38" w:rsidDel="005D066B">
          <w:rPr>
            <w:rFonts w:cstheme="minorHAnsi"/>
            <w:sz w:val="20"/>
            <w:szCs w:val="20"/>
          </w:rPr>
          <w:delText xml:space="preserve">conferencing </w:delText>
        </w:r>
      </w:del>
      <w:r w:rsidRPr="00116C38">
        <w:rPr>
          <w:rFonts w:cstheme="minorHAnsi"/>
          <w:sz w:val="20"/>
          <w:szCs w:val="20"/>
        </w:rPr>
        <w:t>tools into a single interface or platform.</w:t>
      </w:r>
      <w:del w:id="287" w:author="Bagley, Richard [OIT]" w:date="2025-04-28T09:49:00Z">
        <w:r w:rsidR="004F52F6" w:rsidDel="00682676">
          <w:rPr>
            <w:rFonts w:cstheme="minorHAnsi"/>
            <w:sz w:val="20"/>
            <w:szCs w:val="20"/>
          </w:rPr>
          <w:delText>A</w:delText>
        </w:r>
        <w:r w:rsidRPr="00116C38" w:rsidDel="00682676">
          <w:rPr>
            <w:rFonts w:cstheme="minorHAnsi"/>
            <w:sz w:val="20"/>
            <w:szCs w:val="20"/>
          </w:rPr>
          <w:delText>ll requirements listed in Section 4.3.1 must include labor as described in Section 4.4.1, Labor Catego</w:delText>
        </w:r>
      </w:del>
      <w:del w:id="288" w:author="Bagley, Richard [OIT]" w:date="2025-04-28T09:50:00Z">
        <w:r w:rsidRPr="00116C38" w:rsidDel="00682676">
          <w:rPr>
            <w:rFonts w:cstheme="minorHAnsi"/>
            <w:sz w:val="20"/>
            <w:szCs w:val="20"/>
          </w:rPr>
          <w:delText>ries.</w:delText>
        </w:r>
      </w:del>
      <w:r w:rsidRPr="00116C38">
        <w:rPr>
          <w:rFonts w:cstheme="minorHAnsi"/>
          <w:sz w:val="20"/>
          <w:szCs w:val="20"/>
        </w:rPr>
        <w:t xml:space="preserve"> Contractors awarded this category shall be able to provide a platform capable of delivering voice calling and one (1) or more of the following capabilities:</w:t>
      </w:r>
    </w:p>
    <w:p w14:paraId="3869D332" w14:textId="77777777" w:rsidR="00000450" w:rsidRPr="00116C38" w:rsidRDefault="00000450" w:rsidP="00000450">
      <w:pPr>
        <w:numPr>
          <w:ilvl w:val="0"/>
          <w:numId w:val="96"/>
        </w:numPr>
        <w:autoSpaceDE w:val="0"/>
        <w:autoSpaceDN w:val="0"/>
        <w:adjustRightInd w:val="0"/>
        <w:spacing w:after="0" w:line="240" w:lineRule="auto"/>
        <w:jc w:val="both"/>
        <w:rPr>
          <w:rFonts w:cstheme="minorHAnsi"/>
          <w:sz w:val="20"/>
          <w:szCs w:val="20"/>
        </w:rPr>
      </w:pPr>
      <w:r w:rsidRPr="00116C38">
        <w:rPr>
          <w:rFonts w:cstheme="minorHAnsi"/>
          <w:sz w:val="20"/>
          <w:szCs w:val="20"/>
        </w:rPr>
        <w:t>Video</w:t>
      </w:r>
    </w:p>
    <w:p w14:paraId="4ED7F1D1" w14:textId="77777777" w:rsidR="00000450" w:rsidRPr="00116C38" w:rsidRDefault="00000450" w:rsidP="00000450">
      <w:pPr>
        <w:numPr>
          <w:ilvl w:val="0"/>
          <w:numId w:val="96"/>
        </w:numPr>
        <w:autoSpaceDE w:val="0"/>
        <w:autoSpaceDN w:val="0"/>
        <w:adjustRightInd w:val="0"/>
        <w:spacing w:after="0" w:line="240" w:lineRule="auto"/>
        <w:jc w:val="both"/>
        <w:rPr>
          <w:rFonts w:cstheme="minorHAnsi"/>
          <w:sz w:val="20"/>
          <w:szCs w:val="20"/>
        </w:rPr>
      </w:pPr>
      <w:r w:rsidRPr="00116C38">
        <w:rPr>
          <w:rFonts w:cstheme="minorHAnsi"/>
          <w:sz w:val="20"/>
          <w:szCs w:val="20"/>
        </w:rPr>
        <w:t>Unified Messaging</w:t>
      </w:r>
    </w:p>
    <w:p w14:paraId="4D64B1CC" w14:textId="77777777" w:rsidR="00000450" w:rsidRPr="00116C38" w:rsidRDefault="00000450" w:rsidP="00000450">
      <w:pPr>
        <w:numPr>
          <w:ilvl w:val="0"/>
          <w:numId w:val="96"/>
        </w:numPr>
        <w:autoSpaceDE w:val="0"/>
        <w:autoSpaceDN w:val="0"/>
        <w:adjustRightInd w:val="0"/>
        <w:spacing w:after="0" w:line="240" w:lineRule="auto"/>
        <w:jc w:val="both"/>
        <w:rPr>
          <w:rFonts w:cstheme="minorHAnsi"/>
          <w:sz w:val="20"/>
          <w:szCs w:val="20"/>
        </w:rPr>
      </w:pPr>
      <w:r w:rsidRPr="00116C38">
        <w:rPr>
          <w:rFonts w:cstheme="minorHAnsi"/>
          <w:sz w:val="20"/>
          <w:szCs w:val="20"/>
        </w:rPr>
        <w:t>Presence</w:t>
      </w:r>
    </w:p>
    <w:p w14:paraId="2B05B4E7" w14:textId="77777777" w:rsidR="00000450" w:rsidRPr="00116C38" w:rsidRDefault="00000450" w:rsidP="00000450">
      <w:pPr>
        <w:numPr>
          <w:ilvl w:val="0"/>
          <w:numId w:val="96"/>
        </w:numPr>
        <w:autoSpaceDE w:val="0"/>
        <w:autoSpaceDN w:val="0"/>
        <w:adjustRightInd w:val="0"/>
        <w:spacing w:after="0" w:line="240" w:lineRule="auto"/>
        <w:jc w:val="both"/>
        <w:rPr>
          <w:rFonts w:cstheme="minorHAnsi"/>
          <w:sz w:val="20"/>
          <w:szCs w:val="20"/>
        </w:rPr>
      </w:pPr>
      <w:r w:rsidRPr="00116C38">
        <w:rPr>
          <w:rFonts w:cstheme="minorHAnsi"/>
          <w:sz w:val="20"/>
          <w:szCs w:val="20"/>
        </w:rPr>
        <w:t>Instant Messaging</w:t>
      </w:r>
    </w:p>
    <w:p w14:paraId="14F9DAF0" w14:textId="77777777" w:rsidR="00000450" w:rsidRPr="00116C38" w:rsidRDefault="00000450" w:rsidP="00000450">
      <w:pPr>
        <w:numPr>
          <w:ilvl w:val="0"/>
          <w:numId w:val="96"/>
        </w:numPr>
        <w:autoSpaceDE w:val="0"/>
        <w:autoSpaceDN w:val="0"/>
        <w:adjustRightInd w:val="0"/>
        <w:spacing w:after="0" w:line="240" w:lineRule="auto"/>
        <w:jc w:val="both"/>
        <w:rPr>
          <w:rFonts w:cstheme="minorHAnsi"/>
          <w:sz w:val="20"/>
          <w:szCs w:val="20"/>
        </w:rPr>
      </w:pPr>
      <w:r w:rsidRPr="00116C38">
        <w:rPr>
          <w:rFonts w:cstheme="minorHAnsi"/>
          <w:sz w:val="20"/>
          <w:szCs w:val="20"/>
        </w:rPr>
        <w:t>Mobility Integration</w:t>
      </w:r>
    </w:p>
    <w:p w14:paraId="5050D492" w14:textId="77777777" w:rsidR="00000450" w:rsidRPr="00116C38" w:rsidRDefault="00000450" w:rsidP="00000450">
      <w:pPr>
        <w:numPr>
          <w:ilvl w:val="0"/>
          <w:numId w:val="96"/>
        </w:numPr>
        <w:autoSpaceDE w:val="0"/>
        <w:autoSpaceDN w:val="0"/>
        <w:adjustRightInd w:val="0"/>
        <w:spacing w:after="0" w:line="240" w:lineRule="auto"/>
        <w:jc w:val="both"/>
        <w:rPr>
          <w:rFonts w:cstheme="minorHAnsi"/>
          <w:sz w:val="20"/>
          <w:szCs w:val="20"/>
        </w:rPr>
      </w:pPr>
      <w:r w:rsidRPr="00116C38">
        <w:rPr>
          <w:rFonts w:cstheme="minorHAnsi"/>
          <w:sz w:val="20"/>
          <w:szCs w:val="20"/>
        </w:rPr>
        <w:t>Collaboration</w:t>
      </w:r>
    </w:p>
    <w:p w14:paraId="47F7C566" w14:textId="77777777" w:rsidR="00000450" w:rsidRPr="00116C38" w:rsidRDefault="00000450" w:rsidP="00000450">
      <w:pPr>
        <w:numPr>
          <w:ilvl w:val="0"/>
          <w:numId w:val="96"/>
        </w:numPr>
        <w:autoSpaceDE w:val="0"/>
        <w:autoSpaceDN w:val="0"/>
        <w:adjustRightInd w:val="0"/>
        <w:spacing w:after="0" w:line="240" w:lineRule="auto"/>
        <w:jc w:val="both"/>
        <w:rPr>
          <w:rFonts w:cstheme="minorHAnsi"/>
          <w:sz w:val="20"/>
          <w:szCs w:val="20"/>
        </w:rPr>
      </w:pPr>
      <w:r w:rsidRPr="00116C38">
        <w:rPr>
          <w:rFonts w:cstheme="minorHAnsi"/>
          <w:sz w:val="20"/>
          <w:szCs w:val="20"/>
        </w:rPr>
        <w:t>Voicemail</w:t>
      </w:r>
    </w:p>
    <w:p w14:paraId="075CA42A" w14:textId="77777777" w:rsidR="00000450" w:rsidRPr="00116C38" w:rsidRDefault="00000450" w:rsidP="00000450">
      <w:pPr>
        <w:numPr>
          <w:ilvl w:val="0"/>
          <w:numId w:val="96"/>
        </w:numPr>
        <w:autoSpaceDE w:val="0"/>
        <w:autoSpaceDN w:val="0"/>
        <w:adjustRightInd w:val="0"/>
        <w:spacing w:after="0" w:line="240" w:lineRule="auto"/>
        <w:jc w:val="both"/>
        <w:rPr>
          <w:rFonts w:cstheme="minorHAnsi"/>
          <w:sz w:val="20"/>
          <w:szCs w:val="20"/>
        </w:rPr>
      </w:pPr>
      <w:r w:rsidRPr="00116C38">
        <w:rPr>
          <w:rFonts w:cstheme="minorHAnsi"/>
          <w:sz w:val="20"/>
          <w:szCs w:val="20"/>
        </w:rPr>
        <w:t>Audio Conferencing</w:t>
      </w:r>
    </w:p>
    <w:p w14:paraId="08128507" w14:textId="77777777" w:rsidR="00000450" w:rsidRPr="00FC50B3" w:rsidRDefault="00000450" w:rsidP="00C97F3F">
      <w:pPr>
        <w:numPr>
          <w:ilvl w:val="0"/>
          <w:numId w:val="96"/>
        </w:numPr>
        <w:autoSpaceDE w:val="0"/>
        <w:autoSpaceDN w:val="0"/>
        <w:adjustRightInd w:val="0"/>
        <w:spacing w:after="0" w:line="240" w:lineRule="auto"/>
        <w:jc w:val="both"/>
        <w:rPr>
          <w:rFonts w:cstheme="minorHAnsi"/>
          <w:b/>
          <w:sz w:val="20"/>
          <w:szCs w:val="20"/>
        </w:rPr>
      </w:pPr>
      <w:r w:rsidRPr="00116C38">
        <w:rPr>
          <w:rFonts w:cstheme="minorHAnsi"/>
          <w:sz w:val="20"/>
          <w:szCs w:val="20"/>
        </w:rPr>
        <w:t>Call Accounting</w:t>
      </w:r>
    </w:p>
    <w:p w14:paraId="4985FFA3" w14:textId="77777777" w:rsidR="00000450" w:rsidRPr="00FC50B3" w:rsidRDefault="00000450" w:rsidP="00B23643">
      <w:pPr>
        <w:autoSpaceDE w:val="0"/>
        <w:autoSpaceDN w:val="0"/>
        <w:adjustRightInd w:val="0"/>
        <w:spacing w:after="0" w:line="240" w:lineRule="auto"/>
        <w:jc w:val="both"/>
        <w:rPr>
          <w:rFonts w:cstheme="minorHAnsi"/>
          <w:sz w:val="20"/>
          <w:szCs w:val="20"/>
          <w:u w:val="single"/>
        </w:rPr>
      </w:pPr>
    </w:p>
    <w:p w14:paraId="34ACDC7E" w14:textId="77777777" w:rsidR="00000450" w:rsidRPr="00693ACA" w:rsidRDefault="00000450" w:rsidP="00B23643">
      <w:pPr>
        <w:pStyle w:val="Heading3"/>
      </w:pPr>
      <w:bookmarkStart w:id="289" w:name="_Toc225245421"/>
      <w:r w:rsidRPr="00C250D0">
        <w:t>CONTACT</w:t>
      </w:r>
      <w:r w:rsidRPr="00693ACA">
        <w:t xml:space="preserve"> CENTER AS A SERVICE (CCaaS)</w:t>
      </w:r>
      <w:bookmarkEnd w:id="289"/>
    </w:p>
    <w:p w14:paraId="6693A42A" w14:textId="299F88F1" w:rsidR="00000450" w:rsidRPr="00116C38" w:rsidRDefault="00000450" w:rsidP="00000450">
      <w:pPr>
        <w:autoSpaceDE w:val="0"/>
        <w:autoSpaceDN w:val="0"/>
        <w:adjustRightInd w:val="0"/>
        <w:spacing w:after="0" w:line="240" w:lineRule="auto"/>
        <w:jc w:val="both"/>
        <w:rPr>
          <w:rFonts w:cstheme="minorHAnsi"/>
          <w:sz w:val="20"/>
          <w:szCs w:val="20"/>
        </w:rPr>
      </w:pPr>
      <w:r w:rsidRPr="00116C38">
        <w:rPr>
          <w:rFonts w:cstheme="minorHAnsi"/>
          <w:sz w:val="20"/>
          <w:szCs w:val="20"/>
        </w:rPr>
        <w:t xml:space="preserve">The Contact Center as a Service (CCaaS) category is a cloud-based customer experience solution that allows Using Agencies to utilize a contact center provider’s software.  </w:t>
      </w:r>
      <w:del w:id="290" w:author="Bagley, Richard [OIT]" w:date="2025-04-28T10:38:00Z">
        <w:r w:rsidRPr="00116C38" w:rsidDel="003B303B">
          <w:rPr>
            <w:rFonts w:cstheme="minorHAnsi"/>
            <w:sz w:val="20"/>
            <w:szCs w:val="20"/>
          </w:rPr>
          <w:delText>All requirements listed in Section 4.3.2 must include labor as described in Section 4.4.1, Labor Categories.</w:delText>
        </w:r>
        <w:r w:rsidRPr="00116C38" w:rsidDel="00C33D5C">
          <w:rPr>
            <w:rFonts w:cstheme="minorHAnsi"/>
            <w:sz w:val="20"/>
            <w:szCs w:val="20"/>
          </w:rPr>
          <w:delText xml:space="preserve"> </w:delText>
        </w:r>
      </w:del>
      <w:r w:rsidRPr="00116C38">
        <w:rPr>
          <w:rFonts w:cstheme="minorHAnsi"/>
          <w:sz w:val="20"/>
          <w:szCs w:val="20"/>
        </w:rPr>
        <w:t>Contractors awarded this category shall be able to provide a platform capable of delivering call center service and one (1) or more of the following capabilities:</w:t>
      </w:r>
    </w:p>
    <w:p w14:paraId="490DC9A8" w14:textId="77777777" w:rsidR="00000450" w:rsidRPr="00116C38" w:rsidRDefault="00000450" w:rsidP="00000450">
      <w:pPr>
        <w:numPr>
          <w:ilvl w:val="1"/>
          <w:numId w:val="97"/>
        </w:numPr>
        <w:autoSpaceDE w:val="0"/>
        <w:autoSpaceDN w:val="0"/>
        <w:adjustRightInd w:val="0"/>
        <w:spacing w:after="0" w:line="240" w:lineRule="auto"/>
        <w:jc w:val="both"/>
        <w:rPr>
          <w:rFonts w:cstheme="minorHAnsi"/>
          <w:sz w:val="20"/>
          <w:szCs w:val="20"/>
        </w:rPr>
      </w:pPr>
      <w:r w:rsidRPr="00116C38">
        <w:rPr>
          <w:rFonts w:cstheme="minorHAnsi"/>
          <w:sz w:val="20"/>
          <w:szCs w:val="20"/>
        </w:rPr>
        <w:t>Call Management System functionality that enables the generation of Call Center Agent productivity reports</w:t>
      </w:r>
    </w:p>
    <w:p w14:paraId="30FE092D" w14:textId="77777777" w:rsidR="00000450" w:rsidRPr="00116C38" w:rsidRDefault="00000450" w:rsidP="00000450">
      <w:pPr>
        <w:numPr>
          <w:ilvl w:val="1"/>
          <w:numId w:val="97"/>
        </w:numPr>
        <w:autoSpaceDE w:val="0"/>
        <w:autoSpaceDN w:val="0"/>
        <w:adjustRightInd w:val="0"/>
        <w:spacing w:after="0" w:line="240" w:lineRule="auto"/>
        <w:jc w:val="both"/>
        <w:rPr>
          <w:rFonts w:cstheme="minorHAnsi"/>
          <w:sz w:val="20"/>
          <w:szCs w:val="20"/>
        </w:rPr>
      </w:pPr>
      <w:r w:rsidRPr="00116C38">
        <w:rPr>
          <w:rFonts w:cstheme="minorHAnsi"/>
          <w:sz w:val="20"/>
          <w:szCs w:val="20"/>
        </w:rPr>
        <w:t>Call Recording</w:t>
      </w:r>
    </w:p>
    <w:p w14:paraId="1CB2C057" w14:textId="77777777" w:rsidR="00000450" w:rsidRPr="00116C38" w:rsidRDefault="00000450" w:rsidP="00C97F3F">
      <w:pPr>
        <w:numPr>
          <w:ilvl w:val="1"/>
          <w:numId w:val="97"/>
        </w:numPr>
        <w:autoSpaceDE w:val="0"/>
        <w:autoSpaceDN w:val="0"/>
        <w:adjustRightInd w:val="0"/>
        <w:spacing w:after="0" w:line="240" w:lineRule="auto"/>
        <w:jc w:val="both"/>
        <w:rPr>
          <w:rFonts w:cstheme="minorHAnsi"/>
          <w:sz w:val="20"/>
          <w:szCs w:val="20"/>
        </w:rPr>
      </w:pPr>
      <w:r w:rsidRPr="00116C38">
        <w:rPr>
          <w:rFonts w:cstheme="minorHAnsi"/>
          <w:sz w:val="20"/>
          <w:szCs w:val="20"/>
        </w:rPr>
        <w:lastRenderedPageBreak/>
        <w:t>Voicemail</w:t>
      </w:r>
    </w:p>
    <w:p w14:paraId="10899DE7" w14:textId="30A70443" w:rsidR="00000450" w:rsidRDefault="00000450">
      <w:pPr>
        <w:numPr>
          <w:ilvl w:val="1"/>
          <w:numId w:val="97"/>
        </w:numPr>
        <w:autoSpaceDE w:val="0"/>
        <w:autoSpaceDN w:val="0"/>
        <w:adjustRightInd w:val="0"/>
        <w:spacing w:after="0" w:line="240" w:lineRule="auto"/>
        <w:jc w:val="both"/>
        <w:rPr>
          <w:ins w:id="291" w:author="Bagley, Richard [OIT]" w:date="2025-04-28T10:39:00Z"/>
          <w:rFonts w:cstheme="minorHAnsi"/>
          <w:sz w:val="20"/>
          <w:szCs w:val="20"/>
        </w:rPr>
      </w:pPr>
      <w:r w:rsidRPr="00116C38">
        <w:rPr>
          <w:rFonts w:cstheme="minorHAnsi"/>
          <w:sz w:val="20"/>
          <w:szCs w:val="20"/>
        </w:rPr>
        <w:t>Call Accounting</w:t>
      </w:r>
    </w:p>
    <w:p w14:paraId="76C5BDFC" w14:textId="77777777" w:rsidR="0071727F" w:rsidRPr="00693ACA" w:rsidRDefault="0071727F" w:rsidP="00B23643">
      <w:pPr>
        <w:pStyle w:val="11-text"/>
      </w:pPr>
    </w:p>
    <w:p w14:paraId="3B446F79" w14:textId="2C2B45E9" w:rsidR="00000450" w:rsidRPr="00693ACA" w:rsidRDefault="00C250D0" w:rsidP="00B23643">
      <w:pPr>
        <w:pStyle w:val="Heading3"/>
      </w:pPr>
      <w:bookmarkStart w:id="292" w:name="_Toc225245423"/>
      <w:r>
        <w:t>OUTBOUND NOTIFICATION</w:t>
      </w:r>
      <w:bookmarkEnd w:id="292"/>
    </w:p>
    <w:p w14:paraId="4B754DD2" w14:textId="77777777" w:rsidR="00000450" w:rsidRPr="00116C38" w:rsidRDefault="00000450" w:rsidP="00000450">
      <w:pPr>
        <w:autoSpaceDE w:val="0"/>
        <w:autoSpaceDN w:val="0"/>
        <w:adjustRightInd w:val="0"/>
        <w:spacing w:after="0" w:line="240" w:lineRule="auto"/>
        <w:jc w:val="both"/>
        <w:rPr>
          <w:rFonts w:cstheme="minorHAnsi"/>
          <w:sz w:val="20"/>
          <w:szCs w:val="20"/>
        </w:rPr>
      </w:pPr>
      <w:r w:rsidRPr="00116C38">
        <w:rPr>
          <w:rFonts w:cstheme="minorHAnsi"/>
          <w:sz w:val="20"/>
          <w:szCs w:val="20"/>
        </w:rPr>
        <w:t>Hosted Outbound Notification is a service that provide the capability to rapidly create and deliver messages to both predefined and ad hoc lists of people via telephone, email, and/or text message.</w:t>
      </w:r>
    </w:p>
    <w:p w14:paraId="6E375B76" w14:textId="77777777" w:rsidR="00000450" w:rsidRPr="00693ACA" w:rsidRDefault="00000450" w:rsidP="00000450">
      <w:pPr>
        <w:autoSpaceDE w:val="0"/>
        <w:autoSpaceDN w:val="0"/>
        <w:adjustRightInd w:val="0"/>
        <w:spacing w:after="0" w:line="240" w:lineRule="auto"/>
        <w:jc w:val="both"/>
        <w:rPr>
          <w:rFonts w:cstheme="minorHAnsi"/>
          <w:sz w:val="20"/>
          <w:szCs w:val="20"/>
          <w:u w:val="single"/>
        </w:rPr>
      </w:pPr>
    </w:p>
    <w:p w14:paraId="5CBCA677" w14:textId="77777777" w:rsidR="00000450" w:rsidRPr="00693ACA" w:rsidRDefault="00000450" w:rsidP="00B23643">
      <w:pPr>
        <w:pStyle w:val="Heading3"/>
      </w:pPr>
      <w:bookmarkStart w:id="293" w:name="_Toc225245424"/>
      <w:r w:rsidRPr="00693ACA">
        <w:t>VOICEMAIL</w:t>
      </w:r>
      <w:bookmarkEnd w:id="293"/>
    </w:p>
    <w:p w14:paraId="4C4B12F3" w14:textId="77777777" w:rsidR="00000450" w:rsidRPr="00116C38" w:rsidRDefault="00000450" w:rsidP="00000450">
      <w:pPr>
        <w:autoSpaceDE w:val="0"/>
        <w:autoSpaceDN w:val="0"/>
        <w:adjustRightInd w:val="0"/>
        <w:spacing w:after="0" w:line="240" w:lineRule="auto"/>
        <w:jc w:val="both"/>
        <w:rPr>
          <w:rFonts w:cstheme="minorHAnsi"/>
          <w:sz w:val="20"/>
          <w:szCs w:val="20"/>
        </w:rPr>
      </w:pPr>
      <w:r w:rsidRPr="00116C38">
        <w:rPr>
          <w:rFonts w:cstheme="minorHAnsi"/>
          <w:sz w:val="20"/>
          <w:szCs w:val="20"/>
        </w:rPr>
        <w:t xml:space="preserve">Hosted Voicemail is a service that provides state-of-the-art voicemail capabilities, and will serve users regardless of the type of telephone equipment and/or Public Switched Telephone Network (PSTN) access service that is in use.  </w:t>
      </w:r>
    </w:p>
    <w:p w14:paraId="7722C772" w14:textId="77777777" w:rsidR="00000450" w:rsidRPr="00693ACA" w:rsidRDefault="00000450" w:rsidP="00000450">
      <w:pPr>
        <w:autoSpaceDE w:val="0"/>
        <w:autoSpaceDN w:val="0"/>
        <w:adjustRightInd w:val="0"/>
        <w:spacing w:after="0" w:line="240" w:lineRule="auto"/>
        <w:jc w:val="both"/>
        <w:rPr>
          <w:rFonts w:cstheme="minorHAnsi"/>
          <w:sz w:val="20"/>
          <w:szCs w:val="20"/>
          <w:u w:val="single"/>
        </w:rPr>
      </w:pPr>
    </w:p>
    <w:p w14:paraId="0C4A5215" w14:textId="7DA6B183" w:rsidR="00000450" w:rsidRPr="00693ACA" w:rsidRDefault="00C250D0" w:rsidP="00B23643">
      <w:pPr>
        <w:pStyle w:val="Heading3"/>
      </w:pPr>
      <w:bookmarkStart w:id="294" w:name="_Toc225245425"/>
      <w:r>
        <w:t>TELECONFERENCING</w:t>
      </w:r>
      <w:bookmarkEnd w:id="294"/>
    </w:p>
    <w:p w14:paraId="1A3BB83D" w14:textId="77777777" w:rsidR="00000450" w:rsidRPr="00116C38" w:rsidRDefault="00000450" w:rsidP="00000450">
      <w:pPr>
        <w:autoSpaceDE w:val="0"/>
        <w:autoSpaceDN w:val="0"/>
        <w:adjustRightInd w:val="0"/>
        <w:spacing w:after="0" w:line="240" w:lineRule="auto"/>
        <w:jc w:val="both"/>
        <w:rPr>
          <w:rFonts w:cstheme="minorHAnsi"/>
          <w:sz w:val="20"/>
          <w:szCs w:val="20"/>
        </w:rPr>
      </w:pPr>
      <w:r w:rsidRPr="00116C38">
        <w:rPr>
          <w:rFonts w:cstheme="minorHAnsi"/>
          <w:sz w:val="20"/>
          <w:szCs w:val="20"/>
        </w:rPr>
        <w:t>Hosted teleconferencing is a service that provide state-of-the-art conferencing capability to conduct audio conference calls.</w:t>
      </w:r>
    </w:p>
    <w:p w14:paraId="0017B004" w14:textId="77777777" w:rsidR="00000450" w:rsidRPr="00693ACA" w:rsidRDefault="00000450" w:rsidP="00000450">
      <w:pPr>
        <w:autoSpaceDE w:val="0"/>
        <w:autoSpaceDN w:val="0"/>
        <w:adjustRightInd w:val="0"/>
        <w:spacing w:after="0" w:line="240" w:lineRule="auto"/>
        <w:jc w:val="both"/>
        <w:rPr>
          <w:rFonts w:cstheme="minorHAnsi"/>
          <w:sz w:val="20"/>
          <w:szCs w:val="20"/>
          <w:u w:val="single"/>
        </w:rPr>
      </w:pPr>
    </w:p>
    <w:p w14:paraId="27C8313E" w14:textId="797CA9CB" w:rsidR="00000450" w:rsidRPr="00693ACA" w:rsidRDefault="00000450" w:rsidP="00B23643">
      <w:pPr>
        <w:pStyle w:val="Heading3"/>
      </w:pPr>
      <w:bookmarkStart w:id="295" w:name="_Toc225245426"/>
      <w:r w:rsidRPr="00693ACA">
        <w:t>F</w:t>
      </w:r>
      <w:r w:rsidR="00C250D0">
        <w:t>AX</w:t>
      </w:r>
      <w:bookmarkEnd w:id="295"/>
    </w:p>
    <w:p w14:paraId="4615DC4F" w14:textId="2DA0940F" w:rsidR="00000450" w:rsidRDefault="00000450" w:rsidP="00000450">
      <w:pPr>
        <w:autoSpaceDE w:val="0"/>
        <w:autoSpaceDN w:val="0"/>
        <w:adjustRightInd w:val="0"/>
        <w:spacing w:after="0" w:line="240" w:lineRule="auto"/>
        <w:jc w:val="both"/>
        <w:rPr>
          <w:ins w:id="296" w:author="Bagley, Richard [OIT]" w:date="2025-10-14T10:44:00Z"/>
          <w:rFonts w:cstheme="minorHAnsi"/>
          <w:sz w:val="20"/>
          <w:szCs w:val="20"/>
        </w:rPr>
      </w:pPr>
      <w:r w:rsidRPr="00116C38">
        <w:rPr>
          <w:rFonts w:cstheme="minorHAnsi"/>
          <w:sz w:val="20"/>
          <w:szCs w:val="20"/>
        </w:rPr>
        <w:t>Hosted Fax is a service that supports the sending and receiving of faxes over IP to and from a multi-functional devices such as but not limited to computers and/or smartphones.  The service must allow connection and delivery of faxes between terminals in the IP Network and legacy fax machines.</w:t>
      </w:r>
    </w:p>
    <w:p w14:paraId="7A9F69CF" w14:textId="77777777" w:rsidR="00BA2B60" w:rsidRDefault="00BA2B60" w:rsidP="00000450">
      <w:pPr>
        <w:autoSpaceDE w:val="0"/>
        <w:autoSpaceDN w:val="0"/>
        <w:adjustRightInd w:val="0"/>
        <w:spacing w:after="0" w:line="240" w:lineRule="auto"/>
        <w:jc w:val="both"/>
        <w:rPr>
          <w:ins w:id="297" w:author="Bagley, Richard [OIT]" w:date="2025-10-14T10:44:00Z"/>
          <w:rFonts w:cstheme="minorHAnsi"/>
          <w:sz w:val="20"/>
          <w:szCs w:val="20"/>
        </w:rPr>
      </w:pPr>
    </w:p>
    <w:p w14:paraId="34140C31" w14:textId="17A19424" w:rsidR="00BA2B60" w:rsidRPr="00C97F3F" w:rsidDel="00133923" w:rsidRDefault="00BA2B60" w:rsidP="00000450">
      <w:pPr>
        <w:autoSpaceDE w:val="0"/>
        <w:autoSpaceDN w:val="0"/>
        <w:adjustRightInd w:val="0"/>
        <w:spacing w:after="0" w:line="240" w:lineRule="auto"/>
        <w:jc w:val="both"/>
        <w:rPr>
          <w:ins w:id="298" w:author="Bagley, Richard [OIT]" w:date="2025-10-14T10:44:00Z"/>
          <w:del w:id="299" w:author="Pastuzyn, Juliana [TREAS]" w:date="2026-03-20T14:49:00Z" w16du:dateUtc="2026-03-20T18:49:00Z"/>
          <w:rFonts w:cstheme="minorHAnsi"/>
          <w:sz w:val="20"/>
          <w:szCs w:val="20"/>
        </w:rPr>
      </w:pPr>
      <w:ins w:id="300" w:author="Bagley, Richard [OIT]" w:date="2025-10-14T10:44:00Z">
        <w:del w:id="301" w:author="Pastuzyn, Juliana [TREAS]" w:date="2026-03-20T14:49:00Z" w16du:dateUtc="2026-03-20T18:49:00Z">
          <w:r w:rsidRPr="00C97F3F" w:rsidDel="00133923">
            <w:rPr>
              <w:rFonts w:cstheme="minorHAnsi"/>
              <w:sz w:val="20"/>
              <w:szCs w:val="20"/>
            </w:rPr>
            <w:delText>NOTE</w:delText>
          </w:r>
          <w:r w:rsidR="00E367AB" w:rsidRPr="00C97F3F" w:rsidDel="00133923">
            <w:rPr>
              <w:rFonts w:cstheme="minorHAnsi"/>
              <w:sz w:val="20"/>
              <w:szCs w:val="20"/>
            </w:rPr>
            <w:delText>:</w:delText>
          </w:r>
        </w:del>
      </w:ins>
    </w:p>
    <w:p w14:paraId="0142820D" w14:textId="583261BB" w:rsidR="00E367AB" w:rsidRPr="00C071B0" w:rsidDel="00133923" w:rsidRDefault="00E367AB" w:rsidP="00C071B0">
      <w:pPr>
        <w:pStyle w:val="ListParagraph"/>
        <w:numPr>
          <w:ilvl w:val="0"/>
          <w:numId w:val="137"/>
        </w:numPr>
        <w:autoSpaceDE w:val="0"/>
        <w:autoSpaceDN w:val="0"/>
        <w:adjustRightInd w:val="0"/>
        <w:rPr>
          <w:del w:id="302" w:author="Pastuzyn, Juliana [TREAS]" w:date="2026-03-20T14:49:00Z" w16du:dateUtc="2026-03-20T18:49:00Z"/>
          <w:rFonts w:cstheme="minorHAnsi"/>
          <w:sz w:val="20"/>
          <w:szCs w:val="20"/>
        </w:rPr>
      </w:pPr>
      <w:ins w:id="303" w:author="Bagley, Richard [OIT]" w:date="2025-10-14T10:44:00Z">
        <w:del w:id="304" w:author="Pastuzyn, Juliana [TREAS]" w:date="2026-03-20T14:49:00Z" w16du:dateUtc="2026-03-20T18:49:00Z">
          <w:r w:rsidRPr="00C071B0" w:rsidDel="00133923">
            <w:rPr>
              <w:rFonts w:asciiTheme="minorHAnsi" w:hAnsiTheme="minorHAnsi" w:cstheme="minorHAnsi"/>
              <w:sz w:val="20"/>
              <w:szCs w:val="20"/>
            </w:rPr>
            <w:delText xml:space="preserve">Hosted Services </w:delText>
          </w:r>
        </w:del>
      </w:ins>
      <w:ins w:id="305" w:author="Bagley, Richard [OIT]" w:date="2025-10-14T10:45:00Z">
        <w:del w:id="306" w:author="Pastuzyn, Juliana [TREAS]" w:date="2026-03-20T14:49:00Z" w16du:dateUtc="2026-03-20T18:49:00Z">
          <w:r w:rsidR="00460632" w:rsidRPr="00C071B0" w:rsidDel="00133923">
            <w:rPr>
              <w:rFonts w:asciiTheme="minorHAnsi" w:hAnsiTheme="minorHAnsi" w:cstheme="minorHAnsi"/>
              <w:sz w:val="20"/>
              <w:szCs w:val="20"/>
            </w:rPr>
            <w:delText>W</w:delText>
          </w:r>
        </w:del>
      </w:ins>
      <w:ins w:id="307" w:author="Bagley, Richard [OIT]" w:date="2025-10-14T10:44:00Z">
        <w:del w:id="308" w:author="Pastuzyn, Juliana [TREAS]" w:date="2026-03-20T14:49:00Z" w16du:dateUtc="2026-03-20T18:49:00Z">
          <w:r w:rsidRPr="00C071B0" w:rsidDel="00133923">
            <w:rPr>
              <w:rFonts w:asciiTheme="minorHAnsi" w:hAnsiTheme="minorHAnsi" w:cstheme="minorHAnsi"/>
              <w:sz w:val="20"/>
              <w:szCs w:val="20"/>
            </w:rPr>
            <w:delText>ithout</w:delText>
          </w:r>
        </w:del>
      </w:ins>
      <w:ins w:id="309" w:author="Bagley, Richard [OIT]" w:date="2025-10-14T10:45:00Z">
        <w:del w:id="310" w:author="Pastuzyn, Juliana [TREAS]" w:date="2026-03-20T14:49:00Z" w16du:dateUtc="2026-03-20T18:49:00Z">
          <w:r w:rsidR="00460632" w:rsidRPr="00C071B0" w:rsidDel="00133923">
            <w:rPr>
              <w:rFonts w:asciiTheme="minorHAnsi" w:hAnsiTheme="minorHAnsi" w:cstheme="minorHAnsi"/>
              <w:sz w:val="20"/>
              <w:szCs w:val="20"/>
            </w:rPr>
            <w:delText xml:space="preserve"> Labor awards will be made only to </w:delText>
          </w:r>
        </w:del>
      </w:ins>
      <w:ins w:id="311" w:author="Bagley, Richard [OIT]" w:date="2025-10-15T08:12:00Z">
        <w:del w:id="312" w:author="Pastuzyn, Juliana [TREAS]" w:date="2026-03-20T14:49:00Z" w16du:dateUtc="2026-03-20T18:49:00Z">
          <w:r w:rsidR="00E51396" w:rsidRPr="00C071B0" w:rsidDel="00133923">
            <w:rPr>
              <w:rFonts w:asciiTheme="minorHAnsi" w:hAnsiTheme="minorHAnsi" w:cstheme="minorHAnsi"/>
              <w:sz w:val="20"/>
              <w:szCs w:val="20"/>
            </w:rPr>
            <w:delText>Hosted Services Providers</w:delText>
          </w:r>
        </w:del>
      </w:ins>
      <w:ins w:id="313" w:author="Bagley, Richard [OIT]" w:date="2025-10-14T10:45:00Z">
        <w:del w:id="314" w:author="Pastuzyn, Juliana [TREAS]" w:date="2026-03-20T14:49:00Z" w16du:dateUtc="2026-03-20T18:49:00Z">
          <w:r w:rsidR="00460632" w:rsidRPr="00C071B0" w:rsidDel="00133923">
            <w:rPr>
              <w:rFonts w:asciiTheme="minorHAnsi" w:hAnsiTheme="minorHAnsi" w:cstheme="minorHAnsi"/>
              <w:sz w:val="20"/>
              <w:szCs w:val="20"/>
            </w:rPr>
            <w:delText xml:space="preserve">, and the use of </w:delText>
          </w:r>
        </w:del>
      </w:ins>
      <w:ins w:id="315" w:author="Snyder, Michael J. [TREAS]" w:date="2026-03-16T09:14:00Z" w16du:dateUtc="2026-03-16T13:14:00Z">
        <w:del w:id="316" w:author="Pastuzyn, Juliana [TREAS]" w:date="2026-03-20T14:49:00Z" w16du:dateUtc="2026-03-20T18:49:00Z">
          <w:r w:rsidR="00CB224B" w:rsidDel="00133923">
            <w:rPr>
              <w:rFonts w:asciiTheme="minorHAnsi" w:hAnsiTheme="minorHAnsi" w:cstheme="minorHAnsi"/>
              <w:sz w:val="20"/>
              <w:szCs w:val="20"/>
            </w:rPr>
            <w:delText>R</w:delText>
          </w:r>
        </w:del>
      </w:ins>
      <w:ins w:id="317" w:author="Bagley, Richard [OIT]" w:date="2025-10-14T10:45:00Z">
        <w:del w:id="318" w:author="Pastuzyn, Juliana [TREAS]" w:date="2026-03-20T14:49:00Z" w16du:dateUtc="2026-03-20T18:49:00Z">
          <w:r w:rsidR="00460632" w:rsidRPr="00106669" w:rsidDel="00133923">
            <w:rPr>
              <w:rFonts w:cstheme="minorHAnsi"/>
              <w:sz w:val="20"/>
              <w:szCs w:val="20"/>
            </w:rPr>
            <w:delText>resellers is not permitted</w:delText>
          </w:r>
        </w:del>
      </w:ins>
      <w:ins w:id="319" w:author="Bagley, Richard [OIT]" w:date="2025-10-14T10:44:00Z">
        <w:del w:id="320" w:author="Pastuzyn, Juliana [TREAS]" w:date="2026-03-20T14:49:00Z" w16du:dateUtc="2026-03-20T18:49:00Z">
          <w:r w:rsidRPr="00106669" w:rsidDel="00133923">
            <w:rPr>
              <w:rFonts w:cstheme="minorHAnsi"/>
              <w:sz w:val="20"/>
              <w:szCs w:val="20"/>
            </w:rPr>
            <w:delText xml:space="preserve"> </w:delText>
          </w:r>
        </w:del>
      </w:ins>
    </w:p>
    <w:p w14:paraId="045CD859" w14:textId="182A3E68" w:rsidR="00C250D0" w:rsidRPr="00C97F3F" w:rsidDel="00133923" w:rsidRDefault="00C250D0" w:rsidP="00000450">
      <w:pPr>
        <w:autoSpaceDE w:val="0"/>
        <w:autoSpaceDN w:val="0"/>
        <w:adjustRightInd w:val="0"/>
        <w:spacing w:after="0" w:line="240" w:lineRule="auto"/>
        <w:jc w:val="both"/>
        <w:rPr>
          <w:del w:id="321" w:author="Pastuzyn, Juliana [TREAS]" w:date="2026-03-20T14:49:00Z" w16du:dateUtc="2026-03-20T18:49:00Z"/>
          <w:rFonts w:cstheme="minorHAnsi"/>
          <w:sz w:val="20"/>
          <w:szCs w:val="20"/>
          <w:u w:val="single"/>
        </w:rPr>
      </w:pPr>
    </w:p>
    <w:p w14:paraId="02CA3283" w14:textId="0789B173" w:rsidR="001B0C29" w:rsidRDefault="001B0C29" w:rsidP="00B30B5A">
      <w:pPr>
        <w:pStyle w:val="Heading2"/>
      </w:pPr>
      <w:bookmarkStart w:id="322" w:name="_Toc225245427"/>
      <w:r>
        <w:t>ANCILLARY EQUIPMENT</w:t>
      </w:r>
      <w:bookmarkEnd w:id="322"/>
    </w:p>
    <w:p w14:paraId="5392497A" w14:textId="476554DE" w:rsidR="00ED73C7" w:rsidDel="00133923" w:rsidRDefault="00ED73C7" w:rsidP="00B30B5A">
      <w:pPr>
        <w:pStyle w:val="Heading3"/>
        <w:rPr>
          <w:del w:id="323" w:author="Pastuzyn, Juliana [TREAS]" w:date="2026-03-20T14:32:00Z" w16du:dateUtc="2026-03-20T18:32:00Z"/>
        </w:rPr>
      </w:pPr>
      <w:bookmarkStart w:id="324" w:name="_Toc225245428"/>
      <w:del w:id="325" w:author="Pastuzyn, Juliana [TREAS]" w:date="2026-03-20T14:32:00Z" w16du:dateUtc="2026-03-20T18:32:00Z">
        <w:r w:rsidDel="00133923">
          <w:delText>ANCILLARY EQUIPMENT WITH LABOR</w:delText>
        </w:r>
        <w:bookmarkEnd w:id="324"/>
      </w:del>
    </w:p>
    <w:p w14:paraId="2E19C236" w14:textId="1592E847" w:rsidR="00ED73C7" w:rsidRPr="00981E5A" w:rsidRDefault="00ED73C7" w:rsidP="00C071B0">
      <w:pPr>
        <w:spacing w:after="0" w:line="240" w:lineRule="auto"/>
        <w:jc w:val="both"/>
        <w:rPr>
          <w:rFonts w:cstheme="minorHAnsi"/>
          <w:sz w:val="20"/>
          <w:szCs w:val="20"/>
        </w:rPr>
      </w:pPr>
      <w:r w:rsidRPr="00981E5A">
        <w:rPr>
          <w:rFonts w:cstheme="minorHAnsi"/>
          <w:sz w:val="20"/>
          <w:szCs w:val="20"/>
        </w:rPr>
        <w:t>The C</w:t>
      </w:r>
      <w:r>
        <w:rPr>
          <w:rFonts w:cstheme="minorHAnsi"/>
          <w:sz w:val="20"/>
          <w:szCs w:val="20"/>
        </w:rPr>
        <w:t>on</w:t>
      </w:r>
      <w:r w:rsidRPr="00981E5A">
        <w:rPr>
          <w:rFonts w:cstheme="minorHAnsi"/>
          <w:sz w:val="20"/>
          <w:szCs w:val="20"/>
        </w:rPr>
        <w:t xml:space="preserve">tractor shall be able to provide one (1) or more of the following standalone, premises-based </w:t>
      </w:r>
      <w:r w:rsidR="004B2999" w:rsidRPr="00981E5A">
        <w:rPr>
          <w:rFonts w:cstheme="minorHAnsi"/>
          <w:sz w:val="20"/>
          <w:szCs w:val="20"/>
        </w:rPr>
        <w:t>subcategories</w:t>
      </w:r>
      <w:r w:rsidRPr="00981E5A">
        <w:rPr>
          <w:rFonts w:cstheme="minorHAnsi"/>
          <w:sz w:val="20"/>
          <w:szCs w:val="20"/>
        </w:rPr>
        <w:t xml:space="preserve"> of equipment or systems. Additionally, </w:t>
      </w:r>
      <w:ins w:id="326" w:author="Pastuzyn, Juliana [TREAS]" w:date="2026-03-20T14:33:00Z" w16du:dateUtc="2026-03-20T18:33:00Z">
        <w:r w:rsidR="00133923">
          <w:rPr>
            <w:rFonts w:cstheme="minorHAnsi"/>
            <w:sz w:val="20"/>
            <w:szCs w:val="20"/>
          </w:rPr>
          <w:t xml:space="preserve">if labor is required to supply </w:t>
        </w:r>
      </w:ins>
      <w:ins w:id="327" w:author="Pastuzyn, Juliana [TREAS]" w:date="2026-03-20T14:34:00Z" w16du:dateUtc="2026-03-20T18:34:00Z">
        <w:r w:rsidR="00133923">
          <w:rPr>
            <w:rFonts w:cstheme="minorHAnsi"/>
            <w:sz w:val="20"/>
            <w:szCs w:val="20"/>
          </w:rPr>
          <w:t xml:space="preserve">any of the </w:t>
        </w:r>
      </w:ins>
      <w:ins w:id="328" w:author="Snyder, Michael J. [TREAS]" w:date="2026-03-24T13:13:00Z" w16du:dateUtc="2026-03-24T17:13:00Z">
        <w:r w:rsidR="0001108B">
          <w:rPr>
            <w:rFonts w:cstheme="minorHAnsi"/>
            <w:sz w:val="20"/>
            <w:szCs w:val="20"/>
          </w:rPr>
          <w:t>equipment</w:t>
        </w:r>
      </w:ins>
      <w:ins w:id="329" w:author="Pastuzyn, Juliana [TREAS]" w:date="2026-03-20T14:34:00Z" w16du:dateUtc="2026-03-20T18:34:00Z">
        <w:r w:rsidR="00133923">
          <w:rPr>
            <w:rFonts w:cstheme="minorHAnsi"/>
            <w:sz w:val="20"/>
            <w:szCs w:val="20"/>
          </w:rPr>
          <w:t xml:space="preserve"> or systems, </w:t>
        </w:r>
      </w:ins>
      <w:r w:rsidRPr="00981E5A">
        <w:rPr>
          <w:rFonts w:cstheme="minorHAnsi"/>
          <w:sz w:val="20"/>
          <w:szCs w:val="20"/>
        </w:rPr>
        <w:t xml:space="preserve">the </w:t>
      </w:r>
      <w:r w:rsidR="004B2999" w:rsidRPr="00981E5A">
        <w:rPr>
          <w:rFonts w:cstheme="minorHAnsi"/>
          <w:sz w:val="20"/>
          <w:szCs w:val="20"/>
        </w:rPr>
        <w:t>Contractor</w:t>
      </w:r>
      <w:r w:rsidRPr="00981E5A">
        <w:rPr>
          <w:rFonts w:cstheme="minorHAnsi"/>
          <w:sz w:val="20"/>
          <w:szCs w:val="20"/>
        </w:rPr>
        <w:t xml:space="preserve"> must supply labor as described in </w:t>
      </w:r>
      <w:r w:rsidRPr="00057E2F">
        <w:rPr>
          <w:rFonts w:cstheme="minorHAnsi"/>
          <w:sz w:val="20"/>
          <w:szCs w:val="20"/>
        </w:rPr>
        <w:t>Section 4.4.1, Labor Categories</w:t>
      </w:r>
      <w:del w:id="330" w:author="Pastuzyn, Juliana [TREAS]" w:date="2026-03-20T14:34:00Z" w16du:dateUtc="2026-03-20T18:34:00Z">
        <w:r w:rsidRPr="00057E2F" w:rsidDel="00133923">
          <w:rPr>
            <w:rFonts w:cstheme="minorHAnsi"/>
            <w:sz w:val="20"/>
            <w:szCs w:val="20"/>
          </w:rPr>
          <w:delText xml:space="preserve"> if</w:delText>
        </w:r>
        <w:r w:rsidDel="00133923">
          <w:rPr>
            <w:rFonts w:cstheme="minorHAnsi"/>
            <w:sz w:val="20"/>
            <w:szCs w:val="20"/>
          </w:rPr>
          <w:delText xml:space="preserve"> they are to be supplying any of these services</w:delText>
        </w:r>
      </w:del>
      <w:r w:rsidRPr="00981E5A">
        <w:rPr>
          <w:rFonts w:cstheme="minorHAnsi"/>
          <w:sz w:val="20"/>
          <w:szCs w:val="20"/>
        </w:rPr>
        <w:t>:</w:t>
      </w:r>
    </w:p>
    <w:p w14:paraId="2D3C52E2" w14:textId="77777777" w:rsidR="00ED73C7" w:rsidRPr="00981E5A" w:rsidRDefault="00ED73C7" w:rsidP="00ED73C7">
      <w:pPr>
        <w:pStyle w:val="ListParagraph"/>
        <w:numPr>
          <w:ilvl w:val="0"/>
          <w:numId w:val="127"/>
        </w:numPr>
        <w:rPr>
          <w:rFonts w:asciiTheme="minorHAnsi" w:hAnsiTheme="minorHAnsi" w:cstheme="minorHAnsi"/>
          <w:sz w:val="20"/>
          <w:szCs w:val="20"/>
        </w:rPr>
      </w:pPr>
      <w:r w:rsidRPr="00981E5A">
        <w:rPr>
          <w:rFonts w:asciiTheme="minorHAnsi" w:hAnsiTheme="minorHAnsi" w:cstheme="minorHAnsi"/>
          <w:sz w:val="20"/>
          <w:szCs w:val="20"/>
        </w:rPr>
        <w:t>Session Border Controllers</w:t>
      </w:r>
    </w:p>
    <w:p w14:paraId="7E446397" w14:textId="77777777" w:rsidR="00ED73C7" w:rsidRPr="00981E5A" w:rsidRDefault="00ED73C7" w:rsidP="00ED73C7">
      <w:pPr>
        <w:pStyle w:val="ListParagraph"/>
        <w:numPr>
          <w:ilvl w:val="0"/>
          <w:numId w:val="127"/>
        </w:numPr>
        <w:rPr>
          <w:rFonts w:asciiTheme="minorHAnsi" w:hAnsiTheme="minorHAnsi" w:cstheme="minorHAnsi"/>
          <w:sz w:val="20"/>
          <w:szCs w:val="20"/>
        </w:rPr>
      </w:pPr>
      <w:r w:rsidRPr="00981E5A">
        <w:rPr>
          <w:rFonts w:asciiTheme="minorHAnsi" w:hAnsiTheme="minorHAnsi" w:cstheme="minorHAnsi"/>
          <w:sz w:val="20"/>
          <w:szCs w:val="20"/>
        </w:rPr>
        <w:t>Voice Gateways</w:t>
      </w:r>
    </w:p>
    <w:p w14:paraId="20ADA09A" w14:textId="77777777" w:rsidR="00ED73C7" w:rsidRPr="00981E5A" w:rsidRDefault="00ED73C7" w:rsidP="00ED73C7">
      <w:pPr>
        <w:pStyle w:val="ListParagraph"/>
        <w:numPr>
          <w:ilvl w:val="0"/>
          <w:numId w:val="127"/>
        </w:numPr>
        <w:rPr>
          <w:rFonts w:asciiTheme="minorHAnsi" w:hAnsiTheme="minorHAnsi" w:cstheme="minorHAnsi"/>
          <w:sz w:val="20"/>
          <w:szCs w:val="20"/>
        </w:rPr>
      </w:pPr>
      <w:r w:rsidRPr="00981E5A">
        <w:rPr>
          <w:rFonts w:asciiTheme="minorHAnsi" w:hAnsiTheme="minorHAnsi" w:cstheme="minorHAnsi"/>
          <w:sz w:val="20"/>
          <w:szCs w:val="20"/>
        </w:rPr>
        <w:t>Audio Conferencing System</w:t>
      </w:r>
    </w:p>
    <w:p w14:paraId="3FF6FA74" w14:textId="77777777" w:rsidR="00ED73C7" w:rsidRDefault="00ED73C7" w:rsidP="00C97F3F">
      <w:pPr>
        <w:pStyle w:val="ListParagraph"/>
        <w:numPr>
          <w:ilvl w:val="0"/>
          <w:numId w:val="127"/>
        </w:numPr>
        <w:rPr>
          <w:ins w:id="331" w:author="Pastuzyn, Juliana [TREAS]" w:date="2026-03-18T16:14:00Z" w16du:dateUtc="2026-03-18T20:14:00Z"/>
          <w:rFonts w:asciiTheme="minorHAnsi" w:hAnsiTheme="minorHAnsi" w:cstheme="minorHAnsi"/>
          <w:sz w:val="20"/>
          <w:szCs w:val="20"/>
        </w:rPr>
      </w:pPr>
      <w:r w:rsidRPr="00C97F3F">
        <w:rPr>
          <w:rFonts w:asciiTheme="minorHAnsi" w:hAnsiTheme="minorHAnsi" w:cstheme="minorHAnsi"/>
          <w:sz w:val="20"/>
          <w:szCs w:val="20"/>
        </w:rPr>
        <w:t>Voicemail System</w:t>
      </w:r>
    </w:p>
    <w:p w14:paraId="087B8E3E" w14:textId="31B534AF" w:rsidR="00C071B0" w:rsidRDefault="00C071B0" w:rsidP="00C97F3F">
      <w:pPr>
        <w:pStyle w:val="ListParagraph"/>
        <w:numPr>
          <w:ilvl w:val="0"/>
          <w:numId w:val="127"/>
        </w:numPr>
        <w:rPr>
          <w:ins w:id="332" w:author="Pastuzyn, Juliana [TREAS]" w:date="2026-03-18T16:14:00Z" w16du:dateUtc="2026-03-18T20:14:00Z"/>
          <w:rFonts w:asciiTheme="minorHAnsi" w:hAnsiTheme="minorHAnsi" w:cstheme="minorHAnsi"/>
          <w:sz w:val="20"/>
          <w:szCs w:val="20"/>
        </w:rPr>
      </w:pPr>
      <w:ins w:id="333" w:author="Pastuzyn, Juliana [TREAS]" w:date="2026-03-18T16:14:00Z" w16du:dateUtc="2026-03-18T20:14:00Z">
        <w:r>
          <w:rPr>
            <w:rFonts w:asciiTheme="minorHAnsi" w:hAnsiTheme="minorHAnsi" w:cstheme="minorHAnsi"/>
            <w:sz w:val="20"/>
            <w:szCs w:val="20"/>
          </w:rPr>
          <w:t>VoIP Telephones</w:t>
        </w:r>
      </w:ins>
    </w:p>
    <w:p w14:paraId="72C2D6D3" w14:textId="48D78D21" w:rsidR="00C071B0" w:rsidRDefault="00C071B0" w:rsidP="00C97F3F">
      <w:pPr>
        <w:pStyle w:val="ListParagraph"/>
        <w:numPr>
          <w:ilvl w:val="0"/>
          <w:numId w:val="127"/>
        </w:numPr>
        <w:rPr>
          <w:ins w:id="334" w:author="Pastuzyn, Juliana [TREAS]" w:date="2026-03-18T16:14:00Z" w16du:dateUtc="2026-03-18T20:14:00Z"/>
          <w:rFonts w:asciiTheme="minorHAnsi" w:hAnsiTheme="minorHAnsi" w:cstheme="minorHAnsi"/>
          <w:sz w:val="20"/>
          <w:szCs w:val="20"/>
        </w:rPr>
      </w:pPr>
      <w:ins w:id="335" w:author="Pastuzyn, Juliana [TREAS]" w:date="2026-03-18T16:14:00Z" w16du:dateUtc="2026-03-18T20:14:00Z">
        <w:r>
          <w:rPr>
            <w:rFonts w:asciiTheme="minorHAnsi" w:hAnsiTheme="minorHAnsi" w:cstheme="minorHAnsi"/>
            <w:sz w:val="20"/>
            <w:szCs w:val="20"/>
          </w:rPr>
          <w:t>Analogy Telephone Adapters (ATAs)</w:t>
        </w:r>
      </w:ins>
    </w:p>
    <w:p w14:paraId="1A6546ED" w14:textId="599146AD" w:rsidR="00C071B0" w:rsidRDefault="00C071B0" w:rsidP="00C97F3F">
      <w:pPr>
        <w:pStyle w:val="ListParagraph"/>
        <w:numPr>
          <w:ilvl w:val="0"/>
          <w:numId w:val="127"/>
        </w:numPr>
        <w:rPr>
          <w:ins w:id="336" w:author="Pastuzyn, Juliana [TREAS]" w:date="2026-03-18T16:14:00Z" w16du:dateUtc="2026-03-18T20:14:00Z"/>
          <w:rFonts w:asciiTheme="minorHAnsi" w:hAnsiTheme="minorHAnsi" w:cstheme="minorHAnsi"/>
          <w:sz w:val="20"/>
          <w:szCs w:val="20"/>
        </w:rPr>
      </w:pPr>
      <w:ins w:id="337" w:author="Pastuzyn, Juliana [TREAS]" w:date="2026-03-18T16:14:00Z" w16du:dateUtc="2026-03-18T20:14:00Z">
        <w:r>
          <w:rPr>
            <w:rFonts w:asciiTheme="minorHAnsi" w:hAnsiTheme="minorHAnsi" w:cstheme="minorHAnsi"/>
            <w:sz w:val="20"/>
            <w:szCs w:val="20"/>
          </w:rPr>
          <w:t>Single-Line, Analog Telephones</w:t>
        </w:r>
      </w:ins>
    </w:p>
    <w:p w14:paraId="185DDCFD" w14:textId="10796A66" w:rsidR="00C071B0" w:rsidRDefault="00C071B0" w:rsidP="00C97F3F">
      <w:pPr>
        <w:pStyle w:val="ListParagraph"/>
        <w:numPr>
          <w:ilvl w:val="0"/>
          <w:numId w:val="127"/>
        </w:numPr>
        <w:rPr>
          <w:ins w:id="338" w:author="Pastuzyn, Juliana [TREAS]" w:date="2026-03-18T16:14:00Z" w16du:dateUtc="2026-03-18T20:14:00Z"/>
          <w:rFonts w:asciiTheme="minorHAnsi" w:hAnsiTheme="minorHAnsi" w:cstheme="minorHAnsi"/>
          <w:sz w:val="20"/>
          <w:szCs w:val="20"/>
        </w:rPr>
      </w:pPr>
      <w:ins w:id="339" w:author="Pastuzyn, Juliana [TREAS]" w:date="2026-03-18T16:14:00Z" w16du:dateUtc="2026-03-18T20:14:00Z">
        <w:r>
          <w:rPr>
            <w:rFonts w:asciiTheme="minorHAnsi" w:hAnsiTheme="minorHAnsi" w:cstheme="minorHAnsi"/>
            <w:sz w:val="20"/>
            <w:szCs w:val="20"/>
          </w:rPr>
          <w:t>Multi-Line, Analog, Modular Telephones</w:t>
        </w:r>
      </w:ins>
    </w:p>
    <w:p w14:paraId="13FF5CE0" w14:textId="564E5E5C" w:rsidR="00C071B0" w:rsidRDefault="00C071B0" w:rsidP="00C97F3F">
      <w:pPr>
        <w:pStyle w:val="ListParagraph"/>
        <w:numPr>
          <w:ilvl w:val="0"/>
          <w:numId w:val="127"/>
        </w:numPr>
        <w:rPr>
          <w:ins w:id="340" w:author="Pastuzyn, Juliana [TREAS]" w:date="2026-03-18T16:14:00Z" w16du:dateUtc="2026-03-18T20:14:00Z"/>
          <w:rFonts w:asciiTheme="minorHAnsi" w:hAnsiTheme="minorHAnsi" w:cstheme="minorHAnsi"/>
          <w:sz w:val="20"/>
          <w:szCs w:val="20"/>
        </w:rPr>
      </w:pPr>
      <w:ins w:id="341" w:author="Pastuzyn, Juliana [TREAS]" w:date="2026-03-18T16:14:00Z" w16du:dateUtc="2026-03-18T20:14:00Z">
        <w:r>
          <w:rPr>
            <w:rFonts w:asciiTheme="minorHAnsi" w:hAnsiTheme="minorHAnsi" w:cstheme="minorHAnsi"/>
            <w:sz w:val="20"/>
            <w:szCs w:val="20"/>
          </w:rPr>
          <w:t>Speakerphones</w:t>
        </w:r>
      </w:ins>
    </w:p>
    <w:p w14:paraId="609A6009" w14:textId="046D73C7" w:rsidR="00C071B0" w:rsidRDefault="00C071B0" w:rsidP="00C97F3F">
      <w:pPr>
        <w:pStyle w:val="ListParagraph"/>
        <w:numPr>
          <w:ilvl w:val="0"/>
          <w:numId w:val="127"/>
        </w:numPr>
        <w:rPr>
          <w:ins w:id="342" w:author="Pastuzyn, Juliana [TREAS]" w:date="2026-03-18T16:14:00Z" w16du:dateUtc="2026-03-18T20:14:00Z"/>
          <w:rFonts w:asciiTheme="minorHAnsi" w:hAnsiTheme="minorHAnsi" w:cstheme="minorHAnsi"/>
          <w:sz w:val="20"/>
          <w:szCs w:val="20"/>
        </w:rPr>
      </w:pPr>
      <w:ins w:id="343" w:author="Pastuzyn, Juliana [TREAS]" w:date="2026-03-18T16:14:00Z" w16du:dateUtc="2026-03-18T20:14:00Z">
        <w:r>
          <w:rPr>
            <w:rFonts w:asciiTheme="minorHAnsi" w:hAnsiTheme="minorHAnsi" w:cstheme="minorHAnsi"/>
            <w:sz w:val="20"/>
            <w:szCs w:val="20"/>
          </w:rPr>
          <w:t>Headsets</w:t>
        </w:r>
      </w:ins>
    </w:p>
    <w:p w14:paraId="27E0AFAC" w14:textId="48BBE279" w:rsidR="00C071B0" w:rsidRDefault="00C071B0" w:rsidP="00C97F3F">
      <w:pPr>
        <w:pStyle w:val="ListParagraph"/>
        <w:numPr>
          <w:ilvl w:val="0"/>
          <w:numId w:val="127"/>
        </w:numPr>
        <w:rPr>
          <w:ins w:id="344" w:author="Pastuzyn, Juliana [TREAS]" w:date="2026-03-18T16:15:00Z" w16du:dateUtc="2026-03-18T20:15:00Z"/>
          <w:rFonts w:asciiTheme="minorHAnsi" w:hAnsiTheme="minorHAnsi" w:cstheme="minorHAnsi"/>
          <w:sz w:val="20"/>
          <w:szCs w:val="20"/>
        </w:rPr>
      </w:pPr>
      <w:ins w:id="345" w:author="Pastuzyn, Juliana [TREAS]" w:date="2026-03-18T16:14:00Z" w16du:dateUtc="2026-03-18T20:14:00Z">
        <w:r>
          <w:rPr>
            <w:rFonts w:asciiTheme="minorHAnsi" w:hAnsiTheme="minorHAnsi" w:cstheme="minorHAnsi"/>
            <w:sz w:val="20"/>
            <w:szCs w:val="20"/>
          </w:rPr>
          <w:t xml:space="preserve">Integrated </w:t>
        </w:r>
      </w:ins>
      <w:ins w:id="346" w:author="Snyder, Michael J. [TREAS]" w:date="2026-03-24T13:13:00Z" w16du:dateUtc="2026-03-24T17:13:00Z">
        <w:r w:rsidR="0001108B">
          <w:rPr>
            <w:rFonts w:asciiTheme="minorHAnsi" w:hAnsiTheme="minorHAnsi" w:cstheme="minorHAnsi"/>
            <w:sz w:val="20"/>
            <w:szCs w:val="20"/>
          </w:rPr>
          <w:t>Services</w:t>
        </w:r>
      </w:ins>
      <w:ins w:id="347" w:author="Pastuzyn, Juliana [TREAS]" w:date="2026-03-18T16:14:00Z" w16du:dateUtc="2026-03-18T20:14:00Z">
        <w:r>
          <w:rPr>
            <w:rFonts w:asciiTheme="minorHAnsi" w:hAnsiTheme="minorHAnsi" w:cstheme="minorHAnsi"/>
            <w:sz w:val="20"/>
            <w:szCs w:val="20"/>
          </w:rPr>
          <w:t xml:space="preserve"> Digi</w:t>
        </w:r>
      </w:ins>
      <w:ins w:id="348" w:author="Pastuzyn, Juliana [TREAS]" w:date="2026-03-18T16:15:00Z" w16du:dateUtc="2026-03-18T20:15:00Z">
        <w:r>
          <w:rPr>
            <w:rFonts w:asciiTheme="minorHAnsi" w:hAnsiTheme="minorHAnsi" w:cstheme="minorHAnsi"/>
            <w:sz w:val="20"/>
            <w:szCs w:val="20"/>
          </w:rPr>
          <w:t>tal Network (ISDN) Telephones and Peripheral Equipment</w:t>
        </w:r>
      </w:ins>
    </w:p>
    <w:p w14:paraId="7F0F3D8C" w14:textId="2ADA780A" w:rsidR="00C071B0" w:rsidRPr="00C97F3F" w:rsidRDefault="00C071B0" w:rsidP="00C97F3F">
      <w:pPr>
        <w:pStyle w:val="ListParagraph"/>
        <w:numPr>
          <w:ilvl w:val="0"/>
          <w:numId w:val="127"/>
        </w:numPr>
        <w:rPr>
          <w:ins w:id="349" w:author="Bagley, Richard [OIT]" w:date="2025-10-14T10:46:00Z"/>
          <w:rFonts w:asciiTheme="minorHAnsi" w:hAnsiTheme="minorHAnsi" w:cstheme="minorHAnsi"/>
          <w:sz w:val="20"/>
          <w:szCs w:val="20"/>
        </w:rPr>
      </w:pPr>
      <w:ins w:id="350" w:author="Pastuzyn, Juliana [TREAS]" w:date="2026-03-18T16:15:00Z" w16du:dateUtc="2026-03-18T20:15:00Z">
        <w:r>
          <w:rPr>
            <w:rFonts w:asciiTheme="minorHAnsi" w:hAnsiTheme="minorHAnsi" w:cstheme="minorHAnsi"/>
            <w:sz w:val="20"/>
            <w:szCs w:val="20"/>
          </w:rPr>
          <w:t>Uninterrupted Power Supplies (UPS)</w:t>
        </w:r>
      </w:ins>
    </w:p>
    <w:p w14:paraId="6E1123AE" w14:textId="77777777" w:rsidR="000F0222" w:rsidRPr="00C97F3F" w:rsidRDefault="000F0222" w:rsidP="00C071B0">
      <w:pPr>
        <w:spacing w:after="0" w:line="240" w:lineRule="auto"/>
        <w:jc w:val="both"/>
        <w:rPr>
          <w:ins w:id="351" w:author="Bagley, Richard [OIT]" w:date="2025-10-14T10:46:00Z"/>
          <w:rFonts w:cstheme="minorHAnsi"/>
          <w:sz w:val="20"/>
          <w:szCs w:val="20"/>
        </w:rPr>
      </w:pPr>
    </w:p>
    <w:p w14:paraId="08B04158" w14:textId="0AD8BEE3" w:rsidR="002C2CD4" w:rsidRPr="001C4C36" w:rsidDel="00C071B0" w:rsidRDefault="002C2CD4" w:rsidP="003B1B4A">
      <w:pPr>
        <w:rPr>
          <w:ins w:id="352" w:author="Bagley, Richard [OIT]" w:date="2025-10-14T10:47:00Z"/>
          <w:del w:id="353" w:author="Pastuzyn, Juliana [TREAS]" w:date="2026-03-18T16:15:00Z" w16du:dateUtc="2026-03-18T20:15:00Z"/>
          <w:rFonts w:cstheme="minorHAnsi"/>
          <w:sz w:val="20"/>
          <w:szCs w:val="20"/>
        </w:rPr>
      </w:pPr>
      <w:ins w:id="354" w:author="Bagley, Richard [OIT]" w:date="2025-10-14T10:46:00Z">
        <w:r w:rsidRPr="00FC50B3">
          <w:rPr>
            <w:rFonts w:cstheme="minorHAnsi"/>
            <w:sz w:val="20"/>
            <w:szCs w:val="20"/>
          </w:rPr>
          <w:t>NOTE:</w:t>
        </w:r>
      </w:ins>
      <w:r w:rsidR="001C4C36">
        <w:rPr>
          <w:rFonts w:cstheme="minorHAnsi"/>
          <w:sz w:val="20"/>
          <w:szCs w:val="20"/>
        </w:rPr>
        <w:t xml:space="preserve"> </w:t>
      </w:r>
      <w:ins w:id="355" w:author="Bagley, Richard [OIT]" w:date="2025-10-14T10:47:00Z">
        <w:r w:rsidR="00912319" w:rsidRPr="001C4C36">
          <w:rPr>
            <w:rFonts w:cstheme="minorHAnsi"/>
            <w:sz w:val="20"/>
            <w:szCs w:val="20"/>
          </w:rPr>
          <w:t xml:space="preserve">Ancillary Equipment </w:t>
        </w:r>
        <w:del w:id="356" w:author="Pastuzyn, Juliana [TREAS]" w:date="2026-03-18T16:15:00Z" w16du:dateUtc="2026-03-18T20:15:00Z">
          <w:r w:rsidR="00912319" w:rsidRPr="001C4C36" w:rsidDel="00C071B0">
            <w:rPr>
              <w:rFonts w:cstheme="minorHAnsi"/>
              <w:sz w:val="20"/>
              <w:szCs w:val="20"/>
            </w:rPr>
            <w:delText xml:space="preserve">With Labor </w:delText>
          </w:r>
        </w:del>
        <w:r w:rsidR="00912319" w:rsidRPr="001C4C36">
          <w:rPr>
            <w:rFonts w:cstheme="minorHAnsi"/>
            <w:sz w:val="20"/>
            <w:szCs w:val="20"/>
          </w:rPr>
          <w:t xml:space="preserve">awards </w:t>
        </w:r>
      </w:ins>
      <w:ins w:id="357" w:author="Bagley, Richard [OIT]" w:date="2025-10-16T14:53:00Z">
        <w:r w:rsidR="00B85FEE" w:rsidRPr="001C4C36">
          <w:rPr>
            <w:rFonts w:cstheme="minorHAnsi"/>
            <w:sz w:val="20"/>
            <w:szCs w:val="20"/>
          </w:rPr>
          <w:t>will</w:t>
        </w:r>
      </w:ins>
      <w:ins w:id="358" w:author="Bagley, Richard [OIT]" w:date="2025-10-14T10:47:00Z">
        <w:r w:rsidR="00912319" w:rsidRPr="001C4C36">
          <w:rPr>
            <w:rFonts w:cstheme="minorHAnsi"/>
            <w:sz w:val="20"/>
            <w:szCs w:val="20"/>
          </w:rPr>
          <w:t xml:space="preserve"> be made to OEM</w:t>
        </w:r>
      </w:ins>
      <w:ins w:id="359" w:author="Bagley, Richard [OIT]" w:date="2025-10-14T10:48:00Z">
        <w:r w:rsidR="00912319" w:rsidRPr="001C4C36">
          <w:rPr>
            <w:rFonts w:cstheme="minorHAnsi"/>
            <w:sz w:val="20"/>
            <w:szCs w:val="20"/>
          </w:rPr>
          <w:t>s</w:t>
        </w:r>
        <w:r w:rsidR="00A220B3" w:rsidRPr="001C4C36">
          <w:rPr>
            <w:rFonts w:cstheme="minorHAnsi"/>
            <w:sz w:val="20"/>
            <w:szCs w:val="20"/>
          </w:rPr>
          <w:t xml:space="preserve"> and</w:t>
        </w:r>
      </w:ins>
      <w:ins w:id="360" w:author="McAndrews, Michael [OIT]" w:date="2025-12-03T12:05:00Z">
        <w:r w:rsidR="00BD5E7F" w:rsidRPr="001C4C36">
          <w:rPr>
            <w:rFonts w:cstheme="minorHAnsi"/>
            <w:sz w:val="20"/>
            <w:szCs w:val="20"/>
          </w:rPr>
          <w:t xml:space="preserve"> </w:t>
        </w:r>
      </w:ins>
      <w:r w:rsidR="00CB224B" w:rsidRPr="001C4C36">
        <w:rPr>
          <w:rFonts w:cstheme="minorHAnsi"/>
          <w:sz w:val="20"/>
          <w:szCs w:val="20"/>
        </w:rPr>
        <w:t>R</w:t>
      </w:r>
      <w:ins w:id="361" w:author="McAndrews, Michael [OIT]" w:date="2025-12-03T12:06:00Z">
        <w:r w:rsidR="00CE30B0" w:rsidRPr="001C4C36">
          <w:rPr>
            <w:rFonts w:cstheme="minorHAnsi"/>
            <w:sz w:val="20"/>
            <w:szCs w:val="20"/>
          </w:rPr>
          <w:t>eseller</w:t>
        </w:r>
        <w:r w:rsidR="00894F8B" w:rsidRPr="001C4C36">
          <w:rPr>
            <w:rFonts w:cstheme="minorHAnsi"/>
            <w:sz w:val="20"/>
            <w:szCs w:val="20"/>
          </w:rPr>
          <w:t>s.</w:t>
        </w:r>
      </w:ins>
      <w:ins w:id="362" w:author="McAndrews, Michael [OIT]" w:date="2025-12-03T12:10:00Z">
        <w:r w:rsidR="00274537" w:rsidRPr="001C4C36">
          <w:rPr>
            <w:rFonts w:cstheme="minorHAnsi"/>
            <w:sz w:val="20"/>
            <w:szCs w:val="20"/>
          </w:rPr>
          <w:t xml:space="preserve">  Resellers may respond</w:t>
        </w:r>
        <w:r w:rsidR="000E70F2" w:rsidRPr="001C4C36">
          <w:rPr>
            <w:rFonts w:cstheme="minorHAnsi"/>
            <w:sz w:val="20"/>
            <w:szCs w:val="20"/>
          </w:rPr>
          <w:t xml:space="preserve"> direc</w:t>
        </w:r>
      </w:ins>
      <w:ins w:id="363" w:author="McAndrews, Michael [OIT]" w:date="2025-12-03T12:12:00Z">
        <w:r w:rsidR="004D2414" w:rsidRPr="001C4C36">
          <w:rPr>
            <w:rFonts w:cstheme="minorHAnsi"/>
            <w:sz w:val="20"/>
            <w:szCs w:val="20"/>
          </w:rPr>
          <w:t>tly</w:t>
        </w:r>
      </w:ins>
      <w:ins w:id="364" w:author="McAndrews, Michael [OIT]" w:date="2025-12-04T12:53:00Z">
        <w:r w:rsidR="00EA5E4D" w:rsidRPr="001C4C36">
          <w:rPr>
            <w:rFonts w:cstheme="minorHAnsi"/>
            <w:sz w:val="20"/>
            <w:szCs w:val="20"/>
          </w:rPr>
          <w:t xml:space="preserve">. </w:t>
        </w:r>
      </w:ins>
      <w:ins w:id="365" w:author="McAndrews, Michael [OIT]" w:date="2025-12-03T12:12:00Z">
        <w:r w:rsidR="000E2E32" w:rsidRPr="001C4C36">
          <w:rPr>
            <w:rFonts w:cstheme="minorHAnsi"/>
            <w:sz w:val="20"/>
            <w:szCs w:val="20"/>
          </w:rPr>
          <w:t xml:space="preserve"> OEMs may not list </w:t>
        </w:r>
      </w:ins>
      <w:r w:rsidR="00CB224B" w:rsidRPr="001C4C36">
        <w:rPr>
          <w:rFonts w:cstheme="minorHAnsi"/>
          <w:sz w:val="20"/>
          <w:szCs w:val="20"/>
        </w:rPr>
        <w:t>R</w:t>
      </w:r>
      <w:ins w:id="366" w:author="McAndrews, Michael [OIT]" w:date="2025-12-03T12:12:00Z">
        <w:r w:rsidR="000E2E32" w:rsidRPr="001C4C36">
          <w:rPr>
            <w:rFonts w:cstheme="minorHAnsi"/>
            <w:sz w:val="20"/>
            <w:szCs w:val="20"/>
          </w:rPr>
          <w:t>ese</w:t>
        </w:r>
      </w:ins>
      <w:ins w:id="367" w:author="McAndrews, Michael [OIT]" w:date="2025-12-03T12:13:00Z">
        <w:r w:rsidR="00D41679" w:rsidRPr="001C4C36">
          <w:rPr>
            <w:rFonts w:cstheme="minorHAnsi"/>
            <w:sz w:val="20"/>
            <w:szCs w:val="20"/>
          </w:rPr>
          <w:t xml:space="preserve">llers under this category.  </w:t>
        </w:r>
      </w:ins>
      <w:ins w:id="368" w:author="Bagley, Richard [OIT]" w:date="2025-10-14T10:48:00Z">
        <w:r w:rsidR="00A220B3" w:rsidRPr="001C4C36">
          <w:rPr>
            <w:rFonts w:cstheme="minorHAnsi"/>
            <w:sz w:val="20"/>
            <w:szCs w:val="20"/>
          </w:rPr>
          <w:t xml:space="preserve"> </w:t>
        </w:r>
      </w:ins>
    </w:p>
    <w:p w14:paraId="04FCAE14" w14:textId="1E0C5DC7" w:rsidR="00C250D0" w:rsidRPr="00C071B0" w:rsidDel="00C071B0" w:rsidRDefault="00C250D0" w:rsidP="003B1B4A">
      <w:pPr>
        <w:rPr>
          <w:del w:id="369" w:author="Pastuzyn, Juliana [TREAS]" w:date="2026-03-18T16:15:00Z" w16du:dateUtc="2026-03-18T20:15:00Z"/>
          <w:u w:val="single"/>
        </w:rPr>
      </w:pPr>
    </w:p>
    <w:p w14:paraId="3123AF21" w14:textId="3632E968" w:rsidR="001B0C29" w:rsidRPr="00005910" w:rsidDel="00C071B0" w:rsidRDefault="001B0C29" w:rsidP="003B1B4A">
      <w:pPr>
        <w:rPr>
          <w:del w:id="370" w:author="Pastuzyn, Juliana [TREAS]" w:date="2026-03-18T16:15:00Z" w16du:dateUtc="2026-03-18T20:15:00Z"/>
        </w:rPr>
      </w:pPr>
      <w:del w:id="371" w:author="Pastuzyn, Juliana [TREAS]" w:date="2026-03-18T16:15:00Z" w16du:dateUtc="2026-03-18T20:15:00Z">
        <w:r w:rsidDel="00C071B0">
          <w:delText>ANCILLARY EQUIPMENT WITHOUT LABOR</w:delText>
        </w:r>
      </w:del>
    </w:p>
    <w:p w14:paraId="41025DA1" w14:textId="16B15956" w:rsidR="001B0C29" w:rsidDel="00C071B0" w:rsidRDefault="001B0C29" w:rsidP="003B1B4A">
      <w:pPr>
        <w:rPr>
          <w:del w:id="372" w:author="Pastuzyn, Juliana [TREAS]" w:date="2026-03-18T16:15:00Z" w16du:dateUtc="2026-03-18T20:15:00Z"/>
        </w:rPr>
      </w:pPr>
      <w:del w:id="373" w:author="Pastuzyn, Juliana [TREAS]" w:date="2026-03-18T16:15:00Z" w16du:dateUtc="2026-03-18T20:15:00Z">
        <w:r w:rsidDel="00C071B0">
          <w:delText xml:space="preserve">The Contractor shall be able to provide one (1) or more of the following standalone, premises-based subcategories of equipment or systems. </w:delText>
        </w:r>
        <w:r w:rsidRPr="00057E2F" w:rsidDel="00C071B0">
          <w:delText>Section 4.</w:delText>
        </w:r>
        <w:r w:rsidR="00057E2F" w:rsidRPr="00027C87" w:rsidDel="00C071B0">
          <w:delText>3.2</w:delText>
        </w:r>
        <w:r w:rsidRPr="00057E2F" w:rsidDel="00C071B0">
          <w:delText xml:space="preserve"> does not require labor as described in Section 4.4.1, Labor Categories</w:delText>
        </w:r>
        <w:r w:rsidDel="00C071B0">
          <w:delText xml:space="preserve">  </w:delText>
        </w:r>
      </w:del>
    </w:p>
    <w:p w14:paraId="12CEBEC2" w14:textId="2CBCE474" w:rsidR="001B0C29" w:rsidDel="00C071B0" w:rsidRDefault="001B0C29" w:rsidP="003B1B4A">
      <w:pPr>
        <w:rPr>
          <w:del w:id="374" w:author="Pastuzyn, Juliana [TREAS]" w:date="2026-03-18T16:15:00Z" w16du:dateUtc="2026-03-18T20:15:00Z"/>
        </w:rPr>
      </w:pPr>
    </w:p>
    <w:p w14:paraId="2078E714" w14:textId="1DCA58F3" w:rsidR="001B0C29" w:rsidDel="00C071B0" w:rsidRDefault="001B0C29" w:rsidP="003B1B4A">
      <w:pPr>
        <w:rPr>
          <w:del w:id="375" w:author="Pastuzyn, Juliana [TREAS]" w:date="2026-03-18T16:15:00Z" w16du:dateUtc="2026-03-18T20:15:00Z"/>
        </w:rPr>
      </w:pPr>
      <w:del w:id="376" w:author="Pastuzyn, Juliana [TREAS]" w:date="2026-03-18T16:15:00Z" w16du:dateUtc="2026-03-18T20:15:00Z">
        <w:r w:rsidDel="00C071B0">
          <w:delText>VoIP Telephones</w:delText>
        </w:r>
      </w:del>
    </w:p>
    <w:p w14:paraId="5945B27F" w14:textId="39762D20" w:rsidR="001B0C29" w:rsidDel="00C071B0" w:rsidRDefault="001B0C29" w:rsidP="003B1B4A">
      <w:pPr>
        <w:rPr>
          <w:del w:id="377" w:author="Pastuzyn, Juliana [TREAS]" w:date="2026-03-18T16:15:00Z" w16du:dateUtc="2026-03-18T20:15:00Z"/>
        </w:rPr>
      </w:pPr>
      <w:del w:id="378" w:author="Pastuzyn, Juliana [TREAS]" w:date="2026-03-18T16:15:00Z" w16du:dateUtc="2026-03-18T20:15:00Z">
        <w:r w:rsidDel="00C071B0">
          <w:delText>Analog Telephones</w:delText>
        </w:r>
      </w:del>
    </w:p>
    <w:p w14:paraId="61DD8FDF" w14:textId="7D8C7DF8" w:rsidR="001B0C29" w:rsidDel="00C071B0" w:rsidRDefault="001B0C29" w:rsidP="003B1B4A">
      <w:pPr>
        <w:rPr>
          <w:del w:id="379" w:author="Pastuzyn, Juliana [TREAS]" w:date="2026-03-18T16:15:00Z" w16du:dateUtc="2026-03-18T20:15:00Z"/>
        </w:rPr>
      </w:pPr>
      <w:del w:id="380" w:author="Pastuzyn, Juliana [TREAS]" w:date="2026-03-18T16:15:00Z" w16du:dateUtc="2026-03-18T20:15:00Z">
        <w:r w:rsidDel="00C071B0">
          <w:delText>Analogy Telephone Adapters (ATAs)</w:delText>
        </w:r>
      </w:del>
    </w:p>
    <w:p w14:paraId="0BE540C5" w14:textId="7E1BD13B" w:rsidR="001B0C29" w:rsidDel="00C071B0" w:rsidRDefault="001B0C29" w:rsidP="003B1B4A">
      <w:pPr>
        <w:rPr>
          <w:del w:id="381" w:author="Pastuzyn, Juliana [TREAS]" w:date="2026-03-18T16:15:00Z" w16du:dateUtc="2026-03-18T20:15:00Z"/>
        </w:rPr>
      </w:pPr>
      <w:del w:id="382" w:author="Pastuzyn, Juliana [TREAS]" w:date="2026-03-18T16:15:00Z" w16du:dateUtc="2026-03-18T20:15:00Z">
        <w:r w:rsidDel="00C071B0">
          <w:lastRenderedPageBreak/>
          <w:delText>Single-Line, Analog Telephones</w:delText>
        </w:r>
      </w:del>
    </w:p>
    <w:p w14:paraId="74F28879" w14:textId="2BBDD76A" w:rsidR="001B0C29" w:rsidDel="00C071B0" w:rsidRDefault="001B0C29" w:rsidP="003B1B4A">
      <w:pPr>
        <w:rPr>
          <w:del w:id="383" w:author="Pastuzyn, Juliana [TREAS]" w:date="2026-03-18T16:15:00Z" w16du:dateUtc="2026-03-18T20:15:00Z"/>
        </w:rPr>
      </w:pPr>
      <w:del w:id="384" w:author="Pastuzyn, Juliana [TREAS]" w:date="2026-03-18T16:15:00Z" w16du:dateUtc="2026-03-18T20:15:00Z">
        <w:r w:rsidDel="00C071B0">
          <w:delText>Multi-Line, Analog, Modular Telephones</w:delText>
        </w:r>
      </w:del>
    </w:p>
    <w:p w14:paraId="176A9208" w14:textId="1FC873B0" w:rsidR="001B0C29" w:rsidDel="00C071B0" w:rsidRDefault="001B0C29" w:rsidP="003B1B4A">
      <w:pPr>
        <w:rPr>
          <w:del w:id="385" w:author="Pastuzyn, Juliana [TREAS]" w:date="2026-03-18T16:15:00Z" w16du:dateUtc="2026-03-18T20:15:00Z"/>
        </w:rPr>
      </w:pPr>
      <w:del w:id="386" w:author="Pastuzyn, Juliana [TREAS]" w:date="2026-03-18T16:15:00Z" w16du:dateUtc="2026-03-18T20:15:00Z">
        <w:r w:rsidDel="00C071B0">
          <w:delText>Speakerphones</w:delText>
        </w:r>
      </w:del>
    </w:p>
    <w:p w14:paraId="6E70EAFC" w14:textId="08468E2F" w:rsidR="001B0C29" w:rsidDel="00C071B0" w:rsidRDefault="001B0C29" w:rsidP="003B1B4A">
      <w:pPr>
        <w:rPr>
          <w:del w:id="387" w:author="Pastuzyn, Juliana [TREAS]" w:date="2026-03-18T16:15:00Z" w16du:dateUtc="2026-03-18T20:15:00Z"/>
        </w:rPr>
      </w:pPr>
      <w:del w:id="388" w:author="Pastuzyn, Juliana [TREAS]" w:date="2026-03-18T16:15:00Z" w16du:dateUtc="2026-03-18T20:15:00Z">
        <w:r w:rsidDel="00C071B0">
          <w:delText>Headsets</w:delText>
        </w:r>
      </w:del>
    </w:p>
    <w:p w14:paraId="7CF3BA95" w14:textId="6A77F777" w:rsidR="001B0C29" w:rsidDel="00C071B0" w:rsidRDefault="001B0C29" w:rsidP="003B1B4A">
      <w:pPr>
        <w:rPr>
          <w:del w:id="389" w:author="Pastuzyn, Juliana [TREAS]" w:date="2026-03-18T16:15:00Z" w16du:dateUtc="2026-03-18T20:15:00Z"/>
        </w:rPr>
      </w:pPr>
      <w:del w:id="390" w:author="Pastuzyn, Juliana [TREAS]" w:date="2026-03-18T16:15:00Z" w16du:dateUtc="2026-03-18T20:15:00Z">
        <w:r w:rsidDel="00C071B0">
          <w:delText>Integrated Services Digital Network (ISDN) Telephones and Peripheral Equipment</w:delText>
        </w:r>
      </w:del>
    </w:p>
    <w:p w14:paraId="2D49DBD8" w14:textId="7AD12B9F" w:rsidR="001B0C29" w:rsidDel="00C071B0" w:rsidRDefault="001B0C29" w:rsidP="003B1B4A">
      <w:pPr>
        <w:rPr>
          <w:ins w:id="391" w:author="Bagley, Richard [OIT]" w:date="2025-10-14T10:48:00Z"/>
          <w:del w:id="392" w:author="Pastuzyn, Juliana [TREAS]" w:date="2026-03-18T16:15:00Z" w16du:dateUtc="2026-03-18T20:15:00Z"/>
        </w:rPr>
      </w:pPr>
      <w:del w:id="393" w:author="Pastuzyn, Juliana [TREAS]" w:date="2026-03-18T16:15:00Z" w16du:dateUtc="2026-03-18T20:15:00Z">
        <w:r w:rsidDel="00C071B0">
          <w:delText>Uninterrupted Power Supplies (UPS)</w:delText>
        </w:r>
      </w:del>
    </w:p>
    <w:p w14:paraId="69D7EA23" w14:textId="45837F7A" w:rsidR="002A1416" w:rsidDel="00C071B0" w:rsidRDefault="002A1416" w:rsidP="003B1B4A">
      <w:pPr>
        <w:rPr>
          <w:ins w:id="394" w:author="Bagley, Richard [OIT]" w:date="2025-10-14T10:48:00Z"/>
          <w:del w:id="395" w:author="Pastuzyn, Juliana [TREAS]" w:date="2026-03-18T16:15:00Z" w16du:dateUtc="2026-03-18T20:15:00Z"/>
        </w:rPr>
      </w:pPr>
    </w:p>
    <w:p w14:paraId="163503FB" w14:textId="7F27FF49" w:rsidR="002A1416" w:rsidDel="00C071B0" w:rsidRDefault="002A1416" w:rsidP="003B1B4A">
      <w:pPr>
        <w:rPr>
          <w:ins w:id="396" w:author="Bagley, Richard [OIT]" w:date="2025-10-14T10:48:00Z"/>
          <w:del w:id="397" w:author="Pastuzyn, Juliana [TREAS]" w:date="2026-03-18T16:15:00Z" w16du:dateUtc="2026-03-18T20:15:00Z"/>
        </w:rPr>
      </w:pPr>
      <w:ins w:id="398" w:author="Bagley, Richard [OIT]" w:date="2025-10-14T10:48:00Z">
        <w:del w:id="399" w:author="Pastuzyn, Juliana [TREAS]" w:date="2026-03-18T16:15:00Z" w16du:dateUtc="2026-03-18T20:15:00Z">
          <w:r w:rsidDel="00C071B0">
            <w:delText>NOTE:</w:delText>
          </w:r>
        </w:del>
      </w:ins>
    </w:p>
    <w:p w14:paraId="45B881A8" w14:textId="3BB8E0CB" w:rsidR="002A1416" w:rsidDel="00C071B0" w:rsidRDefault="00555917" w:rsidP="003B1B4A">
      <w:pPr>
        <w:rPr>
          <w:ins w:id="400" w:author="Snyder, Michael J. [TREAS]" w:date="2026-03-17T10:44:00Z" w16du:dateUtc="2026-03-17T14:44:00Z"/>
          <w:del w:id="401" w:author="Pastuzyn, Juliana [TREAS]" w:date="2026-03-18T16:15:00Z" w16du:dateUtc="2026-03-18T20:15:00Z"/>
        </w:rPr>
      </w:pPr>
      <w:ins w:id="402" w:author="Bagley, Richard [OIT]" w:date="2025-10-14T10:49:00Z">
        <w:del w:id="403" w:author="Pastuzyn, Juliana [TREAS]" w:date="2026-03-18T16:15:00Z" w16du:dateUtc="2026-03-18T20:15:00Z">
          <w:r w:rsidDel="00C071B0">
            <w:delText xml:space="preserve">Ancillary Equipment Without Labor awards </w:delText>
          </w:r>
        </w:del>
      </w:ins>
      <w:ins w:id="404" w:author="Bagley, Richard [OIT]" w:date="2025-10-16T14:53:00Z">
        <w:del w:id="405" w:author="Pastuzyn, Juliana [TREAS]" w:date="2026-03-18T16:15:00Z" w16du:dateUtc="2026-03-18T20:15:00Z">
          <w:r w:rsidR="00B85FEE" w:rsidDel="00C071B0">
            <w:delText>will</w:delText>
          </w:r>
        </w:del>
      </w:ins>
      <w:ins w:id="406" w:author="Bagley, Richard [OIT]" w:date="2025-10-14T10:49:00Z">
        <w:del w:id="407" w:author="Pastuzyn, Juliana [TREAS]" w:date="2026-03-18T16:15:00Z" w16du:dateUtc="2026-03-18T20:15:00Z">
          <w:r w:rsidDel="00C071B0">
            <w:delText xml:space="preserve"> be made to OEMs</w:delText>
          </w:r>
        </w:del>
      </w:ins>
      <w:del w:id="408" w:author="Pastuzyn, Juliana [TREAS]" w:date="2026-03-18T16:15:00Z" w16du:dateUtc="2026-03-18T20:15:00Z">
        <w:r w:rsidR="004110B2" w:rsidDel="00C071B0">
          <w:delText xml:space="preserve"> a</w:delText>
        </w:r>
        <w:r w:rsidR="006F6312" w:rsidDel="00C071B0">
          <w:delText>nd</w:delText>
        </w:r>
      </w:del>
      <w:ins w:id="409" w:author="McAndrews, Michael [OIT]" w:date="2025-12-04T12:51:00Z">
        <w:del w:id="410" w:author="Pastuzyn, Juliana [TREAS]" w:date="2026-03-18T16:15:00Z" w16du:dateUtc="2026-03-18T20:15:00Z">
          <w:r w:rsidR="00941631" w:rsidDel="00C071B0">
            <w:delText xml:space="preserve"> Resellers</w:delText>
          </w:r>
        </w:del>
      </w:ins>
      <w:ins w:id="411" w:author="McAndrews, Michael [OIT]" w:date="2025-12-04T12:52:00Z">
        <w:del w:id="412" w:author="Pastuzyn, Juliana [TREAS]" w:date="2026-03-18T16:15:00Z" w16du:dateUtc="2026-03-18T20:15:00Z">
          <w:r w:rsidR="00B77E7A" w:rsidDel="00C071B0">
            <w:delText xml:space="preserve">. </w:delText>
          </w:r>
          <w:r w:rsidR="00B77E7A" w:rsidRPr="00B77E7A" w:rsidDel="00C071B0">
            <w:delText>Resellers may respond direc</w:delText>
          </w:r>
        </w:del>
      </w:ins>
      <w:ins w:id="413" w:author="McAndrews, Michael [OIT]" w:date="2025-12-04T12:53:00Z">
        <w:del w:id="414" w:author="Pastuzyn, Juliana [TREAS]" w:date="2026-03-18T16:15:00Z" w16du:dateUtc="2026-03-18T20:15:00Z">
          <w:r w:rsidR="006B5A34" w:rsidDel="00C071B0">
            <w:delText xml:space="preserve">tly. </w:delText>
          </w:r>
        </w:del>
      </w:ins>
      <w:ins w:id="415" w:author="McAndrews, Michael [OIT]" w:date="2025-12-04T12:52:00Z">
        <w:del w:id="416" w:author="Pastuzyn, Juliana [TREAS]" w:date="2026-03-18T16:15:00Z" w16du:dateUtc="2026-03-18T20:15:00Z">
          <w:r w:rsidR="00B77E7A" w:rsidRPr="00B77E7A" w:rsidDel="00C071B0">
            <w:delText xml:space="preserve"> OEM’s may not list </w:delText>
          </w:r>
        </w:del>
      </w:ins>
      <w:ins w:id="417" w:author="Snyder, Michael J. [TREAS]" w:date="2026-03-16T09:13:00Z" w16du:dateUtc="2026-03-16T13:13:00Z">
        <w:del w:id="418" w:author="Pastuzyn, Juliana [TREAS]" w:date="2026-03-18T16:15:00Z" w16du:dateUtc="2026-03-18T20:15:00Z">
          <w:r w:rsidR="00CB224B" w:rsidDel="00C071B0">
            <w:delText>R</w:delText>
          </w:r>
        </w:del>
      </w:ins>
      <w:ins w:id="419" w:author="McAndrews, Michael [OIT]" w:date="2025-12-04T12:52:00Z">
        <w:del w:id="420" w:author="Pastuzyn, Juliana [TREAS]" w:date="2026-03-18T16:15:00Z" w16du:dateUtc="2026-03-18T20:15:00Z">
          <w:r w:rsidR="00B77E7A" w:rsidRPr="00B77E7A" w:rsidDel="00C071B0">
            <w:delText xml:space="preserve">resellers under this category.   </w:delText>
          </w:r>
        </w:del>
      </w:ins>
    </w:p>
    <w:p w14:paraId="0222E2BA" w14:textId="1C13D37A" w:rsidR="0071727F" w:rsidDel="00C071B0" w:rsidRDefault="0071727F" w:rsidP="003B1B4A">
      <w:pPr>
        <w:rPr>
          <w:del w:id="421" w:author="Pastuzyn, Juliana [TREAS]" w:date="2026-03-18T16:15:00Z" w16du:dateUtc="2026-03-18T20:15:00Z"/>
        </w:rPr>
      </w:pPr>
      <w:ins w:id="422" w:author="Snyder, Michael J. [TREAS]" w:date="2026-03-17T10:44:00Z" w16du:dateUtc="2026-03-17T14:44:00Z">
        <w:del w:id="423" w:author="Pastuzyn, Juliana [TREAS]" w:date="2026-03-18T16:15:00Z" w16du:dateUtc="2026-03-18T20:15:00Z">
          <w:r w:rsidDel="00C071B0">
            <w:delText xml:space="preserve">Labor </w:delText>
          </w:r>
        </w:del>
      </w:ins>
      <w:ins w:id="424" w:author="Snyder, Michael J. [TREAS]" w:date="2026-03-17T10:45:00Z" w16du:dateUtc="2026-03-17T14:45:00Z">
        <w:del w:id="425" w:author="Pastuzyn, Juliana [TREAS]" w:date="2026-03-18T16:15:00Z" w16du:dateUtc="2026-03-18T20:15:00Z">
          <w:r w:rsidDel="00C071B0">
            <w:delText>rates under Section 4.4 are not a requirement and are optional.</w:delText>
          </w:r>
        </w:del>
      </w:ins>
    </w:p>
    <w:p w14:paraId="5B766C5D" w14:textId="77777777" w:rsidR="001B0C29" w:rsidRPr="00693ACA" w:rsidRDefault="001B0C29" w:rsidP="001C4C36">
      <w:pPr>
        <w:spacing w:after="0" w:line="240" w:lineRule="auto"/>
        <w:jc w:val="both"/>
      </w:pPr>
    </w:p>
    <w:p w14:paraId="039A7056" w14:textId="66E011B6" w:rsidR="00CB4394" w:rsidRPr="00693ACA" w:rsidRDefault="00CB4394" w:rsidP="00000450">
      <w:pPr>
        <w:autoSpaceDE w:val="0"/>
        <w:autoSpaceDN w:val="0"/>
        <w:adjustRightInd w:val="0"/>
        <w:spacing w:after="0" w:line="240" w:lineRule="auto"/>
        <w:jc w:val="both"/>
        <w:rPr>
          <w:rFonts w:cstheme="minorHAnsi"/>
          <w:sz w:val="20"/>
          <w:szCs w:val="20"/>
          <w:u w:val="single"/>
        </w:rPr>
      </w:pPr>
    </w:p>
    <w:p w14:paraId="4514E8E3" w14:textId="77777777" w:rsidR="00CB4394" w:rsidRPr="00693ACA" w:rsidRDefault="00CB4394" w:rsidP="00B30B5A">
      <w:pPr>
        <w:pStyle w:val="Heading2"/>
      </w:pPr>
      <w:bookmarkStart w:id="426" w:name="_Toc225245429"/>
      <w:r w:rsidRPr="00693ACA">
        <w:t>LABOR</w:t>
      </w:r>
      <w:bookmarkEnd w:id="426"/>
    </w:p>
    <w:p w14:paraId="4E372B19" w14:textId="77777777" w:rsidR="00CB4394" w:rsidRPr="00693ACA" w:rsidRDefault="00CB4394" w:rsidP="00B30B5A">
      <w:pPr>
        <w:pStyle w:val="Heading3"/>
      </w:pPr>
      <w:bookmarkStart w:id="427" w:name="_Toc225245430"/>
      <w:r w:rsidRPr="00693ACA">
        <w:t>LABOR CATEGORIES</w:t>
      </w:r>
      <w:bookmarkEnd w:id="427"/>
    </w:p>
    <w:p w14:paraId="357D47BB" w14:textId="100D1BA8" w:rsidR="00CB4394" w:rsidRPr="00057E2F" w:rsidRDefault="00CB4394" w:rsidP="00CB4394">
      <w:pPr>
        <w:autoSpaceDE w:val="0"/>
        <w:autoSpaceDN w:val="0"/>
        <w:adjustRightInd w:val="0"/>
        <w:spacing w:after="0" w:line="240" w:lineRule="auto"/>
        <w:jc w:val="both"/>
        <w:rPr>
          <w:rFonts w:cstheme="minorHAnsi"/>
          <w:sz w:val="20"/>
          <w:szCs w:val="20"/>
        </w:rPr>
      </w:pPr>
      <w:r w:rsidRPr="00057E2F">
        <w:rPr>
          <w:rFonts w:cstheme="minorHAnsi"/>
          <w:sz w:val="20"/>
          <w:szCs w:val="20"/>
        </w:rPr>
        <w:t>The Contractor shall be able to provide all of the following subcategories of labor for Sections 4.1</w:t>
      </w:r>
      <w:ins w:id="428" w:author="Bagley, Richard [OIT]" w:date="2025-04-28T14:12:00Z">
        <w:r w:rsidR="00FE6DB3">
          <w:rPr>
            <w:rFonts w:cstheme="minorHAnsi"/>
            <w:sz w:val="20"/>
            <w:szCs w:val="20"/>
          </w:rPr>
          <w:t xml:space="preserve"> </w:t>
        </w:r>
        <w:r w:rsidR="004A6D95">
          <w:rPr>
            <w:rFonts w:cstheme="minorHAnsi"/>
            <w:sz w:val="20"/>
            <w:szCs w:val="20"/>
          </w:rPr>
          <w:t>IP PBX</w:t>
        </w:r>
      </w:ins>
      <w:r w:rsidRPr="00057E2F">
        <w:rPr>
          <w:rFonts w:cstheme="minorHAnsi"/>
          <w:sz w:val="20"/>
          <w:szCs w:val="20"/>
        </w:rPr>
        <w:t xml:space="preserve">, </w:t>
      </w:r>
      <w:ins w:id="429" w:author="Bagley, Richard [OIT]" w:date="2025-08-01T10:33:00Z">
        <w:r w:rsidR="00C37698">
          <w:rPr>
            <w:rFonts w:cstheme="minorHAnsi"/>
            <w:sz w:val="20"/>
            <w:szCs w:val="20"/>
          </w:rPr>
          <w:t>and</w:t>
        </w:r>
      </w:ins>
      <w:ins w:id="430" w:author="Bagley, Richard [OIT]" w:date="2025-04-28T14:12:00Z">
        <w:r w:rsidR="00FE6DB3">
          <w:rPr>
            <w:rFonts w:cstheme="minorHAnsi"/>
            <w:sz w:val="20"/>
            <w:szCs w:val="20"/>
          </w:rPr>
          <w:t xml:space="preserve"> Section </w:t>
        </w:r>
      </w:ins>
      <w:ins w:id="431" w:author="Bagley, Richard [OIT]" w:date="2025-04-28T14:13:00Z">
        <w:r w:rsidR="00FE6DB3">
          <w:rPr>
            <w:rFonts w:cstheme="minorHAnsi"/>
            <w:sz w:val="20"/>
            <w:szCs w:val="20"/>
          </w:rPr>
          <w:t>4.3.1</w:t>
        </w:r>
        <w:r w:rsidR="00384006">
          <w:rPr>
            <w:rFonts w:cstheme="minorHAnsi"/>
            <w:sz w:val="20"/>
            <w:szCs w:val="20"/>
          </w:rPr>
          <w:t>, Ancillary Equipment</w:t>
        </w:r>
        <w:del w:id="432" w:author="Snyder, Michael J. [TREAS]" w:date="2026-03-25T10:46:00Z" w16du:dateUtc="2026-03-25T14:46:00Z">
          <w:r w:rsidR="00384006" w:rsidDel="002A6072">
            <w:rPr>
              <w:rFonts w:cstheme="minorHAnsi"/>
              <w:sz w:val="20"/>
              <w:szCs w:val="20"/>
            </w:rPr>
            <w:delText xml:space="preserve"> With Labor</w:delText>
          </w:r>
        </w:del>
        <w:r w:rsidR="0051638B">
          <w:rPr>
            <w:rFonts w:cstheme="minorHAnsi"/>
            <w:sz w:val="20"/>
            <w:szCs w:val="20"/>
          </w:rPr>
          <w:t xml:space="preserve">. </w:t>
        </w:r>
      </w:ins>
      <w:ins w:id="433" w:author="Bagley, Richard [OIT]" w:date="2025-05-02T09:59:00Z">
        <w:r w:rsidR="00160745">
          <w:rPr>
            <w:rFonts w:cstheme="minorHAnsi"/>
            <w:sz w:val="20"/>
            <w:szCs w:val="20"/>
          </w:rPr>
          <w:t>If any of these subcategories</w:t>
        </w:r>
      </w:ins>
      <w:ins w:id="434" w:author="Bagley, Richard [OIT]" w:date="2025-08-01T10:34:00Z">
        <w:r w:rsidR="005C03FE">
          <w:rPr>
            <w:rFonts w:cstheme="minorHAnsi"/>
            <w:sz w:val="20"/>
            <w:szCs w:val="20"/>
          </w:rPr>
          <w:t xml:space="preserve"> of labor</w:t>
        </w:r>
      </w:ins>
      <w:ins w:id="435" w:author="Bagley, Richard [OIT]" w:date="2025-05-02T09:59:00Z">
        <w:r w:rsidR="00160745">
          <w:rPr>
            <w:rFonts w:cstheme="minorHAnsi"/>
            <w:sz w:val="20"/>
            <w:szCs w:val="20"/>
          </w:rPr>
          <w:t xml:space="preserve"> </w:t>
        </w:r>
      </w:ins>
      <w:ins w:id="436" w:author="Bagley, Richard [OIT]" w:date="2025-05-02T10:00:00Z">
        <w:r w:rsidR="00160745">
          <w:rPr>
            <w:rFonts w:cstheme="minorHAnsi"/>
            <w:sz w:val="20"/>
            <w:szCs w:val="20"/>
          </w:rPr>
          <w:t xml:space="preserve">are required </w:t>
        </w:r>
        <w:r w:rsidR="004948EA">
          <w:rPr>
            <w:rFonts w:cstheme="minorHAnsi"/>
            <w:sz w:val="20"/>
            <w:szCs w:val="20"/>
          </w:rPr>
          <w:t xml:space="preserve"> </w:t>
        </w:r>
      </w:ins>
      <w:ins w:id="437" w:author="Bagley, Richard [OIT]" w:date="2025-05-02T10:09:00Z">
        <w:r w:rsidR="00656537">
          <w:rPr>
            <w:rFonts w:cstheme="minorHAnsi"/>
            <w:sz w:val="20"/>
            <w:szCs w:val="20"/>
          </w:rPr>
          <w:t xml:space="preserve">for </w:t>
        </w:r>
      </w:ins>
      <w:ins w:id="438" w:author="Bagley, Richard [OIT]" w:date="2025-05-02T10:00:00Z">
        <w:r w:rsidR="004948EA">
          <w:rPr>
            <w:rFonts w:cstheme="minorHAnsi"/>
            <w:sz w:val="20"/>
            <w:szCs w:val="20"/>
          </w:rPr>
          <w:t>implement</w:t>
        </w:r>
      </w:ins>
      <w:ins w:id="439" w:author="Bagley, Richard [OIT]" w:date="2025-05-02T10:09:00Z">
        <w:r w:rsidR="00656537">
          <w:rPr>
            <w:rFonts w:cstheme="minorHAnsi"/>
            <w:sz w:val="20"/>
            <w:szCs w:val="20"/>
          </w:rPr>
          <w:t>ation</w:t>
        </w:r>
      </w:ins>
      <w:ins w:id="440" w:author="Bagley, Richard [OIT]" w:date="2025-05-02T10:10:00Z">
        <w:r w:rsidR="004A7533">
          <w:rPr>
            <w:rFonts w:cstheme="minorHAnsi"/>
            <w:sz w:val="20"/>
            <w:szCs w:val="20"/>
          </w:rPr>
          <w:t xml:space="preserve"> of </w:t>
        </w:r>
      </w:ins>
      <w:ins w:id="441" w:author="Bagley, Richard [OIT]" w:date="2025-04-28T14:15:00Z">
        <w:r w:rsidR="00EB65FF">
          <w:rPr>
            <w:rFonts w:cstheme="minorHAnsi"/>
            <w:sz w:val="20"/>
            <w:szCs w:val="20"/>
          </w:rPr>
          <w:t xml:space="preserve"> Section</w:t>
        </w:r>
        <w:r w:rsidR="00CE04C8">
          <w:rPr>
            <w:rFonts w:cstheme="minorHAnsi"/>
            <w:sz w:val="20"/>
            <w:szCs w:val="20"/>
          </w:rPr>
          <w:t xml:space="preserve"> 4.2.1</w:t>
        </w:r>
        <w:del w:id="442" w:author="Pastuzyn, Juliana [TREAS]" w:date="2026-03-20T14:51:00Z" w16du:dateUtc="2026-03-20T18:51:00Z">
          <w:r w:rsidR="00CE04C8" w:rsidDel="00133923">
            <w:rPr>
              <w:rFonts w:cstheme="minorHAnsi"/>
              <w:sz w:val="20"/>
              <w:szCs w:val="20"/>
            </w:rPr>
            <w:delText>.1</w:delText>
          </w:r>
        </w:del>
        <w:r w:rsidR="00CE04C8">
          <w:rPr>
            <w:rFonts w:cstheme="minorHAnsi"/>
            <w:sz w:val="20"/>
            <w:szCs w:val="20"/>
          </w:rPr>
          <w:t>,</w:t>
        </w:r>
      </w:ins>
      <w:r w:rsidRPr="00057E2F">
        <w:rPr>
          <w:rFonts w:cstheme="minorHAnsi"/>
          <w:sz w:val="20"/>
          <w:szCs w:val="20"/>
        </w:rPr>
        <w:t xml:space="preserve"> Unified Communications as a Service (UCaaS) </w:t>
      </w:r>
      <w:ins w:id="443" w:author="Bagley, Richard [OIT]" w:date="2025-05-02T10:11:00Z">
        <w:r w:rsidR="00C641FA">
          <w:rPr>
            <w:rFonts w:cstheme="minorHAnsi"/>
            <w:sz w:val="20"/>
            <w:szCs w:val="20"/>
          </w:rPr>
          <w:t>or</w:t>
        </w:r>
      </w:ins>
      <w:r w:rsidRPr="00057E2F">
        <w:rPr>
          <w:rFonts w:cstheme="minorHAnsi"/>
          <w:sz w:val="20"/>
          <w:szCs w:val="20"/>
        </w:rPr>
        <w:t xml:space="preserve"> </w:t>
      </w:r>
      <w:ins w:id="444" w:author="Bagley, Richard [OIT]" w:date="2025-04-28T14:16:00Z">
        <w:r w:rsidR="007C132B">
          <w:rPr>
            <w:rFonts w:cstheme="minorHAnsi"/>
            <w:sz w:val="20"/>
            <w:szCs w:val="20"/>
          </w:rPr>
          <w:t>4.2.</w:t>
        </w:r>
      </w:ins>
      <w:ins w:id="445" w:author="Pastuzyn, Juliana [TREAS]" w:date="2026-03-20T14:51:00Z" w16du:dateUtc="2026-03-20T18:51:00Z">
        <w:r w:rsidR="00133923">
          <w:rPr>
            <w:rFonts w:cstheme="minorHAnsi"/>
            <w:sz w:val="20"/>
            <w:szCs w:val="20"/>
          </w:rPr>
          <w:t>2</w:t>
        </w:r>
      </w:ins>
      <w:ins w:id="446" w:author="Bagley, Richard [OIT]" w:date="2025-04-28T14:16:00Z">
        <w:del w:id="447" w:author="Pastuzyn, Juliana [TREAS]" w:date="2026-03-20T14:51:00Z" w16du:dateUtc="2026-03-20T18:51:00Z">
          <w:r w:rsidR="007C132B" w:rsidDel="00133923">
            <w:rPr>
              <w:rFonts w:cstheme="minorHAnsi"/>
              <w:sz w:val="20"/>
              <w:szCs w:val="20"/>
            </w:rPr>
            <w:delText>1.2</w:delText>
          </w:r>
        </w:del>
      </w:ins>
      <w:r w:rsidRPr="00057E2F">
        <w:rPr>
          <w:rFonts w:cstheme="minorHAnsi"/>
          <w:sz w:val="20"/>
          <w:szCs w:val="20"/>
        </w:rPr>
        <w:t>, Contact Center as a Service (CCaaS)</w:t>
      </w:r>
      <w:ins w:id="448" w:author="Bagley, Richard [OIT]" w:date="2025-05-02T10:11:00Z">
        <w:r w:rsidR="00B543BA">
          <w:rPr>
            <w:rFonts w:cstheme="minorHAnsi"/>
            <w:sz w:val="20"/>
            <w:szCs w:val="20"/>
          </w:rPr>
          <w:t xml:space="preserve"> solutions</w:t>
        </w:r>
        <w:r w:rsidR="00AA083A">
          <w:rPr>
            <w:rFonts w:cstheme="minorHAnsi"/>
            <w:sz w:val="20"/>
            <w:szCs w:val="20"/>
          </w:rPr>
          <w:t>, Contract</w:t>
        </w:r>
      </w:ins>
      <w:ins w:id="449" w:author="Bagley, Richard [OIT]" w:date="2025-05-02T10:12:00Z">
        <w:r w:rsidR="00AA083A">
          <w:rPr>
            <w:rFonts w:cstheme="minorHAnsi"/>
            <w:sz w:val="20"/>
            <w:szCs w:val="20"/>
          </w:rPr>
          <w:t>o</w:t>
        </w:r>
      </w:ins>
      <w:ins w:id="450" w:author="Bagley, Richard [OIT]" w:date="2025-05-02T10:11:00Z">
        <w:r w:rsidR="00AA083A">
          <w:rPr>
            <w:rFonts w:cstheme="minorHAnsi"/>
            <w:sz w:val="20"/>
            <w:szCs w:val="20"/>
          </w:rPr>
          <w:t>r</w:t>
        </w:r>
      </w:ins>
      <w:ins w:id="451" w:author="Bagley, Richard [OIT]" w:date="2025-05-02T10:12:00Z">
        <w:r w:rsidR="00BD4FCC">
          <w:rPr>
            <w:rFonts w:cstheme="minorHAnsi"/>
            <w:sz w:val="20"/>
            <w:szCs w:val="20"/>
          </w:rPr>
          <w:t xml:space="preserve"> </w:t>
        </w:r>
        <w:r w:rsidR="00FA6CBC">
          <w:rPr>
            <w:rFonts w:cstheme="minorHAnsi"/>
            <w:sz w:val="20"/>
            <w:szCs w:val="20"/>
          </w:rPr>
          <w:t>shall be able to provide that</w:t>
        </w:r>
      </w:ins>
      <w:ins w:id="452" w:author="Bagley, Richard [OIT]" w:date="2025-08-01T10:40:00Z">
        <w:r w:rsidR="00250B82">
          <w:rPr>
            <w:rFonts w:cstheme="minorHAnsi"/>
            <w:sz w:val="20"/>
            <w:szCs w:val="20"/>
          </w:rPr>
          <w:t xml:space="preserve"> labor</w:t>
        </w:r>
      </w:ins>
      <w:ins w:id="453" w:author="Bagley, Richard [OIT]" w:date="2025-10-14T11:23:00Z">
        <w:r w:rsidR="00FB6C42">
          <w:rPr>
            <w:rFonts w:cstheme="minorHAnsi"/>
            <w:sz w:val="20"/>
            <w:szCs w:val="20"/>
          </w:rPr>
          <w:t xml:space="preserve"> as well</w:t>
        </w:r>
      </w:ins>
      <w:ins w:id="454" w:author="Bagley, Richard [OIT]" w:date="2025-05-02T10:13:00Z">
        <w:r w:rsidR="00FA6CBC">
          <w:rPr>
            <w:rFonts w:cstheme="minorHAnsi"/>
            <w:sz w:val="20"/>
            <w:szCs w:val="20"/>
          </w:rPr>
          <w:t xml:space="preserve">.  </w:t>
        </w:r>
      </w:ins>
      <w:r w:rsidRPr="00057E2F">
        <w:rPr>
          <w:rFonts w:cstheme="minorHAnsi"/>
          <w:sz w:val="20"/>
          <w:szCs w:val="20"/>
        </w:rPr>
        <w:t xml:space="preserve">  </w:t>
      </w:r>
    </w:p>
    <w:p w14:paraId="2235AF1F" w14:textId="77777777" w:rsidR="00CB4394" w:rsidRPr="00057E2F" w:rsidRDefault="00CB4394" w:rsidP="00CB4394">
      <w:pPr>
        <w:autoSpaceDE w:val="0"/>
        <w:autoSpaceDN w:val="0"/>
        <w:adjustRightInd w:val="0"/>
        <w:spacing w:after="0" w:line="240" w:lineRule="auto"/>
        <w:jc w:val="both"/>
        <w:rPr>
          <w:rFonts w:cstheme="minorHAnsi"/>
          <w:b/>
          <w:bCs/>
          <w:sz w:val="20"/>
          <w:szCs w:val="20"/>
        </w:rPr>
      </w:pPr>
    </w:p>
    <w:p w14:paraId="008BF81B" w14:textId="77777777" w:rsidR="00CB4394" w:rsidRPr="00057E2F" w:rsidRDefault="00CB4394" w:rsidP="00CB4394">
      <w:pPr>
        <w:numPr>
          <w:ilvl w:val="0"/>
          <w:numId w:val="98"/>
        </w:numPr>
        <w:autoSpaceDE w:val="0"/>
        <w:autoSpaceDN w:val="0"/>
        <w:adjustRightInd w:val="0"/>
        <w:spacing w:after="0" w:line="240" w:lineRule="auto"/>
        <w:jc w:val="both"/>
        <w:rPr>
          <w:rFonts w:cstheme="minorHAnsi"/>
          <w:sz w:val="20"/>
          <w:szCs w:val="20"/>
        </w:rPr>
      </w:pPr>
      <w:r w:rsidRPr="00057E2F">
        <w:rPr>
          <w:rFonts w:cstheme="minorHAnsi"/>
          <w:sz w:val="20"/>
          <w:szCs w:val="20"/>
        </w:rPr>
        <w:t>Project Manager - An individual who is trained and capable of coordinating the preparation and installation of hardware, software and services proposed by the Contractor</w:t>
      </w:r>
    </w:p>
    <w:p w14:paraId="14B9CDFF" w14:textId="77777777" w:rsidR="00CB4394" w:rsidRPr="00057E2F" w:rsidRDefault="00CB4394" w:rsidP="00CB4394">
      <w:pPr>
        <w:numPr>
          <w:ilvl w:val="0"/>
          <w:numId w:val="98"/>
        </w:numPr>
        <w:autoSpaceDE w:val="0"/>
        <w:autoSpaceDN w:val="0"/>
        <w:adjustRightInd w:val="0"/>
        <w:spacing w:after="0" w:line="240" w:lineRule="auto"/>
        <w:jc w:val="both"/>
        <w:rPr>
          <w:rFonts w:cstheme="minorHAnsi"/>
          <w:sz w:val="20"/>
          <w:szCs w:val="20"/>
        </w:rPr>
      </w:pPr>
      <w:r w:rsidRPr="00057E2F">
        <w:rPr>
          <w:rFonts w:cstheme="minorHAnsi"/>
          <w:sz w:val="20"/>
          <w:szCs w:val="20"/>
        </w:rPr>
        <w:t>Technical Engineer - An individual who is trained and capable of providing higher level technical support than either Installation Technicians or Project Managers</w:t>
      </w:r>
    </w:p>
    <w:p w14:paraId="720B3B3F" w14:textId="75FD217C" w:rsidR="00CB4394" w:rsidRPr="00057E2F" w:rsidRDefault="00CB4394" w:rsidP="00CB4394">
      <w:pPr>
        <w:numPr>
          <w:ilvl w:val="0"/>
          <w:numId w:val="98"/>
        </w:numPr>
        <w:autoSpaceDE w:val="0"/>
        <w:autoSpaceDN w:val="0"/>
        <w:adjustRightInd w:val="0"/>
        <w:spacing w:after="0" w:line="240" w:lineRule="auto"/>
        <w:jc w:val="both"/>
        <w:rPr>
          <w:rFonts w:cstheme="minorHAnsi"/>
          <w:sz w:val="20"/>
          <w:szCs w:val="20"/>
        </w:rPr>
      </w:pPr>
      <w:r w:rsidRPr="00057E2F">
        <w:rPr>
          <w:rFonts w:cstheme="minorHAnsi"/>
          <w:sz w:val="20"/>
          <w:szCs w:val="20"/>
        </w:rPr>
        <w:t>Trainer – An individual who is knowledgeable about the operation of the products and services quoted, and can impart that knowledge to end Using Agency personnel</w:t>
      </w:r>
    </w:p>
    <w:p w14:paraId="0FB3AF09" w14:textId="77777777" w:rsidR="00367F29" w:rsidRPr="00C97F3F" w:rsidRDefault="00367F29" w:rsidP="00C97F3F">
      <w:pPr>
        <w:pStyle w:val="ListParagraph"/>
        <w:numPr>
          <w:ilvl w:val="0"/>
          <w:numId w:val="98"/>
        </w:numPr>
        <w:rPr>
          <w:ins w:id="455" w:author="Bagley, Richard [OIT]" w:date="2025-10-14T10:52:00Z"/>
          <w:rFonts w:asciiTheme="minorHAnsi" w:eastAsiaTheme="minorHAnsi" w:hAnsiTheme="minorHAnsi" w:cstheme="minorHAnsi"/>
          <w:sz w:val="20"/>
          <w:szCs w:val="20"/>
        </w:rPr>
      </w:pPr>
      <w:r w:rsidRPr="00057E2F">
        <w:rPr>
          <w:rFonts w:asciiTheme="minorHAnsi" w:eastAsiaTheme="minorHAnsi" w:hAnsiTheme="minorHAnsi" w:cstheme="minorHAnsi"/>
          <w:sz w:val="20"/>
          <w:szCs w:val="20"/>
        </w:rPr>
        <w:t xml:space="preserve">Installation Technician -  An individual that is trained and capable of installing hardware, software and services proposed by </w:t>
      </w:r>
      <w:r w:rsidRPr="00C97F3F">
        <w:rPr>
          <w:rFonts w:asciiTheme="minorHAnsi" w:eastAsiaTheme="minorHAnsi" w:hAnsiTheme="minorHAnsi" w:cstheme="minorHAnsi"/>
          <w:sz w:val="20"/>
          <w:szCs w:val="20"/>
        </w:rPr>
        <w:t>the Contractor</w:t>
      </w:r>
    </w:p>
    <w:p w14:paraId="53BCC3F8" w14:textId="77777777" w:rsidR="00992C42" w:rsidRPr="00C97F3F" w:rsidRDefault="00992C42" w:rsidP="00C071B0">
      <w:pPr>
        <w:spacing w:after="0" w:line="240" w:lineRule="auto"/>
        <w:jc w:val="both"/>
        <w:rPr>
          <w:ins w:id="456" w:author="Bagley, Richard [OIT]" w:date="2025-10-14T10:52:00Z"/>
          <w:rFonts w:cstheme="minorHAnsi"/>
          <w:sz w:val="20"/>
          <w:szCs w:val="20"/>
        </w:rPr>
      </w:pPr>
    </w:p>
    <w:p w14:paraId="5EAF5058" w14:textId="64E49378" w:rsidR="001821F4" w:rsidRPr="00F81C13" w:rsidRDefault="00992C42" w:rsidP="00F81C13">
      <w:pPr>
        <w:spacing w:after="0" w:line="240" w:lineRule="auto"/>
        <w:jc w:val="both"/>
        <w:rPr>
          <w:ins w:id="457" w:author="Snyder, Michael J. [TREAS]" w:date="2026-03-25T09:36:00Z" w16du:dateUtc="2026-03-25T13:36:00Z"/>
          <w:rFonts w:cstheme="minorHAnsi"/>
          <w:sz w:val="20"/>
          <w:szCs w:val="20"/>
        </w:rPr>
      </w:pPr>
      <w:ins w:id="458" w:author="Bagley, Richard [OIT]" w:date="2025-10-14T10:52:00Z">
        <w:r w:rsidRPr="00FC50B3">
          <w:rPr>
            <w:rFonts w:cstheme="minorHAnsi"/>
            <w:sz w:val="20"/>
            <w:szCs w:val="20"/>
          </w:rPr>
          <w:t>NOTE:</w:t>
        </w:r>
      </w:ins>
      <w:ins w:id="459" w:author="Snyder, Michael J. [TREAS]" w:date="2026-03-25T09:36:00Z" w16du:dateUtc="2026-03-25T13:36:00Z">
        <w:r w:rsidR="001821F4">
          <w:rPr>
            <w:rFonts w:cstheme="minorHAnsi"/>
            <w:sz w:val="20"/>
            <w:szCs w:val="20"/>
          </w:rPr>
          <w:t xml:space="preserve"> </w:t>
        </w:r>
      </w:ins>
      <w:ins w:id="460" w:author="Bagley, Richard [OIT]" w:date="2025-10-14T10:53:00Z">
        <w:r w:rsidR="00E724F5" w:rsidRPr="00F81C13">
          <w:rPr>
            <w:rFonts w:cstheme="minorHAnsi"/>
            <w:sz w:val="20"/>
            <w:szCs w:val="20"/>
          </w:rPr>
          <w:t xml:space="preserve">Labor awards </w:t>
        </w:r>
      </w:ins>
      <w:ins w:id="461" w:author="Bagley, Richard [OIT]" w:date="2025-10-14T10:55:00Z">
        <w:r w:rsidR="009371B0" w:rsidRPr="00F81C13">
          <w:rPr>
            <w:rFonts w:cstheme="minorHAnsi"/>
            <w:sz w:val="20"/>
            <w:szCs w:val="20"/>
          </w:rPr>
          <w:t>will</w:t>
        </w:r>
      </w:ins>
      <w:ins w:id="462" w:author="Bagley, Richard [OIT]" w:date="2025-10-14T10:53:00Z">
        <w:r w:rsidR="00E724F5" w:rsidRPr="00F81C13">
          <w:rPr>
            <w:rFonts w:cstheme="minorHAnsi"/>
            <w:sz w:val="20"/>
            <w:szCs w:val="20"/>
          </w:rPr>
          <w:t xml:space="preserve"> be made </w:t>
        </w:r>
      </w:ins>
      <w:ins w:id="463" w:author="Bagley, Richard [OIT]" w:date="2025-10-14T10:55:00Z">
        <w:r w:rsidR="009371B0" w:rsidRPr="00F81C13">
          <w:rPr>
            <w:rFonts w:cstheme="minorHAnsi"/>
            <w:sz w:val="20"/>
            <w:szCs w:val="20"/>
          </w:rPr>
          <w:t>to OEMs</w:t>
        </w:r>
      </w:ins>
      <w:ins w:id="464" w:author="Bagley, Richard [OIT]" w:date="2025-10-15T08:13:00Z">
        <w:r w:rsidR="005927F9" w:rsidRPr="00F81C13">
          <w:rPr>
            <w:rFonts w:cstheme="minorHAnsi"/>
            <w:sz w:val="20"/>
            <w:szCs w:val="20"/>
          </w:rPr>
          <w:t>, Hosted Services Providers</w:t>
        </w:r>
      </w:ins>
      <w:ins w:id="465" w:author="Bagley, Richard [OIT]" w:date="2025-10-14T10:55:00Z">
        <w:r w:rsidR="005243C0" w:rsidRPr="00F81C13">
          <w:rPr>
            <w:rFonts w:cstheme="minorHAnsi"/>
            <w:sz w:val="20"/>
            <w:szCs w:val="20"/>
          </w:rPr>
          <w:t xml:space="preserve"> and/or </w:t>
        </w:r>
      </w:ins>
      <w:ins w:id="466" w:author="McAndrews, Michael [OIT]" w:date="2025-12-04T13:05:00Z">
        <w:r w:rsidR="00F20414" w:rsidRPr="00F81C13">
          <w:rPr>
            <w:rFonts w:cstheme="minorHAnsi"/>
            <w:sz w:val="20"/>
            <w:szCs w:val="20"/>
          </w:rPr>
          <w:t>Resellers.</w:t>
        </w:r>
      </w:ins>
      <w:ins w:id="467" w:author="McAndrews, Michael [OIT]" w:date="2025-12-04T13:06:00Z">
        <w:r w:rsidR="00773AAF" w:rsidRPr="00F81C13">
          <w:rPr>
            <w:rFonts w:cstheme="minorHAnsi"/>
            <w:sz w:val="20"/>
            <w:szCs w:val="20"/>
          </w:rPr>
          <w:t xml:space="preserve"> </w:t>
        </w:r>
      </w:ins>
      <w:ins w:id="468" w:author="McAndrews, Michael [OIT]" w:date="2025-12-04T13:07:00Z">
        <w:r w:rsidR="00DE2856" w:rsidRPr="00F81C13">
          <w:rPr>
            <w:rFonts w:cstheme="minorHAnsi"/>
            <w:sz w:val="20"/>
            <w:szCs w:val="20"/>
          </w:rPr>
          <w:t>Reselle</w:t>
        </w:r>
      </w:ins>
      <w:ins w:id="469" w:author="McAndrews, Michael [OIT]" w:date="2025-12-04T15:15:00Z">
        <w:r w:rsidR="001474BC" w:rsidRPr="00F81C13">
          <w:rPr>
            <w:rFonts w:cstheme="minorHAnsi"/>
            <w:sz w:val="20"/>
            <w:szCs w:val="20"/>
          </w:rPr>
          <w:t>r</w:t>
        </w:r>
      </w:ins>
      <w:ins w:id="470" w:author="McAndrews, Michael [OIT]" w:date="2025-12-04T13:08:00Z">
        <w:r w:rsidR="004F5C4E" w:rsidRPr="00F81C13">
          <w:rPr>
            <w:rFonts w:cstheme="minorHAnsi"/>
            <w:sz w:val="20"/>
            <w:szCs w:val="20"/>
          </w:rPr>
          <w:t>s designated by OEMs</w:t>
        </w:r>
        <w:r w:rsidR="00D9451F" w:rsidRPr="00F81C13">
          <w:rPr>
            <w:rFonts w:cstheme="minorHAnsi"/>
            <w:sz w:val="20"/>
            <w:szCs w:val="20"/>
          </w:rPr>
          <w:t xml:space="preserve"> under Section</w:t>
        </w:r>
      </w:ins>
      <w:ins w:id="471" w:author="McAndrews, Michael [OIT]" w:date="2025-12-04T13:09:00Z">
        <w:r w:rsidR="00D9451F" w:rsidRPr="00F81C13">
          <w:rPr>
            <w:rFonts w:cstheme="minorHAnsi"/>
            <w:sz w:val="20"/>
            <w:szCs w:val="20"/>
          </w:rPr>
          <w:t xml:space="preserve"> 4.1</w:t>
        </w:r>
      </w:ins>
      <w:ins w:id="472" w:author="McAndrews, Michael [OIT]" w:date="2025-12-04T15:15:00Z">
        <w:r w:rsidR="00EE3C4B" w:rsidRPr="00F81C13">
          <w:rPr>
            <w:rFonts w:cstheme="minorHAnsi"/>
            <w:sz w:val="20"/>
            <w:szCs w:val="20"/>
          </w:rPr>
          <w:t xml:space="preserve"> IP PBX</w:t>
        </w:r>
      </w:ins>
      <w:ins w:id="473" w:author="McAndrews, Michael [OIT]" w:date="2025-12-04T13:09:00Z">
        <w:r w:rsidR="000534CF" w:rsidRPr="00F81C13">
          <w:rPr>
            <w:rFonts w:cstheme="minorHAnsi"/>
            <w:sz w:val="20"/>
            <w:szCs w:val="20"/>
          </w:rPr>
          <w:t xml:space="preserve"> </w:t>
        </w:r>
      </w:ins>
      <w:ins w:id="474" w:author="Snyder, Michael J. [TREAS]" w:date="2026-03-25T09:36:00Z" w16du:dateUtc="2026-03-25T13:36:00Z">
        <w:r w:rsidR="001821F4" w:rsidRPr="00F81C13">
          <w:rPr>
            <w:rFonts w:cstheme="minorHAnsi"/>
            <w:sz w:val="20"/>
            <w:szCs w:val="20"/>
          </w:rPr>
          <w:t>must</w:t>
        </w:r>
      </w:ins>
      <w:ins w:id="475" w:author="McAndrews, Michael [OIT]" w:date="2025-12-04T13:09:00Z">
        <w:r w:rsidR="000534CF" w:rsidRPr="00F81C13">
          <w:rPr>
            <w:rFonts w:cstheme="minorHAnsi"/>
            <w:sz w:val="20"/>
            <w:szCs w:val="20"/>
          </w:rPr>
          <w:t xml:space="preserve"> use OEM’s labor rates.</w:t>
        </w:r>
      </w:ins>
    </w:p>
    <w:p w14:paraId="33ECDB12" w14:textId="77777777" w:rsidR="00CB4394" w:rsidRPr="0061525C" w:rsidRDefault="00CB4394" w:rsidP="00A83D33">
      <w:pPr>
        <w:pStyle w:val="ListParagraph"/>
        <w:autoSpaceDE w:val="0"/>
        <w:autoSpaceDN w:val="0"/>
        <w:adjustRightInd w:val="0"/>
        <w:rPr>
          <w:rFonts w:cstheme="minorHAnsi"/>
          <w:sz w:val="20"/>
          <w:szCs w:val="20"/>
          <w:u w:val="single"/>
        </w:rPr>
      </w:pPr>
    </w:p>
    <w:p w14:paraId="209D0CB2" w14:textId="77777777" w:rsidR="00CB4394" w:rsidRPr="00693ACA" w:rsidRDefault="00CB4394" w:rsidP="00B30B5A">
      <w:pPr>
        <w:pStyle w:val="Heading3"/>
      </w:pPr>
      <w:bookmarkStart w:id="476" w:name="_Toc225245431"/>
      <w:r w:rsidRPr="00693ACA">
        <w:t>OPTIONAL LABOR</w:t>
      </w:r>
      <w:bookmarkEnd w:id="476"/>
    </w:p>
    <w:p w14:paraId="43FCC342" w14:textId="77777777" w:rsidR="00CB4394" w:rsidRPr="00057E2F" w:rsidRDefault="00CB4394">
      <w:pPr>
        <w:autoSpaceDE w:val="0"/>
        <w:autoSpaceDN w:val="0"/>
        <w:adjustRightInd w:val="0"/>
        <w:spacing w:after="0" w:line="240" w:lineRule="auto"/>
        <w:jc w:val="both"/>
        <w:rPr>
          <w:rFonts w:cstheme="minorHAnsi"/>
          <w:sz w:val="20"/>
          <w:szCs w:val="20"/>
        </w:rPr>
      </w:pPr>
      <w:r w:rsidRPr="00057E2F">
        <w:rPr>
          <w:rFonts w:cstheme="minorHAnsi"/>
          <w:sz w:val="20"/>
          <w:szCs w:val="20"/>
        </w:rPr>
        <w:t>Dedicated Service Technician - A technician that is responsible for providing technical repair and service work who is assigned to an organization for a fixed period of time.</w:t>
      </w:r>
    </w:p>
    <w:p w14:paraId="7488C2C1" w14:textId="10C066F9" w:rsidR="00057E2F" w:rsidRDefault="00057E2F" w:rsidP="00712139">
      <w:pPr>
        <w:spacing w:after="0" w:line="240" w:lineRule="auto"/>
        <w:jc w:val="both"/>
        <w:rPr>
          <w:rFonts w:ascii="Calibri" w:eastAsia="Times New Roman" w:hAnsi="Calibri" w:cs="Times New Roman"/>
          <w:b/>
          <w:spacing w:val="-5"/>
          <w:sz w:val="20"/>
          <w:szCs w:val="20"/>
        </w:rPr>
      </w:pPr>
      <w:bookmarkStart w:id="477" w:name="_Toc29987585"/>
      <w:bookmarkStart w:id="478" w:name="_Toc55483926"/>
    </w:p>
    <w:p w14:paraId="3052A1DC" w14:textId="16FFF5E3" w:rsidR="00757621" w:rsidRPr="0084189F" w:rsidRDefault="0089268F" w:rsidP="00B30B5A">
      <w:pPr>
        <w:pStyle w:val="Heading2"/>
      </w:pPr>
      <w:bookmarkStart w:id="479" w:name="_Toc225245432"/>
      <w:r>
        <w:t>GENERAL REQUIREMENT</w:t>
      </w:r>
      <w:bookmarkEnd w:id="477"/>
      <w:bookmarkEnd w:id="478"/>
      <w:bookmarkEnd w:id="479"/>
    </w:p>
    <w:p w14:paraId="77D870F9" w14:textId="2FDCD2B1" w:rsidR="0089268F" w:rsidRDefault="0089268F" w:rsidP="00B30B5A">
      <w:pPr>
        <w:pStyle w:val="Heading3"/>
      </w:pPr>
      <w:bookmarkStart w:id="480" w:name="_Toc225245433"/>
      <w:r>
        <w:t>ON-SITE SYSTEM EQUIPMENT</w:t>
      </w:r>
      <w:bookmarkEnd w:id="480"/>
    </w:p>
    <w:p w14:paraId="1DDBB77A" w14:textId="406D7ADF" w:rsidR="0089268F" w:rsidRDefault="0089268F" w:rsidP="00712139">
      <w:pPr>
        <w:spacing w:after="0" w:line="240" w:lineRule="auto"/>
        <w:jc w:val="both"/>
        <w:rPr>
          <w:sz w:val="20"/>
          <w:szCs w:val="20"/>
        </w:rPr>
      </w:pPr>
      <w:r w:rsidRPr="00227474">
        <w:rPr>
          <w:sz w:val="20"/>
          <w:szCs w:val="20"/>
        </w:rPr>
        <w:t>All proposed elec</w:t>
      </w:r>
      <w:r w:rsidR="004B2A9F">
        <w:rPr>
          <w:sz w:val="20"/>
          <w:szCs w:val="20"/>
        </w:rPr>
        <w:t>t</w:t>
      </w:r>
      <w:r w:rsidRPr="00227474">
        <w:rPr>
          <w:sz w:val="20"/>
          <w:szCs w:val="20"/>
        </w:rPr>
        <w:t>rical, environmental, and space requirements needed shall be approved in advance by the Using Agency. All equipment will be installed in a Using Agency approved secure space and location. Coordination is required with the on-site contact for work activity within this space.</w:t>
      </w:r>
    </w:p>
    <w:p w14:paraId="430F8684" w14:textId="77777777" w:rsidR="00FC50B3" w:rsidRPr="00227474" w:rsidRDefault="00FC50B3" w:rsidP="00712139">
      <w:pPr>
        <w:spacing w:after="0" w:line="240" w:lineRule="auto"/>
        <w:jc w:val="both"/>
        <w:rPr>
          <w:sz w:val="20"/>
          <w:szCs w:val="20"/>
        </w:rPr>
      </w:pPr>
    </w:p>
    <w:p w14:paraId="3F1B63FB" w14:textId="6A886500" w:rsidR="0089268F" w:rsidRDefault="0089268F" w:rsidP="00712139">
      <w:pPr>
        <w:autoSpaceDE w:val="0"/>
        <w:autoSpaceDN w:val="0"/>
        <w:adjustRightInd w:val="0"/>
        <w:spacing w:after="0" w:line="240" w:lineRule="auto"/>
        <w:jc w:val="both"/>
        <w:rPr>
          <w:rFonts w:cstheme="minorHAnsi"/>
          <w:sz w:val="20"/>
          <w:szCs w:val="20"/>
        </w:rPr>
      </w:pPr>
      <w:r>
        <w:rPr>
          <w:rFonts w:cstheme="minorHAnsi"/>
          <w:sz w:val="20"/>
          <w:szCs w:val="20"/>
        </w:rPr>
        <w:t>The Contractor shall be</w:t>
      </w:r>
      <w:r w:rsidR="00E206F9">
        <w:rPr>
          <w:rFonts w:cstheme="minorHAnsi"/>
          <w:sz w:val="20"/>
          <w:szCs w:val="20"/>
        </w:rPr>
        <w:t xml:space="preserve"> minimally</w:t>
      </w:r>
      <w:r>
        <w:rPr>
          <w:rFonts w:cstheme="minorHAnsi"/>
          <w:sz w:val="20"/>
          <w:szCs w:val="20"/>
        </w:rPr>
        <w:t xml:space="preserve"> responsible for all on-site issues such as</w:t>
      </w:r>
      <w:r w:rsidR="00767B66">
        <w:rPr>
          <w:rFonts w:cstheme="minorHAnsi"/>
          <w:sz w:val="20"/>
          <w:szCs w:val="20"/>
        </w:rPr>
        <w:t xml:space="preserve"> A-D</w:t>
      </w:r>
      <w:r w:rsidR="007D52DD">
        <w:rPr>
          <w:rFonts w:cstheme="minorHAnsi"/>
          <w:sz w:val="20"/>
          <w:szCs w:val="20"/>
        </w:rPr>
        <w:t>,</w:t>
      </w:r>
      <w:r>
        <w:rPr>
          <w:rFonts w:cstheme="minorHAnsi"/>
          <w:sz w:val="20"/>
          <w:szCs w:val="20"/>
        </w:rPr>
        <w:t xml:space="preserve"> but not limited to:</w:t>
      </w:r>
    </w:p>
    <w:p w14:paraId="18D766E8" w14:textId="77777777" w:rsidR="0089268F" w:rsidRPr="00A76279" w:rsidRDefault="0089268F" w:rsidP="00C97F3F">
      <w:pPr>
        <w:pStyle w:val="ListParagraph"/>
        <w:numPr>
          <w:ilvl w:val="0"/>
          <w:numId w:val="99"/>
        </w:numPr>
        <w:autoSpaceDE w:val="0"/>
        <w:autoSpaceDN w:val="0"/>
        <w:adjustRightInd w:val="0"/>
        <w:ind w:left="1080"/>
        <w:rPr>
          <w:rFonts w:cstheme="minorHAnsi"/>
          <w:sz w:val="20"/>
          <w:szCs w:val="20"/>
        </w:rPr>
      </w:pPr>
      <w:r>
        <w:rPr>
          <w:rFonts w:asciiTheme="minorHAnsi" w:hAnsiTheme="minorHAnsi" w:cstheme="minorHAnsi"/>
          <w:sz w:val="20"/>
          <w:szCs w:val="20"/>
        </w:rPr>
        <w:t>Providing lighting and/or surge protection on all Contractor equipment, networks, and electrical circuits;</w:t>
      </w:r>
    </w:p>
    <w:p w14:paraId="1A939A24" w14:textId="77777777" w:rsidR="0089268F" w:rsidRPr="00A76279" w:rsidRDefault="0089268F">
      <w:pPr>
        <w:pStyle w:val="ListParagraph"/>
        <w:numPr>
          <w:ilvl w:val="0"/>
          <w:numId w:val="99"/>
        </w:numPr>
        <w:autoSpaceDE w:val="0"/>
        <w:autoSpaceDN w:val="0"/>
        <w:adjustRightInd w:val="0"/>
        <w:ind w:left="1080"/>
        <w:rPr>
          <w:rFonts w:cstheme="minorHAnsi"/>
          <w:sz w:val="20"/>
          <w:szCs w:val="20"/>
        </w:rPr>
      </w:pPr>
      <w:r>
        <w:rPr>
          <w:rFonts w:asciiTheme="minorHAnsi" w:hAnsiTheme="minorHAnsi" w:cstheme="minorHAnsi"/>
          <w:sz w:val="20"/>
          <w:szCs w:val="20"/>
        </w:rPr>
        <w:t>Protect and secure all Contractor materials, supplies, and equipment;</w:t>
      </w:r>
    </w:p>
    <w:p w14:paraId="2B8D11F9" w14:textId="0D97B241" w:rsidR="0089268F" w:rsidRPr="00A76279" w:rsidRDefault="0089268F">
      <w:pPr>
        <w:pStyle w:val="ListParagraph"/>
        <w:numPr>
          <w:ilvl w:val="0"/>
          <w:numId w:val="99"/>
        </w:numPr>
        <w:autoSpaceDE w:val="0"/>
        <w:autoSpaceDN w:val="0"/>
        <w:adjustRightInd w:val="0"/>
        <w:ind w:left="1080"/>
        <w:rPr>
          <w:rFonts w:cstheme="minorHAnsi"/>
          <w:sz w:val="20"/>
          <w:szCs w:val="20"/>
        </w:rPr>
      </w:pPr>
      <w:r>
        <w:rPr>
          <w:rFonts w:asciiTheme="minorHAnsi" w:hAnsiTheme="minorHAnsi" w:cstheme="minorHAnsi"/>
          <w:sz w:val="20"/>
          <w:szCs w:val="20"/>
        </w:rPr>
        <w:t>Clean up and removal of all debris and packaging material from the site resulting fr</w:t>
      </w:r>
      <w:r w:rsidR="00C80BA0">
        <w:rPr>
          <w:rFonts w:asciiTheme="minorHAnsi" w:hAnsiTheme="minorHAnsi" w:cstheme="minorHAnsi"/>
          <w:sz w:val="20"/>
          <w:szCs w:val="20"/>
        </w:rPr>
        <w:t>o</w:t>
      </w:r>
      <w:r>
        <w:rPr>
          <w:rFonts w:asciiTheme="minorHAnsi" w:hAnsiTheme="minorHAnsi" w:cstheme="minorHAnsi"/>
          <w:sz w:val="20"/>
          <w:szCs w:val="20"/>
        </w:rPr>
        <w:t>m any work; and</w:t>
      </w:r>
    </w:p>
    <w:p w14:paraId="5DF74E74" w14:textId="77777777" w:rsidR="0089268F" w:rsidRPr="00A76279" w:rsidRDefault="0089268F">
      <w:pPr>
        <w:pStyle w:val="ListParagraph"/>
        <w:numPr>
          <w:ilvl w:val="0"/>
          <w:numId w:val="99"/>
        </w:numPr>
        <w:autoSpaceDE w:val="0"/>
        <w:autoSpaceDN w:val="0"/>
        <w:adjustRightInd w:val="0"/>
        <w:ind w:left="1080"/>
        <w:rPr>
          <w:rFonts w:cstheme="minorHAnsi"/>
          <w:sz w:val="20"/>
          <w:szCs w:val="20"/>
        </w:rPr>
      </w:pPr>
      <w:r>
        <w:rPr>
          <w:rFonts w:asciiTheme="minorHAnsi" w:hAnsiTheme="minorHAnsi" w:cstheme="minorHAnsi"/>
          <w:sz w:val="20"/>
          <w:szCs w:val="20"/>
        </w:rPr>
        <w:t>Leaving the premises in a clean and orderly condition.</w:t>
      </w:r>
    </w:p>
    <w:p w14:paraId="73899F8A" w14:textId="77777777" w:rsidR="0089268F" w:rsidRDefault="0089268F">
      <w:pPr>
        <w:pStyle w:val="ListParagraph"/>
        <w:autoSpaceDE w:val="0"/>
        <w:autoSpaceDN w:val="0"/>
        <w:adjustRightInd w:val="0"/>
        <w:ind w:left="0"/>
        <w:rPr>
          <w:rFonts w:asciiTheme="minorHAnsi" w:hAnsiTheme="minorHAnsi" w:cstheme="minorHAnsi"/>
          <w:sz w:val="20"/>
          <w:szCs w:val="20"/>
        </w:rPr>
      </w:pPr>
    </w:p>
    <w:p w14:paraId="01BA6474" w14:textId="2F8F2153" w:rsidR="0089268F" w:rsidRPr="00A76279" w:rsidRDefault="0089268F" w:rsidP="007931EE">
      <w:pPr>
        <w:spacing w:after="0" w:line="240" w:lineRule="auto"/>
        <w:ind w:right="108"/>
        <w:jc w:val="both"/>
        <w:rPr>
          <w:rFonts w:eastAsia="MS Mincho" w:cstheme="minorHAnsi"/>
          <w:sz w:val="20"/>
          <w:szCs w:val="20"/>
        </w:rPr>
      </w:pPr>
      <w:r w:rsidRPr="00A76279">
        <w:rPr>
          <w:rFonts w:eastAsia="MS Mincho" w:cstheme="minorHAnsi"/>
          <w:sz w:val="20"/>
          <w:szCs w:val="20"/>
        </w:rPr>
        <w:lastRenderedPageBreak/>
        <w:t xml:space="preserve">At the Using Agency’s discretion, all personnel entering any Using Agency facility may be required to pass security clearance prior to entry.  An individual with a criminal record must apply for an application to work in a State Correctional facility. </w:t>
      </w:r>
      <w:r w:rsidR="00654E6A">
        <w:rPr>
          <w:rFonts w:eastAsia="MS Mincho" w:cstheme="minorHAnsi"/>
          <w:sz w:val="20"/>
          <w:szCs w:val="20"/>
        </w:rPr>
        <w:t>Such individual</w:t>
      </w:r>
      <w:r w:rsidRPr="00A76279">
        <w:rPr>
          <w:rFonts w:eastAsia="MS Mincho" w:cstheme="minorHAnsi"/>
          <w:sz w:val="20"/>
          <w:szCs w:val="20"/>
        </w:rPr>
        <w:t xml:space="preserve"> may be allowed access to a State correctional facility only if approved by the Department of Corrections. </w:t>
      </w:r>
    </w:p>
    <w:p w14:paraId="66AC583B" w14:textId="77777777" w:rsidR="0089268F" w:rsidRPr="00A76279" w:rsidRDefault="0089268F" w:rsidP="007931EE">
      <w:pPr>
        <w:spacing w:after="0" w:line="240" w:lineRule="auto"/>
        <w:jc w:val="both"/>
        <w:rPr>
          <w:rFonts w:cstheme="minorHAnsi"/>
          <w:sz w:val="20"/>
          <w:szCs w:val="20"/>
        </w:rPr>
      </w:pPr>
    </w:p>
    <w:p w14:paraId="7CC1C213" w14:textId="0F9E27C1" w:rsidR="0089268F" w:rsidRPr="00A76279" w:rsidRDefault="0089268F" w:rsidP="007931EE">
      <w:pPr>
        <w:spacing w:after="0" w:line="240" w:lineRule="auto"/>
        <w:ind w:right="108"/>
        <w:jc w:val="both"/>
        <w:rPr>
          <w:rFonts w:eastAsia="MS Mincho" w:cstheme="minorHAnsi"/>
          <w:sz w:val="20"/>
          <w:szCs w:val="20"/>
        </w:rPr>
      </w:pPr>
      <w:r w:rsidRPr="00A76279">
        <w:rPr>
          <w:rFonts w:eastAsia="MS Mincho" w:cstheme="minorHAnsi"/>
          <w:sz w:val="20"/>
          <w:szCs w:val="20"/>
        </w:rPr>
        <w:t>The Contractor will not order or place in service any type of equipment or facility</w:t>
      </w:r>
      <w:r w:rsidR="00654E6A">
        <w:rPr>
          <w:rFonts w:eastAsia="MS Mincho" w:cstheme="minorHAnsi"/>
          <w:sz w:val="20"/>
          <w:szCs w:val="20"/>
        </w:rPr>
        <w:t xml:space="preserve"> that</w:t>
      </w:r>
      <w:r w:rsidR="008D26DF">
        <w:rPr>
          <w:rFonts w:eastAsia="MS Mincho" w:cstheme="minorHAnsi"/>
          <w:sz w:val="20"/>
          <w:szCs w:val="20"/>
        </w:rPr>
        <w:t xml:space="preserve"> </w:t>
      </w:r>
      <w:r w:rsidRPr="00A76279">
        <w:rPr>
          <w:rFonts w:eastAsia="MS Mincho" w:cstheme="minorHAnsi"/>
          <w:sz w:val="20"/>
          <w:szCs w:val="20"/>
        </w:rPr>
        <w:t xml:space="preserve">would result in charges to the Using Agency without a written order from the Using Agency. </w:t>
      </w:r>
    </w:p>
    <w:p w14:paraId="303F404D" w14:textId="77777777" w:rsidR="0089268F" w:rsidRPr="00A76279" w:rsidRDefault="0089268F" w:rsidP="007931EE">
      <w:pPr>
        <w:pStyle w:val="ListParagraph"/>
        <w:autoSpaceDE w:val="0"/>
        <w:autoSpaceDN w:val="0"/>
        <w:adjustRightInd w:val="0"/>
        <w:rPr>
          <w:rFonts w:cstheme="minorHAnsi"/>
          <w:sz w:val="20"/>
          <w:szCs w:val="20"/>
        </w:rPr>
      </w:pPr>
    </w:p>
    <w:p w14:paraId="059284F2" w14:textId="77777777" w:rsidR="0089268F" w:rsidRPr="00A40211" w:rsidRDefault="0089268F" w:rsidP="00B30B5A">
      <w:pPr>
        <w:pStyle w:val="Heading3"/>
      </w:pPr>
      <w:bookmarkStart w:id="481" w:name="_Toc162094428"/>
      <w:bookmarkStart w:id="482" w:name="_Toc225245434"/>
      <w:r w:rsidRPr="00CF087E">
        <w:t>Standards and Codes</w:t>
      </w:r>
      <w:bookmarkEnd w:id="481"/>
      <w:bookmarkEnd w:id="482"/>
    </w:p>
    <w:p w14:paraId="6102E984" w14:textId="48C59038" w:rsidR="0089268F" w:rsidRPr="007931EE" w:rsidRDefault="0089268F" w:rsidP="007931EE">
      <w:pPr>
        <w:spacing w:after="0" w:line="240" w:lineRule="auto"/>
        <w:jc w:val="both"/>
        <w:rPr>
          <w:sz w:val="20"/>
          <w:szCs w:val="20"/>
        </w:rPr>
      </w:pPr>
      <w:r w:rsidRPr="007931EE">
        <w:rPr>
          <w:sz w:val="20"/>
          <w:szCs w:val="20"/>
        </w:rPr>
        <w:t xml:space="preserve">All equipment and installation thereof shall conform to all current applicable Federal, State and Local laws and regulations, including but not limited to, Occupational Safety and Health Administration (OHSA), Public Employee Occupational Safety and Health Act (PEOSHA) codes, and be Federal Communications Commission (FCC) registered and meet the electrical code standards established by National Electrical Code (NEC), Underwriters Laboratories (UL) and American Disability Act (ADA). </w:t>
      </w:r>
    </w:p>
    <w:p w14:paraId="5E3A9826" w14:textId="77777777" w:rsidR="007931EE" w:rsidRPr="007931EE" w:rsidRDefault="007931EE" w:rsidP="007931EE">
      <w:pPr>
        <w:spacing w:after="0" w:line="240" w:lineRule="auto"/>
        <w:jc w:val="both"/>
        <w:rPr>
          <w:rFonts w:cstheme="minorHAnsi"/>
          <w:sz w:val="20"/>
          <w:szCs w:val="20"/>
        </w:rPr>
      </w:pPr>
    </w:p>
    <w:p w14:paraId="47C5503C" w14:textId="77777777" w:rsidR="0089268F" w:rsidRPr="00A30DA3" w:rsidRDefault="0089268F" w:rsidP="00B30B5A">
      <w:pPr>
        <w:pStyle w:val="Heading3"/>
      </w:pPr>
      <w:bookmarkStart w:id="483" w:name="_Toc162094429"/>
      <w:bookmarkStart w:id="484" w:name="_Toc225245435"/>
      <w:r w:rsidRPr="00CF087E">
        <w:t>Dialing Plans</w:t>
      </w:r>
      <w:bookmarkEnd w:id="483"/>
      <w:bookmarkEnd w:id="484"/>
    </w:p>
    <w:p w14:paraId="77A3DB1F" w14:textId="25AACA63" w:rsidR="0089268F" w:rsidRDefault="00B71FDC" w:rsidP="007931EE">
      <w:pPr>
        <w:pStyle w:val="ListParagraph"/>
        <w:ind w:left="0"/>
        <w:rPr>
          <w:rFonts w:asciiTheme="minorHAnsi" w:hAnsiTheme="minorHAnsi" w:cstheme="minorHAnsi"/>
          <w:sz w:val="20"/>
          <w:szCs w:val="20"/>
        </w:rPr>
      </w:pPr>
      <w:ins w:id="485" w:author="Bagley, Richard [OIT]" w:date="2025-04-28T13:02:00Z">
        <w:r>
          <w:rPr>
            <w:rFonts w:asciiTheme="minorHAnsi" w:hAnsiTheme="minorHAnsi" w:cstheme="minorHAnsi"/>
            <w:sz w:val="20"/>
            <w:szCs w:val="20"/>
          </w:rPr>
          <w:t xml:space="preserve">All proposed </w:t>
        </w:r>
      </w:ins>
      <w:ins w:id="486" w:author="Bagley, Richard [OIT]" w:date="2025-08-15T13:34:00Z">
        <w:r w:rsidR="00037169">
          <w:rPr>
            <w:rFonts w:asciiTheme="minorHAnsi" w:hAnsiTheme="minorHAnsi" w:cstheme="minorHAnsi"/>
            <w:sz w:val="20"/>
            <w:szCs w:val="20"/>
          </w:rPr>
          <w:t>telecommunications equipment</w:t>
        </w:r>
      </w:ins>
      <w:ins w:id="487" w:author="Bagley, Richard [OIT]" w:date="2025-04-28T13:02:00Z">
        <w:r>
          <w:rPr>
            <w:rFonts w:asciiTheme="minorHAnsi" w:hAnsiTheme="minorHAnsi" w:cstheme="minorHAnsi"/>
            <w:sz w:val="20"/>
            <w:szCs w:val="20"/>
          </w:rPr>
          <w:t xml:space="preserve"> and services with ou</w:t>
        </w:r>
        <w:r w:rsidR="00FB2F50">
          <w:rPr>
            <w:rFonts w:asciiTheme="minorHAnsi" w:hAnsiTheme="minorHAnsi" w:cstheme="minorHAnsi"/>
            <w:sz w:val="20"/>
            <w:szCs w:val="20"/>
          </w:rPr>
          <w:t>tbound dialing capability</w:t>
        </w:r>
      </w:ins>
      <w:r w:rsidR="0089268F" w:rsidRPr="00CF087E">
        <w:rPr>
          <w:rFonts w:asciiTheme="minorHAnsi" w:hAnsiTheme="minorHAnsi" w:cstheme="minorHAnsi"/>
          <w:sz w:val="20"/>
          <w:szCs w:val="20"/>
        </w:rPr>
        <w:t xml:space="preserve">  shall adhere to all standards for the North American and International dialing plans.  </w:t>
      </w:r>
    </w:p>
    <w:p w14:paraId="23BF6924" w14:textId="4374C60B" w:rsidR="0089268F" w:rsidRDefault="0089268F" w:rsidP="007931EE">
      <w:pPr>
        <w:keepNext/>
        <w:spacing w:after="0" w:line="240" w:lineRule="auto"/>
        <w:jc w:val="both"/>
        <w:rPr>
          <w:rFonts w:cstheme="minorHAnsi"/>
          <w:bCs/>
          <w:sz w:val="20"/>
          <w:szCs w:val="20"/>
        </w:rPr>
      </w:pPr>
    </w:p>
    <w:p w14:paraId="71DE599A" w14:textId="12EF5792" w:rsidR="00C96437" w:rsidRDefault="00452476" w:rsidP="00B30B5A">
      <w:pPr>
        <w:pStyle w:val="Heading3"/>
      </w:pPr>
      <w:bookmarkStart w:id="488" w:name="_Toc225245436"/>
      <w:ins w:id="489" w:author="Bagley, Richard [OIT]" w:date="2025-08-15T11:55:00Z">
        <w:r>
          <w:t xml:space="preserve">911 </w:t>
        </w:r>
      </w:ins>
      <w:r w:rsidR="00C96437">
        <w:t>compliance</w:t>
      </w:r>
      <w:bookmarkEnd w:id="488"/>
    </w:p>
    <w:p w14:paraId="7D9E824A" w14:textId="4FE227B9" w:rsidR="00C96437" w:rsidDel="00B11271" w:rsidRDefault="00C96437" w:rsidP="00B11271">
      <w:pPr>
        <w:pStyle w:val="ListParagraph"/>
        <w:ind w:left="0"/>
        <w:rPr>
          <w:del w:id="490" w:author="Bagley, Richard [OIT]" w:date="2025-08-15T11:58:00Z"/>
          <w:rFonts w:asciiTheme="minorHAnsi" w:hAnsiTheme="minorHAnsi" w:cstheme="minorHAnsi"/>
          <w:sz w:val="20"/>
          <w:szCs w:val="20"/>
        </w:rPr>
      </w:pPr>
      <w:r>
        <w:rPr>
          <w:rFonts w:asciiTheme="minorHAnsi" w:hAnsiTheme="minorHAnsi" w:cstheme="minorHAnsi"/>
          <w:sz w:val="20"/>
          <w:szCs w:val="20"/>
        </w:rPr>
        <w:t xml:space="preserve">All proposed </w:t>
      </w:r>
      <w:ins w:id="491" w:author="Bagley, Richard [OIT]" w:date="2025-08-15T11:57:00Z">
        <w:r w:rsidR="00666FB7">
          <w:rPr>
            <w:rFonts w:asciiTheme="minorHAnsi" w:hAnsiTheme="minorHAnsi" w:cstheme="minorHAnsi"/>
            <w:sz w:val="20"/>
            <w:szCs w:val="20"/>
          </w:rPr>
          <w:t>tele</w:t>
        </w:r>
        <w:r w:rsidR="0031790F">
          <w:rPr>
            <w:rFonts w:asciiTheme="minorHAnsi" w:hAnsiTheme="minorHAnsi" w:cstheme="minorHAnsi"/>
            <w:sz w:val="20"/>
            <w:szCs w:val="20"/>
          </w:rPr>
          <w:t>communications equipment</w:t>
        </w:r>
      </w:ins>
      <w:r>
        <w:rPr>
          <w:rFonts w:asciiTheme="minorHAnsi" w:hAnsiTheme="minorHAnsi" w:cstheme="minorHAnsi"/>
          <w:sz w:val="20"/>
          <w:szCs w:val="20"/>
        </w:rPr>
        <w:t xml:space="preserve"> and services</w:t>
      </w:r>
      <w:ins w:id="492" w:author="Bagley, Richard [OIT]" w:date="2025-04-28T13:03:00Z">
        <w:r w:rsidR="00FB2F50">
          <w:rPr>
            <w:rFonts w:asciiTheme="minorHAnsi" w:hAnsiTheme="minorHAnsi" w:cstheme="minorHAnsi"/>
            <w:sz w:val="20"/>
            <w:szCs w:val="20"/>
          </w:rPr>
          <w:t xml:space="preserve"> with outbound</w:t>
        </w:r>
        <w:r w:rsidR="004C365E">
          <w:rPr>
            <w:rFonts w:asciiTheme="minorHAnsi" w:hAnsiTheme="minorHAnsi" w:cstheme="minorHAnsi"/>
            <w:sz w:val="20"/>
            <w:szCs w:val="20"/>
          </w:rPr>
          <w:t xml:space="preserve"> dialing capability</w:t>
        </w:r>
      </w:ins>
      <w:r>
        <w:rPr>
          <w:rFonts w:asciiTheme="minorHAnsi" w:hAnsiTheme="minorHAnsi" w:cstheme="minorHAnsi"/>
          <w:sz w:val="20"/>
          <w:szCs w:val="20"/>
        </w:rPr>
        <w:t xml:space="preserve"> shall compl</w:t>
      </w:r>
      <w:r w:rsidR="00B11271">
        <w:rPr>
          <w:rFonts w:asciiTheme="minorHAnsi" w:hAnsiTheme="minorHAnsi" w:cstheme="minorHAnsi"/>
          <w:sz w:val="20"/>
          <w:szCs w:val="20"/>
        </w:rPr>
        <w:t>y</w:t>
      </w:r>
      <w:r>
        <w:rPr>
          <w:rFonts w:asciiTheme="minorHAnsi" w:hAnsiTheme="minorHAnsi" w:cstheme="minorHAnsi"/>
          <w:sz w:val="20"/>
          <w:szCs w:val="20"/>
        </w:rPr>
        <w:t xml:space="preserve"> with Federal and State E911 governing statutes.  </w:t>
      </w:r>
      <w:del w:id="493" w:author="Bagley, Richard [OIT]" w:date="2025-08-15T11:58:00Z">
        <w:r w:rsidDel="00B11271">
          <w:rPr>
            <w:rFonts w:asciiTheme="minorHAnsi" w:hAnsiTheme="minorHAnsi" w:cstheme="minorHAnsi"/>
            <w:sz w:val="20"/>
            <w:szCs w:val="20"/>
          </w:rPr>
          <w:delText>The Contractor shall also:</w:delText>
        </w:r>
      </w:del>
    </w:p>
    <w:p w14:paraId="44F94386" w14:textId="53E40036" w:rsidR="00C96437" w:rsidRPr="00CF087E" w:rsidDel="00B11271" w:rsidRDefault="00C96437" w:rsidP="00B11271">
      <w:pPr>
        <w:pStyle w:val="ListParagraph"/>
        <w:ind w:left="0"/>
        <w:rPr>
          <w:del w:id="494" w:author="Bagley, Richard [OIT]" w:date="2025-08-15T11:58:00Z"/>
          <w:rFonts w:asciiTheme="minorHAnsi" w:hAnsiTheme="minorHAnsi" w:cstheme="minorHAnsi"/>
          <w:sz w:val="20"/>
          <w:szCs w:val="20"/>
        </w:rPr>
      </w:pPr>
    </w:p>
    <w:p w14:paraId="29A04239" w14:textId="37179CAD" w:rsidR="00C96437" w:rsidDel="00B11271" w:rsidRDefault="00C96437" w:rsidP="00C071B0">
      <w:pPr>
        <w:pStyle w:val="ListParagraph"/>
        <w:ind w:left="0"/>
        <w:rPr>
          <w:del w:id="495" w:author="Bagley, Richard [OIT]" w:date="2025-08-15T11:58:00Z"/>
          <w:rFonts w:asciiTheme="minorHAnsi" w:hAnsiTheme="minorHAnsi" w:cstheme="minorHAnsi"/>
          <w:sz w:val="20"/>
          <w:szCs w:val="20"/>
        </w:rPr>
      </w:pPr>
      <w:del w:id="496" w:author="Bagley, Richard [OIT]" w:date="2025-08-15T11:58:00Z">
        <w:r w:rsidDel="00B11271">
          <w:rPr>
            <w:rFonts w:asciiTheme="minorHAnsi" w:hAnsiTheme="minorHAnsi" w:cstheme="minorHAnsi"/>
            <w:sz w:val="20"/>
            <w:szCs w:val="20"/>
          </w:rPr>
          <w:delText xml:space="preserve">Accommodate </w:delText>
        </w:r>
        <w:r w:rsidR="004626F7" w:rsidDel="00B11271">
          <w:rPr>
            <w:rFonts w:asciiTheme="minorHAnsi" w:hAnsiTheme="minorHAnsi" w:cstheme="minorHAnsi"/>
            <w:sz w:val="20"/>
            <w:szCs w:val="20"/>
          </w:rPr>
          <w:delText>Next Generation 911 (</w:delText>
        </w:r>
        <w:r w:rsidDel="00B11271">
          <w:rPr>
            <w:rFonts w:asciiTheme="minorHAnsi" w:hAnsiTheme="minorHAnsi" w:cstheme="minorHAnsi"/>
            <w:sz w:val="20"/>
            <w:szCs w:val="20"/>
          </w:rPr>
          <w:delText>NG911</w:delText>
        </w:r>
        <w:r w:rsidR="004626F7" w:rsidDel="00B11271">
          <w:rPr>
            <w:rFonts w:asciiTheme="minorHAnsi" w:hAnsiTheme="minorHAnsi" w:cstheme="minorHAnsi"/>
            <w:sz w:val="20"/>
            <w:szCs w:val="20"/>
          </w:rPr>
          <w:delText>)</w:delText>
        </w:r>
        <w:r w:rsidDel="00B11271">
          <w:rPr>
            <w:rFonts w:asciiTheme="minorHAnsi" w:hAnsiTheme="minorHAnsi" w:cstheme="minorHAnsi"/>
            <w:sz w:val="20"/>
            <w:szCs w:val="20"/>
          </w:rPr>
          <w:delText xml:space="preserve"> requirements as they are </w:delText>
        </w:r>
        <w:r w:rsidR="004578FA" w:rsidDel="00B11271">
          <w:rPr>
            <w:rFonts w:asciiTheme="minorHAnsi" w:hAnsiTheme="minorHAnsi" w:cstheme="minorHAnsi"/>
            <w:sz w:val="20"/>
            <w:szCs w:val="20"/>
          </w:rPr>
          <w:delText>defined</w:delText>
        </w:r>
        <w:r w:rsidDel="00B11271">
          <w:rPr>
            <w:rFonts w:asciiTheme="minorHAnsi" w:hAnsiTheme="minorHAnsi" w:cstheme="minorHAnsi"/>
            <w:sz w:val="20"/>
            <w:szCs w:val="20"/>
          </w:rPr>
          <w:delText xml:space="preserve"> and implemented;</w:delText>
        </w:r>
      </w:del>
    </w:p>
    <w:p w14:paraId="041956AF" w14:textId="4D92F8E5" w:rsidR="00C96437" w:rsidDel="00B11271" w:rsidRDefault="00C96437" w:rsidP="00C071B0">
      <w:pPr>
        <w:pStyle w:val="ListParagraph"/>
        <w:ind w:left="0"/>
        <w:rPr>
          <w:del w:id="497" w:author="Bagley, Richard [OIT]" w:date="2025-08-15T11:58:00Z"/>
          <w:rFonts w:asciiTheme="minorHAnsi" w:hAnsiTheme="minorHAnsi" w:cstheme="minorHAnsi"/>
          <w:sz w:val="20"/>
          <w:szCs w:val="20"/>
        </w:rPr>
      </w:pPr>
      <w:del w:id="498" w:author="Bagley, Richard [OIT]" w:date="2025-08-15T11:58:00Z">
        <w:r w:rsidDel="00B11271">
          <w:rPr>
            <w:rFonts w:asciiTheme="minorHAnsi" w:hAnsiTheme="minorHAnsi" w:cstheme="minorHAnsi"/>
            <w:sz w:val="20"/>
            <w:szCs w:val="20"/>
          </w:rPr>
          <w:delText>Provide non-blocking of 911 calls</w:delText>
        </w:r>
      </w:del>
    </w:p>
    <w:p w14:paraId="5B1F201C" w14:textId="6B858D4B" w:rsidR="00C96437" w:rsidDel="00B11271" w:rsidRDefault="00C96437" w:rsidP="00C071B0">
      <w:pPr>
        <w:pStyle w:val="ListParagraph"/>
        <w:ind w:left="0"/>
        <w:rPr>
          <w:del w:id="499" w:author="Bagley, Richard [OIT]" w:date="2025-08-15T11:58:00Z"/>
          <w:rFonts w:asciiTheme="minorHAnsi" w:hAnsiTheme="minorHAnsi" w:cstheme="minorHAnsi"/>
          <w:sz w:val="20"/>
          <w:szCs w:val="20"/>
        </w:rPr>
      </w:pPr>
      <w:del w:id="500" w:author="Bagley, Richard [OIT]" w:date="2025-08-15T11:58:00Z">
        <w:r w:rsidDel="00B11271">
          <w:rPr>
            <w:rFonts w:asciiTheme="minorHAnsi" w:hAnsiTheme="minorHAnsi" w:cstheme="minorHAnsi"/>
            <w:sz w:val="20"/>
            <w:szCs w:val="20"/>
          </w:rPr>
          <w:delText xml:space="preserve">Accommodate 911 interoperability validation testing; and </w:delText>
        </w:r>
      </w:del>
    </w:p>
    <w:p w14:paraId="541FB646" w14:textId="5F910E95" w:rsidR="00C96437" w:rsidDel="009C468F" w:rsidRDefault="00C96437" w:rsidP="00C071B0">
      <w:pPr>
        <w:pStyle w:val="ListParagraph"/>
        <w:ind w:left="0"/>
        <w:rPr>
          <w:del w:id="501" w:author="Snyder, Michael J." w:date="2025-10-29T14:16:00Z"/>
          <w:rFonts w:cstheme="minorHAnsi"/>
          <w:sz w:val="20"/>
          <w:szCs w:val="20"/>
        </w:rPr>
      </w:pPr>
      <w:del w:id="502" w:author="Bagley, Richard [OIT]" w:date="2025-08-15T11:58:00Z">
        <w:r w:rsidDel="00B11271">
          <w:rPr>
            <w:rFonts w:asciiTheme="minorHAnsi" w:hAnsiTheme="minorHAnsi" w:cstheme="minorHAnsi"/>
            <w:sz w:val="20"/>
            <w:szCs w:val="20"/>
          </w:rPr>
          <w:delText xml:space="preserve">Comply with all standard and security </w:delText>
        </w:r>
        <w:r w:rsidR="004578FA" w:rsidDel="00B11271">
          <w:rPr>
            <w:rFonts w:asciiTheme="minorHAnsi" w:hAnsiTheme="minorHAnsi" w:cstheme="minorHAnsi"/>
            <w:sz w:val="20"/>
            <w:szCs w:val="20"/>
          </w:rPr>
          <w:delText>measures</w:delText>
        </w:r>
        <w:r w:rsidDel="00B11271">
          <w:rPr>
            <w:rFonts w:asciiTheme="minorHAnsi" w:hAnsiTheme="minorHAnsi" w:cstheme="minorHAnsi"/>
            <w:sz w:val="20"/>
            <w:szCs w:val="20"/>
          </w:rPr>
          <w:delText xml:space="preserve"> as defined in Section 6 of </w:delText>
        </w:r>
        <w:r w:rsidR="004578FA" w:rsidDel="00B11271">
          <w:rPr>
            <w:rFonts w:asciiTheme="minorHAnsi" w:hAnsiTheme="minorHAnsi" w:cstheme="minorHAnsi"/>
            <w:sz w:val="20"/>
            <w:szCs w:val="20"/>
          </w:rPr>
          <w:delText>this</w:delText>
        </w:r>
        <w:r w:rsidDel="00B11271">
          <w:rPr>
            <w:rFonts w:asciiTheme="minorHAnsi" w:hAnsiTheme="minorHAnsi" w:cstheme="minorHAnsi"/>
            <w:sz w:val="20"/>
            <w:szCs w:val="20"/>
          </w:rPr>
          <w:delText xml:space="preserve"> Bid Solicitation</w:delText>
        </w:r>
      </w:del>
      <w:del w:id="503" w:author="Snyder, Michael J." w:date="2025-10-29T14:16:00Z">
        <w:r w:rsidDel="009C468F">
          <w:rPr>
            <w:rFonts w:asciiTheme="minorHAnsi" w:hAnsiTheme="minorHAnsi" w:cstheme="minorHAnsi"/>
            <w:sz w:val="20"/>
            <w:szCs w:val="20"/>
          </w:rPr>
          <w:delText>.</w:delText>
        </w:r>
      </w:del>
    </w:p>
    <w:p w14:paraId="5AE94923" w14:textId="77777777" w:rsidR="009C468F" w:rsidRDefault="009C468F" w:rsidP="00C071B0">
      <w:pPr>
        <w:pStyle w:val="ListParagraph"/>
        <w:ind w:left="0"/>
        <w:rPr>
          <w:ins w:id="504" w:author="Snyder, Michael J." w:date="2025-10-29T14:16:00Z"/>
          <w:rFonts w:asciiTheme="minorHAnsi" w:hAnsiTheme="minorHAnsi" w:cstheme="minorHAnsi"/>
          <w:sz w:val="20"/>
          <w:szCs w:val="20"/>
        </w:rPr>
      </w:pPr>
    </w:p>
    <w:p w14:paraId="1380B465" w14:textId="78BCAE28" w:rsidR="0007752B" w:rsidRDefault="0007752B" w:rsidP="00CB224B">
      <w:pPr>
        <w:pStyle w:val="ListParagraph"/>
        <w:ind w:left="0"/>
      </w:pPr>
    </w:p>
    <w:p w14:paraId="797229F1" w14:textId="12BDED9B" w:rsidR="0007752B" w:rsidRDefault="0007752B" w:rsidP="00B30B5A">
      <w:pPr>
        <w:pStyle w:val="Heading3"/>
      </w:pPr>
      <w:bookmarkStart w:id="505" w:name="_Toc225245437"/>
      <w:r>
        <w:t>PURCHASING</w:t>
      </w:r>
      <w:bookmarkEnd w:id="505"/>
    </w:p>
    <w:p w14:paraId="4D8CBEF2" w14:textId="30FBF62F" w:rsidR="0007752B" w:rsidRPr="00DC0DC0" w:rsidRDefault="00731E9A">
      <w:pPr>
        <w:pStyle w:val="11-text"/>
      </w:pPr>
      <w:r>
        <w:t xml:space="preserve">Local </w:t>
      </w:r>
      <w:r w:rsidR="008908EC">
        <w:t>Governments</w:t>
      </w:r>
      <w:r>
        <w:t xml:space="preserve"> and School Districts may purchase goods or services as a Cooperative Purchasing Partner under this contract. Per the Division of Local Governments Services, such Cooperative Purchasing Partners</w:t>
      </w:r>
      <w:r w:rsidR="0007752B" w:rsidRPr="00DC0DC0">
        <w:t xml:space="preserve"> </w:t>
      </w:r>
      <w:r w:rsidR="007C51D4">
        <w:t>that are subject to the Local Public Contracts Law (</w:t>
      </w:r>
      <w:r w:rsidR="007C51D4" w:rsidRPr="007C51D4">
        <w:t>N.J.S.A. 40A:11-1 et seq.</w:t>
      </w:r>
      <w:r w:rsidR="007C51D4">
        <w:t>) or the Public School Contracts Law (</w:t>
      </w:r>
      <w:r w:rsidR="007C51D4" w:rsidRPr="007C51D4">
        <w:t>N.J.S.A. 18A:18A-1 et seq.</w:t>
      </w:r>
      <w:r w:rsidR="007C51D4">
        <w:t xml:space="preserve">) shall comply with </w:t>
      </w:r>
      <w:r w:rsidR="007C51D4" w:rsidRPr="007C51D4">
        <w:t>N.J.S.A. 40A:11-12 or 18A:18A-10</w:t>
      </w:r>
      <w:r w:rsidR="00D413B2">
        <w:t xml:space="preserve">, as applicable, along with N.J.A.C. </w:t>
      </w:r>
      <w:r w:rsidR="00D413B2" w:rsidRPr="00D413B2">
        <w:t>5:34-7.29</w:t>
      </w:r>
      <w:r w:rsidR="00D413B2">
        <w:t xml:space="preserve"> and such other regulations as may be </w:t>
      </w:r>
      <w:r w:rsidR="00E41CF3">
        <w:t>promulgated by the Director of the Division of Local Government Services or the Department of the Treasury concer</w:t>
      </w:r>
      <w:r w:rsidR="0034141D">
        <w:t>n</w:t>
      </w:r>
      <w:r w:rsidR="00E41CF3">
        <w:t xml:space="preserve">ing the entity’s </w:t>
      </w:r>
      <w:r w:rsidR="009D6DF0">
        <w:t xml:space="preserve">use of State contracts. Therefore, the terms and conditions of this contract and </w:t>
      </w:r>
      <w:r w:rsidR="008B5212">
        <w:t>any purchases made by a local gover</w:t>
      </w:r>
      <w:r w:rsidR="00B5323A">
        <w:t xml:space="preserve">nment or school district must follow any procedures specified in the Bid Solicitation, such as a mini-bid or other selection process for contracts awarded to one or more contractors. Please contact </w:t>
      </w:r>
      <w:hyperlink r:id="rId41" w:history="1">
        <w:r w:rsidR="00B5323A" w:rsidRPr="00B5323A">
          <w:rPr>
            <w:rStyle w:val="Hyperlink"/>
            <w:b/>
          </w:rPr>
          <w:t>lpcl@dca.nj.gov</w:t>
        </w:r>
      </w:hyperlink>
      <w:r w:rsidR="00B5323A">
        <w:t xml:space="preserve"> for assistance. </w:t>
      </w:r>
    </w:p>
    <w:p w14:paraId="023FC89B" w14:textId="7A42E340" w:rsidR="0007752B" w:rsidRPr="00DC0DC0" w:rsidRDefault="0007752B">
      <w:pPr>
        <w:pStyle w:val="11-text"/>
      </w:pPr>
    </w:p>
    <w:p w14:paraId="63FF8C44" w14:textId="77777777" w:rsidR="0007752B" w:rsidRPr="00DC0DC0" w:rsidRDefault="0007752B">
      <w:pPr>
        <w:pStyle w:val="11-text"/>
      </w:pPr>
      <w:r w:rsidRPr="00DC0DC0">
        <w:t xml:space="preserve">The Contractor’s discount is considered the baseline Contract discount. When quoting projects, Contractors may offer the Using Agency greater discounts on a project by project basis. The Contractor’s discount percentage shall remain firm for the term of the Contract. </w:t>
      </w:r>
    </w:p>
    <w:p w14:paraId="3109C802" w14:textId="50392FF9" w:rsidR="00DC0DC0" w:rsidRDefault="00DC0DC0">
      <w:pPr>
        <w:pStyle w:val="11-text"/>
      </w:pPr>
    </w:p>
    <w:p w14:paraId="3CF23BF3" w14:textId="6BD6A252" w:rsidR="00DC0DC0" w:rsidRPr="00B16C38" w:rsidRDefault="00DC0DC0">
      <w:pPr>
        <w:pStyle w:val="11-text"/>
      </w:pPr>
      <w:r w:rsidRPr="00B16C38">
        <w:t xml:space="preserve">The labor portion of the Contracts awarded under </w:t>
      </w:r>
      <w:r w:rsidR="008908EC" w:rsidRPr="00B16C38">
        <w:t>T1316 is</w:t>
      </w:r>
      <w:r w:rsidRPr="00B16C38">
        <w:t xml:space="preserve"> restricted to the installation, repair, or maintenance of the equipment and services related to the Scope of Work (SOW).  Awards under this Contract are not for labor or wiring only. Contractors may supply new cabling as part of a complete telephone system purchase and installation.</w:t>
      </w:r>
    </w:p>
    <w:p w14:paraId="0BFE45A1" w14:textId="77777777" w:rsidR="00C96437" w:rsidRPr="00CF087E" w:rsidRDefault="00C96437" w:rsidP="007931EE">
      <w:pPr>
        <w:pStyle w:val="ListParagraph"/>
        <w:ind w:left="1440"/>
        <w:rPr>
          <w:rFonts w:asciiTheme="minorHAnsi" w:hAnsiTheme="minorHAnsi" w:cstheme="minorHAnsi"/>
          <w:sz w:val="20"/>
          <w:szCs w:val="20"/>
        </w:rPr>
      </w:pPr>
    </w:p>
    <w:p w14:paraId="1C539F66" w14:textId="2A41D03E" w:rsidR="00C96437" w:rsidRDefault="00C96437" w:rsidP="00B30B5A">
      <w:pPr>
        <w:pStyle w:val="Heading3"/>
      </w:pPr>
      <w:bookmarkStart w:id="506" w:name="_Toc225245438"/>
      <w:r>
        <w:t>project plan</w:t>
      </w:r>
      <w:bookmarkEnd w:id="506"/>
    </w:p>
    <w:p w14:paraId="6197136A" w14:textId="0840CEB0" w:rsidR="00C96437" w:rsidRDefault="00C96437" w:rsidP="007931EE">
      <w:pPr>
        <w:pStyle w:val="BodyText2"/>
        <w:rPr>
          <w:rFonts w:asciiTheme="minorHAnsi" w:hAnsiTheme="minorHAnsi" w:cstheme="minorHAnsi"/>
          <w:sz w:val="20"/>
          <w:szCs w:val="20"/>
        </w:rPr>
      </w:pPr>
      <w:r w:rsidRPr="00C96437">
        <w:rPr>
          <w:rFonts w:asciiTheme="minorHAnsi" w:hAnsiTheme="minorHAnsi" w:cstheme="minorHAnsi"/>
          <w:sz w:val="20"/>
          <w:szCs w:val="20"/>
        </w:rPr>
        <w:t>At the</w:t>
      </w:r>
      <w:r>
        <w:t xml:space="preserve"> </w:t>
      </w:r>
      <w:r w:rsidRPr="00C96437">
        <w:rPr>
          <w:rFonts w:asciiTheme="minorHAnsi" w:hAnsiTheme="minorHAnsi" w:cstheme="minorHAnsi"/>
          <w:sz w:val="20"/>
          <w:szCs w:val="20"/>
        </w:rPr>
        <w:t xml:space="preserve">Using Agency’s discretion, the Contractor must provide a Project Plan that demonstrates that the Contractor has a clear understanding of the tasks associated with successful implementation of the system or service ordered.   </w:t>
      </w:r>
    </w:p>
    <w:p w14:paraId="27499058" w14:textId="711DB8B3" w:rsidR="00C96437" w:rsidRDefault="00C96437" w:rsidP="007931EE">
      <w:pPr>
        <w:pStyle w:val="BodyText2"/>
        <w:rPr>
          <w:rFonts w:asciiTheme="minorHAnsi" w:hAnsiTheme="minorHAnsi" w:cstheme="minorHAnsi"/>
          <w:sz w:val="20"/>
          <w:szCs w:val="20"/>
        </w:rPr>
      </w:pPr>
    </w:p>
    <w:p w14:paraId="1C439042" w14:textId="7422E6F4" w:rsidR="00C96437" w:rsidRDefault="00C96437" w:rsidP="00B30B5A">
      <w:pPr>
        <w:pStyle w:val="Heading3"/>
      </w:pPr>
      <w:bookmarkStart w:id="507" w:name="_Toc225245439"/>
      <w:r>
        <w:t>SYSTEM DOC</w:t>
      </w:r>
      <w:r w:rsidR="00C80BA0">
        <w:t>U</w:t>
      </w:r>
      <w:r>
        <w:t>MENTATION</w:t>
      </w:r>
      <w:bookmarkEnd w:id="507"/>
    </w:p>
    <w:p w14:paraId="054AEE7A" w14:textId="510BEBD3" w:rsidR="00C96437" w:rsidRPr="00C96437" w:rsidDel="005F2345" w:rsidRDefault="00D23932" w:rsidP="007931EE">
      <w:pPr>
        <w:pStyle w:val="BodyText2"/>
        <w:ind w:right="115"/>
        <w:rPr>
          <w:del w:id="508" w:author="Bagley, Richard [OIT]" w:date="2025-10-01T13:24:00Z"/>
          <w:rFonts w:asciiTheme="minorHAnsi" w:hAnsiTheme="minorHAnsi" w:cstheme="minorHAnsi"/>
          <w:sz w:val="20"/>
          <w:szCs w:val="20"/>
        </w:rPr>
      </w:pPr>
      <w:del w:id="509" w:author="Bagley, Richard [OIT]" w:date="2025-10-01T13:24:00Z">
        <w:r w:rsidDel="005F2345">
          <w:rPr>
            <w:rFonts w:asciiTheme="minorHAnsi" w:hAnsiTheme="minorHAnsi" w:cstheme="minorHAnsi"/>
            <w:sz w:val="20"/>
            <w:szCs w:val="20"/>
          </w:rPr>
          <w:delText>Upon user acceptance of a new system, a</w:delText>
        </w:r>
        <w:r w:rsidR="00C96437" w:rsidRPr="007931EE" w:rsidDel="005F2345">
          <w:rPr>
            <w:rFonts w:asciiTheme="minorHAnsi" w:hAnsiTheme="minorHAnsi" w:cstheme="minorHAnsi"/>
            <w:sz w:val="20"/>
            <w:szCs w:val="20"/>
          </w:rPr>
          <w:delText xml:space="preserve"> complete</w:delText>
        </w:r>
        <w:r w:rsidR="00C96437" w:rsidDel="005F2345">
          <w:delText xml:space="preserve"> </w:delText>
        </w:r>
        <w:r w:rsidR="00C96437" w:rsidRPr="00C96437" w:rsidDel="005F2345">
          <w:rPr>
            <w:rFonts w:asciiTheme="minorHAnsi" w:hAnsiTheme="minorHAnsi" w:cstheme="minorHAnsi"/>
            <w:sz w:val="20"/>
            <w:szCs w:val="20"/>
          </w:rPr>
          <w:delText xml:space="preserve">set of administrative, installation, </w:delText>
        </w:r>
        <w:r w:rsidR="0053067D" w:rsidDel="005F2345">
          <w:rPr>
            <w:rFonts w:asciiTheme="minorHAnsi" w:hAnsiTheme="minorHAnsi" w:cstheme="minorHAnsi"/>
            <w:sz w:val="20"/>
            <w:szCs w:val="20"/>
          </w:rPr>
          <w:delText xml:space="preserve">warranty, </w:delText>
        </w:r>
        <w:r w:rsidR="00C96437" w:rsidRPr="00C96437" w:rsidDel="005F2345">
          <w:rPr>
            <w:rFonts w:asciiTheme="minorHAnsi" w:hAnsiTheme="minorHAnsi" w:cstheme="minorHAnsi"/>
            <w:sz w:val="20"/>
            <w:szCs w:val="20"/>
          </w:rPr>
          <w:delText xml:space="preserve">maintenance, operational, parts, user and training manuals shall be included with each new system installed and/or upgraded, including all adjunct equipment and telephones and network equipment.  </w:delText>
        </w:r>
      </w:del>
    </w:p>
    <w:p w14:paraId="26AB6E6D" w14:textId="5162D804" w:rsidR="00C96437" w:rsidRPr="00C96437" w:rsidDel="005F2345" w:rsidRDefault="00C96437" w:rsidP="007931EE">
      <w:pPr>
        <w:spacing w:after="0" w:line="240" w:lineRule="auto"/>
        <w:ind w:right="115"/>
        <w:jc w:val="both"/>
        <w:rPr>
          <w:del w:id="510" w:author="Bagley, Richard [OIT]" w:date="2025-10-01T13:24:00Z"/>
          <w:rFonts w:eastAsia="MS Mincho" w:cstheme="minorHAnsi"/>
          <w:sz w:val="20"/>
          <w:szCs w:val="20"/>
        </w:rPr>
      </w:pPr>
    </w:p>
    <w:p w14:paraId="19B8169B" w14:textId="7676AA09" w:rsidR="00C96437" w:rsidRPr="00C96437" w:rsidDel="005F2345" w:rsidRDefault="00C96437" w:rsidP="007931EE">
      <w:pPr>
        <w:spacing w:after="0" w:line="240" w:lineRule="auto"/>
        <w:ind w:right="115"/>
        <w:jc w:val="both"/>
        <w:rPr>
          <w:del w:id="511" w:author="Bagley, Richard [OIT]" w:date="2025-10-01T13:24:00Z"/>
          <w:rFonts w:eastAsia="MS Mincho" w:cstheme="minorHAnsi"/>
          <w:sz w:val="20"/>
          <w:szCs w:val="20"/>
        </w:rPr>
      </w:pPr>
      <w:del w:id="512" w:author="Bagley, Richard [OIT]" w:date="2025-10-01T13:24:00Z">
        <w:r w:rsidRPr="00C96437" w:rsidDel="005F2345">
          <w:rPr>
            <w:rFonts w:eastAsia="MS Mincho" w:cstheme="minorHAnsi"/>
            <w:sz w:val="20"/>
            <w:szCs w:val="20"/>
          </w:rPr>
          <w:delText xml:space="preserve">All final design documentation including call flows, network regions, rack location, Mac ID, serial number and all other custom design parameters shall be provided.  In addition, electronic documentation shall be provided by the Contractor if available.  </w:delText>
        </w:r>
      </w:del>
    </w:p>
    <w:p w14:paraId="4647E4F7" w14:textId="4166127B" w:rsidR="00C96437" w:rsidRPr="00C96437" w:rsidDel="005F2345" w:rsidRDefault="00C96437" w:rsidP="007931EE">
      <w:pPr>
        <w:spacing w:after="0" w:line="240" w:lineRule="auto"/>
        <w:ind w:right="115"/>
        <w:jc w:val="both"/>
        <w:rPr>
          <w:del w:id="513" w:author="Bagley, Richard [OIT]" w:date="2025-10-01T13:24:00Z"/>
          <w:rFonts w:eastAsia="MS Mincho" w:cstheme="minorHAnsi"/>
          <w:sz w:val="20"/>
          <w:szCs w:val="20"/>
        </w:rPr>
      </w:pPr>
    </w:p>
    <w:p w14:paraId="4F27BB76" w14:textId="3C90B0DF" w:rsidR="00C96437" w:rsidRPr="00C96437" w:rsidDel="005F2345" w:rsidRDefault="00C96437" w:rsidP="007931EE">
      <w:pPr>
        <w:spacing w:after="0" w:line="240" w:lineRule="auto"/>
        <w:ind w:right="115"/>
        <w:jc w:val="both"/>
        <w:rPr>
          <w:del w:id="514" w:author="Bagley, Richard [OIT]" w:date="2025-10-01T13:24:00Z"/>
          <w:rFonts w:eastAsia="MS Mincho" w:cstheme="minorHAnsi"/>
          <w:sz w:val="20"/>
          <w:szCs w:val="20"/>
        </w:rPr>
      </w:pPr>
      <w:del w:id="515" w:author="Bagley, Richard [OIT]" w:date="2025-10-01T13:24:00Z">
        <w:r w:rsidRPr="00C96437" w:rsidDel="005F2345">
          <w:rPr>
            <w:rFonts w:eastAsia="MS Mincho" w:cstheme="minorHAnsi"/>
            <w:sz w:val="20"/>
            <w:szCs w:val="20"/>
          </w:rPr>
          <w:delText>All documentation issued shall be included in the original system price and replaced, when relevant, with each upgrade at no additional cost to the State.</w:delText>
        </w:r>
      </w:del>
    </w:p>
    <w:p w14:paraId="424F6EA4" w14:textId="15DE1E86" w:rsidR="00C96437" w:rsidRPr="00C96437" w:rsidDel="005F2345" w:rsidRDefault="00C96437" w:rsidP="007931EE">
      <w:pPr>
        <w:spacing w:after="0" w:line="240" w:lineRule="auto"/>
        <w:ind w:right="115"/>
        <w:jc w:val="both"/>
        <w:rPr>
          <w:del w:id="516" w:author="Bagley, Richard [OIT]" w:date="2025-10-01T13:24:00Z"/>
          <w:rFonts w:eastAsia="MS Mincho" w:cstheme="minorHAnsi"/>
          <w:sz w:val="20"/>
          <w:szCs w:val="20"/>
        </w:rPr>
      </w:pPr>
    </w:p>
    <w:p w14:paraId="4A2FDDD0" w14:textId="77777777" w:rsidR="00D23037" w:rsidRDefault="00C96437">
      <w:pPr>
        <w:spacing w:after="0" w:line="240" w:lineRule="auto"/>
        <w:ind w:right="115"/>
        <w:jc w:val="both"/>
        <w:rPr>
          <w:ins w:id="517" w:author="Snyder, Michael J. [TREAS]" w:date="2025-12-17T10:45:00Z" w16du:dateUtc="2025-12-17T15:45:00Z"/>
          <w:rFonts w:eastAsia="MS Mincho" w:cstheme="minorHAnsi"/>
          <w:sz w:val="20"/>
          <w:szCs w:val="20"/>
        </w:rPr>
      </w:pPr>
      <w:del w:id="518" w:author="Bagley, Richard [OIT]" w:date="2025-10-01T13:24:00Z">
        <w:r w:rsidRPr="00C96437" w:rsidDel="005F2345">
          <w:rPr>
            <w:rFonts w:eastAsia="MS Mincho" w:cstheme="minorHAnsi"/>
            <w:sz w:val="20"/>
            <w:szCs w:val="20"/>
          </w:rPr>
          <w:lastRenderedPageBreak/>
          <w:delText xml:space="preserve">If the Contractor provides maintenance and replaces a piece of equipment, the State must be provided with the Mac ID and serial number of the item that was removed and the Mac ID and serial number of the new item. </w:delText>
        </w:r>
      </w:del>
    </w:p>
    <w:p w14:paraId="40BED3C4" w14:textId="12686679" w:rsidR="005F2345" w:rsidRPr="00C071B0" w:rsidRDefault="005F2345" w:rsidP="00C071B0">
      <w:pPr>
        <w:spacing w:after="0" w:line="240" w:lineRule="auto"/>
        <w:ind w:right="115"/>
        <w:jc w:val="both"/>
        <w:rPr>
          <w:ins w:id="519" w:author="Bagley, Richard [OIT]" w:date="2025-10-01T13:23:00Z"/>
          <w:sz w:val="20"/>
          <w:szCs w:val="20"/>
        </w:rPr>
      </w:pPr>
      <w:ins w:id="520" w:author="Bagley, Richard [OIT]" w:date="2025-10-01T13:23:00Z">
        <w:r w:rsidRPr="00C071B0">
          <w:rPr>
            <w:rFonts w:ascii="Calibri" w:hAnsi="Calibri" w:cs="Calibri"/>
            <w:sz w:val="20"/>
            <w:szCs w:val="20"/>
          </w:rPr>
          <w:t xml:space="preserve">Documentation for </w:t>
        </w:r>
      </w:ins>
      <w:ins w:id="521" w:author="Bagley, Richard [OIT]" w:date="2025-10-21T09:37:00Z">
        <w:r w:rsidR="009407C6">
          <w:rPr>
            <w:rFonts w:ascii="Calibri" w:hAnsi="Calibri" w:cs="Calibri"/>
            <w:sz w:val="20"/>
            <w:szCs w:val="20"/>
          </w:rPr>
          <w:t xml:space="preserve">UCaaS and </w:t>
        </w:r>
        <w:r w:rsidR="008E4C8D">
          <w:rPr>
            <w:rFonts w:ascii="Calibri" w:hAnsi="Calibri" w:cs="Calibri"/>
            <w:sz w:val="20"/>
            <w:szCs w:val="20"/>
          </w:rPr>
          <w:t>CCaas</w:t>
        </w:r>
      </w:ins>
      <w:ins w:id="522" w:author="Bagley, Richard [OIT]" w:date="2025-10-01T13:23:00Z">
        <w:r w:rsidRPr="00C071B0">
          <w:rPr>
            <w:rFonts w:ascii="Calibri" w:hAnsi="Calibri" w:cs="Calibri"/>
            <w:sz w:val="20"/>
            <w:szCs w:val="20"/>
          </w:rPr>
          <w:t xml:space="preserve"> and </w:t>
        </w:r>
      </w:ins>
      <w:ins w:id="523" w:author="Bagley, Richard [OIT]" w:date="2025-10-21T09:37:00Z">
        <w:r w:rsidR="008E4C8D">
          <w:rPr>
            <w:rFonts w:ascii="Calibri" w:hAnsi="Calibri" w:cs="Calibri"/>
            <w:sz w:val="20"/>
            <w:szCs w:val="20"/>
          </w:rPr>
          <w:t>IP PBX</w:t>
        </w:r>
      </w:ins>
      <w:ins w:id="524" w:author="Bagley, Richard [OIT]" w:date="2025-10-01T13:23:00Z">
        <w:r w:rsidRPr="00C071B0">
          <w:rPr>
            <w:rFonts w:ascii="Calibri" w:hAnsi="Calibri" w:cs="Calibri"/>
            <w:sz w:val="20"/>
            <w:szCs w:val="20"/>
          </w:rPr>
          <w:t xml:space="preserve"> deployments shall include network and system architectural diagrams that show integration points to the State’s network, inventory of all deployed components including software versions, licenses, and on-prem hardware (if applicable).  </w:t>
        </w:r>
      </w:ins>
      <w:ins w:id="525" w:author="Snyder, Michael J." w:date="2025-11-17T11:01:00Z">
        <w:r w:rsidR="00FC6817">
          <w:rPr>
            <w:rFonts w:ascii="Calibri" w:hAnsi="Calibri" w:cs="Calibri"/>
            <w:sz w:val="20"/>
            <w:szCs w:val="20"/>
          </w:rPr>
          <w:t>Contractors</w:t>
        </w:r>
      </w:ins>
      <w:ins w:id="526" w:author="Bagley, Richard [OIT]" w:date="2025-10-01T13:23:00Z">
        <w:r w:rsidRPr="00C071B0">
          <w:rPr>
            <w:rFonts w:ascii="Calibri" w:hAnsi="Calibri" w:cs="Calibri"/>
            <w:sz w:val="20"/>
            <w:szCs w:val="20"/>
          </w:rPr>
          <w:t xml:space="preserve"> shall provide system documentation that includes detailed VLAN configurations, IP addressing schemes, and diagrams illustrating call flows and routing logic to ensure using agency has a clear and visual map of how communications are being handle in the system.  For</w:t>
        </w:r>
      </w:ins>
      <w:ins w:id="527" w:author="Bagley, Richard [OIT]" w:date="2025-10-21T09:41:00Z">
        <w:r w:rsidR="0080605C">
          <w:rPr>
            <w:rFonts w:ascii="Calibri" w:hAnsi="Calibri" w:cs="Calibri"/>
            <w:sz w:val="20"/>
            <w:szCs w:val="20"/>
          </w:rPr>
          <w:t xml:space="preserve"> all</w:t>
        </w:r>
      </w:ins>
      <w:ins w:id="528" w:author="Bagley, Richard [OIT]" w:date="2025-10-01T13:23:00Z">
        <w:r w:rsidRPr="00C071B0">
          <w:rPr>
            <w:rFonts w:ascii="Calibri" w:hAnsi="Calibri" w:cs="Calibri"/>
            <w:sz w:val="20"/>
            <w:szCs w:val="20"/>
          </w:rPr>
          <w:t xml:space="preserve"> on-prem equipment vendor shall provide serial numbers for servers and gateways, MAC IDs for hard phones. User and admin documentation shall include End user guides for phones, soft clients, and mobile apps,  Admin guides for managing users, call queues, IVR’s, etc.  Quick reference guides or cheat sheets.  All documentation is to be provided electronically and at no charge to the State.      </w:t>
        </w:r>
      </w:ins>
    </w:p>
    <w:p w14:paraId="2060C3F8" w14:textId="284ABDA2" w:rsidR="00C96437" w:rsidRDefault="00C96437" w:rsidP="007931EE">
      <w:pPr>
        <w:spacing w:after="0" w:line="240" w:lineRule="auto"/>
        <w:jc w:val="both"/>
      </w:pPr>
    </w:p>
    <w:p w14:paraId="5659C412" w14:textId="14BAD401" w:rsidR="00FD1813" w:rsidRDefault="00FD1813" w:rsidP="00B30B5A">
      <w:pPr>
        <w:pStyle w:val="Heading3"/>
      </w:pPr>
      <w:bookmarkStart w:id="529" w:name="_Toc225245440"/>
      <w:r>
        <w:t>TRAINING</w:t>
      </w:r>
      <w:bookmarkEnd w:id="529"/>
    </w:p>
    <w:p w14:paraId="18A5B617" w14:textId="0E45F4EE" w:rsidR="00FD1813" w:rsidRPr="00FD1813" w:rsidRDefault="00FD1813" w:rsidP="007931EE">
      <w:pPr>
        <w:pStyle w:val="ListParagraph"/>
        <w:ind w:left="0"/>
        <w:rPr>
          <w:rFonts w:asciiTheme="minorHAnsi" w:hAnsiTheme="minorHAnsi" w:cstheme="minorHAnsi"/>
          <w:sz w:val="20"/>
          <w:szCs w:val="20"/>
        </w:rPr>
      </w:pPr>
      <w:r w:rsidRPr="00A2286C">
        <w:rPr>
          <w:rFonts w:asciiTheme="minorHAnsi" w:hAnsiTheme="minorHAnsi" w:cstheme="minorHAnsi"/>
          <w:sz w:val="20"/>
          <w:szCs w:val="20"/>
        </w:rPr>
        <w:t>The Contractor</w:t>
      </w:r>
      <w:r>
        <w:t xml:space="preserve"> </w:t>
      </w:r>
      <w:r w:rsidRPr="00FD1813">
        <w:rPr>
          <w:rFonts w:asciiTheme="minorHAnsi" w:hAnsiTheme="minorHAnsi" w:cstheme="minorHAnsi"/>
          <w:sz w:val="20"/>
          <w:szCs w:val="20"/>
        </w:rPr>
        <w:t>shall offer training and associated manuals for equipment and system operation immediately following system installation at no charge.  Upon request, the Contractor shall provide follow-up for fee training when requested by the Using Agency.  Follow-up training shall be available in one-hour, three-hour, and six-hour in</w:t>
      </w:r>
      <w:r w:rsidR="00C80BA0">
        <w:rPr>
          <w:rFonts w:asciiTheme="minorHAnsi" w:hAnsiTheme="minorHAnsi" w:cstheme="minorHAnsi"/>
          <w:sz w:val="20"/>
          <w:szCs w:val="20"/>
        </w:rPr>
        <w:t>c</w:t>
      </w:r>
      <w:r w:rsidRPr="00FD1813">
        <w:rPr>
          <w:rFonts w:asciiTheme="minorHAnsi" w:hAnsiTheme="minorHAnsi" w:cstheme="minorHAnsi"/>
          <w:sz w:val="20"/>
          <w:szCs w:val="20"/>
        </w:rPr>
        <w:t>rements.</w:t>
      </w:r>
    </w:p>
    <w:p w14:paraId="5E63E089" w14:textId="32BB4CBF" w:rsidR="00FD1813" w:rsidRPr="00FD1813" w:rsidRDefault="00FD1813" w:rsidP="007931EE">
      <w:pPr>
        <w:spacing w:after="0" w:line="240" w:lineRule="auto"/>
        <w:jc w:val="both"/>
      </w:pPr>
    </w:p>
    <w:p w14:paraId="39DEA9A6" w14:textId="39A42EB5" w:rsidR="00C96437" w:rsidRDefault="00FD1813" w:rsidP="00B30B5A">
      <w:pPr>
        <w:pStyle w:val="Heading3"/>
      </w:pPr>
      <w:bookmarkStart w:id="530" w:name="_Toc225245441"/>
      <w:r>
        <w:t>EQUIPMENT DELIVERY</w:t>
      </w:r>
      <w:bookmarkEnd w:id="530"/>
    </w:p>
    <w:p w14:paraId="1F0D94B5" w14:textId="77777777" w:rsidR="00FD1813" w:rsidRPr="00FD1813" w:rsidRDefault="00FD1813" w:rsidP="007931EE">
      <w:pPr>
        <w:spacing w:after="0" w:line="240" w:lineRule="auto"/>
        <w:jc w:val="both"/>
        <w:rPr>
          <w:sz w:val="20"/>
          <w:szCs w:val="20"/>
        </w:rPr>
      </w:pPr>
      <w:r w:rsidRPr="00A2286C">
        <w:rPr>
          <w:rFonts w:cstheme="minorHAnsi"/>
          <w:sz w:val="20"/>
          <w:szCs w:val="20"/>
        </w:rPr>
        <w:t>The Contractor</w:t>
      </w:r>
      <w:r>
        <w:t xml:space="preserve"> </w:t>
      </w:r>
      <w:r w:rsidRPr="00FD1813">
        <w:rPr>
          <w:sz w:val="20"/>
          <w:szCs w:val="20"/>
        </w:rPr>
        <w:t>must adhere to the following equipment delivery requirements:</w:t>
      </w:r>
    </w:p>
    <w:p w14:paraId="670EB2CD" w14:textId="77777777" w:rsidR="00FD1813" w:rsidRPr="00FD1813" w:rsidRDefault="00FD1813" w:rsidP="007931EE">
      <w:pPr>
        <w:numPr>
          <w:ilvl w:val="0"/>
          <w:numId w:val="101"/>
        </w:numPr>
        <w:spacing w:after="0" w:line="240" w:lineRule="auto"/>
        <w:ind w:left="720" w:right="108"/>
        <w:jc w:val="both"/>
        <w:rPr>
          <w:rFonts w:eastAsia="MS Mincho" w:cstheme="minorHAnsi"/>
          <w:sz w:val="20"/>
          <w:szCs w:val="20"/>
        </w:rPr>
      </w:pPr>
      <w:r w:rsidRPr="00FD1813">
        <w:rPr>
          <w:rFonts w:eastAsia="MS Mincho" w:cstheme="minorHAnsi"/>
          <w:sz w:val="20"/>
          <w:szCs w:val="20"/>
        </w:rPr>
        <w:t>All deliveries are to be FOB destination, including inside delivery, if applicable. The seller retains ownership until delivery is accepted by the Using Agency;</w:t>
      </w:r>
    </w:p>
    <w:p w14:paraId="39EE5484" w14:textId="77777777" w:rsidR="00FD1813" w:rsidRPr="00FD1813" w:rsidRDefault="00FD1813" w:rsidP="007931EE">
      <w:pPr>
        <w:numPr>
          <w:ilvl w:val="0"/>
          <w:numId w:val="101"/>
        </w:numPr>
        <w:spacing w:after="0" w:line="240" w:lineRule="auto"/>
        <w:ind w:left="720" w:right="108"/>
        <w:jc w:val="both"/>
        <w:rPr>
          <w:rFonts w:eastAsia="MS Mincho" w:cstheme="minorHAnsi"/>
          <w:sz w:val="20"/>
          <w:szCs w:val="20"/>
        </w:rPr>
      </w:pPr>
      <w:r w:rsidRPr="00FD1813">
        <w:rPr>
          <w:rFonts w:eastAsia="MS Mincho" w:cstheme="minorHAnsi"/>
          <w:sz w:val="20"/>
          <w:szCs w:val="20"/>
        </w:rPr>
        <w:t xml:space="preserve">All equipment should be completely assembled, thoroughly serviced and ready for use when delivered. </w:t>
      </w:r>
    </w:p>
    <w:p w14:paraId="072D10F7" w14:textId="77777777" w:rsidR="00FD1813" w:rsidRPr="00FD1813" w:rsidRDefault="00FD1813" w:rsidP="007931EE">
      <w:pPr>
        <w:numPr>
          <w:ilvl w:val="0"/>
          <w:numId w:val="101"/>
        </w:numPr>
        <w:spacing w:after="0" w:line="240" w:lineRule="auto"/>
        <w:ind w:left="720" w:right="108"/>
        <w:jc w:val="both"/>
        <w:rPr>
          <w:rFonts w:eastAsia="MS Mincho" w:cstheme="minorHAnsi"/>
          <w:sz w:val="20"/>
          <w:szCs w:val="20"/>
        </w:rPr>
      </w:pPr>
      <w:r w:rsidRPr="00FD1813">
        <w:rPr>
          <w:rFonts w:eastAsia="MS Mincho" w:cstheme="minorHAnsi"/>
          <w:sz w:val="20"/>
          <w:szCs w:val="20"/>
        </w:rPr>
        <w:t>Contractor shall be responsible for the delivery of material in new or like new condition to the point of delivery and in accordance with good commercial practice;</w:t>
      </w:r>
    </w:p>
    <w:p w14:paraId="66F0925E" w14:textId="4A65F5B0" w:rsidR="00FD1813" w:rsidRPr="00FD1813" w:rsidRDefault="00FD1813" w:rsidP="007931EE">
      <w:pPr>
        <w:numPr>
          <w:ilvl w:val="0"/>
          <w:numId w:val="101"/>
        </w:numPr>
        <w:spacing w:after="0" w:line="240" w:lineRule="auto"/>
        <w:ind w:left="720" w:right="108"/>
        <w:jc w:val="both"/>
        <w:rPr>
          <w:rFonts w:eastAsia="MS Mincho" w:cstheme="minorHAnsi"/>
          <w:sz w:val="20"/>
          <w:szCs w:val="20"/>
        </w:rPr>
      </w:pPr>
      <w:r w:rsidRPr="00FD1813">
        <w:rPr>
          <w:rFonts w:eastAsia="MS Mincho" w:cstheme="minorHAnsi"/>
          <w:sz w:val="20"/>
          <w:szCs w:val="20"/>
        </w:rPr>
        <w:t xml:space="preserve">Contractor shall notify the </w:t>
      </w:r>
      <w:r w:rsidR="001C194C">
        <w:rPr>
          <w:rFonts w:eastAsia="MS Mincho" w:cstheme="minorHAnsi"/>
          <w:sz w:val="20"/>
          <w:szCs w:val="20"/>
        </w:rPr>
        <w:t>Using Agency</w:t>
      </w:r>
      <w:r w:rsidR="00A1493A">
        <w:rPr>
          <w:rFonts w:eastAsia="MS Mincho" w:cstheme="minorHAnsi"/>
          <w:sz w:val="20"/>
          <w:szCs w:val="20"/>
        </w:rPr>
        <w:t xml:space="preserve"> </w:t>
      </w:r>
      <w:r w:rsidRPr="00FD1813">
        <w:rPr>
          <w:rFonts w:eastAsia="MS Mincho" w:cstheme="minorHAnsi"/>
          <w:sz w:val="20"/>
          <w:szCs w:val="20"/>
        </w:rPr>
        <w:t xml:space="preserve">at least 48 hours in advance of regular/planned shipments;  </w:t>
      </w:r>
    </w:p>
    <w:p w14:paraId="362C1AA8" w14:textId="08883B34" w:rsidR="00FD1813" w:rsidRPr="00FD1813" w:rsidRDefault="00FD1813" w:rsidP="007931EE">
      <w:pPr>
        <w:numPr>
          <w:ilvl w:val="0"/>
          <w:numId w:val="101"/>
        </w:numPr>
        <w:spacing w:after="0" w:line="240" w:lineRule="auto"/>
        <w:ind w:left="720" w:right="108"/>
        <w:jc w:val="both"/>
        <w:rPr>
          <w:rFonts w:eastAsia="MS Mincho" w:cstheme="minorHAnsi"/>
          <w:sz w:val="20"/>
          <w:szCs w:val="20"/>
        </w:rPr>
      </w:pPr>
      <w:r w:rsidRPr="00FD1813">
        <w:rPr>
          <w:rFonts w:eastAsia="MS Mincho" w:cstheme="minorHAnsi"/>
          <w:sz w:val="20"/>
          <w:szCs w:val="20"/>
        </w:rPr>
        <w:t xml:space="preserve">If deliveries cannot be affected within the stated time after receipt of order, the </w:t>
      </w:r>
      <w:r w:rsidR="001C194C">
        <w:rPr>
          <w:rFonts w:eastAsia="MS Mincho" w:cstheme="minorHAnsi"/>
          <w:sz w:val="20"/>
          <w:szCs w:val="20"/>
        </w:rPr>
        <w:t>Using Agency</w:t>
      </w:r>
      <w:r w:rsidRPr="00FD1813">
        <w:rPr>
          <w:rFonts w:eastAsia="MS Mincho" w:cstheme="minorHAnsi"/>
          <w:sz w:val="20"/>
          <w:szCs w:val="20"/>
        </w:rPr>
        <w:t xml:space="preserve"> shall be advised immediately to permit purchase from another source.  There will be no back ordering, except upon specific approval of ordering </w:t>
      </w:r>
      <w:r w:rsidR="001C194C">
        <w:rPr>
          <w:rFonts w:eastAsia="MS Mincho" w:cstheme="minorHAnsi"/>
          <w:sz w:val="20"/>
          <w:szCs w:val="20"/>
        </w:rPr>
        <w:t>Using Agency</w:t>
      </w:r>
      <w:r w:rsidRPr="00FD1813">
        <w:rPr>
          <w:rFonts w:eastAsia="MS Mincho" w:cstheme="minorHAnsi"/>
          <w:sz w:val="20"/>
          <w:szCs w:val="20"/>
        </w:rPr>
        <w:t>;</w:t>
      </w:r>
    </w:p>
    <w:p w14:paraId="55077832" w14:textId="77777777" w:rsidR="00FD1813" w:rsidRPr="00FD1813" w:rsidRDefault="00FD1813" w:rsidP="007931EE">
      <w:pPr>
        <w:numPr>
          <w:ilvl w:val="0"/>
          <w:numId w:val="101"/>
        </w:numPr>
        <w:spacing w:after="0" w:line="240" w:lineRule="auto"/>
        <w:ind w:left="720" w:right="108"/>
        <w:jc w:val="both"/>
        <w:rPr>
          <w:rFonts w:eastAsia="MS Mincho" w:cstheme="minorHAnsi"/>
          <w:sz w:val="20"/>
          <w:szCs w:val="20"/>
        </w:rPr>
      </w:pPr>
      <w:r w:rsidRPr="00FD1813">
        <w:rPr>
          <w:rFonts w:eastAsia="MS Mincho" w:cstheme="minorHAnsi"/>
          <w:sz w:val="20"/>
          <w:szCs w:val="20"/>
        </w:rPr>
        <w:t xml:space="preserve">Brands delivered shall be strictly in accordance with those offered in the Contractor’s Quote; </w:t>
      </w:r>
    </w:p>
    <w:p w14:paraId="1A9AF5DA" w14:textId="18CD4F6C" w:rsidR="00FD1813" w:rsidRPr="00FD1813" w:rsidRDefault="00FD1813" w:rsidP="007931EE">
      <w:pPr>
        <w:numPr>
          <w:ilvl w:val="0"/>
          <w:numId w:val="101"/>
        </w:numPr>
        <w:spacing w:after="0" w:line="240" w:lineRule="auto"/>
        <w:ind w:left="720" w:right="108"/>
        <w:jc w:val="both"/>
        <w:rPr>
          <w:rFonts w:eastAsia="MS Mincho" w:cstheme="minorHAnsi"/>
          <w:sz w:val="20"/>
          <w:szCs w:val="20"/>
        </w:rPr>
      </w:pPr>
      <w:r w:rsidRPr="00FD1813">
        <w:rPr>
          <w:rFonts w:eastAsia="MS Mincho" w:cstheme="minorHAnsi"/>
          <w:sz w:val="20"/>
          <w:szCs w:val="20"/>
        </w:rPr>
        <w:t xml:space="preserve">Contractor shall be able to </w:t>
      </w:r>
      <w:del w:id="531" w:author="Bagley, Richard [OIT]" w:date="2025-05-02T10:28:00Z">
        <w:r w:rsidRPr="00FD1813" w:rsidDel="007F4627">
          <w:rPr>
            <w:rFonts w:eastAsia="MS Mincho" w:cstheme="minorHAnsi"/>
            <w:sz w:val="20"/>
            <w:szCs w:val="20"/>
          </w:rPr>
          <w:delText xml:space="preserve">service and </w:delText>
        </w:r>
      </w:del>
      <w:r w:rsidRPr="00FD1813">
        <w:rPr>
          <w:rFonts w:eastAsia="MS Mincho" w:cstheme="minorHAnsi"/>
          <w:sz w:val="20"/>
          <w:szCs w:val="20"/>
        </w:rPr>
        <w:t xml:space="preserve">deliver to all regions of the State; and.  </w:t>
      </w:r>
    </w:p>
    <w:p w14:paraId="45D65DF3" w14:textId="03108C66" w:rsidR="00FD1813" w:rsidRPr="00FD1813" w:rsidRDefault="00FD1813" w:rsidP="007931EE">
      <w:pPr>
        <w:numPr>
          <w:ilvl w:val="0"/>
          <w:numId w:val="101"/>
        </w:numPr>
        <w:spacing w:after="0" w:line="240" w:lineRule="auto"/>
        <w:ind w:left="720" w:right="108"/>
        <w:jc w:val="both"/>
        <w:rPr>
          <w:rFonts w:eastAsia="MS Mincho" w:cstheme="minorHAnsi"/>
          <w:sz w:val="20"/>
          <w:szCs w:val="20"/>
        </w:rPr>
      </w:pPr>
      <w:r w:rsidRPr="00FD1813">
        <w:rPr>
          <w:rFonts w:eastAsia="MS Mincho" w:cstheme="minorHAnsi"/>
          <w:sz w:val="20"/>
          <w:szCs w:val="20"/>
        </w:rPr>
        <w:t xml:space="preserve">Contractor shall provide the State with the serial number and MAC ID, if applicable for all equipment delivered to the </w:t>
      </w:r>
      <w:r w:rsidR="00A1493A">
        <w:rPr>
          <w:rFonts w:eastAsia="MS Mincho" w:cstheme="minorHAnsi"/>
          <w:sz w:val="20"/>
          <w:szCs w:val="20"/>
        </w:rPr>
        <w:t xml:space="preserve">Using </w:t>
      </w:r>
      <w:r w:rsidRPr="00FD1813">
        <w:rPr>
          <w:rFonts w:eastAsia="MS Mincho" w:cstheme="minorHAnsi"/>
          <w:sz w:val="20"/>
          <w:szCs w:val="20"/>
        </w:rPr>
        <w:t>Agency.</w:t>
      </w:r>
    </w:p>
    <w:p w14:paraId="6AA0B86F" w14:textId="21553750" w:rsidR="00FD1813" w:rsidRDefault="00FD1813" w:rsidP="00A2286C">
      <w:pPr>
        <w:spacing w:after="0" w:line="240" w:lineRule="auto"/>
      </w:pPr>
    </w:p>
    <w:p w14:paraId="5D37CC95" w14:textId="79455800" w:rsidR="00A2286C" w:rsidRDefault="00A2286C" w:rsidP="00B30B5A">
      <w:pPr>
        <w:pStyle w:val="Heading3"/>
      </w:pPr>
      <w:bookmarkStart w:id="532" w:name="_Toc225245442"/>
      <w:r>
        <w:t>PACKING AND SHIPPING</w:t>
      </w:r>
      <w:bookmarkEnd w:id="532"/>
    </w:p>
    <w:p w14:paraId="22A84158" w14:textId="3F23187A" w:rsidR="00A2286C" w:rsidRPr="00A2286C" w:rsidRDefault="00A2286C" w:rsidP="00A2286C">
      <w:pPr>
        <w:jc w:val="both"/>
        <w:rPr>
          <w:rFonts w:cstheme="minorHAnsi"/>
          <w:sz w:val="20"/>
          <w:szCs w:val="20"/>
        </w:rPr>
      </w:pPr>
      <w:r w:rsidRPr="00A2286C">
        <w:rPr>
          <w:sz w:val="20"/>
          <w:szCs w:val="20"/>
        </w:rPr>
        <w:t xml:space="preserve">Packing and shipment shall protect the product adequately to ensure there is not damage during shipment.  </w:t>
      </w:r>
      <w:r w:rsidRPr="00A2286C">
        <w:rPr>
          <w:rFonts w:cstheme="minorHAnsi"/>
          <w:sz w:val="20"/>
          <w:szCs w:val="20"/>
        </w:rPr>
        <w:t xml:space="preserve">Shipping cases shall be marked to show the name of the supplier, the name and address of the Using Agency and the State purchase order number.  Should any of this information be missing, the shipment </w:t>
      </w:r>
      <w:r>
        <w:rPr>
          <w:rFonts w:cstheme="minorHAnsi"/>
          <w:sz w:val="20"/>
          <w:szCs w:val="20"/>
        </w:rPr>
        <w:t>may</w:t>
      </w:r>
      <w:r w:rsidRPr="00A2286C">
        <w:rPr>
          <w:rFonts w:cstheme="minorHAnsi"/>
          <w:sz w:val="20"/>
          <w:szCs w:val="20"/>
        </w:rPr>
        <w:t xml:space="preserve"> not be accepted. Equipment damaged due to improper packing and/or shipping shall be replaced by the Contractor</w:t>
      </w:r>
      <w:r w:rsidR="003E5A1D">
        <w:rPr>
          <w:rFonts w:cstheme="minorHAnsi"/>
          <w:sz w:val="20"/>
          <w:szCs w:val="20"/>
        </w:rPr>
        <w:t>(</w:t>
      </w:r>
      <w:r w:rsidRPr="00A2286C">
        <w:rPr>
          <w:rFonts w:cstheme="minorHAnsi"/>
          <w:sz w:val="20"/>
          <w:szCs w:val="20"/>
        </w:rPr>
        <w:t>s</w:t>
      </w:r>
      <w:r w:rsidR="003E5A1D">
        <w:rPr>
          <w:rFonts w:cstheme="minorHAnsi"/>
          <w:sz w:val="20"/>
          <w:szCs w:val="20"/>
        </w:rPr>
        <w:t>)</w:t>
      </w:r>
      <w:r w:rsidRPr="00A2286C">
        <w:rPr>
          <w:rFonts w:cstheme="minorHAnsi"/>
          <w:sz w:val="20"/>
          <w:szCs w:val="20"/>
        </w:rPr>
        <w:t xml:space="preserve"> at their own expense.</w:t>
      </w:r>
    </w:p>
    <w:p w14:paraId="744DE6BE" w14:textId="76C948E2" w:rsidR="00A2286C" w:rsidRDefault="00A2286C" w:rsidP="00B30B5A">
      <w:pPr>
        <w:pStyle w:val="Heading3"/>
      </w:pPr>
      <w:bookmarkStart w:id="533" w:name="_Toc225245443"/>
      <w:r>
        <w:t>RETURNS</w:t>
      </w:r>
      <w:bookmarkEnd w:id="533"/>
    </w:p>
    <w:p w14:paraId="22FE107F" w14:textId="4B069D0C" w:rsidR="00A2286C" w:rsidRPr="006F0843" w:rsidRDefault="00467A1B" w:rsidP="006F0843">
      <w:pPr>
        <w:pStyle w:val="Heading4"/>
        <w:rPr>
          <w:szCs w:val="20"/>
        </w:rPr>
      </w:pPr>
      <w:r w:rsidRPr="006F0843">
        <w:rPr>
          <w:szCs w:val="20"/>
        </w:rPr>
        <w:t>PRODUCT DEFECT</w:t>
      </w:r>
    </w:p>
    <w:p w14:paraId="57C3A6F5" w14:textId="5594FA2F" w:rsidR="00467A1B" w:rsidRPr="006F0843" w:rsidRDefault="00467A1B" w:rsidP="006F0843">
      <w:pPr>
        <w:rPr>
          <w:sz w:val="20"/>
          <w:szCs w:val="20"/>
        </w:rPr>
      </w:pPr>
      <w:r w:rsidRPr="006F0843">
        <w:rPr>
          <w:sz w:val="20"/>
          <w:szCs w:val="20"/>
        </w:rPr>
        <w:t>If a product is returned during the warranty period due to a defect, the Contractor shall pay the return shipping charges.</w:t>
      </w:r>
    </w:p>
    <w:p w14:paraId="4F4EC2FA" w14:textId="1444A23C" w:rsidR="00467A1B" w:rsidRPr="006F0843" w:rsidRDefault="004B6B2E" w:rsidP="006F0843">
      <w:pPr>
        <w:pStyle w:val="Heading4"/>
        <w:rPr>
          <w:szCs w:val="20"/>
        </w:rPr>
      </w:pPr>
      <w:r w:rsidRPr="006F0843">
        <w:rPr>
          <w:szCs w:val="20"/>
        </w:rPr>
        <w:t xml:space="preserve">USING </w:t>
      </w:r>
      <w:r w:rsidR="00467A1B" w:rsidRPr="006F0843">
        <w:rPr>
          <w:szCs w:val="20"/>
        </w:rPr>
        <w:t>AGENCY ERROR</w:t>
      </w:r>
    </w:p>
    <w:p w14:paraId="7024A004" w14:textId="6AF8028D" w:rsidR="00467A1B" w:rsidRPr="006F0843" w:rsidRDefault="00467A1B" w:rsidP="00027C87">
      <w:pPr>
        <w:pStyle w:val="BodyText2"/>
        <w:rPr>
          <w:rFonts w:asciiTheme="minorHAnsi" w:hAnsiTheme="minorHAnsi" w:cstheme="minorHAnsi"/>
          <w:sz w:val="20"/>
          <w:szCs w:val="20"/>
        </w:rPr>
      </w:pPr>
      <w:r w:rsidRPr="006F0843">
        <w:rPr>
          <w:rFonts w:asciiTheme="minorHAnsi" w:hAnsiTheme="minorHAnsi" w:cstheme="minorHAnsi"/>
          <w:sz w:val="20"/>
          <w:szCs w:val="20"/>
        </w:rPr>
        <w:t>If a</w:t>
      </w:r>
      <w:r w:rsidRPr="006F0843">
        <w:rPr>
          <w:sz w:val="20"/>
          <w:szCs w:val="20"/>
        </w:rPr>
        <w:t xml:space="preserve"> </w:t>
      </w:r>
      <w:r w:rsidRPr="006F0843">
        <w:rPr>
          <w:rFonts w:asciiTheme="minorHAnsi" w:hAnsiTheme="minorHAnsi" w:cstheme="minorHAnsi"/>
          <w:sz w:val="20"/>
          <w:szCs w:val="20"/>
        </w:rPr>
        <w:t>Using Agency returns</w:t>
      </w:r>
      <w:r w:rsidRPr="006F0843">
        <w:rPr>
          <w:sz w:val="20"/>
          <w:szCs w:val="20"/>
        </w:rPr>
        <w:t xml:space="preserve"> </w:t>
      </w:r>
      <w:r w:rsidRPr="006F0843">
        <w:rPr>
          <w:rFonts w:asciiTheme="minorHAnsi" w:hAnsiTheme="minorHAnsi" w:cstheme="minorHAnsi"/>
          <w:sz w:val="20"/>
          <w:szCs w:val="20"/>
        </w:rPr>
        <w:t xml:space="preserve">an undamaged product due to </w:t>
      </w:r>
      <w:r w:rsidR="008908EC" w:rsidRPr="006F0843">
        <w:rPr>
          <w:rFonts w:asciiTheme="minorHAnsi" w:hAnsiTheme="minorHAnsi" w:cstheme="minorHAnsi"/>
          <w:sz w:val="20"/>
          <w:szCs w:val="20"/>
        </w:rPr>
        <w:t>a</w:t>
      </w:r>
      <w:r w:rsidRPr="006F0843">
        <w:rPr>
          <w:rFonts w:asciiTheme="minorHAnsi" w:hAnsiTheme="minorHAnsi" w:cstheme="minorHAnsi"/>
          <w:sz w:val="20"/>
          <w:szCs w:val="20"/>
        </w:rPr>
        <w:t xml:space="preserve"> </w:t>
      </w:r>
      <w:r w:rsidR="004B6B2E" w:rsidRPr="006F0843">
        <w:rPr>
          <w:rFonts w:asciiTheme="minorHAnsi" w:hAnsiTheme="minorHAnsi" w:cstheme="minorHAnsi"/>
          <w:sz w:val="20"/>
          <w:szCs w:val="20"/>
        </w:rPr>
        <w:t>Using Agency</w:t>
      </w:r>
      <w:r w:rsidR="00A1493A">
        <w:rPr>
          <w:rFonts w:asciiTheme="minorHAnsi" w:hAnsiTheme="minorHAnsi" w:cstheme="minorHAnsi"/>
          <w:sz w:val="20"/>
          <w:szCs w:val="20"/>
        </w:rPr>
        <w:t xml:space="preserve"> </w:t>
      </w:r>
      <w:r w:rsidRPr="006F0843">
        <w:rPr>
          <w:rFonts w:asciiTheme="minorHAnsi" w:hAnsiTheme="minorHAnsi" w:cstheme="minorHAnsi"/>
          <w:sz w:val="20"/>
          <w:szCs w:val="20"/>
        </w:rPr>
        <w:t xml:space="preserve">error, the </w:t>
      </w:r>
      <w:r w:rsidR="0037403E" w:rsidRPr="006F0843">
        <w:rPr>
          <w:rFonts w:asciiTheme="minorHAnsi" w:hAnsiTheme="minorHAnsi" w:cstheme="minorHAnsi"/>
          <w:sz w:val="20"/>
          <w:szCs w:val="20"/>
        </w:rPr>
        <w:t>Using Agency</w:t>
      </w:r>
      <w:r w:rsidR="00A1493A">
        <w:rPr>
          <w:rFonts w:asciiTheme="minorHAnsi" w:hAnsiTheme="minorHAnsi" w:cstheme="minorHAnsi"/>
          <w:sz w:val="20"/>
          <w:szCs w:val="20"/>
        </w:rPr>
        <w:t xml:space="preserve"> </w:t>
      </w:r>
      <w:r w:rsidRPr="006F0843">
        <w:rPr>
          <w:rFonts w:asciiTheme="minorHAnsi" w:hAnsiTheme="minorHAnsi" w:cstheme="minorHAnsi"/>
          <w:sz w:val="20"/>
          <w:szCs w:val="20"/>
        </w:rPr>
        <w:t>shall use the following procedure to ensure that it receives full credit from the Contractor.  Products shall be complete with all documentation, and in the manufacturer’s box.</w:t>
      </w:r>
    </w:p>
    <w:p w14:paraId="481BA5CD" w14:textId="77777777" w:rsidR="00467A1B" w:rsidRPr="006F0843" w:rsidRDefault="00467A1B" w:rsidP="00027C87">
      <w:pPr>
        <w:spacing w:after="0" w:line="240" w:lineRule="auto"/>
        <w:ind w:right="108"/>
        <w:jc w:val="both"/>
        <w:rPr>
          <w:rFonts w:eastAsia="MS Mincho" w:cstheme="minorHAnsi"/>
          <w:sz w:val="20"/>
          <w:szCs w:val="20"/>
        </w:rPr>
      </w:pPr>
    </w:p>
    <w:p w14:paraId="67B4761F" w14:textId="77777777" w:rsidR="00467A1B" w:rsidRPr="006F0843" w:rsidRDefault="00467A1B" w:rsidP="00027C87">
      <w:pPr>
        <w:spacing w:after="0" w:line="240" w:lineRule="auto"/>
        <w:ind w:right="108"/>
        <w:jc w:val="both"/>
        <w:rPr>
          <w:rFonts w:eastAsia="MS Mincho" w:cstheme="minorHAnsi"/>
          <w:sz w:val="20"/>
          <w:szCs w:val="20"/>
        </w:rPr>
      </w:pPr>
      <w:r w:rsidRPr="006F0843">
        <w:rPr>
          <w:rFonts w:eastAsia="MS Mincho" w:cstheme="minorHAnsi"/>
          <w:sz w:val="20"/>
          <w:szCs w:val="20"/>
        </w:rPr>
        <w:t>The Using Agency shall:</w:t>
      </w:r>
    </w:p>
    <w:p w14:paraId="11247C80" w14:textId="77777777" w:rsidR="00467A1B" w:rsidRPr="006F0843" w:rsidRDefault="00467A1B" w:rsidP="00027C87">
      <w:pPr>
        <w:widowControl w:val="0"/>
        <w:numPr>
          <w:ilvl w:val="0"/>
          <w:numId w:val="102"/>
        </w:numPr>
        <w:adjustRightInd w:val="0"/>
        <w:spacing w:after="0" w:line="240" w:lineRule="auto"/>
        <w:ind w:right="115"/>
        <w:jc w:val="both"/>
        <w:textAlignment w:val="baseline"/>
        <w:rPr>
          <w:rFonts w:cstheme="minorHAnsi"/>
          <w:sz w:val="20"/>
          <w:szCs w:val="20"/>
        </w:rPr>
      </w:pPr>
      <w:r w:rsidRPr="006F0843">
        <w:rPr>
          <w:rFonts w:cstheme="minorHAnsi"/>
          <w:sz w:val="20"/>
          <w:szCs w:val="20"/>
        </w:rPr>
        <w:t>Call the Contractor to obtain a Return Merchandise Authorization (RMA) number;</w:t>
      </w:r>
    </w:p>
    <w:p w14:paraId="3FC8E9EE" w14:textId="77777777" w:rsidR="00467A1B" w:rsidRPr="006F0843" w:rsidRDefault="00467A1B" w:rsidP="00027C87">
      <w:pPr>
        <w:widowControl w:val="0"/>
        <w:numPr>
          <w:ilvl w:val="0"/>
          <w:numId w:val="102"/>
        </w:numPr>
        <w:adjustRightInd w:val="0"/>
        <w:spacing w:after="0" w:line="240" w:lineRule="auto"/>
        <w:ind w:right="115"/>
        <w:jc w:val="both"/>
        <w:textAlignment w:val="baseline"/>
        <w:rPr>
          <w:rFonts w:cstheme="minorHAnsi"/>
          <w:sz w:val="20"/>
          <w:szCs w:val="20"/>
        </w:rPr>
      </w:pPr>
      <w:r w:rsidRPr="006F0843">
        <w:rPr>
          <w:rFonts w:cstheme="minorHAnsi"/>
          <w:sz w:val="20"/>
          <w:szCs w:val="20"/>
        </w:rPr>
        <w:t>Write the RMA number on the shipping label or the packing slip only;</w:t>
      </w:r>
    </w:p>
    <w:p w14:paraId="19C3287A" w14:textId="77777777" w:rsidR="00467A1B" w:rsidRPr="006F0843" w:rsidRDefault="00467A1B" w:rsidP="00027C87">
      <w:pPr>
        <w:widowControl w:val="0"/>
        <w:numPr>
          <w:ilvl w:val="0"/>
          <w:numId w:val="102"/>
        </w:numPr>
        <w:adjustRightInd w:val="0"/>
        <w:spacing w:after="0" w:line="240" w:lineRule="auto"/>
        <w:ind w:right="115"/>
        <w:jc w:val="both"/>
        <w:textAlignment w:val="baseline"/>
        <w:rPr>
          <w:rFonts w:cstheme="minorHAnsi"/>
          <w:sz w:val="20"/>
          <w:szCs w:val="20"/>
        </w:rPr>
      </w:pPr>
      <w:r w:rsidRPr="006F0843">
        <w:rPr>
          <w:rFonts w:cstheme="minorHAnsi"/>
          <w:sz w:val="20"/>
          <w:szCs w:val="20"/>
        </w:rPr>
        <w:t>Place the manufacturer’s box, with the product inside, in another shipping carton and attach the mailing label or packing slip on the outer shipping carton;</w:t>
      </w:r>
    </w:p>
    <w:p w14:paraId="6EF4A211" w14:textId="3B91C321" w:rsidR="00467A1B" w:rsidRPr="006F0843" w:rsidRDefault="00467A1B" w:rsidP="00027C87">
      <w:pPr>
        <w:widowControl w:val="0"/>
        <w:numPr>
          <w:ilvl w:val="0"/>
          <w:numId w:val="102"/>
        </w:numPr>
        <w:adjustRightInd w:val="0"/>
        <w:spacing w:after="0" w:line="240" w:lineRule="auto"/>
        <w:ind w:right="115"/>
        <w:jc w:val="both"/>
        <w:textAlignment w:val="baseline"/>
        <w:rPr>
          <w:rFonts w:cstheme="minorHAnsi"/>
          <w:sz w:val="20"/>
          <w:szCs w:val="20"/>
        </w:rPr>
      </w:pPr>
      <w:r w:rsidRPr="006F0843">
        <w:rPr>
          <w:rFonts w:cstheme="minorHAnsi"/>
          <w:sz w:val="20"/>
          <w:szCs w:val="20"/>
        </w:rPr>
        <w:t xml:space="preserve">Mail the product to the address provided by the Contractor, using a shipping </w:t>
      </w:r>
      <w:r w:rsidR="003E5A1D" w:rsidRPr="006F0843">
        <w:rPr>
          <w:rFonts w:cstheme="minorHAnsi"/>
          <w:sz w:val="20"/>
          <w:szCs w:val="20"/>
        </w:rPr>
        <w:t xml:space="preserve">service </w:t>
      </w:r>
      <w:r w:rsidRPr="006F0843">
        <w:rPr>
          <w:rFonts w:cstheme="minorHAnsi"/>
          <w:sz w:val="20"/>
          <w:szCs w:val="20"/>
        </w:rPr>
        <w:t>that can track and insure the package;</w:t>
      </w:r>
    </w:p>
    <w:p w14:paraId="39FA4689" w14:textId="5EC11707" w:rsidR="00467A1B" w:rsidRPr="006F0843" w:rsidRDefault="00467A1B" w:rsidP="00027C87">
      <w:pPr>
        <w:widowControl w:val="0"/>
        <w:numPr>
          <w:ilvl w:val="0"/>
          <w:numId w:val="102"/>
        </w:numPr>
        <w:adjustRightInd w:val="0"/>
        <w:spacing w:after="0" w:line="240" w:lineRule="auto"/>
        <w:ind w:right="115"/>
        <w:jc w:val="both"/>
        <w:textAlignment w:val="baseline"/>
        <w:rPr>
          <w:rFonts w:cstheme="minorHAnsi"/>
          <w:sz w:val="20"/>
          <w:szCs w:val="20"/>
        </w:rPr>
      </w:pPr>
      <w:r w:rsidRPr="006F0843">
        <w:rPr>
          <w:rFonts w:cstheme="minorHAnsi"/>
          <w:sz w:val="20"/>
          <w:szCs w:val="20"/>
        </w:rPr>
        <w:t xml:space="preserve">All returns shall be shipped to the Contractor’s designated facility within 60 </w:t>
      </w:r>
      <w:r w:rsidR="003E5A1D" w:rsidRPr="006F0843">
        <w:rPr>
          <w:rFonts w:cstheme="minorHAnsi"/>
          <w:sz w:val="20"/>
          <w:szCs w:val="20"/>
        </w:rPr>
        <w:t>C</w:t>
      </w:r>
      <w:r w:rsidRPr="006F0843">
        <w:rPr>
          <w:rFonts w:cstheme="minorHAnsi"/>
          <w:sz w:val="20"/>
          <w:szCs w:val="20"/>
        </w:rPr>
        <w:t xml:space="preserve">alendar </w:t>
      </w:r>
      <w:r w:rsidR="003E5A1D" w:rsidRPr="006F0843">
        <w:rPr>
          <w:rFonts w:cstheme="minorHAnsi"/>
          <w:sz w:val="20"/>
          <w:szCs w:val="20"/>
        </w:rPr>
        <w:t>D</w:t>
      </w:r>
      <w:r w:rsidRPr="006F0843">
        <w:rPr>
          <w:rFonts w:cstheme="minorHAnsi"/>
          <w:sz w:val="20"/>
          <w:szCs w:val="20"/>
        </w:rPr>
        <w:t>ays after receipt of product by the Using Agency; and</w:t>
      </w:r>
    </w:p>
    <w:p w14:paraId="5170C006" w14:textId="77777777" w:rsidR="00467A1B" w:rsidRPr="006F0843" w:rsidRDefault="00467A1B" w:rsidP="00027C87">
      <w:pPr>
        <w:widowControl w:val="0"/>
        <w:numPr>
          <w:ilvl w:val="0"/>
          <w:numId w:val="102"/>
        </w:numPr>
        <w:adjustRightInd w:val="0"/>
        <w:spacing w:after="0" w:line="240" w:lineRule="auto"/>
        <w:ind w:right="115"/>
        <w:jc w:val="both"/>
        <w:textAlignment w:val="baseline"/>
        <w:rPr>
          <w:rFonts w:cstheme="minorHAnsi"/>
          <w:sz w:val="20"/>
          <w:szCs w:val="20"/>
        </w:rPr>
      </w:pPr>
      <w:r w:rsidRPr="006F0843">
        <w:rPr>
          <w:rFonts w:cstheme="minorHAnsi"/>
          <w:sz w:val="20"/>
          <w:szCs w:val="20"/>
        </w:rPr>
        <w:t>Return shipping shall be paid for by the Using Agency that made the error, utilizing existing State contracts and processes.</w:t>
      </w:r>
    </w:p>
    <w:p w14:paraId="6D83803E" w14:textId="77777777" w:rsidR="00467A1B" w:rsidRPr="006F0843" w:rsidRDefault="00467A1B" w:rsidP="006F0843">
      <w:pPr>
        <w:spacing w:after="0" w:line="240" w:lineRule="auto"/>
        <w:ind w:right="108"/>
        <w:rPr>
          <w:rFonts w:cstheme="minorHAnsi"/>
          <w:sz w:val="20"/>
          <w:szCs w:val="20"/>
        </w:rPr>
      </w:pPr>
    </w:p>
    <w:p w14:paraId="686D133F" w14:textId="7D9A3CA0" w:rsidR="00BB21ED" w:rsidRDefault="00467A1B" w:rsidP="00027C87">
      <w:pPr>
        <w:spacing w:after="0" w:line="240" w:lineRule="auto"/>
        <w:ind w:right="108"/>
        <w:jc w:val="both"/>
        <w:rPr>
          <w:rFonts w:eastAsia="MS Mincho" w:cstheme="minorHAnsi"/>
          <w:sz w:val="20"/>
          <w:szCs w:val="20"/>
        </w:rPr>
      </w:pPr>
      <w:r w:rsidRPr="006F0843">
        <w:rPr>
          <w:rFonts w:eastAsia="MS Mincho" w:cstheme="minorHAnsi"/>
          <w:sz w:val="20"/>
          <w:szCs w:val="20"/>
        </w:rPr>
        <w:t xml:space="preserve">If the </w:t>
      </w:r>
      <w:r w:rsidR="0037403E" w:rsidRPr="006F0843">
        <w:rPr>
          <w:rFonts w:eastAsia="MS Mincho" w:cstheme="minorHAnsi"/>
          <w:sz w:val="20"/>
          <w:szCs w:val="20"/>
        </w:rPr>
        <w:t>Using Agency</w:t>
      </w:r>
      <w:r w:rsidR="00A1493A">
        <w:rPr>
          <w:rFonts w:eastAsia="MS Mincho" w:cstheme="minorHAnsi"/>
          <w:sz w:val="20"/>
          <w:szCs w:val="20"/>
        </w:rPr>
        <w:t xml:space="preserve"> </w:t>
      </w:r>
      <w:r w:rsidRPr="006F0843">
        <w:rPr>
          <w:rFonts w:eastAsia="MS Mincho" w:cstheme="minorHAnsi"/>
          <w:sz w:val="20"/>
          <w:szCs w:val="20"/>
        </w:rPr>
        <w:t xml:space="preserve">has followed the above-described procedure, the Contractor shall provide a full credit to the </w:t>
      </w:r>
      <w:r w:rsidR="0037403E" w:rsidRPr="006F0843">
        <w:rPr>
          <w:rFonts w:eastAsia="MS Mincho" w:cstheme="minorHAnsi"/>
          <w:sz w:val="20"/>
          <w:szCs w:val="20"/>
        </w:rPr>
        <w:t>Using Agency’s</w:t>
      </w:r>
      <w:r w:rsidR="00A1493A">
        <w:rPr>
          <w:rFonts w:eastAsia="MS Mincho" w:cstheme="minorHAnsi"/>
          <w:sz w:val="20"/>
          <w:szCs w:val="20"/>
        </w:rPr>
        <w:t xml:space="preserve"> </w:t>
      </w:r>
      <w:r w:rsidRPr="006F0843">
        <w:rPr>
          <w:rFonts w:eastAsia="MS Mincho" w:cstheme="minorHAnsi"/>
          <w:sz w:val="20"/>
          <w:szCs w:val="20"/>
        </w:rPr>
        <w:t>account without a restocking fee.</w:t>
      </w:r>
    </w:p>
    <w:p w14:paraId="79AE980E" w14:textId="6435EBAF" w:rsidR="00467A1B" w:rsidRDefault="00467A1B" w:rsidP="00AC3FC3">
      <w:pPr>
        <w:spacing w:after="0" w:line="240" w:lineRule="auto"/>
        <w:ind w:right="108"/>
        <w:rPr>
          <w:rFonts w:eastAsia="MS Mincho" w:cstheme="minorHAnsi"/>
          <w:sz w:val="20"/>
          <w:szCs w:val="20"/>
        </w:rPr>
      </w:pPr>
    </w:p>
    <w:p w14:paraId="039F9542" w14:textId="0B3B345A" w:rsidR="00467A1B" w:rsidRDefault="00467A1B" w:rsidP="00B30B5A">
      <w:pPr>
        <w:pStyle w:val="Heading3"/>
      </w:pPr>
      <w:bookmarkStart w:id="534" w:name="_Toc225245444"/>
      <w:r>
        <w:t>CURRENT PRODUCTION ITEMS</w:t>
      </w:r>
      <w:bookmarkEnd w:id="534"/>
    </w:p>
    <w:p w14:paraId="0D78A1A3" w14:textId="717EE825" w:rsidR="00467A1B" w:rsidRPr="00467A1B" w:rsidRDefault="00467A1B" w:rsidP="00027C87">
      <w:pPr>
        <w:pStyle w:val="BodyText2"/>
        <w:rPr>
          <w:rFonts w:asciiTheme="minorHAnsi" w:hAnsiTheme="minorHAnsi" w:cstheme="minorHAnsi"/>
          <w:sz w:val="20"/>
          <w:szCs w:val="20"/>
        </w:rPr>
      </w:pPr>
      <w:r w:rsidRPr="00467A1B">
        <w:rPr>
          <w:rFonts w:asciiTheme="minorHAnsi" w:hAnsiTheme="minorHAnsi" w:cstheme="minorHAnsi"/>
          <w:sz w:val="20"/>
          <w:szCs w:val="20"/>
        </w:rPr>
        <w:t>The Contractor</w:t>
      </w:r>
      <w:r w:rsidRPr="00467A1B">
        <w:t xml:space="preserve"> </w:t>
      </w:r>
      <w:r w:rsidRPr="00467A1B">
        <w:rPr>
          <w:rFonts w:asciiTheme="minorHAnsi" w:hAnsiTheme="minorHAnsi" w:cstheme="minorHAnsi"/>
          <w:sz w:val="20"/>
          <w:szCs w:val="20"/>
        </w:rPr>
        <w:t xml:space="preserve">shall provide only new current production items for new purchases.  </w:t>
      </w:r>
    </w:p>
    <w:p w14:paraId="67DDA69B" w14:textId="77777777" w:rsidR="00467A1B" w:rsidRPr="00467A1B" w:rsidRDefault="00467A1B" w:rsidP="00300E19">
      <w:pPr>
        <w:spacing w:after="0" w:line="240" w:lineRule="auto"/>
        <w:ind w:left="1440"/>
      </w:pPr>
    </w:p>
    <w:p w14:paraId="5B20D92A" w14:textId="75E1E6FF" w:rsidR="00757621" w:rsidRPr="0084189F" w:rsidRDefault="00C32A75" w:rsidP="00B30B5A">
      <w:pPr>
        <w:pStyle w:val="Heading2"/>
      </w:pPr>
      <w:bookmarkStart w:id="535" w:name="_Toc52286725"/>
      <w:bookmarkStart w:id="536" w:name="_Toc55483927"/>
      <w:bookmarkStart w:id="537" w:name="_Toc225245445"/>
      <w:r>
        <w:t>CUSTOMER SUPPORT SERVICE</w:t>
      </w:r>
      <w:bookmarkEnd w:id="535"/>
      <w:bookmarkEnd w:id="536"/>
      <w:bookmarkEnd w:id="537"/>
    </w:p>
    <w:p w14:paraId="1D0E769F" w14:textId="089C01F4" w:rsidR="00C32A75" w:rsidRPr="00C32A75" w:rsidRDefault="00C32A75" w:rsidP="00C32A75">
      <w:pPr>
        <w:spacing w:after="0" w:line="240" w:lineRule="auto"/>
        <w:rPr>
          <w:rFonts w:cs="Arial"/>
          <w:sz w:val="20"/>
        </w:rPr>
      </w:pPr>
      <w:r>
        <w:rPr>
          <w:rFonts w:eastAsia="Arial" w:cstheme="minorHAnsi"/>
          <w:sz w:val="20"/>
          <w:szCs w:val="20"/>
        </w:rPr>
        <w:t xml:space="preserve">The </w:t>
      </w:r>
      <w:r w:rsidRPr="00C32A75">
        <w:rPr>
          <w:rFonts w:cstheme="minorHAnsi"/>
          <w:bCs/>
          <w:sz w:val="20"/>
          <w:szCs w:val="20"/>
        </w:rPr>
        <w:t xml:space="preserve">Contractor shall </w:t>
      </w:r>
      <w:r w:rsidRPr="00C32A75">
        <w:rPr>
          <w:rFonts w:cs="Arial"/>
          <w:sz w:val="20"/>
        </w:rPr>
        <w:t>provide the State with access to dedicated representatives to provide the following general support functions</w:t>
      </w:r>
      <w:r w:rsidR="00F76001">
        <w:rPr>
          <w:rFonts w:cs="Arial"/>
          <w:sz w:val="20"/>
        </w:rPr>
        <w:t>, for which there will be no charge</w:t>
      </w:r>
      <w:r w:rsidR="00F002C6">
        <w:rPr>
          <w:rFonts w:cs="Arial"/>
          <w:sz w:val="20"/>
        </w:rPr>
        <w:t xml:space="preserve"> to the State</w:t>
      </w:r>
      <w:r w:rsidRPr="00C32A75">
        <w:rPr>
          <w:rFonts w:cs="Arial"/>
          <w:sz w:val="20"/>
        </w:rPr>
        <w:t xml:space="preserve">:  </w:t>
      </w:r>
    </w:p>
    <w:p w14:paraId="3672493B" w14:textId="77777777" w:rsidR="00C32A75" w:rsidRDefault="00C32A75" w:rsidP="00C32A75">
      <w:pPr>
        <w:numPr>
          <w:ilvl w:val="0"/>
          <w:numId w:val="104"/>
        </w:numPr>
        <w:spacing w:after="0" w:line="240" w:lineRule="auto"/>
        <w:jc w:val="both"/>
        <w:rPr>
          <w:rFonts w:eastAsia="Times New Roman" w:cstheme="minorHAnsi"/>
          <w:sz w:val="20"/>
          <w:szCs w:val="24"/>
        </w:rPr>
      </w:pPr>
      <w:r w:rsidRPr="00C32A75">
        <w:rPr>
          <w:rFonts w:eastAsia="Times New Roman" w:cstheme="minorHAnsi"/>
          <w:sz w:val="20"/>
          <w:szCs w:val="24"/>
        </w:rPr>
        <w:t>Account</w:t>
      </w:r>
      <w:r w:rsidRPr="00C32A75">
        <w:rPr>
          <w:rFonts w:ascii="Arial" w:eastAsia="Times New Roman" w:hAnsi="Arial" w:cs="Arial"/>
          <w:sz w:val="20"/>
          <w:szCs w:val="24"/>
        </w:rPr>
        <w:t xml:space="preserve"> </w:t>
      </w:r>
      <w:r w:rsidRPr="006F0843">
        <w:rPr>
          <w:rFonts w:eastAsia="Times New Roman" w:cstheme="minorHAnsi"/>
          <w:sz w:val="20"/>
          <w:szCs w:val="24"/>
        </w:rPr>
        <w:t>Management</w:t>
      </w:r>
      <w:r w:rsidRPr="00C32A75">
        <w:rPr>
          <w:rFonts w:ascii="Arial" w:eastAsia="Times New Roman" w:hAnsi="Arial" w:cs="Arial"/>
          <w:sz w:val="20"/>
          <w:szCs w:val="24"/>
        </w:rPr>
        <w:t>:</w:t>
      </w:r>
    </w:p>
    <w:p w14:paraId="6DDA446E" w14:textId="7EA90D5B" w:rsidR="00C32A75" w:rsidRPr="00C32A75" w:rsidRDefault="00C32A75" w:rsidP="00C32A75">
      <w:pPr>
        <w:numPr>
          <w:ilvl w:val="1"/>
          <w:numId w:val="104"/>
        </w:numPr>
        <w:spacing w:after="0" w:line="240" w:lineRule="auto"/>
        <w:jc w:val="both"/>
        <w:rPr>
          <w:rFonts w:eastAsia="Times New Roman" w:cstheme="minorHAnsi"/>
          <w:sz w:val="20"/>
          <w:szCs w:val="24"/>
        </w:rPr>
      </w:pPr>
      <w:r w:rsidRPr="00C32A75">
        <w:rPr>
          <w:rFonts w:eastAsia="Times New Roman" w:cstheme="minorHAnsi"/>
          <w:sz w:val="20"/>
          <w:szCs w:val="24"/>
        </w:rPr>
        <w:t>Account Manager – This function is responsible for overall Contract management; development and presentation of solution recommendations; and shall be the primary client access point for all solutions development resources.</w:t>
      </w:r>
    </w:p>
    <w:p w14:paraId="726633CD" w14:textId="77777777" w:rsidR="00C32A75" w:rsidRPr="00C32A75" w:rsidRDefault="00C32A75" w:rsidP="00C32A75">
      <w:pPr>
        <w:numPr>
          <w:ilvl w:val="0"/>
          <w:numId w:val="104"/>
        </w:numPr>
        <w:spacing w:after="0" w:line="240" w:lineRule="auto"/>
        <w:jc w:val="both"/>
        <w:rPr>
          <w:rFonts w:eastAsia="Times New Roman" w:cstheme="minorHAnsi"/>
          <w:sz w:val="20"/>
          <w:szCs w:val="24"/>
        </w:rPr>
      </w:pPr>
      <w:r w:rsidRPr="00C32A75">
        <w:rPr>
          <w:rFonts w:eastAsia="Times New Roman" w:cstheme="minorHAnsi"/>
          <w:sz w:val="20"/>
          <w:szCs w:val="24"/>
        </w:rPr>
        <w:t xml:space="preserve">Service Management: </w:t>
      </w:r>
    </w:p>
    <w:p w14:paraId="46C569A2" w14:textId="29428C65" w:rsidR="00C32A75" w:rsidRPr="00C32A75" w:rsidRDefault="00C32A75" w:rsidP="00C32A75">
      <w:pPr>
        <w:numPr>
          <w:ilvl w:val="1"/>
          <w:numId w:val="104"/>
        </w:numPr>
        <w:spacing w:after="0" w:line="240" w:lineRule="auto"/>
        <w:jc w:val="both"/>
        <w:rPr>
          <w:rFonts w:eastAsia="Times New Roman" w:cstheme="minorHAnsi"/>
          <w:sz w:val="20"/>
          <w:szCs w:val="24"/>
        </w:rPr>
      </w:pPr>
      <w:r w:rsidRPr="00C32A75">
        <w:rPr>
          <w:rFonts w:eastAsia="Times New Roman" w:cstheme="minorHAnsi"/>
          <w:sz w:val="20"/>
          <w:szCs w:val="24"/>
        </w:rPr>
        <w:t>Service Manager – This function is responsible for being the point of contact (POC) for service management responsibilities</w:t>
      </w:r>
      <w:r w:rsidR="004A2D9B">
        <w:rPr>
          <w:rFonts w:eastAsia="Times New Roman" w:cstheme="minorHAnsi"/>
          <w:sz w:val="20"/>
          <w:szCs w:val="24"/>
        </w:rPr>
        <w:t xml:space="preserve">, inclusive of </w:t>
      </w:r>
      <w:r w:rsidR="000C5CC7">
        <w:rPr>
          <w:rFonts w:eastAsia="Times New Roman" w:cstheme="minorHAnsi"/>
          <w:sz w:val="20"/>
          <w:szCs w:val="24"/>
        </w:rPr>
        <w:t>service provisioning</w:t>
      </w:r>
      <w:r w:rsidR="001F1BB5">
        <w:rPr>
          <w:rFonts w:eastAsia="Times New Roman" w:cstheme="minorHAnsi"/>
          <w:sz w:val="20"/>
          <w:szCs w:val="24"/>
        </w:rPr>
        <w:t>, maintenance and billing</w:t>
      </w:r>
      <w:r w:rsidRPr="00C32A75">
        <w:rPr>
          <w:rFonts w:eastAsia="Times New Roman" w:cstheme="minorHAnsi"/>
          <w:sz w:val="20"/>
          <w:szCs w:val="24"/>
        </w:rPr>
        <w:t>.</w:t>
      </w:r>
    </w:p>
    <w:p w14:paraId="51B62EC3" w14:textId="48D726E1" w:rsidR="00C32A75" w:rsidRDefault="00C32A75" w:rsidP="00300E19">
      <w:pPr>
        <w:spacing w:after="0" w:line="240" w:lineRule="auto"/>
        <w:jc w:val="both"/>
        <w:rPr>
          <w:rFonts w:eastAsia="Arial" w:cstheme="minorHAnsi"/>
          <w:sz w:val="20"/>
          <w:szCs w:val="20"/>
        </w:rPr>
      </w:pPr>
    </w:p>
    <w:p w14:paraId="5A797220" w14:textId="5C7C2B43" w:rsidR="00757621" w:rsidRPr="0084189F" w:rsidRDefault="00F116CF" w:rsidP="00B30B5A">
      <w:pPr>
        <w:pStyle w:val="Heading2"/>
      </w:pPr>
      <w:bookmarkStart w:id="538" w:name="_Toc225245446"/>
      <w:r>
        <w:rPr>
          <w:rFonts w:eastAsia="Arial"/>
        </w:rPr>
        <w:t>CONTRACTOR PERSONNEL</w:t>
      </w:r>
      <w:bookmarkEnd w:id="538"/>
      <w:r>
        <w:rPr>
          <w:rFonts w:eastAsia="Arial"/>
        </w:rPr>
        <w:t xml:space="preserve"> </w:t>
      </w:r>
    </w:p>
    <w:p w14:paraId="4FBE03AB" w14:textId="77777777" w:rsidR="00F116CF" w:rsidRPr="00F116CF" w:rsidRDefault="00F116CF" w:rsidP="007931EE">
      <w:pPr>
        <w:pStyle w:val="BodyText2"/>
        <w:ind w:right="115"/>
        <w:rPr>
          <w:rFonts w:asciiTheme="minorHAnsi" w:hAnsiTheme="minorHAnsi" w:cstheme="minorHAnsi"/>
          <w:sz w:val="20"/>
          <w:szCs w:val="20"/>
        </w:rPr>
      </w:pPr>
      <w:r>
        <w:rPr>
          <w:rFonts w:asciiTheme="minorHAnsi" w:hAnsiTheme="minorHAnsi" w:cstheme="minorHAnsi"/>
          <w:sz w:val="20"/>
          <w:szCs w:val="20"/>
        </w:rPr>
        <w:t xml:space="preserve">All </w:t>
      </w:r>
      <w:r w:rsidRPr="00F116CF">
        <w:rPr>
          <w:rFonts w:asciiTheme="minorHAnsi" w:hAnsiTheme="minorHAnsi" w:cstheme="minorHAnsi"/>
          <w:sz w:val="20"/>
          <w:szCs w:val="20"/>
        </w:rPr>
        <w:t>Contractor personnel shall comply with applicable State policies while on-site in any State-owned or occupied facility.  At the Using Agency’s request, Contractor personnel may be asked for identification before being granted access to a facility.  Failure to comply could result in the Contractor being asked to leave the premises.</w:t>
      </w:r>
    </w:p>
    <w:p w14:paraId="479F911C" w14:textId="77777777" w:rsidR="00F116CF" w:rsidRPr="00F116CF" w:rsidRDefault="00F116CF" w:rsidP="007931EE">
      <w:pPr>
        <w:spacing w:after="0" w:line="240" w:lineRule="auto"/>
        <w:ind w:right="115"/>
        <w:jc w:val="both"/>
        <w:rPr>
          <w:rFonts w:eastAsia="MS Mincho" w:cstheme="minorHAnsi"/>
          <w:sz w:val="20"/>
          <w:szCs w:val="20"/>
        </w:rPr>
      </w:pPr>
    </w:p>
    <w:p w14:paraId="4F8EBEC8" w14:textId="566376AF" w:rsidR="00F116CF" w:rsidRPr="00F116CF" w:rsidRDefault="00F116CF" w:rsidP="007931EE">
      <w:pPr>
        <w:spacing w:after="0" w:line="240" w:lineRule="auto"/>
        <w:ind w:right="115"/>
        <w:jc w:val="both"/>
        <w:rPr>
          <w:rFonts w:eastAsia="MS Mincho" w:cstheme="minorHAnsi"/>
          <w:sz w:val="20"/>
          <w:szCs w:val="20"/>
        </w:rPr>
      </w:pPr>
      <w:r w:rsidRPr="00F116CF">
        <w:rPr>
          <w:rFonts w:eastAsia="MS Mincho" w:cstheme="minorHAnsi"/>
          <w:sz w:val="20"/>
          <w:szCs w:val="20"/>
        </w:rPr>
        <w:t xml:space="preserve">While on State property, the Contractor shall warrant that all persons assigned by it to perform Contract work are either employees, contractors, or </w:t>
      </w:r>
      <w:r w:rsidR="00122281">
        <w:rPr>
          <w:rFonts w:eastAsia="MS Mincho" w:cstheme="minorHAnsi"/>
          <w:sz w:val="20"/>
          <w:szCs w:val="20"/>
        </w:rPr>
        <w:t>S</w:t>
      </w:r>
      <w:r w:rsidRPr="00F116CF">
        <w:rPr>
          <w:rFonts w:eastAsia="MS Mincho" w:cstheme="minorHAnsi"/>
          <w:sz w:val="20"/>
          <w:szCs w:val="20"/>
        </w:rPr>
        <w:t>ubcontractors of the Contractor and that they are fully qualified to perform the required work.  The Contractor and its personnel shall not represent themselves as employees of the State.</w:t>
      </w:r>
    </w:p>
    <w:p w14:paraId="3239CFCE" w14:textId="77777777" w:rsidR="00F116CF" w:rsidRPr="00F116CF" w:rsidRDefault="00F116CF" w:rsidP="00F116CF">
      <w:pPr>
        <w:spacing w:after="0" w:line="240" w:lineRule="auto"/>
        <w:ind w:right="108"/>
        <w:jc w:val="both"/>
        <w:rPr>
          <w:rFonts w:eastAsia="MS Mincho" w:cstheme="minorHAnsi"/>
          <w:sz w:val="20"/>
          <w:szCs w:val="20"/>
        </w:rPr>
      </w:pPr>
    </w:p>
    <w:p w14:paraId="6EE5E0CF" w14:textId="77777777" w:rsidR="00F116CF" w:rsidRPr="00F116CF" w:rsidRDefault="00F116CF" w:rsidP="00872E42">
      <w:pPr>
        <w:spacing w:after="0" w:line="240" w:lineRule="auto"/>
        <w:ind w:right="108"/>
        <w:jc w:val="both"/>
        <w:rPr>
          <w:rFonts w:eastAsia="MS Mincho" w:cstheme="minorHAnsi"/>
          <w:sz w:val="20"/>
          <w:szCs w:val="20"/>
        </w:rPr>
      </w:pPr>
      <w:r w:rsidRPr="00F116CF">
        <w:rPr>
          <w:rFonts w:eastAsia="MS Mincho" w:cstheme="minorHAnsi"/>
          <w:sz w:val="20"/>
          <w:szCs w:val="20"/>
        </w:rPr>
        <w:t>The State reserves the sole right and responsibility to accept or reject any of the Contractor’s staff assigned to the Contract, to accept or reject any proposed changes in staff, and/or to require the removal or reassignment of any Subcontractor employee deemed unacceptable to the State.</w:t>
      </w:r>
    </w:p>
    <w:p w14:paraId="03EE5047" w14:textId="77777777" w:rsidR="00F116CF" w:rsidRPr="00F116CF" w:rsidRDefault="00F116CF" w:rsidP="00345038">
      <w:pPr>
        <w:spacing w:after="0" w:line="240" w:lineRule="auto"/>
        <w:ind w:right="108"/>
        <w:jc w:val="both"/>
        <w:rPr>
          <w:rFonts w:eastAsia="MS Mincho" w:cstheme="minorHAnsi"/>
          <w:sz w:val="20"/>
          <w:szCs w:val="20"/>
        </w:rPr>
      </w:pPr>
    </w:p>
    <w:p w14:paraId="688A56A2" w14:textId="77777777" w:rsidR="00F116CF" w:rsidRPr="00F116CF" w:rsidRDefault="00F116CF" w:rsidP="00345038">
      <w:pPr>
        <w:spacing w:after="0" w:line="240" w:lineRule="auto"/>
        <w:ind w:right="108"/>
        <w:jc w:val="both"/>
        <w:rPr>
          <w:rFonts w:eastAsia="MS Mincho" w:cstheme="minorHAnsi"/>
          <w:sz w:val="20"/>
          <w:szCs w:val="20"/>
        </w:rPr>
      </w:pPr>
      <w:r w:rsidRPr="00F116CF">
        <w:rPr>
          <w:rFonts w:eastAsia="MS Mincho" w:cstheme="minorHAnsi"/>
          <w:sz w:val="20"/>
          <w:szCs w:val="20"/>
        </w:rPr>
        <w:t>A Contractor’s employees and any Subcontractors with a need to access to secure areas (as determined by the State) shall pass a State Police background check.</w:t>
      </w:r>
    </w:p>
    <w:p w14:paraId="1E2A7073" w14:textId="77777777" w:rsidR="00F116CF" w:rsidRPr="00F116CF" w:rsidRDefault="00F116CF" w:rsidP="009C0925">
      <w:pPr>
        <w:spacing w:after="0" w:line="240" w:lineRule="auto"/>
        <w:ind w:right="108"/>
        <w:jc w:val="both"/>
        <w:rPr>
          <w:rFonts w:eastAsia="MS Mincho" w:cstheme="minorHAnsi"/>
          <w:sz w:val="20"/>
          <w:szCs w:val="20"/>
        </w:rPr>
      </w:pPr>
    </w:p>
    <w:p w14:paraId="5D28BF52" w14:textId="4AE7CE0C" w:rsidR="00F116CF" w:rsidRDefault="00F116CF" w:rsidP="009C0925">
      <w:pPr>
        <w:spacing w:after="0" w:line="240" w:lineRule="auto"/>
        <w:ind w:right="108"/>
        <w:jc w:val="both"/>
        <w:rPr>
          <w:rFonts w:eastAsia="MS Mincho" w:cstheme="minorHAnsi"/>
          <w:sz w:val="20"/>
          <w:szCs w:val="20"/>
        </w:rPr>
      </w:pPr>
      <w:r w:rsidRPr="00F116CF">
        <w:rPr>
          <w:rFonts w:eastAsia="MS Mincho" w:cstheme="minorHAnsi"/>
          <w:sz w:val="20"/>
          <w:szCs w:val="20"/>
        </w:rPr>
        <w:t xml:space="preserve">A Contractor shall provide a list of all employees, Subcontractors, and/or representatives that will be working at the State Police sites, nuclear power plants and correctional facilities.  This list shall be updated and maintained promptly throughout the Contract </w:t>
      </w:r>
      <w:r w:rsidR="00DE12C0">
        <w:rPr>
          <w:rFonts w:eastAsia="MS Mincho" w:cstheme="minorHAnsi"/>
          <w:sz w:val="20"/>
          <w:szCs w:val="20"/>
        </w:rPr>
        <w:t>term</w:t>
      </w:r>
      <w:r w:rsidR="00DE12C0" w:rsidRPr="00F116CF">
        <w:rPr>
          <w:rFonts w:eastAsia="MS Mincho" w:cstheme="minorHAnsi"/>
          <w:sz w:val="20"/>
          <w:szCs w:val="20"/>
        </w:rPr>
        <w:t xml:space="preserve"> </w:t>
      </w:r>
      <w:r w:rsidRPr="00F116CF">
        <w:rPr>
          <w:rFonts w:eastAsia="MS Mincho" w:cstheme="minorHAnsi"/>
          <w:sz w:val="20"/>
          <w:szCs w:val="20"/>
        </w:rPr>
        <w:t>so that a State audit may verify that background checks for the staff on this list have been performed and they have passed.</w:t>
      </w:r>
    </w:p>
    <w:p w14:paraId="4B2FC4CF" w14:textId="0F315BAC" w:rsidR="00872E42" w:rsidRDefault="00872E42" w:rsidP="009C0925">
      <w:pPr>
        <w:spacing w:after="0" w:line="240" w:lineRule="auto"/>
        <w:ind w:right="108"/>
        <w:jc w:val="both"/>
        <w:rPr>
          <w:rFonts w:eastAsia="MS Mincho" w:cstheme="minorHAnsi"/>
          <w:sz w:val="20"/>
          <w:szCs w:val="20"/>
        </w:rPr>
      </w:pPr>
    </w:p>
    <w:p w14:paraId="73969B77" w14:textId="37F161CC" w:rsidR="00872E42" w:rsidRDefault="00872E42" w:rsidP="00B30B5A">
      <w:pPr>
        <w:pStyle w:val="Heading2"/>
        <w:rPr>
          <w:rFonts w:eastAsia="MS Mincho"/>
        </w:rPr>
      </w:pPr>
      <w:bookmarkStart w:id="539" w:name="_Toc225245447"/>
      <w:r>
        <w:rPr>
          <w:rFonts w:eastAsia="MS Mincho"/>
        </w:rPr>
        <w:t>NEW TECHNOLOGY</w:t>
      </w:r>
      <w:bookmarkEnd w:id="539"/>
    </w:p>
    <w:p w14:paraId="1B8D14FF" w14:textId="3063A6C9" w:rsidR="00872E42" w:rsidRPr="00872E42" w:rsidRDefault="00872E42" w:rsidP="00872E42">
      <w:pPr>
        <w:autoSpaceDE w:val="0"/>
        <w:autoSpaceDN w:val="0"/>
        <w:adjustRightInd w:val="0"/>
        <w:spacing w:after="0" w:line="240" w:lineRule="auto"/>
        <w:jc w:val="both"/>
        <w:rPr>
          <w:rFonts w:cstheme="minorHAnsi"/>
          <w:sz w:val="20"/>
          <w:szCs w:val="20"/>
        </w:rPr>
      </w:pPr>
      <w:r>
        <w:t xml:space="preserve">A </w:t>
      </w:r>
      <w:r w:rsidRPr="00872E42">
        <w:rPr>
          <w:rFonts w:eastAsia="Arial" w:cstheme="minorHAnsi"/>
          <w:sz w:val="20"/>
          <w:szCs w:val="20"/>
        </w:rPr>
        <w:t xml:space="preserve">Contractor may </w:t>
      </w:r>
      <w:r w:rsidRPr="00872E42">
        <w:rPr>
          <w:rFonts w:cstheme="minorHAnsi"/>
          <w:sz w:val="20"/>
          <w:szCs w:val="20"/>
        </w:rPr>
        <w:t xml:space="preserve">submit for approval, via written request, new products or services which have come into standard production after </w:t>
      </w:r>
      <w:r w:rsidR="00DE12C0">
        <w:rPr>
          <w:rFonts w:cstheme="minorHAnsi"/>
          <w:sz w:val="20"/>
          <w:szCs w:val="20"/>
        </w:rPr>
        <w:t>C</w:t>
      </w:r>
      <w:r w:rsidRPr="00872E42">
        <w:rPr>
          <w:rFonts w:cstheme="minorHAnsi"/>
          <w:sz w:val="20"/>
          <w:szCs w:val="20"/>
        </w:rPr>
        <w:t xml:space="preserve">ontract award and are enhancements to existing products or services. If a nexus to an existing </w:t>
      </w:r>
      <w:r w:rsidR="00DE12C0">
        <w:rPr>
          <w:rFonts w:cstheme="minorHAnsi"/>
          <w:sz w:val="20"/>
          <w:szCs w:val="20"/>
        </w:rPr>
        <w:t>C</w:t>
      </w:r>
      <w:r w:rsidRPr="00872E42">
        <w:rPr>
          <w:rFonts w:cstheme="minorHAnsi"/>
          <w:sz w:val="20"/>
          <w:szCs w:val="20"/>
        </w:rPr>
        <w:t xml:space="preserve">ontract item cannot be made, the new product or service will not be added to the </w:t>
      </w:r>
      <w:r w:rsidR="00DE12C0">
        <w:rPr>
          <w:rFonts w:cstheme="minorHAnsi"/>
          <w:sz w:val="20"/>
          <w:szCs w:val="20"/>
        </w:rPr>
        <w:t>C</w:t>
      </w:r>
      <w:r w:rsidRPr="00872E42">
        <w:rPr>
          <w:rFonts w:cstheme="minorHAnsi"/>
          <w:sz w:val="20"/>
          <w:szCs w:val="20"/>
        </w:rPr>
        <w:t xml:space="preserve">ontract.  Such written request shall include the specifications for the new product or service, with evidence that the new product or service serves the same functional purpose as those already on this </w:t>
      </w:r>
      <w:r w:rsidR="00DE12C0">
        <w:rPr>
          <w:rFonts w:cstheme="minorHAnsi"/>
          <w:sz w:val="20"/>
          <w:szCs w:val="20"/>
        </w:rPr>
        <w:t>C</w:t>
      </w:r>
      <w:r w:rsidRPr="00872E42">
        <w:rPr>
          <w:rFonts w:cstheme="minorHAnsi"/>
          <w:sz w:val="20"/>
          <w:szCs w:val="20"/>
        </w:rPr>
        <w:t xml:space="preserve">ontract.  All requests are subject to review and acceptance by the Office of Homeland Security, the State Contract Manager, and the Division of Purchase and Property. The acceptance of any new product or service shall be governed by the terms of the </w:t>
      </w:r>
      <w:r w:rsidR="00DE12C0">
        <w:rPr>
          <w:rFonts w:cstheme="minorHAnsi"/>
          <w:sz w:val="20"/>
          <w:szCs w:val="20"/>
        </w:rPr>
        <w:t>C</w:t>
      </w:r>
      <w:r w:rsidRPr="00872E42">
        <w:rPr>
          <w:rFonts w:cstheme="minorHAnsi"/>
          <w:sz w:val="20"/>
          <w:szCs w:val="20"/>
        </w:rPr>
        <w:t xml:space="preserve">ontract, including price.  No product or service will be added to this </w:t>
      </w:r>
      <w:r w:rsidR="00DE12C0">
        <w:rPr>
          <w:rFonts w:cstheme="minorHAnsi"/>
          <w:sz w:val="20"/>
          <w:szCs w:val="20"/>
        </w:rPr>
        <w:t>C</w:t>
      </w:r>
      <w:r w:rsidRPr="00872E42">
        <w:rPr>
          <w:rFonts w:cstheme="minorHAnsi"/>
          <w:sz w:val="20"/>
          <w:szCs w:val="20"/>
        </w:rPr>
        <w:t xml:space="preserve">ontract if the new functionality offered by the </w:t>
      </w:r>
      <w:r w:rsidR="00DE12C0">
        <w:rPr>
          <w:rFonts w:cstheme="minorHAnsi"/>
          <w:sz w:val="20"/>
          <w:szCs w:val="20"/>
        </w:rPr>
        <w:t>C</w:t>
      </w:r>
      <w:r w:rsidRPr="00872E42">
        <w:rPr>
          <w:rFonts w:cstheme="minorHAnsi"/>
          <w:sz w:val="20"/>
          <w:szCs w:val="20"/>
        </w:rPr>
        <w:t>ontractor is available or more appropriately provided under any other existing State contract.</w:t>
      </w:r>
    </w:p>
    <w:p w14:paraId="42419ACA" w14:textId="0E4C5217" w:rsidR="00872E42" w:rsidRDefault="00872E42" w:rsidP="00872E42">
      <w:pPr>
        <w:spacing w:after="0" w:line="240" w:lineRule="auto"/>
      </w:pPr>
    </w:p>
    <w:p w14:paraId="20F5E891" w14:textId="62F9A09F" w:rsidR="00872E42" w:rsidRDefault="00872E42" w:rsidP="00B30B5A">
      <w:pPr>
        <w:pStyle w:val="Heading2"/>
        <w:rPr>
          <w:rFonts w:eastAsia="MS Mincho"/>
        </w:rPr>
      </w:pPr>
      <w:bookmarkStart w:id="540" w:name="_Toc225245448"/>
      <w:r>
        <w:rPr>
          <w:rFonts w:eastAsia="MS Mincho"/>
        </w:rPr>
        <w:t>ADDITIONS, SUBSTITUTIONS, DELETIONS</w:t>
      </w:r>
      <w:bookmarkEnd w:id="540"/>
    </w:p>
    <w:p w14:paraId="3E794FD2" w14:textId="77777777" w:rsidR="00872E42" w:rsidRPr="007931EE" w:rsidRDefault="00872E42" w:rsidP="00872E42">
      <w:pPr>
        <w:jc w:val="both"/>
        <w:rPr>
          <w:sz w:val="20"/>
          <w:szCs w:val="20"/>
        </w:rPr>
      </w:pPr>
      <w:r w:rsidRPr="007931EE">
        <w:rPr>
          <w:sz w:val="20"/>
          <w:szCs w:val="20"/>
        </w:rPr>
        <w:t xml:space="preserve">The Contractor may substitute or add products during the term of the Contract provided that they are the same brands as originally awarded and serve the same comparable functions as the product they replace.   </w:t>
      </w:r>
    </w:p>
    <w:p w14:paraId="2D7281B7" w14:textId="7A022EF4" w:rsidR="009E4F61" w:rsidRPr="007931EE" w:rsidRDefault="00872E42" w:rsidP="00872E42">
      <w:pPr>
        <w:jc w:val="both"/>
        <w:rPr>
          <w:sz w:val="20"/>
          <w:szCs w:val="20"/>
        </w:rPr>
      </w:pPr>
      <w:r w:rsidRPr="007931EE">
        <w:rPr>
          <w:sz w:val="20"/>
          <w:szCs w:val="20"/>
        </w:rPr>
        <w:t xml:space="preserve">All additions, substitutions, or deletions will require written approval from the State. An awarded Contractor shall not make any changes to its approved </w:t>
      </w:r>
      <w:r w:rsidR="00602476">
        <w:rPr>
          <w:sz w:val="20"/>
          <w:szCs w:val="20"/>
        </w:rPr>
        <w:t>Price List and/or Catalog</w:t>
      </w:r>
      <w:r w:rsidR="00632221">
        <w:rPr>
          <w:sz w:val="20"/>
          <w:szCs w:val="20"/>
        </w:rPr>
        <w:t xml:space="preserve"> </w:t>
      </w:r>
      <w:r w:rsidRPr="007931EE">
        <w:rPr>
          <w:sz w:val="20"/>
          <w:szCs w:val="20"/>
        </w:rPr>
        <w:t>or provide any quotes with additional or substitute products until written approval is obtained from the State.</w:t>
      </w:r>
    </w:p>
    <w:p w14:paraId="5012E8BD" w14:textId="77777777" w:rsidR="0036538E" w:rsidRDefault="0036538E" w:rsidP="00B30B5A">
      <w:pPr>
        <w:pStyle w:val="Heading2"/>
      </w:pPr>
      <w:bookmarkStart w:id="541" w:name="_Toc162094442"/>
      <w:bookmarkStart w:id="542" w:name="_Toc225245449"/>
      <w:r>
        <w:lastRenderedPageBreak/>
        <w:t>WARRANTY</w:t>
      </w:r>
      <w:bookmarkEnd w:id="541"/>
      <w:bookmarkEnd w:id="542"/>
    </w:p>
    <w:p w14:paraId="007773AE" w14:textId="5200380E" w:rsidR="0036538E" w:rsidRDefault="0036538E" w:rsidP="007931EE">
      <w:pPr>
        <w:pStyle w:val="BodyText2"/>
        <w:rPr>
          <w:rFonts w:asciiTheme="minorHAnsi" w:hAnsiTheme="minorHAnsi" w:cstheme="minorHAnsi"/>
          <w:sz w:val="20"/>
          <w:szCs w:val="20"/>
        </w:rPr>
      </w:pPr>
      <w:r>
        <w:rPr>
          <w:rFonts w:asciiTheme="minorHAnsi" w:hAnsiTheme="minorHAnsi" w:cstheme="minorHAnsi"/>
          <w:sz w:val="20"/>
          <w:szCs w:val="20"/>
        </w:rPr>
        <w:t xml:space="preserve">All equipment and associated software shall operate in accordance with the manufacturer's standard specifications and documentation. </w:t>
      </w:r>
      <w:r w:rsidR="007D1FC8">
        <w:rPr>
          <w:rFonts w:asciiTheme="minorHAnsi" w:hAnsiTheme="minorHAnsi" w:cstheme="minorHAnsi"/>
          <w:sz w:val="20"/>
          <w:szCs w:val="20"/>
        </w:rPr>
        <w:t>W</w:t>
      </w:r>
      <w:r>
        <w:rPr>
          <w:rFonts w:asciiTheme="minorHAnsi" w:hAnsiTheme="minorHAnsi" w:cstheme="minorHAnsi"/>
          <w:sz w:val="20"/>
          <w:szCs w:val="20"/>
        </w:rPr>
        <w:t>arranty</w:t>
      </w:r>
      <w:r w:rsidR="007D1FC8">
        <w:rPr>
          <w:rFonts w:asciiTheme="minorHAnsi" w:hAnsiTheme="minorHAnsi" w:cstheme="minorHAnsi"/>
          <w:sz w:val="20"/>
          <w:szCs w:val="20"/>
        </w:rPr>
        <w:t xml:space="preserve"> for </w:t>
      </w:r>
      <w:ins w:id="543" w:author="Bagley, Richard [OIT]" w:date="2025-04-25T11:47:00Z">
        <w:r w:rsidR="00465497">
          <w:rPr>
            <w:rFonts w:asciiTheme="minorHAnsi" w:hAnsiTheme="minorHAnsi" w:cstheme="minorHAnsi"/>
            <w:sz w:val="20"/>
            <w:szCs w:val="20"/>
          </w:rPr>
          <w:t xml:space="preserve">Section 4.1 and </w:t>
        </w:r>
        <w:r w:rsidR="00715A81">
          <w:rPr>
            <w:rFonts w:asciiTheme="minorHAnsi" w:hAnsiTheme="minorHAnsi" w:cstheme="minorHAnsi"/>
            <w:sz w:val="20"/>
            <w:szCs w:val="20"/>
          </w:rPr>
          <w:t xml:space="preserve">Section </w:t>
        </w:r>
      </w:ins>
      <w:ins w:id="544" w:author="Bagley, Richard [OIT]" w:date="2025-04-25T11:48:00Z">
        <w:r w:rsidR="00715A81">
          <w:rPr>
            <w:rFonts w:asciiTheme="minorHAnsi" w:hAnsiTheme="minorHAnsi" w:cstheme="minorHAnsi"/>
            <w:sz w:val="20"/>
            <w:szCs w:val="20"/>
          </w:rPr>
          <w:t>4.3</w:t>
        </w:r>
        <w:del w:id="545" w:author="Pastuzyn, Juliana [TREAS]" w:date="2026-03-20T14:52:00Z" w16du:dateUtc="2026-03-20T18:52:00Z">
          <w:r w:rsidR="00715A81" w:rsidDel="00133923">
            <w:rPr>
              <w:rFonts w:asciiTheme="minorHAnsi" w:hAnsiTheme="minorHAnsi" w:cstheme="minorHAnsi"/>
              <w:sz w:val="20"/>
              <w:szCs w:val="20"/>
            </w:rPr>
            <w:delText>.1</w:delText>
          </w:r>
        </w:del>
      </w:ins>
      <w:ins w:id="546" w:author="Bagley, Richard [OIT]" w:date="2025-04-25T11:49:00Z">
        <w:r w:rsidR="00AB79E4">
          <w:rPr>
            <w:rFonts w:asciiTheme="minorHAnsi" w:hAnsiTheme="minorHAnsi" w:cstheme="minorHAnsi"/>
            <w:sz w:val="20"/>
            <w:szCs w:val="20"/>
          </w:rPr>
          <w:t xml:space="preserve"> equi</w:t>
        </w:r>
        <w:r w:rsidR="00BB1E90">
          <w:rPr>
            <w:rFonts w:asciiTheme="minorHAnsi" w:hAnsiTheme="minorHAnsi" w:cstheme="minorHAnsi"/>
            <w:sz w:val="20"/>
            <w:szCs w:val="20"/>
          </w:rPr>
          <w:t>pment</w:t>
        </w:r>
      </w:ins>
      <w:r w:rsidR="00F04EF0">
        <w:rPr>
          <w:rFonts w:asciiTheme="minorHAnsi" w:hAnsiTheme="minorHAnsi" w:cstheme="minorHAnsi"/>
          <w:sz w:val="20"/>
          <w:szCs w:val="20"/>
        </w:rPr>
        <w:t xml:space="preserve"> </w:t>
      </w:r>
      <w:r w:rsidR="00BF12F9">
        <w:rPr>
          <w:rFonts w:asciiTheme="minorHAnsi" w:hAnsiTheme="minorHAnsi" w:cstheme="minorHAnsi"/>
          <w:sz w:val="20"/>
          <w:szCs w:val="20"/>
        </w:rPr>
        <w:t>shall</w:t>
      </w:r>
      <w:r w:rsidR="00AB57CC">
        <w:rPr>
          <w:rFonts w:asciiTheme="minorHAnsi" w:hAnsiTheme="minorHAnsi" w:cstheme="minorHAnsi"/>
          <w:sz w:val="20"/>
          <w:szCs w:val="20"/>
        </w:rPr>
        <w:t xml:space="preserve"> </w:t>
      </w:r>
      <w:r>
        <w:rPr>
          <w:rFonts w:asciiTheme="minorHAnsi" w:hAnsiTheme="minorHAnsi" w:cstheme="minorHAnsi"/>
          <w:sz w:val="20"/>
          <w:szCs w:val="20"/>
        </w:rPr>
        <w:t xml:space="preserve">include 24 X 7 coverage for a </w:t>
      </w:r>
      <w:r w:rsidR="005F0A8F">
        <w:rPr>
          <w:rFonts w:asciiTheme="minorHAnsi" w:hAnsiTheme="minorHAnsi" w:cstheme="minorHAnsi"/>
          <w:sz w:val="20"/>
          <w:szCs w:val="20"/>
        </w:rPr>
        <w:t xml:space="preserve">minimum </w:t>
      </w:r>
      <w:r>
        <w:rPr>
          <w:rFonts w:asciiTheme="minorHAnsi" w:hAnsiTheme="minorHAnsi" w:cstheme="minorHAnsi"/>
          <w:sz w:val="20"/>
          <w:szCs w:val="20"/>
        </w:rPr>
        <w:t>period of one (1) year to begin after acceptance.  Acceptance will occur after the equipment is installed and is in good working order as determined by the Using Agency.</w:t>
      </w:r>
      <w:r w:rsidR="00670A08">
        <w:rPr>
          <w:rFonts w:asciiTheme="minorHAnsi" w:hAnsiTheme="minorHAnsi" w:cstheme="minorHAnsi"/>
          <w:sz w:val="20"/>
          <w:szCs w:val="20"/>
        </w:rPr>
        <w:t xml:space="preserve"> </w:t>
      </w:r>
    </w:p>
    <w:p w14:paraId="019D8599" w14:textId="77777777" w:rsidR="0036538E" w:rsidRDefault="0036538E" w:rsidP="007931EE">
      <w:pPr>
        <w:pStyle w:val="1BulletList"/>
        <w:rPr>
          <w:rFonts w:asciiTheme="minorHAnsi" w:hAnsiTheme="minorHAnsi" w:cstheme="minorHAnsi"/>
          <w:szCs w:val="20"/>
        </w:rPr>
      </w:pPr>
    </w:p>
    <w:p w14:paraId="131AF895" w14:textId="77777777" w:rsidR="0036538E" w:rsidRDefault="0036538E" w:rsidP="00027C87">
      <w:pPr>
        <w:pStyle w:val="1BulletList"/>
        <w:jc w:val="both"/>
        <w:rPr>
          <w:ins w:id="547" w:author="Bagley, Richard [OIT]" w:date="2025-07-23T08:54:00Z"/>
        </w:rPr>
      </w:pPr>
      <w:r w:rsidRPr="00D86F9E">
        <w:rPr>
          <w:rFonts w:asciiTheme="minorHAnsi" w:hAnsiTheme="minorHAnsi" w:cstheme="minorHAnsi"/>
        </w:rPr>
        <w:t>All repairs under warranty are to be at no charge for parts, service, travel, and labor to the State</w:t>
      </w:r>
      <w:r>
        <w:t>.</w:t>
      </w:r>
    </w:p>
    <w:p w14:paraId="12F7D40F" w14:textId="77777777" w:rsidR="0084127D" w:rsidRDefault="0084127D" w:rsidP="00027C87">
      <w:pPr>
        <w:pStyle w:val="1BulletList"/>
        <w:jc w:val="both"/>
        <w:rPr>
          <w:ins w:id="548" w:author="Bagley, Richard [OIT]" w:date="2025-07-23T08:54:00Z"/>
        </w:rPr>
      </w:pPr>
    </w:p>
    <w:p w14:paraId="6FA12FB5" w14:textId="77777777" w:rsidR="0084127D" w:rsidRDefault="0084127D" w:rsidP="0084127D">
      <w:pPr>
        <w:pStyle w:val="BodyText2"/>
        <w:keepNext/>
        <w:rPr>
          <w:moveTo w:id="549" w:author="Bagley, Richard [OIT]" w:date="2025-07-23T08:55:00Z"/>
          <w:rFonts w:asciiTheme="minorHAnsi" w:hAnsiTheme="minorHAnsi" w:cstheme="minorHAnsi"/>
          <w:sz w:val="20"/>
          <w:szCs w:val="20"/>
        </w:rPr>
      </w:pPr>
      <w:moveToRangeStart w:id="550" w:author="Bagley, Richard [OIT]" w:date="2025-07-23T08:55:00Z" w:name="move204153316"/>
      <w:moveTo w:id="551" w:author="Bagley, Richard [OIT]" w:date="2025-07-23T08:55:00Z">
        <w:r w:rsidRPr="009C0925">
          <w:rPr>
            <w:rFonts w:asciiTheme="minorHAnsi" w:hAnsiTheme="minorHAnsi" w:cstheme="minorHAnsi"/>
            <w:sz w:val="20"/>
            <w:szCs w:val="20"/>
          </w:rPr>
          <w:t xml:space="preserve">Only </w:t>
        </w:r>
        <w:r w:rsidRPr="00C411C2">
          <w:rPr>
            <w:rFonts w:asciiTheme="minorHAnsi" w:hAnsiTheme="minorHAnsi" w:cstheme="minorHAnsi"/>
            <w:sz w:val="20"/>
            <w:szCs w:val="20"/>
          </w:rPr>
          <w:t xml:space="preserve">new parts and materials are permissible (no manufacturer discontinued parts) where replacement of parts and materials are required in accordance with the manufacturer's guidelines to affect the necessary repairs.  The State will allow refurbished parts if new parts are no longer available. </w:t>
        </w:r>
      </w:moveTo>
    </w:p>
    <w:moveToRangeEnd w:id="550"/>
    <w:p w14:paraId="1EB978B0" w14:textId="77777777" w:rsidR="0084127D" w:rsidDel="00FC50B3" w:rsidRDefault="0084127D" w:rsidP="00027C87">
      <w:pPr>
        <w:pStyle w:val="1BulletList"/>
        <w:jc w:val="both"/>
        <w:rPr>
          <w:del w:id="552" w:author="Pastuzyn, Juliana" w:date="2025-11-05T10:26:00Z"/>
        </w:rPr>
      </w:pPr>
    </w:p>
    <w:p w14:paraId="0CBF1B5F" w14:textId="77777777" w:rsidR="0036538E" w:rsidRDefault="0036538E" w:rsidP="00C071B0">
      <w:pPr>
        <w:pStyle w:val="1BulletList"/>
        <w:ind w:left="0" w:firstLine="0"/>
      </w:pPr>
    </w:p>
    <w:p w14:paraId="1A89CF49" w14:textId="63ED6F70" w:rsidR="0036538E" w:rsidRDefault="0036538E" w:rsidP="007931EE">
      <w:pPr>
        <w:pStyle w:val="BodyText2"/>
        <w:rPr>
          <w:ins w:id="553" w:author="Bagley, Richard [OIT]" w:date="2025-07-23T08:56:00Z"/>
          <w:rFonts w:asciiTheme="minorHAnsi" w:hAnsiTheme="minorHAnsi" w:cstheme="minorHAnsi"/>
          <w:sz w:val="20"/>
          <w:szCs w:val="20"/>
        </w:rPr>
      </w:pPr>
      <w:r>
        <w:rPr>
          <w:rFonts w:asciiTheme="minorHAnsi" w:hAnsiTheme="minorHAnsi" w:cstheme="minorHAnsi"/>
          <w:sz w:val="20"/>
          <w:szCs w:val="20"/>
        </w:rPr>
        <w:t>Firmware and software updates, including installation, shall be made available at no charge during the warranty period. Prior to warranty expiration</w:t>
      </w:r>
      <w:r w:rsidR="00012846">
        <w:rPr>
          <w:rFonts w:asciiTheme="minorHAnsi" w:hAnsiTheme="minorHAnsi" w:cstheme="minorHAnsi"/>
          <w:sz w:val="20"/>
          <w:szCs w:val="20"/>
        </w:rPr>
        <w:t>,</w:t>
      </w:r>
      <w:r>
        <w:rPr>
          <w:rFonts w:asciiTheme="minorHAnsi" w:hAnsiTheme="minorHAnsi" w:cstheme="minorHAnsi"/>
          <w:sz w:val="20"/>
          <w:szCs w:val="20"/>
        </w:rPr>
        <w:t xml:space="preserve"> the </w:t>
      </w:r>
      <w:r>
        <w:rPr>
          <w:rFonts w:asciiTheme="minorHAnsi" w:eastAsiaTheme="minorHAnsi" w:hAnsiTheme="minorHAnsi" w:cstheme="minorHAnsi"/>
          <w:sz w:val="20"/>
          <w:szCs w:val="20"/>
        </w:rPr>
        <w:t xml:space="preserve">Contractor </w:t>
      </w:r>
      <w:r>
        <w:rPr>
          <w:rFonts w:asciiTheme="minorHAnsi" w:hAnsiTheme="minorHAnsi" w:cstheme="minorHAnsi"/>
          <w:sz w:val="20"/>
          <w:szCs w:val="20"/>
        </w:rPr>
        <w:t xml:space="preserve">shall perform an audit of all software and firmware to ensure that they are at the appropriate patch and release level. The Contractor shall provide a written report detailing audit results which shall be delivered to the Using Agency within 30 </w:t>
      </w:r>
      <w:r w:rsidR="00012846">
        <w:rPr>
          <w:rFonts w:asciiTheme="minorHAnsi" w:hAnsiTheme="minorHAnsi" w:cstheme="minorHAnsi"/>
          <w:sz w:val="20"/>
          <w:szCs w:val="20"/>
        </w:rPr>
        <w:t>C</w:t>
      </w:r>
      <w:r>
        <w:rPr>
          <w:rFonts w:asciiTheme="minorHAnsi" w:hAnsiTheme="minorHAnsi" w:cstheme="minorHAnsi"/>
          <w:sz w:val="20"/>
          <w:szCs w:val="20"/>
        </w:rPr>
        <w:t xml:space="preserve">alendar </w:t>
      </w:r>
      <w:r w:rsidR="00012846">
        <w:rPr>
          <w:rFonts w:asciiTheme="minorHAnsi" w:hAnsiTheme="minorHAnsi" w:cstheme="minorHAnsi"/>
          <w:sz w:val="20"/>
          <w:szCs w:val="20"/>
        </w:rPr>
        <w:t>D</w:t>
      </w:r>
      <w:r>
        <w:rPr>
          <w:rFonts w:asciiTheme="minorHAnsi" w:hAnsiTheme="minorHAnsi" w:cstheme="minorHAnsi"/>
          <w:sz w:val="20"/>
          <w:szCs w:val="20"/>
        </w:rPr>
        <w:t>ays prior to warranty expiration.</w:t>
      </w:r>
    </w:p>
    <w:p w14:paraId="3B10DCE4" w14:textId="77777777" w:rsidR="00B52B1E" w:rsidRDefault="00B52B1E" w:rsidP="007931EE">
      <w:pPr>
        <w:pStyle w:val="BodyText2"/>
        <w:rPr>
          <w:ins w:id="554" w:author="Bagley, Richard [OIT]" w:date="2025-07-23T08:56:00Z"/>
          <w:rFonts w:asciiTheme="minorHAnsi" w:hAnsiTheme="minorHAnsi" w:cstheme="minorHAnsi"/>
          <w:sz w:val="20"/>
          <w:szCs w:val="20"/>
        </w:rPr>
      </w:pPr>
    </w:p>
    <w:p w14:paraId="10A468E8" w14:textId="4B684A9A" w:rsidR="00B52B1E" w:rsidRDefault="00B52B1E" w:rsidP="00B52B1E">
      <w:pPr>
        <w:spacing w:after="0" w:line="240" w:lineRule="auto"/>
        <w:rPr>
          <w:ins w:id="555" w:author="Bagley, Richard [OIT]" w:date="2025-07-23T08:56:00Z"/>
          <w:rFonts w:cstheme="minorHAnsi"/>
          <w:sz w:val="20"/>
          <w:szCs w:val="20"/>
        </w:rPr>
      </w:pPr>
      <w:ins w:id="556" w:author="Bagley, Richard [OIT]" w:date="2025-07-23T08:56:00Z">
        <w:r>
          <w:t xml:space="preserve">The </w:t>
        </w:r>
        <w:r w:rsidRPr="00EB2CEB">
          <w:rPr>
            <w:rFonts w:cstheme="minorHAnsi"/>
            <w:sz w:val="20"/>
            <w:szCs w:val="20"/>
          </w:rPr>
          <w:t>Contractor shall comply with the below response and repair time requirements</w:t>
        </w:r>
        <w:r>
          <w:rPr>
            <w:rFonts w:cstheme="minorHAnsi"/>
            <w:sz w:val="20"/>
            <w:szCs w:val="20"/>
          </w:rPr>
          <w:t xml:space="preserve"> during </w:t>
        </w:r>
        <w:r w:rsidR="009E4A3F">
          <w:rPr>
            <w:rFonts w:cstheme="minorHAnsi"/>
            <w:sz w:val="20"/>
            <w:szCs w:val="20"/>
          </w:rPr>
          <w:t xml:space="preserve">the </w:t>
        </w:r>
        <w:r>
          <w:rPr>
            <w:rFonts w:cstheme="minorHAnsi"/>
            <w:sz w:val="20"/>
            <w:szCs w:val="20"/>
          </w:rPr>
          <w:t>Warranty period for Section 4.1 and 4.3</w:t>
        </w:r>
        <w:del w:id="557" w:author="Pastuzyn, Juliana [TREAS]" w:date="2026-03-20T14:52:00Z" w16du:dateUtc="2026-03-20T18:52:00Z">
          <w:r w:rsidDel="00133923">
            <w:rPr>
              <w:rFonts w:cstheme="minorHAnsi"/>
              <w:sz w:val="20"/>
              <w:szCs w:val="20"/>
            </w:rPr>
            <w:delText>.1</w:delText>
          </w:r>
        </w:del>
        <w:r>
          <w:rPr>
            <w:rFonts w:cstheme="minorHAnsi"/>
            <w:sz w:val="20"/>
            <w:szCs w:val="20"/>
          </w:rPr>
          <w:t xml:space="preserve"> </w:t>
        </w:r>
        <w:r w:rsidRPr="00D23037">
          <w:rPr>
            <w:rFonts w:cstheme="minorHAnsi"/>
            <w:sz w:val="20"/>
            <w:szCs w:val="20"/>
          </w:rPr>
          <w:t>equipment:</w:t>
        </w:r>
        <w:r w:rsidRPr="00EB2CEB">
          <w:rPr>
            <w:rFonts w:cstheme="minorHAnsi"/>
            <w:sz w:val="20"/>
            <w:szCs w:val="20"/>
          </w:rPr>
          <w:t xml:space="preserve"> </w:t>
        </w:r>
      </w:ins>
    </w:p>
    <w:p w14:paraId="0E5955B7" w14:textId="77777777" w:rsidR="00B52B1E" w:rsidRPr="00EB2CEB" w:rsidRDefault="00B52B1E" w:rsidP="00B52B1E">
      <w:pPr>
        <w:spacing w:after="0" w:line="240" w:lineRule="auto"/>
        <w:rPr>
          <w:ins w:id="558" w:author="Bagley, Richard [OIT]" w:date="2025-07-23T08:56:00Z"/>
          <w:rFonts w:cstheme="minorHAnsi"/>
          <w:sz w:val="20"/>
          <w:szCs w:val="20"/>
        </w:rPr>
      </w:pPr>
    </w:p>
    <w:p w14:paraId="143A0142" w14:textId="77777777" w:rsidR="00B52B1E" w:rsidRPr="00EB2CEB" w:rsidRDefault="00B52B1E" w:rsidP="00B52B1E">
      <w:pPr>
        <w:pStyle w:val="ListParagraph"/>
        <w:numPr>
          <w:ilvl w:val="0"/>
          <w:numId w:val="130"/>
        </w:numPr>
        <w:rPr>
          <w:ins w:id="559" w:author="Bagley, Richard [OIT]" w:date="2025-07-23T08:56:00Z"/>
          <w:rFonts w:asciiTheme="minorHAnsi" w:hAnsiTheme="minorHAnsi" w:cstheme="minorHAnsi"/>
          <w:sz w:val="20"/>
          <w:szCs w:val="20"/>
        </w:rPr>
      </w:pPr>
      <w:ins w:id="560" w:author="Bagley, Richard [OIT]" w:date="2025-07-23T08:56:00Z">
        <w:r w:rsidRPr="00EB2CEB">
          <w:rPr>
            <w:rFonts w:asciiTheme="minorHAnsi" w:hAnsiTheme="minorHAnsi" w:cstheme="minorHAnsi"/>
            <w:sz w:val="20"/>
            <w:szCs w:val="20"/>
          </w:rPr>
          <w:t xml:space="preserve">Time to respond: </w:t>
        </w:r>
      </w:ins>
    </w:p>
    <w:p w14:paraId="104F0829" w14:textId="77777777" w:rsidR="00B52B1E" w:rsidRPr="00231F43" w:rsidRDefault="00B52B1E" w:rsidP="00B52B1E">
      <w:pPr>
        <w:pStyle w:val="ListParagraph"/>
        <w:numPr>
          <w:ilvl w:val="0"/>
          <w:numId w:val="132"/>
        </w:numPr>
        <w:ind w:right="108"/>
        <w:rPr>
          <w:ins w:id="561" w:author="Bagley, Richard [OIT]" w:date="2025-07-23T08:56:00Z"/>
          <w:rFonts w:asciiTheme="minorHAnsi" w:eastAsia="MS Mincho" w:hAnsiTheme="minorHAnsi" w:cstheme="minorHAnsi"/>
          <w:color w:val="000000"/>
          <w:sz w:val="20"/>
          <w:szCs w:val="20"/>
        </w:rPr>
      </w:pPr>
      <w:ins w:id="562" w:author="Bagley, Richard [OIT]" w:date="2025-07-23T08:56:00Z">
        <w:r w:rsidRPr="00EB2CEB">
          <w:rPr>
            <w:rFonts w:asciiTheme="minorHAnsi" w:eastAsia="MS Mincho" w:hAnsiTheme="minorHAnsi" w:cstheme="minorHAnsi"/>
            <w:sz w:val="20"/>
            <w:szCs w:val="20"/>
          </w:rPr>
          <w:t xml:space="preserve">Response to </w:t>
        </w:r>
        <w:r w:rsidRPr="00EB2CEB">
          <w:rPr>
            <w:rFonts w:asciiTheme="minorHAnsi" w:eastAsia="MS Mincho" w:hAnsiTheme="minorHAnsi" w:cstheme="minorHAnsi"/>
            <w:color w:val="000000"/>
            <w:sz w:val="20"/>
            <w:szCs w:val="20"/>
          </w:rPr>
          <w:t>a problem reported is 30 minutes.  A response is considered to be the actual start of the resolution,</w:t>
        </w:r>
        <w:r w:rsidRPr="00231F43">
          <w:rPr>
            <w:rFonts w:asciiTheme="minorHAnsi" w:eastAsia="MS Mincho" w:hAnsiTheme="minorHAnsi" w:cstheme="minorHAnsi"/>
            <w:color w:val="000000"/>
            <w:sz w:val="20"/>
            <w:szCs w:val="20"/>
          </w:rPr>
          <w:t xml:space="preserve"> not just merely the process of logging the report for later action</w:t>
        </w:r>
        <w:r w:rsidRPr="00EB2CEB">
          <w:rPr>
            <w:rFonts w:asciiTheme="minorHAnsi" w:eastAsia="MS Mincho" w:hAnsiTheme="minorHAnsi" w:cstheme="minorHAnsi"/>
            <w:color w:val="000000"/>
            <w:sz w:val="20"/>
            <w:szCs w:val="20"/>
          </w:rPr>
          <w:t>.</w:t>
        </w:r>
        <w:r>
          <w:rPr>
            <w:rFonts w:asciiTheme="minorHAnsi" w:eastAsia="MS Mincho" w:hAnsiTheme="minorHAnsi" w:cstheme="minorHAnsi"/>
            <w:color w:val="000000"/>
            <w:sz w:val="20"/>
            <w:szCs w:val="20"/>
          </w:rPr>
          <w:t xml:space="preserve"> The start of the response is considered after the Contractor has received and acknowledged the Using Agency’s reported problem.</w:t>
        </w:r>
        <w:r w:rsidRPr="00EB2CEB">
          <w:rPr>
            <w:rFonts w:asciiTheme="minorHAnsi" w:eastAsia="MS Mincho" w:hAnsiTheme="minorHAnsi" w:cstheme="minorHAnsi"/>
            <w:color w:val="000000"/>
            <w:sz w:val="20"/>
            <w:szCs w:val="20"/>
          </w:rPr>
          <w:t xml:space="preserve">  The </w:t>
        </w:r>
        <w:r w:rsidRPr="00EB2CEB">
          <w:rPr>
            <w:rFonts w:asciiTheme="minorHAnsi" w:hAnsiTheme="minorHAnsi" w:cstheme="minorHAnsi"/>
            <w:sz w:val="20"/>
            <w:szCs w:val="20"/>
          </w:rPr>
          <w:t xml:space="preserve">Contractor </w:t>
        </w:r>
        <w:r w:rsidRPr="00EB2CEB">
          <w:rPr>
            <w:rFonts w:asciiTheme="minorHAnsi" w:eastAsia="MS Mincho" w:hAnsiTheme="minorHAnsi" w:cstheme="minorHAnsi"/>
            <w:color w:val="000000"/>
            <w:sz w:val="20"/>
            <w:szCs w:val="20"/>
          </w:rPr>
          <w:t>shall provide an hourly update to the Using Agency.  Such updates will be provided by either phone or email, as directed by</w:t>
        </w:r>
        <w:r w:rsidRPr="00231F43">
          <w:rPr>
            <w:rFonts w:asciiTheme="minorHAnsi" w:eastAsia="MS Mincho" w:hAnsiTheme="minorHAnsi" w:cstheme="minorHAnsi"/>
            <w:color w:val="000000"/>
            <w:sz w:val="20"/>
            <w:szCs w:val="20"/>
          </w:rPr>
          <w:t xml:space="preserve"> the Using Agency when the problem is reported. </w:t>
        </w:r>
      </w:ins>
    </w:p>
    <w:p w14:paraId="42F8D5CD" w14:textId="77777777" w:rsidR="00B52B1E" w:rsidRPr="00EB2CEB" w:rsidRDefault="00B52B1E" w:rsidP="00B52B1E">
      <w:pPr>
        <w:spacing w:after="0" w:line="240" w:lineRule="auto"/>
        <w:ind w:right="108"/>
        <w:jc w:val="both"/>
        <w:rPr>
          <w:ins w:id="563" w:author="Bagley, Richard [OIT]" w:date="2025-07-23T08:56:00Z"/>
          <w:rFonts w:eastAsia="MS Mincho" w:cstheme="minorHAnsi"/>
          <w:color w:val="000000"/>
          <w:sz w:val="20"/>
          <w:szCs w:val="20"/>
        </w:rPr>
      </w:pPr>
    </w:p>
    <w:p w14:paraId="5F2EE932" w14:textId="77777777" w:rsidR="00B52B1E" w:rsidRPr="00160611" w:rsidRDefault="00B52B1E" w:rsidP="00B52B1E">
      <w:pPr>
        <w:pStyle w:val="ListParagraph"/>
        <w:numPr>
          <w:ilvl w:val="0"/>
          <w:numId w:val="132"/>
        </w:numPr>
        <w:ind w:right="108"/>
        <w:rPr>
          <w:ins w:id="564" w:author="Bagley, Richard [OIT]" w:date="2025-07-23T08:56:00Z"/>
          <w:rFonts w:asciiTheme="minorHAnsi" w:eastAsia="MS Mincho" w:hAnsiTheme="minorHAnsi" w:cstheme="minorHAnsi"/>
          <w:sz w:val="20"/>
          <w:szCs w:val="20"/>
        </w:rPr>
      </w:pPr>
      <w:ins w:id="565" w:author="Bagley, Richard [OIT]" w:date="2025-07-23T08:56:00Z">
        <w:r w:rsidRPr="00EB2CEB">
          <w:rPr>
            <w:rFonts w:asciiTheme="minorHAnsi" w:eastAsia="MS Mincho" w:hAnsiTheme="minorHAnsi" w:cstheme="minorHAnsi"/>
            <w:color w:val="000000"/>
            <w:sz w:val="20"/>
            <w:szCs w:val="20"/>
          </w:rPr>
          <w:t xml:space="preserve">Each </w:t>
        </w:r>
        <w:r w:rsidRPr="00EB2CEB">
          <w:rPr>
            <w:rFonts w:asciiTheme="minorHAnsi" w:eastAsia="MS Mincho" w:hAnsiTheme="minorHAnsi" w:cstheme="minorHAnsi"/>
            <w:sz w:val="20"/>
            <w:szCs w:val="20"/>
          </w:rPr>
          <w:t xml:space="preserve">reported maintenance trouble will be assigned an individual trouble ticket number by the </w:t>
        </w:r>
        <w:r w:rsidRPr="00EB2CEB">
          <w:rPr>
            <w:rFonts w:asciiTheme="minorHAnsi" w:hAnsiTheme="minorHAnsi" w:cstheme="minorHAnsi"/>
            <w:sz w:val="20"/>
            <w:szCs w:val="20"/>
          </w:rPr>
          <w:t>Contractor</w:t>
        </w:r>
        <w:r w:rsidRPr="00EB2CEB">
          <w:rPr>
            <w:rFonts w:asciiTheme="minorHAnsi" w:eastAsia="MS Mincho" w:hAnsiTheme="minorHAnsi" w:cstheme="minorHAnsi"/>
            <w:sz w:val="20"/>
            <w:szCs w:val="20"/>
          </w:rPr>
          <w:t xml:space="preserve">. All correspondence for that maintenance trouble shall reference the specific trouble ticket number, a detailed description of the reported problem, the </w:t>
        </w:r>
        <w:r w:rsidRPr="00EB2CEB">
          <w:rPr>
            <w:rFonts w:asciiTheme="minorHAnsi" w:hAnsiTheme="minorHAnsi" w:cstheme="minorHAnsi"/>
            <w:sz w:val="20"/>
            <w:szCs w:val="20"/>
          </w:rPr>
          <w:t xml:space="preserve">Contractor’s </w:t>
        </w:r>
        <w:r w:rsidRPr="00EB2CEB">
          <w:rPr>
            <w:rFonts w:asciiTheme="minorHAnsi" w:eastAsia="MS Mincho" w:hAnsiTheme="minorHAnsi" w:cstheme="minorHAnsi"/>
            <w:sz w:val="20"/>
            <w:szCs w:val="20"/>
          </w:rPr>
          <w:t>name, toll-free number and</w:t>
        </w:r>
        <w:r w:rsidRPr="00EB2CEB">
          <w:rPr>
            <w:rFonts w:eastAsia="MS Mincho" w:cstheme="minorHAnsi"/>
            <w:sz w:val="20"/>
            <w:szCs w:val="20"/>
          </w:rPr>
          <w:t xml:space="preserve"> </w:t>
        </w:r>
        <w:r w:rsidRPr="00160611">
          <w:rPr>
            <w:rFonts w:asciiTheme="minorHAnsi" w:eastAsia="MS Mincho" w:hAnsiTheme="minorHAnsi" w:cstheme="minorHAnsi"/>
            <w:sz w:val="20"/>
            <w:szCs w:val="20"/>
          </w:rPr>
          <w:t>the physical location of the trouble. The Contractor shall provide an estimated date and time for resolution.</w:t>
        </w:r>
      </w:ins>
    </w:p>
    <w:p w14:paraId="25B50732" w14:textId="77777777" w:rsidR="00B52B1E" w:rsidRPr="009C0925" w:rsidRDefault="00B52B1E" w:rsidP="00B52B1E">
      <w:pPr>
        <w:spacing w:after="0" w:line="240" w:lineRule="auto"/>
        <w:ind w:right="108"/>
        <w:jc w:val="both"/>
        <w:rPr>
          <w:ins w:id="566" w:author="Bagley, Richard [OIT]" w:date="2025-07-23T08:56:00Z"/>
          <w:rFonts w:eastAsia="MS Mincho" w:cstheme="minorHAnsi"/>
          <w:sz w:val="20"/>
          <w:szCs w:val="20"/>
        </w:rPr>
      </w:pPr>
    </w:p>
    <w:p w14:paraId="2CE1CF73" w14:textId="77777777" w:rsidR="00B52B1E" w:rsidRPr="009C0925" w:rsidRDefault="00B52B1E" w:rsidP="00B52B1E">
      <w:pPr>
        <w:spacing w:after="0" w:line="240" w:lineRule="auto"/>
        <w:ind w:right="108"/>
        <w:jc w:val="both"/>
        <w:rPr>
          <w:ins w:id="567" w:author="Bagley, Richard [OIT]" w:date="2025-07-23T08:56:00Z"/>
          <w:rFonts w:eastAsia="MS Mincho" w:cstheme="minorHAnsi"/>
          <w:sz w:val="20"/>
          <w:szCs w:val="20"/>
        </w:rPr>
      </w:pPr>
      <w:ins w:id="568" w:author="Bagley, Richard [OIT]" w:date="2025-07-23T08:56:00Z">
        <w:r w:rsidRPr="009C0925">
          <w:rPr>
            <w:rFonts w:eastAsia="MS Mincho" w:cstheme="minorHAnsi"/>
            <w:sz w:val="20"/>
            <w:szCs w:val="20"/>
          </w:rPr>
          <w:t>The Using Agency shall be informed if a dispatch is necessary, estimated time of arrival and special access information if required.</w:t>
        </w:r>
      </w:ins>
    </w:p>
    <w:p w14:paraId="6DE030C9" w14:textId="77777777" w:rsidR="00B52B1E" w:rsidRPr="009C0925" w:rsidRDefault="00B52B1E" w:rsidP="00B52B1E">
      <w:pPr>
        <w:spacing w:after="0" w:line="240" w:lineRule="auto"/>
        <w:ind w:left="720" w:right="108"/>
        <w:jc w:val="both"/>
        <w:rPr>
          <w:ins w:id="569" w:author="Bagley, Richard [OIT]" w:date="2025-07-23T08:56:00Z"/>
          <w:rFonts w:eastAsia="MS Mincho" w:cstheme="minorHAnsi"/>
          <w:sz w:val="20"/>
          <w:szCs w:val="20"/>
        </w:rPr>
      </w:pPr>
    </w:p>
    <w:p w14:paraId="4CBC9032" w14:textId="77777777" w:rsidR="00B52B1E" w:rsidRPr="009C0925" w:rsidRDefault="00B52B1E" w:rsidP="00B52B1E">
      <w:pPr>
        <w:numPr>
          <w:ilvl w:val="0"/>
          <w:numId w:val="130"/>
        </w:numPr>
        <w:spacing w:after="0" w:line="240" w:lineRule="auto"/>
        <w:ind w:right="108"/>
        <w:jc w:val="both"/>
        <w:rPr>
          <w:ins w:id="570" w:author="Bagley, Richard [OIT]" w:date="2025-07-23T08:56:00Z"/>
          <w:rFonts w:eastAsia="MS Mincho" w:cstheme="minorHAnsi"/>
          <w:color w:val="000000"/>
          <w:sz w:val="20"/>
          <w:szCs w:val="20"/>
        </w:rPr>
      </w:pPr>
      <w:ins w:id="571" w:author="Bagley, Richard [OIT]" w:date="2025-07-23T08:56:00Z">
        <w:r w:rsidRPr="009C0925">
          <w:rPr>
            <w:rFonts w:eastAsia="MS Mincho" w:cstheme="minorHAnsi"/>
            <w:color w:val="000000"/>
            <w:sz w:val="20"/>
            <w:szCs w:val="20"/>
          </w:rPr>
          <w:t>Time to Repair:</w:t>
        </w:r>
      </w:ins>
    </w:p>
    <w:p w14:paraId="78F4ADB2" w14:textId="77777777" w:rsidR="00B52B1E" w:rsidRPr="009C0925" w:rsidRDefault="00B52B1E" w:rsidP="00B52B1E">
      <w:pPr>
        <w:spacing w:after="0" w:line="240" w:lineRule="auto"/>
        <w:ind w:left="720" w:right="108"/>
        <w:jc w:val="both"/>
        <w:rPr>
          <w:ins w:id="572" w:author="Bagley, Richard [OIT]" w:date="2025-07-23T08:56:00Z"/>
          <w:rFonts w:eastAsia="MS Mincho" w:cstheme="minorHAnsi"/>
          <w:sz w:val="20"/>
          <w:szCs w:val="20"/>
        </w:rPr>
      </w:pPr>
      <w:ins w:id="573" w:author="Bagley, Richard [OIT]" w:date="2025-07-23T08:56:00Z">
        <w:r w:rsidRPr="009C0925">
          <w:rPr>
            <w:rFonts w:eastAsia="MS Mincho" w:cstheme="minorHAnsi"/>
            <w:color w:val="000000"/>
            <w:sz w:val="20"/>
            <w:szCs w:val="20"/>
          </w:rPr>
          <w:t xml:space="preserve">Total </w:t>
        </w:r>
        <w:r w:rsidRPr="009C0925">
          <w:rPr>
            <w:rFonts w:eastAsia="MS Mincho" w:cstheme="minorHAnsi"/>
            <w:sz w:val="20"/>
            <w:szCs w:val="20"/>
          </w:rPr>
          <w:t xml:space="preserve">outage time on any reported trouble shall be in accordance with the following </w:t>
        </w:r>
        <w:r>
          <w:rPr>
            <w:rFonts w:eastAsia="MS Mincho" w:cstheme="minorHAnsi"/>
            <w:sz w:val="20"/>
            <w:szCs w:val="20"/>
          </w:rPr>
          <w:t>s</w:t>
        </w:r>
        <w:r w:rsidRPr="009C0925">
          <w:rPr>
            <w:rFonts w:eastAsia="MS Mincho" w:cstheme="minorHAnsi"/>
            <w:sz w:val="20"/>
            <w:szCs w:val="20"/>
          </w:rPr>
          <w:t xml:space="preserve">everity </w:t>
        </w:r>
        <w:r>
          <w:rPr>
            <w:rFonts w:eastAsia="MS Mincho" w:cstheme="minorHAnsi"/>
            <w:sz w:val="20"/>
            <w:szCs w:val="20"/>
          </w:rPr>
          <w:t>l</w:t>
        </w:r>
        <w:r w:rsidRPr="009C0925">
          <w:rPr>
            <w:rFonts w:eastAsia="MS Mincho" w:cstheme="minorHAnsi"/>
            <w:sz w:val="20"/>
            <w:szCs w:val="20"/>
          </w:rPr>
          <w:t xml:space="preserve">evels, as assigned by the State.  </w:t>
        </w:r>
      </w:ins>
    </w:p>
    <w:p w14:paraId="5DB87634" w14:textId="77777777" w:rsidR="00B52B1E" w:rsidRPr="009C0925" w:rsidRDefault="00B52B1E" w:rsidP="00B52B1E">
      <w:pPr>
        <w:numPr>
          <w:ilvl w:val="1"/>
          <w:numId w:val="112"/>
        </w:numPr>
        <w:spacing w:after="0" w:line="240" w:lineRule="auto"/>
        <w:ind w:left="1324" w:right="108"/>
        <w:jc w:val="both"/>
        <w:rPr>
          <w:ins w:id="574" w:author="Bagley, Richard [OIT]" w:date="2025-07-23T08:56:00Z"/>
          <w:rFonts w:eastAsia="MS Mincho" w:cstheme="minorHAnsi"/>
          <w:sz w:val="20"/>
          <w:szCs w:val="20"/>
        </w:rPr>
      </w:pPr>
      <w:ins w:id="575" w:author="Bagley, Richard [OIT]" w:date="2025-07-23T08:56:00Z">
        <w:r w:rsidRPr="009C0925">
          <w:rPr>
            <w:rFonts w:eastAsia="MS Mincho" w:cstheme="minorHAnsi"/>
            <w:sz w:val="20"/>
            <w:szCs w:val="20"/>
          </w:rPr>
          <w:t xml:space="preserve">Severity level 1 – Cleared within 2 hours: </w:t>
        </w:r>
      </w:ins>
    </w:p>
    <w:p w14:paraId="089BA281" w14:textId="77777777" w:rsidR="00B52B1E" w:rsidRPr="009C0925" w:rsidRDefault="00B52B1E" w:rsidP="00B52B1E">
      <w:pPr>
        <w:spacing w:after="0" w:line="240" w:lineRule="auto"/>
        <w:ind w:left="1324" w:right="108"/>
        <w:jc w:val="both"/>
        <w:rPr>
          <w:ins w:id="576" w:author="Bagley, Richard [OIT]" w:date="2025-07-23T08:56:00Z"/>
          <w:rFonts w:eastAsia="MS Mincho" w:cstheme="minorHAnsi"/>
          <w:sz w:val="20"/>
          <w:szCs w:val="20"/>
        </w:rPr>
      </w:pPr>
      <w:ins w:id="577" w:author="Bagley, Richard [OIT]" w:date="2025-07-23T08:56:00Z">
        <w:r w:rsidRPr="009C0925">
          <w:rPr>
            <w:rFonts w:eastAsia="MS Mincho" w:cstheme="minorHAnsi"/>
            <w:sz w:val="20"/>
            <w:szCs w:val="20"/>
          </w:rPr>
          <w:t>An equipment failure or malfunction that impairs the Using Agency’s ability to process calls.  This severity level exists when a Using Agency’s facility is out of service</w:t>
        </w:r>
      </w:ins>
    </w:p>
    <w:p w14:paraId="55B5DAC5" w14:textId="77777777" w:rsidR="00B52B1E" w:rsidRPr="009C0925" w:rsidRDefault="00B52B1E" w:rsidP="00B52B1E">
      <w:pPr>
        <w:numPr>
          <w:ilvl w:val="1"/>
          <w:numId w:val="112"/>
        </w:numPr>
        <w:spacing w:after="0" w:line="240" w:lineRule="auto"/>
        <w:ind w:left="1324" w:right="108"/>
        <w:jc w:val="both"/>
        <w:rPr>
          <w:ins w:id="578" w:author="Bagley, Richard [OIT]" w:date="2025-07-23T08:56:00Z"/>
          <w:rFonts w:eastAsia="MS Mincho" w:cstheme="minorHAnsi"/>
          <w:sz w:val="20"/>
          <w:szCs w:val="20"/>
        </w:rPr>
      </w:pPr>
      <w:ins w:id="579" w:author="Bagley, Richard [OIT]" w:date="2025-07-23T08:56:00Z">
        <w:r w:rsidRPr="009C0925">
          <w:rPr>
            <w:rFonts w:eastAsia="MS Mincho" w:cstheme="minorHAnsi"/>
            <w:sz w:val="20"/>
            <w:szCs w:val="20"/>
          </w:rPr>
          <w:t>Severity level 2 – Cleared within 4 hours:</w:t>
        </w:r>
      </w:ins>
    </w:p>
    <w:p w14:paraId="3C96A257" w14:textId="77777777" w:rsidR="00B52B1E" w:rsidRPr="009C0925" w:rsidRDefault="00B52B1E" w:rsidP="00B52B1E">
      <w:pPr>
        <w:spacing w:after="0" w:line="240" w:lineRule="auto"/>
        <w:ind w:left="1324" w:right="108"/>
        <w:jc w:val="both"/>
        <w:rPr>
          <w:ins w:id="580" w:author="Bagley, Richard [OIT]" w:date="2025-07-23T08:56:00Z"/>
          <w:rFonts w:eastAsia="MS Mincho" w:cstheme="minorHAnsi"/>
          <w:sz w:val="20"/>
          <w:szCs w:val="20"/>
        </w:rPr>
      </w:pPr>
      <w:ins w:id="581" w:author="Bagley, Richard [OIT]" w:date="2025-07-23T08:56:00Z">
        <w:r w:rsidRPr="009C0925">
          <w:rPr>
            <w:rFonts w:eastAsia="MS Mincho" w:cstheme="minorHAnsi"/>
            <w:sz w:val="20"/>
            <w:szCs w:val="20"/>
          </w:rPr>
          <w:t>An equipment failure or malfunction that prohibits the Using Agency’s ability to provide acceptable service.  All or partial service is limited to a reduced capacity.  This reduced capacity exists when 25% or more of the system is out of service</w:t>
        </w:r>
      </w:ins>
    </w:p>
    <w:p w14:paraId="79DEB739" w14:textId="77777777" w:rsidR="00B52B1E" w:rsidRPr="009C0925" w:rsidRDefault="00B52B1E" w:rsidP="00B52B1E">
      <w:pPr>
        <w:numPr>
          <w:ilvl w:val="1"/>
          <w:numId w:val="112"/>
        </w:numPr>
        <w:spacing w:after="0" w:line="240" w:lineRule="auto"/>
        <w:ind w:left="1324" w:right="108"/>
        <w:jc w:val="both"/>
        <w:rPr>
          <w:ins w:id="582" w:author="Bagley, Richard [OIT]" w:date="2025-07-23T08:56:00Z"/>
          <w:rFonts w:eastAsia="MS Mincho" w:cstheme="minorHAnsi"/>
          <w:sz w:val="20"/>
          <w:szCs w:val="20"/>
        </w:rPr>
      </w:pPr>
      <w:ins w:id="583" w:author="Bagley, Richard [OIT]" w:date="2025-07-23T08:56:00Z">
        <w:r w:rsidRPr="009C0925">
          <w:rPr>
            <w:rFonts w:eastAsia="MS Mincho" w:cstheme="minorHAnsi"/>
            <w:sz w:val="20"/>
            <w:szCs w:val="20"/>
          </w:rPr>
          <w:t>Severity level 3 – Cleared within 8 hours:</w:t>
        </w:r>
      </w:ins>
    </w:p>
    <w:p w14:paraId="7027FAD1" w14:textId="77777777" w:rsidR="00B52B1E" w:rsidRPr="009C0925" w:rsidRDefault="00B52B1E" w:rsidP="00B52B1E">
      <w:pPr>
        <w:spacing w:after="0" w:line="240" w:lineRule="auto"/>
        <w:ind w:left="1324" w:right="108"/>
        <w:jc w:val="both"/>
        <w:rPr>
          <w:ins w:id="584" w:author="Bagley, Richard [OIT]" w:date="2025-07-23T08:56:00Z"/>
          <w:rFonts w:eastAsia="MS Mincho" w:cstheme="minorHAnsi"/>
          <w:sz w:val="20"/>
          <w:szCs w:val="20"/>
        </w:rPr>
      </w:pPr>
      <w:ins w:id="585" w:author="Bagley, Richard [OIT]" w:date="2025-07-23T08:56:00Z">
        <w:r w:rsidRPr="009C0925">
          <w:rPr>
            <w:rFonts w:eastAsia="MS Mincho" w:cstheme="minorHAnsi"/>
            <w:sz w:val="20"/>
            <w:szCs w:val="20"/>
          </w:rPr>
          <w:t>An equipment failure or malfunction that is not currently impairing the Using Agency’s ability to provide service.  However, if additional failures or malfunctions occur, prior to repair, this will cause the Using Agency to be operating at a reduced capacity</w:t>
        </w:r>
      </w:ins>
    </w:p>
    <w:p w14:paraId="48CE2088" w14:textId="77777777" w:rsidR="00B52B1E" w:rsidRPr="009C0925" w:rsidRDefault="00B52B1E" w:rsidP="00B52B1E">
      <w:pPr>
        <w:numPr>
          <w:ilvl w:val="1"/>
          <w:numId w:val="112"/>
        </w:numPr>
        <w:spacing w:after="0" w:line="240" w:lineRule="auto"/>
        <w:ind w:left="1324" w:right="108"/>
        <w:jc w:val="both"/>
        <w:rPr>
          <w:ins w:id="586" w:author="Bagley, Richard [OIT]" w:date="2025-07-23T08:56:00Z"/>
          <w:rFonts w:eastAsia="MS Mincho" w:cstheme="minorHAnsi"/>
          <w:sz w:val="20"/>
          <w:szCs w:val="20"/>
        </w:rPr>
      </w:pPr>
      <w:ins w:id="587" w:author="Bagley, Richard [OIT]" w:date="2025-07-23T08:56:00Z">
        <w:r w:rsidRPr="009C0925">
          <w:rPr>
            <w:rFonts w:eastAsia="MS Mincho" w:cstheme="minorHAnsi"/>
            <w:sz w:val="20"/>
            <w:szCs w:val="20"/>
          </w:rPr>
          <w:t>Severity level 4 – Cleared within 24 hours:</w:t>
        </w:r>
      </w:ins>
    </w:p>
    <w:p w14:paraId="26C2DDF2" w14:textId="77777777" w:rsidR="00B52B1E" w:rsidRDefault="00B52B1E" w:rsidP="00B52B1E">
      <w:pPr>
        <w:spacing w:after="0" w:line="240" w:lineRule="auto"/>
        <w:ind w:left="1324" w:right="108"/>
        <w:jc w:val="both"/>
        <w:rPr>
          <w:ins w:id="588" w:author="Bagley, Richard [OIT]" w:date="2025-07-23T08:56:00Z"/>
          <w:rFonts w:eastAsia="MS Mincho" w:cstheme="minorHAnsi"/>
          <w:sz w:val="20"/>
          <w:szCs w:val="20"/>
        </w:rPr>
      </w:pPr>
      <w:ins w:id="589" w:author="Bagley, Richard [OIT]" w:date="2025-07-23T08:56:00Z">
        <w:r w:rsidRPr="009C0925">
          <w:rPr>
            <w:rFonts w:eastAsia="MS Mincho" w:cstheme="minorHAnsi"/>
            <w:sz w:val="20"/>
            <w:szCs w:val="20"/>
          </w:rPr>
          <w:t>An equipment condition or malfunction not critical to the Using Agency and services can effectively continue until repairs are completed.</w:t>
        </w:r>
      </w:ins>
    </w:p>
    <w:p w14:paraId="0724DFB2" w14:textId="77777777" w:rsidR="00C80BA0" w:rsidRDefault="00C80BA0" w:rsidP="007931EE">
      <w:pPr>
        <w:pStyle w:val="BodyText2"/>
        <w:rPr>
          <w:rFonts w:asciiTheme="minorHAnsi" w:hAnsiTheme="minorHAnsi" w:cstheme="minorHAnsi"/>
          <w:sz w:val="20"/>
          <w:szCs w:val="20"/>
        </w:rPr>
      </w:pPr>
    </w:p>
    <w:p w14:paraId="4F7640AB" w14:textId="557C7DE0" w:rsidR="002A4F04" w:rsidRDefault="000151FA" w:rsidP="007931EE">
      <w:pPr>
        <w:pStyle w:val="BodyText2"/>
        <w:rPr>
          <w:rFonts w:asciiTheme="minorHAnsi" w:hAnsiTheme="minorHAnsi" w:cstheme="minorHAnsi"/>
          <w:sz w:val="20"/>
          <w:szCs w:val="20"/>
        </w:rPr>
      </w:pPr>
      <w:r>
        <w:rPr>
          <w:rFonts w:asciiTheme="minorHAnsi" w:hAnsiTheme="minorHAnsi" w:cstheme="minorHAnsi"/>
          <w:sz w:val="20"/>
          <w:szCs w:val="20"/>
        </w:rPr>
        <w:t xml:space="preserve">Warranty for </w:t>
      </w:r>
      <w:ins w:id="590" w:author="Bagley, Richard [OIT]" w:date="2025-04-25T11:49:00Z">
        <w:r w:rsidR="00BB1E90">
          <w:rPr>
            <w:rFonts w:asciiTheme="minorHAnsi" w:hAnsiTheme="minorHAnsi" w:cstheme="minorHAnsi"/>
            <w:sz w:val="20"/>
            <w:szCs w:val="20"/>
          </w:rPr>
          <w:t xml:space="preserve">Section </w:t>
        </w:r>
        <w:r w:rsidR="00812F4E">
          <w:rPr>
            <w:rFonts w:asciiTheme="minorHAnsi" w:hAnsiTheme="minorHAnsi" w:cstheme="minorHAnsi"/>
            <w:sz w:val="20"/>
            <w:szCs w:val="20"/>
          </w:rPr>
          <w:t>4.3</w:t>
        </w:r>
        <w:del w:id="591" w:author="Pastuzyn, Juliana [TREAS]" w:date="2026-03-20T14:52:00Z" w16du:dateUtc="2026-03-20T18:52:00Z">
          <w:r w:rsidR="00812F4E" w:rsidDel="00133923">
            <w:rPr>
              <w:rFonts w:asciiTheme="minorHAnsi" w:hAnsiTheme="minorHAnsi" w:cstheme="minorHAnsi"/>
              <w:sz w:val="20"/>
              <w:szCs w:val="20"/>
            </w:rPr>
            <w:delText>.2</w:delText>
          </w:r>
        </w:del>
        <w:r w:rsidR="00812F4E">
          <w:rPr>
            <w:rFonts w:asciiTheme="minorHAnsi" w:hAnsiTheme="minorHAnsi" w:cstheme="minorHAnsi"/>
            <w:sz w:val="20"/>
            <w:szCs w:val="20"/>
          </w:rPr>
          <w:t xml:space="preserve"> equipment</w:t>
        </w:r>
      </w:ins>
      <w:r>
        <w:rPr>
          <w:rFonts w:asciiTheme="minorHAnsi" w:hAnsiTheme="minorHAnsi" w:cstheme="minorHAnsi"/>
          <w:sz w:val="20"/>
          <w:szCs w:val="20"/>
        </w:rPr>
        <w:t xml:space="preserve"> shall</w:t>
      </w:r>
      <w:ins w:id="592" w:author="Bagley, Richard [OIT]" w:date="2025-07-23T10:23:00Z">
        <w:r w:rsidR="00FC0423">
          <w:rPr>
            <w:rFonts w:asciiTheme="minorHAnsi" w:hAnsiTheme="minorHAnsi" w:cstheme="minorHAnsi"/>
            <w:sz w:val="20"/>
            <w:szCs w:val="20"/>
          </w:rPr>
          <w:t xml:space="preserve"> be</w:t>
        </w:r>
      </w:ins>
      <w:r>
        <w:rPr>
          <w:rFonts w:asciiTheme="minorHAnsi" w:hAnsiTheme="minorHAnsi" w:cstheme="minorHAnsi"/>
          <w:sz w:val="20"/>
          <w:szCs w:val="20"/>
        </w:rPr>
        <w:t xml:space="preserve"> </w:t>
      </w:r>
      <w:ins w:id="593" w:author="Bagley, Richard [OIT]" w:date="2025-07-23T10:24:00Z">
        <w:r w:rsidR="00011E39">
          <w:rPr>
            <w:rFonts w:asciiTheme="minorHAnsi" w:hAnsiTheme="minorHAnsi" w:cstheme="minorHAnsi"/>
            <w:sz w:val="20"/>
            <w:szCs w:val="20"/>
          </w:rPr>
          <w:t xml:space="preserve">based upon </w:t>
        </w:r>
        <w:r w:rsidR="002E7115">
          <w:rPr>
            <w:rFonts w:asciiTheme="minorHAnsi" w:hAnsiTheme="minorHAnsi" w:cstheme="minorHAnsi"/>
            <w:sz w:val="20"/>
            <w:szCs w:val="20"/>
          </w:rPr>
          <w:t>a mail-back process,</w:t>
        </w:r>
      </w:ins>
      <w:ins w:id="594" w:author="Bagley, Richard [OIT]" w:date="2025-07-23T10:25:00Z">
        <w:r w:rsidR="002E7115">
          <w:rPr>
            <w:rFonts w:asciiTheme="minorHAnsi" w:hAnsiTheme="minorHAnsi" w:cstheme="minorHAnsi"/>
            <w:sz w:val="20"/>
            <w:szCs w:val="20"/>
          </w:rPr>
          <w:t xml:space="preserve"> </w:t>
        </w:r>
        <w:r w:rsidR="00422B05">
          <w:rPr>
            <w:rFonts w:asciiTheme="minorHAnsi" w:hAnsiTheme="minorHAnsi" w:cstheme="minorHAnsi"/>
            <w:sz w:val="20"/>
            <w:szCs w:val="20"/>
          </w:rPr>
          <w:t xml:space="preserve">and </w:t>
        </w:r>
      </w:ins>
      <w:ins w:id="595" w:author="Bagley, Richard [OIT]" w:date="2025-07-23T10:26:00Z">
        <w:r w:rsidR="00B63194">
          <w:rPr>
            <w:rFonts w:asciiTheme="minorHAnsi" w:hAnsiTheme="minorHAnsi" w:cstheme="minorHAnsi"/>
            <w:sz w:val="20"/>
            <w:szCs w:val="20"/>
          </w:rPr>
          <w:t xml:space="preserve">replacement equipment will be </w:t>
        </w:r>
      </w:ins>
      <w:ins w:id="596" w:author="Bagley, Richard [OIT]" w:date="2025-07-23T10:28:00Z">
        <w:r w:rsidR="00640E5D">
          <w:rPr>
            <w:rFonts w:asciiTheme="minorHAnsi" w:hAnsiTheme="minorHAnsi" w:cstheme="minorHAnsi"/>
            <w:sz w:val="20"/>
            <w:szCs w:val="20"/>
          </w:rPr>
          <w:t>sent</w:t>
        </w:r>
      </w:ins>
      <w:ins w:id="597" w:author="Bagley, Richard [OIT]" w:date="2025-07-23T10:26:00Z">
        <w:r w:rsidR="00B63194">
          <w:rPr>
            <w:rFonts w:asciiTheme="minorHAnsi" w:hAnsiTheme="minorHAnsi" w:cstheme="minorHAnsi"/>
            <w:sz w:val="20"/>
            <w:szCs w:val="20"/>
          </w:rPr>
          <w:t xml:space="preserve"> overnight to the </w:t>
        </w:r>
      </w:ins>
      <w:ins w:id="598" w:author="Bagley, Richard [OIT]" w:date="2025-07-23T10:27:00Z">
        <w:r w:rsidR="0037565B">
          <w:rPr>
            <w:rFonts w:asciiTheme="minorHAnsi" w:hAnsiTheme="minorHAnsi" w:cstheme="minorHAnsi"/>
            <w:sz w:val="20"/>
            <w:szCs w:val="20"/>
          </w:rPr>
          <w:t>U</w:t>
        </w:r>
      </w:ins>
      <w:ins w:id="599" w:author="Bagley, Richard [OIT]" w:date="2025-07-23T10:26:00Z">
        <w:r w:rsidR="00B63194">
          <w:rPr>
            <w:rFonts w:asciiTheme="minorHAnsi" w:hAnsiTheme="minorHAnsi" w:cstheme="minorHAnsi"/>
            <w:sz w:val="20"/>
            <w:szCs w:val="20"/>
          </w:rPr>
          <w:t>sing Agency</w:t>
        </w:r>
      </w:ins>
      <w:ins w:id="600" w:author="Bagley, Richard [OIT]" w:date="2025-07-23T10:27:00Z">
        <w:r w:rsidR="0037565B">
          <w:rPr>
            <w:rFonts w:asciiTheme="minorHAnsi" w:hAnsiTheme="minorHAnsi" w:cstheme="minorHAnsi"/>
            <w:sz w:val="20"/>
            <w:szCs w:val="20"/>
          </w:rPr>
          <w:t xml:space="preserve"> by the Contractor, and the using Agency will mail back the defective equipment. Sh</w:t>
        </w:r>
        <w:r w:rsidR="00CA7486">
          <w:rPr>
            <w:rFonts w:asciiTheme="minorHAnsi" w:hAnsiTheme="minorHAnsi" w:cstheme="minorHAnsi"/>
            <w:sz w:val="20"/>
            <w:szCs w:val="20"/>
          </w:rPr>
          <w:t>ipping costs will the responsibility of the Contractor.</w:t>
        </w:r>
      </w:ins>
      <w:del w:id="601" w:author="Bagley, Richard [OIT]" w:date="2025-07-23T10:24:00Z">
        <w:r w:rsidR="00980B32" w:rsidDel="002E7115">
          <w:rPr>
            <w:rFonts w:asciiTheme="minorHAnsi" w:hAnsiTheme="minorHAnsi" w:cstheme="minorHAnsi"/>
            <w:sz w:val="20"/>
            <w:szCs w:val="20"/>
          </w:rPr>
          <w:delText>M</w:delText>
        </w:r>
        <w:r w:rsidDel="002E7115">
          <w:rPr>
            <w:rFonts w:asciiTheme="minorHAnsi" w:hAnsiTheme="minorHAnsi" w:cstheme="minorHAnsi"/>
            <w:sz w:val="20"/>
            <w:szCs w:val="20"/>
          </w:rPr>
          <w:delText>ail-</w:delText>
        </w:r>
        <w:r w:rsidR="00980B32" w:rsidDel="002E7115">
          <w:rPr>
            <w:rFonts w:asciiTheme="minorHAnsi" w:hAnsiTheme="minorHAnsi" w:cstheme="minorHAnsi"/>
            <w:sz w:val="20"/>
            <w:szCs w:val="20"/>
          </w:rPr>
          <w:delText>B</w:delText>
        </w:r>
        <w:r w:rsidDel="002E7115">
          <w:rPr>
            <w:rFonts w:asciiTheme="minorHAnsi" w:hAnsiTheme="minorHAnsi" w:cstheme="minorHAnsi"/>
            <w:sz w:val="20"/>
            <w:szCs w:val="20"/>
          </w:rPr>
          <w:delText>ack</w:delText>
        </w:r>
      </w:del>
      <w:del w:id="602" w:author="Bagley, Richard [OIT]" w:date="2025-07-23T10:27:00Z">
        <w:r w:rsidDel="00CA7486">
          <w:rPr>
            <w:rFonts w:asciiTheme="minorHAnsi" w:hAnsiTheme="minorHAnsi" w:cstheme="minorHAnsi"/>
            <w:sz w:val="20"/>
            <w:szCs w:val="20"/>
          </w:rPr>
          <w:delText xml:space="preserve"> </w:delText>
        </w:r>
        <w:r w:rsidR="00980B32" w:rsidDel="00CA7486">
          <w:rPr>
            <w:rFonts w:asciiTheme="minorHAnsi" w:hAnsiTheme="minorHAnsi" w:cstheme="minorHAnsi"/>
            <w:sz w:val="20"/>
            <w:szCs w:val="20"/>
          </w:rPr>
          <w:delText>M</w:delText>
        </w:r>
        <w:r w:rsidDel="00CA7486">
          <w:rPr>
            <w:rFonts w:asciiTheme="minorHAnsi" w:hAnsiTheme="minorHAnsi" w:cstheme="minorHAnsi"/>
            <w:sz w:val="20"/>
            <w:szCs w:val="20"/>
          </w:rPr>
          <w:delText>aintenance as described in Section 4.11.3 for a period of one (1) year following purchase.</w:delText>
        </w:r>
      </w:del>
    </w:p>
    <w:p w14:paraId="07690B37" w14:textId="0EEB28C1" w:rsidR="00872E42" w:rsidRPr="00872E42" w:rsidRDefault="00872E42" w:rsidP="007931EE">
      <w:pPr>
        <w:spacing w:after="0" w:line="240" w:lineRule="auto"/>
        <w:jc w:val="both"/>
      </w:pPr>
    </w:p>
    <w:p w14:paraId="1D93E0C9" w14:textId="4EEE32DC" w:rsidR="00872E42" w:rsidRDefault="00216B15" w:rsidP="00B30B5A">
      <w:pPr>
        <w:pStyle w:val="Heading2"/>
        <w:rPr>
          <w:rFonts w:eastAsia="MS Mincho"/>
        </w:rPr>
      </w:pPr>
      <w:bookmarkStart w:id="603" w:name="_Toc225245450"/>
      <w:r>
        <w:rPr>
          <w:rFonts w:eastAsia="MS Mincho"/>
        </w:rPr>
        <w:lastRenderedPageBreak/>
        <w:t>POST-WARRANTY MAINTENANCE</w:t>
      </w:r>
      <w:bookmarkEnd w:id="603"/>
    </w:p>
    <w:p w14:paraId="748679E1" w14:textId="75B8FFE8" w:rsidR="00216B15" w:rsidRDefault="00182BFB" w:rsidP="007931EE">
      <w:pPr>
        <w:pStyle w:val="BodyText2"/>
        <w:tabs>
          <w:tab w:val="left" w:pos="90"/>
          <w:tab w:val="left" w:pos="810"/>
        </w:tabs>
        <w:rPr>
          <w:rFonts w:asciiTheme="minorHAnsi" w:hAnsiTheme="minorHAnsi" w:cstheme="minorHAnsi"/>
          <w:sz w:val="20"/>
          <w:szCs w:val="20"/>
        </w:rPr>
      </w:pPr>
      <w:ins w:id="604" w:author="Bagley, Richard [OIT]" w:date="2025-07-22T14:42:00Z">
        <w:r>
          <w:rPr>
            <w:rFonts w:asciiTheme="minorHAnsi" w:hAnsiTheme="minorHAnsi" w:cstheme="minorHAnsi"/>
            <w:sz w:val="20"/>
            <w:szCs w:val="20"/>
          </w:rPr>
          <w:t>The Bidder sh</w:t>
        </w:r>
      </w:ins>
      <w:ins w:id="605" w:author="Snyder, Michael J." w:date="2025-12-02T13:14:00Z">
        <w:r w:rsidR="00E6308D">
          <w:rPr>
            <w:rFonts w:asciiTheme="minorHAnsi" w:hAnsiTheme="minorHAnsi" w:cstheme="minorHAnsi"/>
            <w:sz w:val="20"/>
            <w:szCs w:val="20"/>
          </w:rPr>
          <w:t>all</w:t>
        </w:r>
      </w:ins>
      <w:ins w:id="606" w:author="Bagley, Richard [OIT]" w:date="2025-07-22T14:42:00Z">
        <w:r>
          <w:rPr>
            <w:rFonts w:asciiTheme="minorHAnsi" w:hAnsiTheme="minorHAnsi" w:cstheme="minorHAnsi"/>
            <w:sz w:val="20"/>
            <w:szCs w:val="20"/>
          </w:rPr>
          <w:t xml:space="preserve"> provide</w:t>
        </w:r>
        <w:r w:rsidR="001A4049">
          <w:rPr>
            <w:rFonts w:asciiTheme="minorHAnsi" w:hAnsiTheme="minorHAnsi" w:cstheme="minorHAnsi"/>
            <w:sz w:val="20"/>
            <w:szCs w:val="20"/>
          </w:rPr>
          <w:t xml:space="preserve"> their maintenance plan options for end user purchasing con</w:t>
        </w:r>
      </w:ins>
      <w:ins w:id="607" w:author="Bagley, Richard [OIT]" w:date="2025-07-22T14:43:00Z">
        <w:r w:rsidR="0026489B">
          <w:rPr>
            <w:rFonts w:asciiTheme="minorHAnsi" w:hAnsiTheme="minorHAnsi" w:cstheme="minorHAnsi"/>
            <w:sz w:val="20"/>
            <w:szCs w:val="20"/>
          </w:rPr>
          <w:t>sideration</w:t>
        </w:r>
      </w:ins>
      <w:ins w:id="608" w:author="Bagley, Richard [OIT]" w:date="2025-07-23T08:54:00Z">
        <w:r w:rsidR="00B97CF2">
          <w:rPr>
            <w:rFonts w:asciiTheme="minorHAnsi" w:hAnsiTheme="minorHAnsi" w:cstheme="minorHAnsi"/>
            <w:sz w:val="20"/>
            <w:szCs w:val="20"/>
          </w:rPr>
          <w:t>, which would become effective</w:t>
        </w:r>
      </w:ins>
      <w:ins w:id="609" w:author="Bagley, Richard [OIT]" w:date="2025-07-22T14:43:00Z">
        <w:r w:rsidR="005650AF">
          <w:rPr>
            <w:rFonts w:asciiTheme="minorHAnsi" w:hAnsiTheme="minorHAnsi" w:cstheme="minorHAnsi"/>
            <w:sz w:val="20"/>
            <w:szCs w:val="20"/>
          </w:rPr>
          <w:t xml:space="preserve"> subsequent to War</w:t>
        </w:r>
      </w:ins>
      <w:ins w:id="610" w:author="Bagley, Richard [OIT]" w:date="2025-07-22T14:44:00Z">
        <w:r w:rsidR="005650AF">
          <w:rPr>
            <w:rFonts w:asciiTheme="minorHAnsi" w:hAnsiTheme="minorHAnsi" w:cstheme="minorHAnsi"/>
            <w:sz w:val="20"/>
            <w:szCs w:val="20"/>
          </w:rPr>
          <w:t>r</w:t>
        </w:r>
        <w:r w:rsidR="00F253B7">
          <w:rPr>
            <w:rFonts w:asciiTheme="minorHAnsi" w:hAnsiTheme="minorHAnsi" w:cstheme="minorHAnsi"/>
            <w:sz w:val="20"/>
            <w:szCs w:val="20"/>
          </w:rPr>
          <w:t>a</w:t>
        </w:r>
        <w:r w:rsidR="005650AF">
          <w:rPr>
            <w:rFonts w:asciiTheme="minorHAnsi" w:hAnsiTheme="minorHAnsi" w:cstheme="minorHAnsi"/>
            <w:sz w:val="20"/>
            <w:szCs w:val="20"/>
          </w:rPr>
          <w:t>n</w:t>
        </w:r>
        <w:r w:rsidR="00F253B7">
          <w:rPr>
            <w:rFonts w:asciiTheme="minorHAnsi" w:hAnsiTheme="minorHAnsi" w:cstheme="minorHAnsi"/>
            <w:sz w:val="20"/>
            <w:szCs w:val="20"/>
          </w:rPr>
          <w:t xml:space="preserve">ty expiration. </w:t>
        </w:r>
      </w:ins>
    </w:p>
    <w:p w14:paraId="1565A723" w14:textId="793743B5" w:rsidR="00CC269B" w:rsidRPr="008908EC" w:rsidDel="00AE65CE" w:rsidRDefault="00E54E00" w:rsidP="00B30B5A">
      <w:pPr>
        <w:pStyle w:val="Heading3"/>
        <w:rPr>
          <w:del w:id="611" w:author="Bagley, Richard [OIT]" w:date="2025-07-22T14:44:00Z"/>
        </w:rPr>
      </w:pPr>
      <w:bookmarkStart w:id="612" w:name="_Toc212796791"/>
      <w:bookmarkStart w:id="613" w:name="_Toc212796962"/>
      <w:bookmarkStart w:id="614" w:name="_Toc216777898"/>
      <w:bookmarkStart w:id="615" w:name="_Toc225245451"/>
      <w:del w:id="616" w:author="Bagley, Richard [OIT]" w:date="2025-07-22T14:44:00Z">
        <w:r w:rsidDel="00AE65CE">
          <w:delText>M</w:delText>
        </w:r>
        <w:r w:rsidR="00345038" w:rsidDel="00AE65CE">
          <w:delText>AINTENANCE</w:delText>
        </w:r>
        <w:bookmarkEnd w:id="612"/>
        <w:bookmarkEnd w:id="613"/>
        <w:bookmarkEnd w:id="614"/>
        <w:bookmarkEnd w:id="615"/>
      </w:del>
    </w:p>
    <w:p w14:paraId="3BDB225C" w14:textId="050EE028" w:rsidR="00CC269B" w:rsidDel="00476DC1" w:rsidRDefault="00CC269B" w:rsidP="00345038">
      <w:pPr>
        <w:jc w:val="both"/>
        <w:rPr>
          <w:del w:id="617" w:author="Bagley, Richard [OIT]" w:date="2025-04-25T11:30:00Z"/>
          <w:rFonts w:cstheme="minorHAnsi"/>
          <w:sz w:val="20"/>
          <w:szCs w:val="20"/>
        </w:rPr>
      </w:pPr>
      <w:del w:id="618" w:author="Bagley, Richard [OIT]" w:date="2025-04-25T11:30:00Z">
        <w:r w:rsidDel="00476DC1">
          <w:rPr>
            <w:rFonts w:eastAsia="MS Mincho"/>
            <w:sz w:val="20"/>
          </w:rPr>
          <w:delText>Maintenance</w:delText>
        </w:r>
        <w:r w:rsidRPr="00345038" w:rsidDel="00476DC1">
          <w:rPr>
            <w:rFonts w:eastAsia="MS Mincho"/>
            <w:sz w:val="20"/>
          </w:rPr>
          <w:delText xml:space="preserve"> is only required for IP PBX, and stand-alone Session Border Controllers, Voice Gateways, Audio</w:delText>
        </w:r>
        <w:r w:rsidDel="00476DC1">
          <w:rPr>
            <w:rFonts w:eastAsia="MS Mincho"/>
            <w:sz w:val="20"/>
          </w:rPr>
          <w:delText xml:space="preserve"> C</w:delText>
        </w:r>
        <w:r w:rsidRPr="00345038" w:rsidDel="00476DC1">
          <w:rPr>
            <w:rFonts w:eastAsia="MS Mincho"/>
            <w:sz w:val="20"/>
          </w:rPr>
          <w:delText>onferenc</w:delText>
        </w:r>
        <w:r w:rsidDel="00476DC1">
          <w:rPr>
            <w:rFonts w:eastAsia="MS Mincho"/>
            <w:sz w:val="20"/>
          </w:rPr>
          <w:delText>i</w:delText>
        </w:r>
        <w:r w:rsidRPr="00345038" w:rsidDel="00476DC1">
          <w:rPr>
            <w:rFonts w:eastAsia="MS Mincho"/>
            <w:sz w:val="20"/>
          </w:rPr>
          <w:delText>ng, and Voicemail Systems</w:delText>
        </w:r>
        <w:r w:rsidDel="00476DC1">
          <w:rPr>
            <w:rFonts w:eastAsia="MS Mincho"/>
            <w:sz w:val="20"/>
          </w:rPr>
          <w:delText>.</w:delText>
        </w:r>
        <w:r w:rsidRPr="00345038" w:rsidDel="00476DC1">
          <w:rPr>
            <w:rFonts w:eastAsia="MS Mincho"/>
            <w:sz w:val="20"/>
          </w:rPr>
          <w:delText xml:space="preserve">  </w:delText>
        </w:r>
        <w:r w:rsidR="00160611" w:rsidDel="00476DC1">
          <w:rPr>
            <w:rFonts w:eastAsia="MS Mincho"/>
            <w:sz w:val="20"/>
          </w:rPr>
          <w:delText xml:space="preserve">Contractor shall include a one </w:delText>
        </w:r>
        <w:r w:rsidR="008908EC" w:rsidDel="00476DC1">
          <w:rPr>
            <w:rFonts w:eastAsia="MS Mincho"/>
            <w:sz w:val="20"/>
          </w:rPr>
          <w:delText>(1) year mainte</w:delText>
        </w:r>
        <w:r w:rsidR="00160611" w:rsidDel="00476DC1">
          <w:rPr>
            <w:rFonts w:eastAsia="MS Mincho"/>
            <w:sz w:val="20"/>
          </w:rPr>
          <w:delText>n</w:delText>
        </w:r>
        <w:r w:rsidR="008908EC" w:rsidDel="00476DC1">
          <w:rPr>
            <w:rFonts w:eastAsia="MS Mincho"/>
            <w:sz w:val="20"/>
          </w:rPr>
          <w:delText>an</w:delText>
        </w:r>
        <w:r w:rsidR="00160611" w:rsidDel="00476DC1">
          <w:rPr>
            <w:rFonts w:eastAsia="MS Mincho"/>
            <w:sz w:val="20"/>
          </w:rPr>
          <w:delText>ce to the</w:delText>
        </w:r>
        <w:r w:rsidR="00C40E76" w:rsidDel="00476DC1">
          <w:rPr>
            <w:rFonts w:eastAsia="MS Mincho"/>
            <w:sz w:val="20"/>
          </w:rPr>
          <w:delText xml:space="preserve"> Using Agency </w:delText>
        </w:r>
        <w:r w:rsidR="00160611" w:rsidDel="00476DC1">
          <w:rPr>
            <w:rFonts w:eastAsia="MS Mincho"/>
            <w:sz w:val="20"/>
          </w:rPr>
          <w:delText>for the services listed above at no-cost</w:delText>
        </w:r>
        <w:r w:rsidDel="00476DC1">
          <w:rPr>
            <w:rFonts w:eastAsia="MS Mincho"/>
            <w:sz w:val="20"/>
          </w:rPr>
          <w:delText>.</w:delText>
        </w:r>
        <w:r w:rsidR="00160611" w:rsidDel="00476DC1">
          <w:rPr>
            <w:rFonts w:eastAsia="MS Mincho"/>
            <w:sz w:val="20"/>
          </w:rPr>
          <w:delText xml:space="preserve"> Additional annual maintenance may be purchased by the Using Agency.</w:delText>
        </w:r>
        <w:r w:rsidR="00166C94" w:rsidDel="00476DC1">
          <w:rPr>
            <w:rFonts w:eastAsia="MS Mincho"/>
            <w:sz w:val="20"/>
          </w:rPr>
          <w:delText xml:space="preserve"> If the Using Agency wishes to have additional annual maintenance the Using Agency will reach out to the Contractor directly to purchase. </w:delText>
        </w:r>
      </w:del>
    </w:p>
    <w:p w14:paraId="33B8E594" w14:textId="503A5DF0" w:rsidR="00345038" w:rsidRPr="00345038" w:rsidDel="00AE65CE" w:rsidRDefault="00E54E00" w:rsidP="00345038">
      <w:pPr>
        <w:jc w:val="both"/>
        <w:rPr>
          <w:del w:id="619" w:author="Bagley, Richard [OIT]" w:date="2025-07-22T14:44:00Z"/>
          <w:rFonts w:cstheme="minorHAnsi"/>
          <w:sz w:val="20"/>
          <w:szCs w:val="20"/>
        </w:rPr>
      </w:pPr>
      <w:del w:id="620" w:author="Bagley, Richard [OIT]" w:date="2025-07-22T14:44:00Z">
        <w:r w:rsidDel="00AE65CE">
          <w:rPr>
            <w:rFonts w:cstheme="minorHAnsi"/>
            <w:sz w:val="20"/>
            <w:szCs w:val="20"/>
          </w:rPr>
          <w:delText>M</w:delText>
        </w:r>
        <w:r w:rsidR="00345038" w:rsidRPr="00345038" w:rsidDel="00AE65CE">
          <w:rPr>
            <w:rFonts w:cstheme="minorHAnsi"/>
            <w:sz w:val="20"/>
            <w:szCs w:val="20"/>
          </w:rPr>
          <w:delText>aintenance shall include the following:</w:delText>
        </w:r>
      </w:del>
    </w:p>
    <w:p w14:paraId="5AFD019B" w14:textId="31492752" w:rsidR="00345038" w:rsidDel="00AE65CE" w:rsidRDefault="00345038" w:rsidP="00345038">
      <w:pPr>
        <w:numPr>
          <w:ilvl w:val="0"/>
          <w:numId w:val="105"/>
        </w:numPr>
        <w:spacing w:after="0" w:line="240" w:lineRule="auto"/>
        <w:jc w:val="both"/>
        <w:rPr>
          <w:del w:id="621" w:author="Bagley, Richard [OIT]" w:date="2025-07-22T14:44:00Z"/>
          <w:rFonts w:eastAsia="Times New Roman" w:cstheme="minorHAnsi"/>
          <w:sz w:val="20"/>
          <w:szCs w:val="20"/>
        </w:rPr>
      </w:pPr>
      <w:del w:id="622" w:author="Bagley, Richard [OIT]" w:date="2025-07-22T14:44:00Z">
        <w:r w:rsidRPr="00345038" w:rsidDel="00AE65CE">
          <w:rPr>
            <w:rFonts w:eastAsia="Times New Roman" w:cstheme="minorHAnsi"/>
            <w:sz w:val="20"/>
            <w:szCs w:val="20"/>
          </w:rPr>
          <w:delText>Coverage for all equipment, software and applications purchased by the Using Agency;</w:delText>
        </w:r>
      </w:del>
    </w:p>
    <w:p w14:paraId="6126B342" w14:textId="7885CCC2" w:rsidR="00345038" w:rsidDel="00AE65CE" w:rsidRDefault="00345038" w:rsidP="00345038">
      <w:pPr>
        <w:numPr>
          <w:ilvl w:val="0"/>
          <w:numId w:val="105"/>
        </w:numPr>
        <w:spacing w:after="0" w:line="240" w:lineRule="auto"/>
        <w:jc w:val="both"/>
        <w:rPr>
          <w:del w:id="623" w:author="Bagley, Richard [OIT]" w:date="2025-07-22T14:44:00Z"/>
          <w:rFonts w:eastAsia="Times New Roman" w:cstheme="minorHAnsi"/>
          <w:sz w:val="20"/>
          <w:szCs w:val="20"/>
        </w:rPr>
      </w:pPr>
      <w:del w:id="624" w:author="Bagley, Richard [OIT]" w:date="2025-07-22T14:44:00Z">
        <w:r w:rsidRPr="00345038" w:rsidDel="00AE65CE">
          <w:rPr>
            <w:rFonts w:eastAsia="MS Mincho" w:cstheme="minorHAnsi"/>
            <w:sz w:val="20"/>
            <w:szCs w:val="20"/>
          </w:rPr>
          <w:delText>Options for on-site coverage to include Monday through Friday 8:00 AM to 5:00 PM, and 24 hour/day, 7 days/week</w:delText>
        </w:r>
      </w:del>
    </w:p>
    <w:p w14:paraId="63273FD6" w14:textId="5140E383" w:rsidR="00345038" w:rsidDel="00AE65CE" w:rsidRDefault="00345038" w:rsidP="00345038">
      <w:pPr>
        <w:numPr>
          <w:ilvl w:val="0"/>
          <w:numId w:val="105"/>
        </w:numPr>
        <w:spacing w:after="0" w:line="240" w:lineRule="auto"/>
        <w:jc w:val="both"/>
        <w:rPr>
          <w:del w:id="625" w:author="Bagley, Richard [OIT]" w:date="2025-07-22T14:44:00Z"/>
          <w:rFonts w:eastAsia="Times New Roman" w:cstheme="minorHAnsi"/>
          <w:sz w:val="20"/>
          <w:szCs w:val="20"/>
        </w:rPr>
      </w:pPr>
      <w:del w:id="626" w:author="Bagley, Richard [OIT]" w:date="2025-07-22T14:44:00Z">
        <w:r w:rsidRPr="00345038" w:rsidDel="00AE65CE">
          <w:rPr>
            <w:rFonts w:eastAsia="MS Mincho" w:cstheme="minorHAnsi"/>
            <w:sz w:val="20"/>
            <w:szCs w:val="20"/>
          </w:rPr>
          <w:delText xml:space="preserve">Contractor expenses for travel to/from Using Agency site to be borne by Contractor </w:delText>
        </w:r>
      </w:del>
    </w:p>
    <w:p w14:paraId="1281C7BD" w14:textId="588FD950" w:rsidR="00345038" w:rsidRPr="00345038" w:rsidDel="00AE65CE" w:rsidRDefault="00345038" w:rsidP="00345038">
      <w:pPr>
        <w:numPr>
          <w:ilvl w:val="0"/>
          <w:numId w:val="105"/>
        </w:numPr>
        <w:spacing w:after="0" w:line="240" w:lineRule="auto"/>
        <w:jc w:val="both"/>
        <w:rPr>
          <w:del w:id="627" w:author="Bagley, Richard [OIT]" w:date="2025-07-22T14:44:00Z"/>
          <w:rFonts w:eastAsia="Times New Roman" w:cstheme="minorHAnsi"/>
          <w:sz w:val="20"/>
          <w:szCs w:val="20"/>
        </w:rPr>
      </w:pPr>
      <w:del w:id="628" w:author="Bagley, Richard [OIT]" w:date="2025-07-22T14:44:00Z">
        <w:r w:rsidRPr="00345038" w:rsidDel="00AE65CE">
          <w:rPr>
            <w:rFonts w:eastAsia="MS Mincho" w:cstheme="minorHAnsi"/>
            <w:sz w:val="20"/>
            <w:szCs w:val="20"/>
          </w:rPr>
          <w:delText xml:space="preserve">A preventive maintenance program that shall include the following:  </w:delText>
        </w:r>
      </w:del>
    </w:p>
    <w:p w14:paraId="17D847B3" w14:textId="633C3A6D" w:rsidR="00345038" w:rsidRPr="00345038" w:rsidDel="00AE65CE" w:rsidRDefault="00345038" w:rsidP="00345038">
      <w:pPr>
        <w:numPr>
          <w:ilvl w:val="1"/>
          <w:numId w:val="107"/>
        </w:numPr>
        <w:spacing w:after="0" w:line="240" w:lineRule="auto"/>
        <w:ind w:right="108"/>
        <w:jc w:val="both"/>
        <w:rPr>
          <w:del w:id="629" w:author="Bagley, Richard [OIT]" w:date="2025-07-22T14:44:00Z"/>
          <w:rFonts w:eastAsia="MS Mincho" w:cstheme="minorHAnsi"/>
          <w:sz w:val="20"/>
          <w:szCs w:val="20"/>
        </w:rPr>
      </w:pPr>
      <w:del w:id="630" w:author="Bagley, Richard [OIT]" w:date="2025-07-22T14:44:00Z">
        <w:r w:rsidRPr="00345038" w:rsidDel="00AE65CE">
          <w:rPr>
            <w:rFonts w:eastAsia="MS Mincho" w:cstheme="minorHAnsi"/>
            <w:sz w:val="20"/>
            <w:szCs w:val="20"/>
          </w:rPr>
          <w:delText xml:space="preserve">An annual audit of all installed software and hardware to ensure that they are at the appropriate patch and release level, results for which should be delivered to the Using Agency within 30 </w:delText>
        </w:r>
        <w:r w:rsidR="00E96A92" w:rsidDel="00AE65CE">
          <w:rPr>
            <w:rFonts w:eastAsia="MS Mincho" w:cstheme="minorHAnsi"/>
            <w:sz w:val="20"/>
            <w:szCs w:val="20"/>
          </w:rPr>
          <w:delText>C</w:delText>
        </w:r>
        <w:r w:rsidRPr="00345038" w:rsidDel="00AE65CE">
          <w:rPr>
            <w:rFonts w:eastAsia="MS Mincho" w:cstheme="minorHAnsi"/>
            <w:sz w:val="20"/>
            <w:szCs w:val="20"/>
          </w:rPr>
          <w:delText xml:space="preserve">alendar </w:delText>
        </w:r>
        <w:r w:rsidR="00E96A92" w:rsidDel="00AE65CE">
          <w:rPr>
            <w:rFonts w:eastAsia="MS Mincho" w:cstheme="minorHAnsi"/>
            <w:sz w:val="20"/>
            <w:szCs w:val="20"/>
          </w:rPr>
          <w:delText>D</w:delText>
        </w:r>
        <w:r w:rsidRPr="00345038" w:rsidDel="00AE65CE">
          <w:rPr>
            <w:rFonts w:eastAsia="MS Mincho" w:cstheme="minorHAnsi"/>
            <w:sz w:val="20"/>
            <w:szCs w:val="20"/>
          </w:rPr>
          <w:delText>ays of completion</w:delText>
        </w:r>
      </w:del>
    </w:p>
    <w:p w14:paraId="5F434DAE" w14:textId="756D8213" w:rsidR="00345038" w:rsidRPr="00345038" w:rsidDel="00AE65CE" w:rsidRDefault="00345038" w:rsidP="00345038">
      <w:pPr>
        <w:numPr>
          <w:ilvl w:val="1"/>
          <w:numId w:val="107"/>
        </w:numPr>
        <w:spacing w:after="0" w:line="240" w:lineRule="auto"/>
        <w:ind w:right="108"/>
        <w:jc w:val="both"/>
        <w:rPr>
          <w:del w:id="631" w:author="Bagley, Richard [OIT]" w:date="2025-07-22T14:44:00Z"/>
          <w:rFonts w:eastAsia="MS Mincho" w:cstheme="minorHAnsi"/>
          <w:sz w:val="20"/>
          <w:szCs w:val="20"/>
        </w:rPr>
      </w:pPr>
      <w:del w:id="632" w:author="Bagley, Richard [OIT]" w:date="2025-07-22T14:44:00Z">
        <w:r w:rsidRPr="00345038" w:rsidDel="00AE65CE">
          <w:rPr>
            <w:rFonts w:eastAsia="MS Mincho" w:cstheme="minorHAnsi"/>
            <w:sz w:val="20"/>
            <w:szCs w:val="20"/>
          </w:rPr>
          <w:delText xml:space="preserve">Using Agency  approval of any preventive maintenance program and associated schedule </w:delText>
        </w:r>
      </w:del>
    </w:p>
    <w:p w14:paraId="4B1CE39B" w14:textId="52711667" w:rsidR="00345038" w:rsidDel="00AE65CE" w:rsidRDefault="00345038" w:rsidP="00345038">
      <w:pPr>
        <w:numPr>
          <w:ilvl w:val="1"/>
          <w:numId w:val="107"/>
        </w:numPr>
        <w:spacing w:after="0" w:line="240" w:lineRule="auto"/>
        <w:ind w:right="108"/>
        <w:jc w:val="both"/>
        <w:rPr>
          <w:del w:id="633" w:author="Bagley, Richard [OIT]" w:date="2025-07-22T14:44:00Z"/>
          <w:rFonts w:eastAsia="MS Mincho" w:cstheme="minorHAnsi"/>
          <w:sz w:val="20"/>
          <w:szCs w:val="20"/>
        </w:rPr>
      </w:pPr>
      <w:del w:id="634" w:author="Bagley, Richard [OIT]" w:date="2025-07-22T14:44:00Z">
        <w:r w:rsidRPr="00345038" w:rsidDel="00AE65CE">
          <w:rPr>
            <w:rFonts w:eastAsia="MS Mincho" w:cstheme="minorHAnsi"/>
            <w:sz w:val="20"/>
            <w:szCs w:val="20"/>
          </w:rPr>
          <w:delText>Contractor notification  to the Using Agency at least 72 hours prior to any scheduled maintenance shutdown</w:delText>
        </w:r>
      </w:del>
    </w:p>
    <w:p w14:paraId="3113AFBD" w14:textId="4932E109" w:rsidR="00345038" w:rsidRPr="00345038" w:rsidDel="00AE65CE" w:rsidRDefault="00345038" w:rsidP="00345038">
      <w:pPr>
        <w:numPr>
          <w:ilvl w:val="0"/>
          <w:numId w:val="108"/>
        </w:numPr>
        <w:spacing w:after="0" w:line="240" w:lineRule="auto"/>
        <w:ind w:right="108"/>
        <w:jc w:val="both"/>
        <w:rPr>
          <w:del w:id="635" w:author="Bagley, Richard [OIT]" w:date="2025-07-22T14:44:00Z"/>
          <w:rFonts w:eastAsia="MS Mincho" w:cstheme="minorHAnsi"/>
          <w:sz w:val="20"/>
          <w:szCs w:val="20"/>
        </w:rPr>
      </w:pPr>
      <w:del w:id="636" w:author="Bagley, Richard [OIT]" w:date="2025-07-22T14:44:00Z">
        <w:r w:rsidRPr="00345038" w:rsidDel="00AE65CE">
          <w:rPr>
            <w:rFonts w:eastAsia="MS Mincho" w:cstheme="minorHAnsi"/>
            <w:sz w:val="20"/>
            <w:szCs w:val="20"/>
          </w:rPr>
          <w:delText>Periodic checks on equipment performance as required by FCC rules and regulations</w:delText>
        </w:r>
      </w:del>
    </w:p>
    <w:p w14:paraId="5B49A0C7" w14:textId="74A43F47" w:rsidR="00345038" w:rsidRPr="00345038" w:rsidDel="00AE65CE" w:rsidRDefault="00345038" w:rsidP="00345038">
      <w:pPr>
        <w:numPr>
          <w:ilvl w:val="0"/>
          <w:numId w:val="109"/>
        </w:numPr>
        <w:spacing w:after="0" w:line="240" w:lineRule="auto"/>
        <w:ind w:right="108"/>
        <w:jc w:val="both"/>
        <w:rPr>
          <w:del w:id="637" w:author="Bagley, Richard [OIT]" w:date="2025-07-22T14:44:00Z"/>
          <w:rFonts w:eastAsia="MS Mincho" w:cstheme="minorHAnsi"/>
          <w:sz w:val="20"/>
          <w:szCs w:val="20"/>
        </w:rPr>
      </w:pPr>
      <w:del w:id="638" w:author="Bagley, Richard [OIT]" w:date="2025-07-22T14:44:00Z">
        <w:r w:rsidRPr="00345038" w:rsidDel="00AE65CE">
          <w:rPr>
            <w:rFonts w:eastAsia="MS Mincho" w:cstheme="minorHAnsi"/>
            <w:sz w:val="20"/>
            <w:szCs w:val="20"/>
          </w:rPr>
          <w:delText xml:space="preserve">A factory field service workforce capable of performing all maintenance tasks  </w:delText>
        </w:r>
      </w:del>
    </w:p>
    <w:p w14:paraId="32A9D832" w14:textId="4CEC9C63" w:rsidR="00345038" w:rsidRPr="00345038" w:rsidDel="00AE65CE" w:rsidRDefault="00345038" w:rsidP="00345038">
      <w:pPr>
        <w:numPr>
          <w:ilvl w:val="0"/>
          <w:numId w:val="109"/>
        </w:numPr>
        <w:spacing w:after="0" w:line="240" w:lineRule="auto"/>
        <w:ind w:right="108"/>
        <w:jc w:val="both"/>
        <w:rPr>
          <w:del w:id="639" w:author="Bagley, Richard [OIT]" w:date="2025-07-22T14:44:00Z"/>
          <w:rFonts w:eastAsia="MS Mincho" w:cstheme="minorHAnsi"/>
          <w:sz w:val="20"/>
          <w:szCs w:val="20"/>
        </w:rPr>
      </w:pPr>
      <w:del w:id="640" w:author="Bagley, Richard [OIT]" w:date="2025-07-22T14:44:00Z">
        <w:r w:rsidRPr="00345038" w:rsidDel="00AE65CE">
          <w:rPr>
            <w:rFonts w:eastAsia="MS Mincho" w:cstheme="minorHAnsi"/>
            <w:sz w:val="20"/>
            <w:szCs w:val="20"/>
          </w:rPr>
          <w:delText>On-hand parts inventory</w:delText>
        </w:r>
      </w:del>
    </w:p>
    <w:p w14:paraId="38D7D134" w14:textId="095D5D0E" w:rsidR="00345038" w:rsidRPr="00345038" w:rsidDel="00AE65CE" w:rsidRDefault="00345038" w:rsidP="00345038">
      <w:pPr>
        <w:numPr>
          <w:ilvl w:val="0"/>
          <w:numId w:val="109"/>
        </w:numPr>
        <w:spacing w:after="0" w:line="240" w:lineRule="auto"/>
        <w:ind w:right="108"/>
        <w:jc w:val="both"/>
        <w:rPr>
          <w:del w:id="641" w:author="Bagley, Richard [OIT]" w:date="2025-07-22T14:44:00Z"/>
          <w:rFonts w:eastAsia="MS Mincho" w:cstheme="minorHAnsi"/>
          <w:sz w:val="20"/>
          <w:szCs w:val="20"/>
        </w:rPr>
      </w:pPr>
      <w:del w:id="642" w:author="Bagley, Richard [OIT]" w:date="2025-07-22T14:44:00Z">
        <w:r w:rsidRPr="00345038" w:rsidDel="00AE65CE">
          <w:rPr>
            <w:rFonts w:eastAsia="MS Mincho" w:cstheme="minorHAnsi"/>
            <w:sz w:val="20"/>
            <w:szCs w:val="20"/>
          </w:rPr>
          <w:delText>Maintenance for firmware and software and any updates, upgrades and new releases issued</w:delText>
        </w:r>
      </w:del>
    </w:p>
    <w:p w14:paraId="4A8185F7" w14:textId="447BA24C" w:rsidR="00345038" w:rsidRPr="00345038" w:rsidDel="00AE65CE" w:rsidRDefault="00345038" w:rsidP="00345038">
      <w:pPr>
        <w:numPr>
          <w:ilvl w:val="0"/>
          <w:numId w:val="109"/>
        </w:numPr>
        <w:spacing w:after="0" w:line="240" w:lineRule="auto"/>
        <w:ind w:right="108"/>
        <w:jc w:val="both"/>
        <w:rPr>
          <w:del w:id="643" w:author="Bagley, Richard [OIT]" w:date="2025-07-22T14:44:00Z"/>
          <w:rFonts w:eastAsia="MS Mincho" w:cstheme="minorHAnsi"/>
          <w:sz w:val="20"/>
          <w:szCs w:val="20"/>
        </w:rPr>
      </w:pPr>
      <w:del w:id="644" w:author="Bagley, Richard [OIT]" w:date="2025-07-22T14:44:00Z">
        <w:r w:rsidRPr="00345038" w:rsidDel="00AE65CE">
          <w:rPr>
            <w:rFonts w:eastAsia="MS Mincho" w:cstheme="minorHAnsi"/>
            <w:sz w:val="20"/>
            <w:szCs w:val="20"/>
          </w:rPr>
          <w:delText xml:space="preserve">A list of all equipment </w:delText>
        </w:r>
        <w:r w:rsidR="00E54E00" w:rsidDel="00AE65CE">
          <w:rPr>
            <w:rFonts w:eastAsia="MS Mincho" w:cstheme="minorHAnsi"/>
            <w:sz w:val="20"/>
            <w:szCs w:val="20"/>
          </w:rPr>
          <w:delText xml:space="preserve">is </w:delText>
        </w:r>
        <w:r w:rsidRPr="00345038" w:rsidDel="00AE65CE">
          <w:rPr>
            <w:rFonts w:eastAsia="MS Mincho" w:cstheme="minorHAnsi"/>
            <w:sz w:val="20"/>
            <w:szCs w:val="20"/>
          </w:rPr>
          <w:delText xml:space="preserve">to be included </w:delText>
        </w:r>
        <w:r w:rsidR="00E54E00" w:rsidDel="00AE65CE">
          <w:rPr>
            <w:rFonts w:eastAsia="MS Mincho" w:cstheme="minorHAnsi"/>
            <w:sz w:val="20"/>
            <w:szCs w:val="20"/>
          </w:rPr>
          <w:delText>and supplied to the Using Agency if upgrades or maintenance was conducted</w:delText>
        </w:r>
      </w:del>
    </w:p>
    <w:p w14:paraId="65FD38E8" w14:textId="2C051786" w:rsidR="00345038" w:rsidRPr="00345038" w:rsidDel="00AE65CE" w:rsidRDefault="00345038" w:rsidP="00345038">
      <w:pPr>
        <w:numPr>
          <w:ilvl w:val="0"/>
          <w:numId w:val="109"/>
        </w:numPr>
        <w:spacing w:after="0" w:line="240" w:lineRule="auto"/>
        <w:ind w:right="108"/>
        <w:jc w:val="both"/>
        <w:rPr>
          <w:del w:id="645" w:author="Bagley, Richard [OIT]" w:date="2025-07-22T14:44:00Z"/>
          <w:rFonts w:eastAsia="MS Mincho" w:cstheme="minorHAnsi"/>
          <w:sz w:val="20"/>
          <w:szCs w:val="20"/>
        </w:rPr>
      </w:pPr>
      <w:del w:id="646" w:author="Bagley, Richard [OIT]" w:date="2025-07-22T14:44:00Z">
        <w:r w:rsidRPr="00345038" w:rsidDel="00AE65CE">
          <w:rPr>
            <w:rFonts w:eastAsia="MS Mincho" w:cstheme="minorHAnsi"/>
            <w:sz w:val="20"/>
            <w:szCs w:val="20"/>
          </w:rPr>
          <w:delText xml:space="preserve">Manufacturer </w:delText>
        </w:r>
        <w:r w:rsidR="00E06925" w:rsidDel="00AE65CE">
          <w:rPr>
            <w:rFonts w:eastAsia="MS Mincho" w:cstheme="minorHAnsi"/>
            <w:sz w:val="20"/>
            <w:szCs w:val="20"/>
          </w:rPr>
          <w:delText>d</w:delText>
        </w:r>
        <w:r w:rsidRPr="00345038" w:rsidDel="00AE65CE">
          <w:rPr>
            <w:rFonts w:eastAsia="MS Mincho" w:cstheme="minorHAnsi"/>
            <w:sz w:val="20"/>
            <w:szCs w:val="20"/>
          </w:rPr>
          <w:delText>iscontinued equipment shall be replaced by the latest version available in the event of a failure.</w:delText>
        </w:r>
      </w:del>
    </w:p>
    <w:p w14:paraId="72101EFB" w14:textId="7E6B5431" w:rsidR="00345038" w:rsidDel="00AE65CE" w:rsidRDefault="00345038" w:rsidP="00B30B5A">
      <w:pPr>
        <w:pStyle w:val="Heading3"/>
        <w:rPr>
          <w:del w:id="647" w:author="Bagley, Richard [OIT]" w:date="2025-07-22T14:44:00Z"/>
        </w:rPr>
      </w:pPr>
      <w:bookmarkStart w:id="648" w:name="_Toc212796792"/>
      <w:bookmarkStart w:id="649" w:name="_Toc212796963"/>
      <w:bookmarkStart w:id="650" w:name="_Toc216777899"/>
      <w:bookmarkStart w:id="651" w:name="_Toc225245452"/>
      <w:del w:id="652" w:author="Bagley, Richard [OIT]" w:date="2025-07-22T14:44:00Z">
        <w:r w:rsidDel="00AE65CE">
          <w:delText>TIME AND MATERIAL MAINTENANCE</w:delText>
        </w:r>
        <w:bookmarkEnd w:id="648"/>
        <w:bookmarkEnd w:id="649"/>
        <w:bookmarkEnd w:id="650"/>
        <w:bookmarkEnd w:id="651"/>
      </w:del>
    </w:p>
    <w:p w14:paraId="4CDD2E59" w14:textId="7FC15578" w:rsidR="00345038" w:rsidRPr="00345038" w:rsidDel="00AE65CE" w:rsidRDefault="00345038" w:rsidP="00376C5F">
      <w:pPr>
        <w:pStyle w:val="BodyText2"/>
        <w:ind w:right="115"/>
        <w:rPr>
          <w:del w:id="653" w:author="Bagley, Richard [OIT]" w:date="2025-07-22T14:44:00Z"/>
          <w:rFonts w:asciiTheme="minorHAnsi" w:hAnsiTheme="minorHAnsi" w:cstheme="minorHAnsi"/>
          <w:sz w:val="20"/>
          <w:szCs w:val="20"/>
        </w:rPr>
      </w:pPr>
      <w:del w:id="654" w:author="Bagley, Richard [OIT]" w:date="2025-07-22T14:44:00Z">
        <w:r w:rsidRPr="00376C5F" w:rsidDel="00AE65CE">
          <w:rPr>
            <w:rFonts w:asciiTheme="minorHAnsi" w:hAnsiTheme="minorHAnsi" w:cstheme="minorHAnsi"/>
          </w:rPr>
          <w:delText xml:space="preserve">Time </w:delText>
        </w:r>
        <w:r w:rsidRPr="00345038" w:rsidDel="00AE65CE">
          <w:rPr>
            <w:rFonts w:asciiTheme="minorHAnsi" w:hAnsiTheme="minorHAnsi" w:cstheme="minorHAnsi"/>
            <w:sz w:val="20"/>
            <w:szCs w:val="20"/>
          </w:rPr>
          <w:delText xml:space="preserve">and </w:delText>
        </w:r>
        <w:r w:rsidR="0051236E" w:rsidDel="00AE65CE">
          <w:rPr>
            <w:rFonts w:asciiTheme="minorHAnsi" w:hAnsiTheme="minorHAnsi" w:cstheme="minorHAnsi"/>
            <w:sz w:val="20"/>
            <w:szCs w:val="20"/>
          </w:rPr>
          <w:delText>m</w:delText>
        </w:r>
        <w:r w:rsidRPr="00345038" w:rsidDel="00AE65CE">
          <w:rPr>
            <w:rFonts w:asciiTheme="minorHAnsi" w:hAnsiTheme="minorHAnsi" w:cstheme="minorHAnsi"/>
            <w:sz w:val="20"/>
            <w:szCs w:val="20"/>
          </w:rPr>
          <w:delText xml:space="preserve">aterial (T&amp;M) </w:delText>
        </w:r>
        <w:r w:rsidR="0051236E" w:rsidDel="00AE65CE">
          <w:rPr>
            <w:rFonts w:asciiTheme="minorHAnsi" w:hAnsiTheme="minorHAnsi" w:cstheme="minorHAnsi"/>
            <w:sz w:val="20"/>
            <w:szCs w:val="20"/>
          </w:rPr>
          <w:delText>m</w:delText>
        </w:r>
        <w:r w:rsidRPr="00345038" w:rsidDel="00AE65CE">
          <w:rPr>
            <w:rFonts w:asciiTheme="minorHAnsi" w:hAnsiTheme="minorHAnsi" w:cstheme="minorHAnsi"/>
            <w:sz w:val="20"/>
            <w:szCs w:val="20"/>
          </w:rPr>
          <w:delText>aintenance is based on time (paid at the Installation Technician hourly rate) and materials</w:delText>
        </w:r>
        <w:r w:rsidR="00557B5E" w:rsidDel="00AE65CE">
          <w:rPr>
            <w:rFonts w:asciiTheme="minorHAnsi" w:hAnsiTheme="minorHAnsi" w:cstheme="minorHAnsi"/>
            <w:sz w:val="20"/>
            <w:szCs w:val="20"/>
          </w:rPr>
          <w:delText xml:space="preserve"> (paid at </w:delText>
        </w:r>
        <w:r w:rsidR="007C070A" w:rsidDel="00AE65CE">
          <w:rPr>
            <w:rFonts w:asciiTheme="minorHAnsi" w:hAnsiTheme="minorHAnsi" w:cstheme="minorHAnsi"/>
            <w:sz w:val="20"/>
            <w:szCs w:val="20"/>
          </w:rPr>
          <w:delText>proposed discount for new equipment)</w:delText>
        </w:r>
        <w:r w:rsidRPr="00345038" w:rsidDel="00AE65CE">
          <w:rPr>
            <w:rFonts w:asciiTheme="minorHAnsi" w:hAnsiTheme="minorHAnsi" w:cstheme="minorHAnsi"/>
            <w:sz w:val="20"/>
            <w:szCs w:val="20"/>
          </w:rPr>
          <w:delText xml:space="preserve"> support for equipment and software</w:delText>
        </w:r>
      </w:del>
      <w:del w:id="655" w:author="Bagley, Richard [OIT]" w:date="2025-04-25T11:36:00Z">
        <w:r w:rsidRPr="00345038" w:rsidDel="003F71B4">
          <w:rPr>
            <w:rFonts w:asciiTheme="minorHAnsi" w:hAnsiTheme="minorHAnsi" w:cstheme="minorHAnsi"/>
            <w:sz w:val="20"/>
            <w:szCs w:val="20"/>
          </w:rPr>
          <w:delText xml:space="preserve"> after the one (1) year warranty period has expired.</w:delText>
        </w:r>
      </w:del>
      <w:del w:id="656" w:author="Bagley, Richard [OIT]" w:date="2025-07-22T14:44:00Z">
        <w:r w:rsidRPr="00345038" w:rsidDel="00AE65CE">
          <w:rPr>
            <w:rFonts w:asciiTheme="minorHAnsi" w:hAnsiTheme="minorHAnsi" w:cstheme="minorHAnsi"/>
            <w:sz w:val="20"/>
            <w:szCs w:val="20"/>
          </w:rPr>
          <w:delText xml:space="preserve">  </w:delText>
        </w:r>
      </w:del>
    </w:p>
    <w:p w14:paraId="5C47FC80" w14:textId="36F8C8DE" w:rsidR="00345038" w:rsidRPr="00345038" w:rsidDel="00AE65CE" w:rsidRDefault="00345038" w:rsidP="00376C5F">
      <w:pPr>
        <w:spacing w:after="0" w:line="240" w:lineRule="auto"/>
        <w:ind w:right="115"/>
        <w:jc w:val="both"/>
        <w:rPr>
          <w:del w:id="657" w:author="Bagley, Richard [OIT]" w:date="2025-07-22T14:44:00Z"/>
          <w:rFonts w:eastAsia="MS Mincho" w:cstheme="minorHAnsi"/>
          <w:sz w:val="20"/>
          <w:szCs w:val="20"/>
        </w:rPr>
      </w:pPr>
    </w:p>
    <w:p w14:paraId="50AE911E" w14:textId="5D495E00" w:rsidR="00345038" w:rsidRPr="00345038" w:rsidDel="00AE65CE" w:rsidRDefault="00345038" w:rsidP="00376C5F">
      <w:pPr>
        <w:spacing w:after="0" w:line="240" w:lineRule="auto"/>
        <w:ind w:right="115"/>
        <w:rPr>
          <w:del w:id="658" w:author="Bagley, Richard [OIT]" w:date="2025-07-22T14:44:00Z"/>
          <w:rFonts w:eastAsia="MS Mincho" w:cstheme="minorHAnsi"/>
          <w:sz w:val="20"/>
          <w:szCs w:val="20"/>
        </w:rPr>
      </w:pPr>
      <w:del w:id="659" w:author="Bagley, Richard [OIT]" w:date="2025-07-22T14:44:00Z">
        <w:r w:rsidRPr="00345038" w:rsidDel="00AE65CE">
          <w:rPr>
            <w:rFonts w:eastAsia="MS Mincho" w:cstheme="minorHAnsi"/>
            <w:sz w:val="20"/>
            <w:szCs w:val="20"/>
          </w:rPr>
          <w:delText>Hourly rate categories are defined as follows:</w:delText>
        </w:r>
      </w:del>
    </w:p>
    <w:p w14:paraId="540204D6" w14:textId="620338C2" w:rsidR="00345038" w:rsidRPr="00345038" w:rsidDel="00AE65CE" w:rsidRDefault="00345038" w:rsidP="00345038">
      <w:pPr>
        <w:numPr>
          <w:ilvl w:val="0"/>
          <w:numId w:val="110"/>
        </w:numPr>
        <w:spacing w:after="0" w:line="240" w:lineRule="auto"/>
        <w:ind w:right="108"/>
        <w:rPr>
          <w:del w:id="660" w:author="Bagley, Richard [OIT]" w:date="2025-07-22T14:44:00Z"/>
          <w:rFonts w:eastAsia="MS Mincho" w:cstheme="minorHAnsi"/>
          <w:sz w:val="20"/>
          <w:szCs w:val="20"/>
        </w:rPr>
      </w:pPr>
      <w:del w:id="661" w:author="Bagley, Richard [OIT]" w:date="2025-07-22T14:44:00Z">
        <w:r w:rsidRPr="00345038" w:rsidDel="00AE65CE">
          <w:rPr>
            <w:rFonts w:eastAsia="MS Mincho" w:cstheme="minorHAnsi"/>
            <w:sz w:val="20"/>
            <w:szCs w:val="20"/>
          </w:rPr>
          <w:delText>Straight Time: The fixed hourly rate for on-site T&amp;M support during normal business hours of Monday to Friday, 8:00AM to 5:00PM ET;</w:delText>
        </w:r>
      </w:del>
    </w:p>
    <w:p w14:paraId="6C8076E2" w14:textId="506E3B42" w:rsidR="00345038" w:rsidRPr="00345038" w:rsidDel="00AE65CE" w:rsidRDefault="00345038" w:rsidP="00345038">
      <w:pPr>
        <w:numPr>
          <w:ilvl w:val="0"/>
          <w:numId w:val="110"/>
        </w:numPr>
        <w:spacing w:after="0" w:line="240" w:lineRule="auto"/>
        <w:ind w:right="108"/>
        <w:rPr>
          <w:del w:id="662" w:author="Bagley, Richard [OIT]" w:date="2025-07-22T14:44:00Z"/>
          <w:rFonts w:eastAsia="MS Mincho" w:cstheme="minorHAnsi"/>
          <w:sz w:val="20"/>
          <w:szCs w:val="20"/>
        </w:rPr>
      </w:pPr>
      <w:del w:id="663" w:author="Bagley, Richard [OIT]" w:date="2025-07-22T14:44:00Z">
        <w:r w:rsidRPr="00345038" w:rsidDel="00AE65CE">
          <w:rPr>
            <w:rFonts w:eastAsia="MS Mincho" w:cstheme="minorHAnsi"/>
            <w:sz w:val="20"/>
            <w:szCs w:val="20"/>
          </w:rPr>
          <w:delText>Over Time: The fixed hourly rate for on-site T&amp;M support Monday to Thursday, 5:01PM to 7:59AM ET, Friday, 5:01 PM to 11:59 PM;</w:delText>
        </w:r>
      </w:del>
    </w:p>
    <w:p w14:paraId="175DA095" w14:textId="626F5EE0" w:rsidR="00345038" w:rsidRPr="00345038" w:rsidDel="00AE65CE" w:rsidRDefault="00345038" w:rsidP="00345038">
      <w:pPr>
        <w:numPr>
          <w:ilvl w:val="0"/>
          <w:numId w:val="110"/>
        </w:numPr>
        <w:spacing w:after="0" w:line="240" w:lineRule="auto"/>
        <w:ind w:right="108"/>
        <w:rPr>
          <w:del w:id="664" w:author="Bagley, Richard [OIT]" w:date="2025-07-22T14:44:00Z"/>
          <w:rFonts w:eastAsia="MS Mincho" w:cstheme="minorHAnsi"/>
          <w:sz w:val="20"/>
          <w:szCs w:val="20"/>
        </w:rPr>
      </w:pPr>
      <w:del w:id="665" w:author="Bagley, Richard [OIT]" w:date="2025-07-22T14:44:00Z">
        <w:r w:rsidRPr="00345038" w:rsidDel="00AE65CE">
          <w:rPr>
            <w:rFonts w:eastAsia="MS Mincho" w:cstheme="minorHAnsi"/>
            <w:sz w:val="20"/>
            <w:szCs w:val="20"/>
          </w:rPr>
          <w:delText>Saturday – All Day;</w:delText>
        </w:r>
      </w:del>
    </w:p>
    <w:p w14:paraId="7DE63DEE" w14:textId="0753A6FC" w:rsidR="00345038" w:rsidRPr="00345038" w:rsidDel="00AE65CE" w:rsidRDefault="00345038" w:rsidP="00345038">
      <w:pPr>
        <w:numPr>
          <w:ilvl w:val="0"/>
          <w:numId w:val="110"/>
        </w:numPr>
        <w:spacing w:after="0" w:line="240" w:lineRule="auto"/>
        <w:ind w:right="108"/>
        <w:rPr>
          <w:del w:id="666" w:author="Bagley, Richard [OIT]" w:date="2025-07-22T14:44:00Z"/>
          <w:rFonts w:eastAsia="MS Mincho" w:cstheme="minorHAnsi"/>
          <w:sz w:val="20"/>
          <w:szCs w:val="20"/>
        </w:rPr>
      </w:pPr>
      <w:del w:id="667" w:author="Bagley, Richard [OIT]" w:date="2025-07-22T14:44:00Z">
        <w:r w:rsidRPr="00345038" w:rsidDel="00AE65CE">
          <w:rPr>
            <w:rFonts w:eastAsia="MS Mincho" w:cstheme="minorHAnsi"/>
            <w:sz w:val="20"/>
            <w:szCs w:val="20"/>
          </w:rPr>
          <w:delText>Sunday - All Day; and</w:delText>
        </w:r>
      </w:del>
    </w:p>
    <w:p w14:paraId="04E2D072" w14:textId="58A10DD2" w:rsidR="00345038" w:rsidDel="00AE65CE" w:rsidRDefault="00345038" w:rsidP="00345038">
      <w:pPr>
        <w:numPr>
          <w:ilvl w:val="0"/>
          <w:numId w:val="110"/>
        </w:numPr>
        <w:spacing w:after="0" w:line="240" w:lineRule="auto"/>
        <w:ind w:right="108"/>
        <w:rPr>
          <w:del w:id="668" w:author="Bagley, Richard [OIT]" w:date="2025-07-22T14:44:00Z"/>
          <w:rFonts w:eastAsia="MS Mincho" w:cstheme="minorHAnsi"/>
          <w:sz w:val="20"/>
          <w:szCs w:val="20"/>
        </w:rPr>
      </w:pPr>
      <w:del w:id="669" w:author="Bagley, Richard [OIT]" w:date="2025-07-22T14:44:00Z">
        <w:r w:rsidRPr="00345038" w:rsidDel="00AE65CE">
          <w:rPr>
            <w:rFonts w:eastAsia="MS Mincho" w:cstheme="minorHAnsi"/>
            <w:sz w:val="20"/>
            <w:szCs w:val="20"/>
          </w:rPr>
          <w:delText>Holidays – All Day</w:delText>
        </w:r>
      </w:del>
    </w:p>
    <w:p w14:paraId="46A6CA85" w14:textId="359C1FBC" w:rsidR="00C411C2" w:rsidDel="00AE65CE" w:rsidRDefault="00C411C2" w:rsidP="009C0925">
      <w:pPr>
        <w:spacing w:after="0" w:line="240" w:lineRule="auto"/>
        <w:ind w:right="108"/>
        <w:rPr>
          <w:del w:id="670" w:author="Bagley, Richard [OIT]" w:date="2025-07-22T14:44:00Z"/>
          <w:rFonts w:eastAsia="MS Mincho" w:cstheme="minorHAnsi"/>
          <w:sz w:val="20"/>
          <w:szCs w:val="20"/>
        </w:rPr>
      </w:pPr>
    </w:p>
    <w:p w14:paraId="19BFBDBD" w14:textId="353B34F4" w:rsidR="00C411C2" w:rsidDel="00AE65CE" w:rsidRDefault="00C411C2" w:rsidP="00B30B5A">
      <w:pPr>
        <w:pStyle w:val="Heading3"/>
        <w:rPr>
          <w:del w:id="671" w:author="Bagley, Richard [OIT]" w:date="2025-07-22T14:44:00Z"/>
        </w:rPr>
      </w:pPr>
      <w:bookmarkStart w:id="672" w:name="_Toc212796793"/>
      <w:bookmarkStart w:id="673" w:name="_Toc212796964"/>
      <w:bookmarkStart w:id="674" w:name="_Toc216777900"/>
      <w:bookmarkStart w:id="675" w:name="_Toc225245453"/>
      <w:del w:id="676" w:author="Bagley, Richard [OIT]" w:date="2025-07-22T14:44:00Z">
        <w:r w:rsidDel="00AE65CE">
          <w:delText>MAIL-BACK MAIN</w:delText>
        </w:r>
        <w:r w:rsidR="009605AA" w:rsidDel="00AE65CE">
          <w:delText>T</w:delText>
        </w:r>
        <w:r w:rsidDel="00AE65CE">
          <w:delText>ENANCE</w:delText>
        </w:r>
        <w:bookmarkEnd w:id="672"/>
        <w:bookmarkEnd w:id="673"/>
        <w:bookmarkEnd w:id="674"/>
        <w:bookmarkEnd w:id="675"/>
      </w:del>
    </w:p>
    <w:p w14:paraId="1B0BDE41" w14:textId="45C75E19" w:rsidR="00C411C2" w:rsidRPr="00C411C2" w:rsidDel="00AE65CE" w:rsidRDefault="00C411C2" w:rsidP="00C411C2">
      <w:pPr>
        <w:pStyle w:val="BodyText2"/>
        <w:rPr>
          <w:del w:id="677" w:author="Bagley, Richard [OIT]" w:date="2025-07-22T14:44:00Z"/>
          <w:rFonts w:asciiTheme="minorHAnsi" w:hAnsiTheme="minorHAnsi" w:cstheme="minorHAnsi"/>
          <w:bCs/>
          <w:sz w:val="20"/>
          <w:szCs w:val="20"/>
        </w:rPr>
      </w:pPr>
      <w:del w:id="678" w:author="Bagley, Richard [OIT]" w:date="2025-04-25T11:37:00Z">
        <w:r w:rsidRPr="009C0925" w:rsidDel="003F1358">
          <w:rPr>
            <w:rFonts w:asciiTheme="minorHAnsi" w:hAnsiTheme="minorHAnsi" w:cstheme="minorHAnsi"/>
            <w:sz w:val="20"/>
            <w:szCs w:val="20"/>
          </w:rPr>
          <w:delText xml:space="preserve">For </w:delText>
        </w:r>
        <w:r w:rsidRPr="00C411C2" w:rsidDel="003F1358">
          <w:rPr>
            <w:rFonts w:asciiTheme="minorHAnsi" w:hAnsiTheme="minorHAnsi" w:cstheme="minorHAnsi"/>
            <w:sz w:val="20"/>
            <w:szCs w:val="20"/>
          </w:rPr>
          <w:delText xml:space="preserve">ancillary equipment, </w:delText>
        </w:r>
        <w:r w:rsidRPr="00C411C2" w:rsidDel="003F1358">
          <w:rPr>
            <w:rFonts w:asciiTheme="minorHAnsi" w:hAnsiTheme="minorHAnsi" w:cstheme="minorHAnsi"/>
            <w:bCs/>
            <w:sz w:val="20"/>
            <w:szCs w:val="20"/>
          </w:rPr>
          <w:delText>the Contractor shall provide a mail-back maintenance option wherein the r</w:delText>
        </w:r>
      </w:del>
      <w:del w:id="679" w:author="Bagley, Richard [OIT]" w:date="2025-07-22T14:44:00Z">
        <w:r w:rsidRPr="00C411C2" w:rsidDel="00AE65CE">
          <w:rPr>
            <w:rFonts w:asciiTheme="minorHAnsi" w:hAnsiTheme="minorHAnsi" w:cstheme="minorHAnsi"/>
            <w:bCs/>
            <w:sz w:val="20"/>
            <w:szCs w:val="20"/>
          </w:rPr>
          <w:delText>eplacement equipment will be</w:delText>
        </w:r>
      </w:del>
      <w:del w:id="680" w:author="Bagley, Richard [OIT]" w:date="2025-04-25T11:41:00Z">
        <w:r w:rsidRPr="00C411C2" w:rsidDel="00D834E6">
          <w:rPr>
            <w:rFonts w:asciiTheme="minorHAnsi" w:hAnsiTheme="minorHAnsi" w:cstheme="minorHAnsi"/>
            <w:bCs/>
            <w:sz w:val="20"/>
            <w:szCs w:val="20"/>
          </w:rPr>
          <w:delText xml:space="preserve"> sent</w:delText>
        </w:r>
      </w:del>
      <w:del w:id="681" w:author="Bagley, Richard [OIT]" w:date="2025-07-22T14:44:00Z">
        <w:r w:rsidRPr="00C411C2" w:rsidDel="00AE65CE">
          <w:rPr>
            <w:rFonts w:asciiTheme="minorHAnsi" w:hAnsiTheme="minorHAnsi" w:cstheme="minorHAnsi"/>
            <w:bCs/>
            <w:sz w:val="20"/>
            <w:szCs w:val="20"/>
          </w:rPr>
          <w:delText xml:space="preserve"> to the Using Agency by the Contractor, and the Using Agency will mail</w:delText>
        </w:r>
        <w:r w:rsidR="008D01B7" w:rsidDel="00AE65CE">
          <w:rPr>
            <w:rFonts w:asciiTheme="minorHAnsi" w:hAnsiTheme="minorHAnsi" w:cstheme="minorHAnsi"/>
            <w:bCs/>
            <w:sz w:val="20"/>
            <w:szCs w:val="20"/>
          </w:rPr>
          <w:delText xml:space="preserve"> -</w:delText>
        </w:r>
        <w:r w:rsidRPr="00C411C2" w:rsidDel="00AE65CE">
          <w:rPr>
            <w:rFonts w:asciiTheme="minorHAnsi" w:hAnsiTheme="minorHAnsi" w:cstheme="minorHAnsi"/>
            <w:bCs/>
            <w:sz w:val="20"/>
            <w:szCs w:val="20"/>
          </w:rPr>
          <w:delText xml:space="preserve"> back the defective piece of equipment.  Shipping costs are to be borne by the Contractor.     </w:delText>
        </w:r>
      </w:del>
    </w:p>
    <w:p w14:paraId="612D8DED" w14:textId="2C730315" w:rsidR="00C411C2" w:rsidDel="0084127D" w:rsidRDefault="00C411C2" w:rsidP="00E8078A">
      <w:pPr>
        <w:pStyle w:val="BodyText2"/>
        <w:keepNext/>
        <w:rPr>
          <w:moveFrom w:id="682" w:author="Bagley, Richard [OIT]" w:date="2025-07-23T08:55:00Z"/>
          <w:rFonts w:asciiTheme="minorHAnsi" w:hAnsiTheme="minorHAnsi" w:cstheme="minorHAnsi"/>
          <w:sz w:val="20"/>
          <w:szCs w:val="20"/>
        </w:rPr>
      </w:pPr>
      <w:del w:id="683" w:author="Bagley, Richard [OIT]" w:date="2025-07-23T08:55:00Z">
        <w:r w:rsidDel="0084127D">
          <w:delText>REPLACEMENT PARTS FOR WARRANTY AND POST-WARRANTY MAINTENANCE</w:delText>
        </w:r>
      </w:del>
      <w:moveFromRangeStart w:id="684" w:author="Bagley, Richard [OIT]" w:date="2025-07-23T08:55:00Z" w:name="move204153316"/>
      <w:moveFrom w:id="685" w:author="Bagley, Richard [OIT]" w:date="2025-07-23T08:55:00Z">
        <w:r w:rsidRPr="009C0925" w:rsidDel="0084127D">
          <w:rPr>
            <w:rFonts w:asciiTheme="minorHAnsi" w:hAnsiTheme="minorHAnsi" w:cstheme="minorHAnsi"/>
            <w:sz w:val="20"/>
            <w:szCs w:val="20"/>
          </w:rPr>
          <w:t xml:space="preserve">Only </w:t>
        </w:r>
        <w:r w:rsidRPr="00C411C2" w:rsidDel="0084127D">
          <w:rPr>
            <w:rFonts w:asciiTheme="minorHAnsi" w:hAnsiTheme="minorHAnsi" w:cstheme="minorHAnsi"/>
            <w:sz w:val="20"/>
            <w:szCs w:val="20"/>
          </w:rPr>
          <w:t xml:space="preserve">new parts and materials are permissible (no manufacturer discontinued parts) where replacement of parts and materials are required in accordance with the manufacturer's guidelines to affect the necessary repairs.  The State will allow refurbished parts if new parts are no longer available. </w:t>
        </w:r>
      </w:moveFrom>
    </w:p>
    <w:moveFromRangeEnd w:id="684"/>
    <w:p w14:paraId="5C861D20" w14:textId="0CDFEE63" w:rsidR="00EB2CEB" w:rsidDel="00FC1775" w:rsidRDefault="009C0925" w:rsidP="00E8078A">
      <w:pPr>
        <w:spacing w:after="0" w:line="240" w:lineRule="auto"/>
        <w:rPr>
          <w:del w:id="686" w:author="Bagley, Richard [OIT]" w:date="2025-07-23T08:55:00Z"/>
          <w:rFonts w:cstheme="minorHAnsi"/>
          <w:sz w:val="20"/>
          <w:szCs w:val="20"/>
        </w:rPr>
      </w:pPr>
      <w:del w:id="687" w:author="Bagley, Richard [OIT]" w:date="2025-07-23T08:57:00Z">
        <w:r w:rsidDel="009E4A3F">
          <w:delText>WARRANTY AND POST-WARRANTY MAINTENANCE REPONSE TIME</w:delText>
        </w:r>
      </w:del>
      <w:del w:id="688" w:author="Bagley, Richard [OIT]" w:date="2025-07-23T08:55:00Z">
        <w:r w:rsidDel="00FC1775">
          <w:delText xml:space="preserve">The </w:delText>
        </w:r>
        <w:r w:rsidRPr="00EB2CEB" w:rsidDel="00FC1775">
          <w:rPr>
            <w:rFonts w:cstheme="minorHAnsi"/>
            <w:sz w:val="20"/>
            <w:szCs w:val="20"/>
          </w:rPr>
          <w:delText>Contractor shall comply with the below response and repair time requirements</w:delText>
        </w:r>
      </w:del>
      <w:del w:id="689" w:author="Bagley, Richard [OIT]" w:date="2025-04-25T11:58:00Z">
        <w:r w:rsidRPr="00EB2CEB" w:rsidDel="00732DC3">
          <w:rPr>
            <w:rFonts w:cstheme="minorHAnsi"/>
            <w:sz w:val="20"/>
            <w:szCs w:val="20"/>
          </w:rPr>
          <w:delText>.</w:delText>
        </w:r>
      </w:del>
      <w:del w:id="690" w:author="Bagley, Richard [OIT]" w:date="2025-07-23T08:55:00Z">
        <w:r w:rsidRPr="00EB2CEB" w:rsidDel="00FC1775">
          <w:rPr>
            <w:rFonts w:cstheme="minorHAnsi"/>
            <w:sz w:val="20"/>
            <w:szCs w:val="20"/>
          </w:rPr>
          <w:delText xml:space="preserve"> </w:delText>
        </w:r>
      </w:del>
    </w:p>
    <w:p w14:paraId="13AEFD48" w14:textId="2FDCA098" w:rsidR="00EB2CEB" w:rsidRPr="00EB2CEB" w:rsidDel="00FC1775" w:rsidRDefault="00EB2CEB" w:rsidP="007931EE">
      <w:pPr>
        <w:spacing w:after="0" w:line="240" w:lineRule="auto"/>
        <w:rPr>
          <w:del w:id="691" w:author="Bagley, Richard [OIT]" w:date="2025-07-23T08:55:00Z"/>
          <w:rFonts w:cstheme="minorHAnsi"/>
          <w:sz w:val="20"/>
          <w:szCs w:val="20"/>
        </w:rPr>
      </w:pPr>
    </w:p>
    <w:p w14:paraId="409078D2" w14:textId="1AFD1AE8" w:rsidR="009C0925" w:rsidRPr="00EB2CEB" w:rsidDel="00FC1775" w:rsidRDefault="009C0925" w:rsidP="00EB2CEB">
      <w:pPr>
        <w:pStyle w:val="ListParagraph"/>
        <w:numPr>
          <w:ilvl w:val="0"/>
          <w:numId w:val="130"/>
        </w:numPr>
        <w:rPr>
          <w:del w:id="692" w:author="Bagley, Richard [OIT]" w:date="2025-07-23T08:55:00Z"/>
          <w:rFonts w:asciiTheme="minorHAnsi" w:hAnsiTheme="minorHAnsi" w:cstheme="minorHAnsi"/>
          <w:sz w:val="20"/>
          <w:szCs w:val="20"/>
        </w:rPr>
      </w:pPr>
      <w:del w:id="693" w:author="Bagley, Richard [OIT]" w:date="2025-07-23T08:55:00Z">
        <w:r w:rsidRPr="00EB2CEB" w:rsidDel="00FC1775">
          <w:rPr>
            <w:rFonts w:asciiTheme="minorHAnsi" w:hAnsiTheme="minorHAnsi" w:cstheme="minorHAnsi"/>
            <w:sz w:val="20"/>
            <w:szCs w:val="20"/>
          </w:rPr>
          <w:delText xml:space="preserve">Time to </w:delText>
        </w:r>
        <w:r w:rsidR="00C230EE" w:rsidRPr="00EB2CEB" w:rsidDel="00FC1775">
          <w:rPr>
            <w:rFonts w:asciiTheme="minorHAnsi" w:hAnsiTheme="minorHAnsi" w:cstheme="minorHAnsi"/>
            <w:sz w:val="20"/>
            <w:szCs w:val="20"/>
          </w:rPr>
          <w:delText>r</w:delText>
        </w:r>
        <w:r w:rsidRPr="00EB2CEB" w:rsidDel="00FC1775">
          <w:rPr>
            <w:rFonts w:asciiTheme="minorHAnsi" w:hAnsiTheme="minorHAnsi" w:cstheme="minorHAnsi"/>
            <w:sz w:val="20"/>
            <w:szCs w:val="20"/>
          </w:rPr>
          <w:delText xml:space="preserve">espond: </w:delText>
        </w:r>
      </w:del>
    </w:p>
    <w:p w14:paraId="0177D886" w14:textId="0DAFBA11" w:rsidR="009C0925" w:rsidRPr="00231F43" w:rsidDel="00FC1775" w:rsidRDefault="009C0925" w:rsidP="00EB2CEB">
      <w:pPr>
        <w:pStyle w:val="ListParagraph"/>
        <w:numPr>
          <w:ilvl w:val="0"/>
          <w:numId w:val="132"/>
        </w:numPr>
        <w:ind w:right="108"/>
        <w:rPr>
          <w:del w:id="694" w:author="Bagley, Richard [OIT]" w:date="2025-07-23T08:55:00Z"/>
          <w:rFonts w:asciiTheme="minorHAnsi" w:eastAsia="MS Mincho" w:hAnsiTheme="minorHAnsi" w:cstheme="minorHAnsi"/>
          <w:color w:val="000000"/>
          <w:sz w:val="20"/>
          <w:szCs w:val="20"/>
        </w:rPr>
      </w:pPr>
      <w:del w:id="695" w:author="Bagley, Richard [OIT]" w:date="2025-07-23T08:55:00Z">
        <w:r w:rsidRPr="00EB2CEB" w:rsidDel="00FC1775">
          <w:rPr>
            <w:rFonts w:asciiTheme="minorHAnsi" w:eastAsia="MS Mincho" w:hAnsiTheme="minorHAnsi" w:cstheme="minorHAnsi"/>
            <w:sz w:val="20"/>
            <w:szCs w:val="20"/>
          </w:rPr>
          <w:delText xml:space="preserve">Response to </w:delText>
        </w:r>
        <w:r w:rsidRPr="00EB2CEB" w:rsidDel="00FC1775">
          <w:rPr>
            <w:rFonts w:asciiTheme="minorHAnsi" w:eastAsia="MS Mincho" w:hAnsiTheme="minorHAnsi" w:cstheme="minorHAnsi"/>
            <w:color w:val="000000"/>
            <w:sz w:val="20"/>
            <w:szCs w:val="20"/>
          </w:rPr>
          <w:delText xml:space="preserve">a problem reported is 30 minutes.  A response is considered to be the actual start of the </w:delText>
        </w:r>
        <w:r w:rsidR="008908EC" w:rsidRPr="00EB2CEB" w:rsidDel="00FC1775">
          <w:rPr>
            <w:rFonts w:asciiTheme="minorHAnsi" w:eastAsia="MS Mincho" w:hAnsiTheme="minorHAnsi" w:cstheme="minorHAnsi"/>
            <w:color w:val="000000"/>
            <w:sz w:val="20"/>
            <w:szCs w:val="20"/>
          </w:rPr>
          <w:delText>resolution,</w:delText>
        </w:r>
        <w:r w:rsidRPr="00231F43" w:rsidDel="00FC1775">
          <w:rPr>
            <w:rFonts w:asciiTheme="minorHAnsi" w:eastAsia="MS Mincho" w:hAnsiTheme="minorHAnsi" w:cstheme="minorHAnsi"/>
            <w:color w:val="000000"/>
            <w:sz w:val="20"/>
            <w:szCs w:val="20"/>
          </w:rPr>
          <w:delText xml:space="preserve"> not just merely the process of logging the report for later action</w:delText>
        </w:r>
        <w:r w:rsidRPr="00EB2CEB" w:rsidDel="00FC1775">
          <w:rPr>
            <w:rFonts w:asciiTheme="minorHAnsi" w:eastAsia="MS Mincho" w:hAnsiTheme="minorHAnsi" w:cstheme="minorHAnsi"/>
            <w:color w:val="000000"/>
            <w:sz w:val="20"/>
            <w:szCs w:val="20"/>
          </w:rPr>
          <w:delText>.</w:delText>
        </w:r>
        <w:r w:rsidR="00315659" w:rsidDel="00FC1775">
          <w:rPr>
            <w:rFonts w:asciiTheme="minorHAnsi" w:eastAsia="MS Mincho" w:hAnsiTheme="minorHAnsi" w:cstheme="minorHAnsi"/>
            <w:color w:val="000000"/>
            <w:sz w:val="20"/>
            <w:szCs w:val="20"/>
          </w:rPr>
          <w:delText xml:space="preserve"> The start of the response is considered after the Contractor has received and acknowledged the Using Agency’s reported problem.</w:delText>
        </w:r>
        <w:r w:rsidRPr="00EB2CEB" w:rsidDel="00FC1775">
          <w:rPr>
            <w:rFonts w:asciiTheme="minorHAnsi" w:eastAsia="MS Mincho" w:hAnsiTheme="minorHAnsi" w:cstheme="minorHAnsi"/>
            <w:color w:val="000000"/>
            <w:sz w:val="20"/>
            <w:szCs w:val="20"/>
          </w:rPr>
          <w:delText xml:space="preserve">  The </w:delText>
        </w:r>
        <w:r w:rsidRPr="00EB2CEB" w:rsidDel="00FC1775">
          <w:rPr>
            <w:rFonts w:asciiTheme="minorHAnsi" w:hAnsiTheme="minorHAnsi" w:cstheme="minorHAnsi"/>
            <w:sz w:val="20"/>
            <w:szCs w:val="20"/>
          </w:rPr>
          <w:delText xml:space="preserve">Contractor </w:delText>
        </w:r>
        <w:r w:rsidRPr="00EB2CEB" w:rsidDel="00FC1775">
          <w:rPr>
            <w:rFonts w:asciiTheme="minorHAnsi" w:eastAsia="MS Mincho" w:hAnsiTheme="minorHAnsi" w:cstheme="minorHAnsi"/>
            <w:color w:val="000000"/>
            <w:sz w:val="20"/>
            <w:szCs w:val="20"/>
          </w:rPr>
          <w:delText>shall provide an hourly update to the Using Agency.</w:delText>
        </w:r>
        <w:r w:rsidR="00202C96" w:rsidRPr="00EB2CEB" w:rsidDel="00FC1775">
          <w:rPr>
            <w:rFonts w:asciiTheme="minorHAnsi" w:eastAsia="MS Mincho" w:hAnsiTheme="minorHAnsi" w:cstheme="minorHAnsi"/>
            <w:color w:val="000000"/>
            <w:sz w:val="20"/>
            <w:szCs w:val="20"/>
          </w:rPr>
          <w:delText xml:space="preserve">  </w:delText>
        </w:r>
        <w:r w:rsidR="00F5599F" w:rsidRPr="00EB2CEB" w:rsidDel="00FC1775">
          <w:rPr>
            <w:rFonts w:asciiTheme="minorHAnsi" w:eastAsia="MS Mincho" w:hAnsiTheme="minorHAnsi" w:cstheme="minorHAnsi"/>
            <w:color w:val="000000"/>
            <w:sz w:val="20"/>
            <w:szCs w:val="20"/>
          </w:rPr>
          <w:delText xml:space="preserve">Such updates will be provided by either phone or email, as </w:delText>
        </w:r>
        <w:r w:rsidR="00124B07" w:rsidRPr="00EB2CEB" w:rsidDel="00FC1775">
          <w:rPr>
            <w:rFonts w:asciiTheme="minorHAnsi" w:eastAsia="MS Mincho" w:hAnsiTheme="minorHAnsi" w:cstheme="minorHAnsi"/>
            <w:color w:val="000000"/>
            <w:sz w:val="20"/>
            <w:szCs w:val="20"/>
          </w:rPr>
          <w:delText>d</w:delText>
        </w:r>
        <w:r w:rsidR="00B802E9" w:rsidRPr="00EB2CEB" w:rsidDel="00FC1775">
          <w:rPr>
            <w:rFonts w:asciiTheme="minorHAnsi" w:eastAsia="MS Mincho" w:hAnsiTheme="minorHAnsi" w:cstheme="minorHAnsi"/>
            <w:color w:val="000000"/>
            <w:sz w:val="20"/>
            <w:szCs w:val="20"/>
          </w:rPr>
          <w:delText xml:space="preserve">irected </w:delText>
        </w:r>
        <w:r w:rsidR="00C65395" w:rsidRPr="00EB2CEB" w:rsidDel="00FC1775">
          <w:rPr>
            <w:rFonts w:asciiTheme="minorHAnsi" w:eastAsia="MS Mincho" w:hAnsiTheme="minorHAnsi" w:cstheme="minorHAnsi"/>
            <w:color w:val="000000"/>
            <w:sz w:val="20"/>
            <w:szCs w:val="20"/>
          </w:rPr>
          <w:delText>by</w:delText>
        </w:r>
        <w:r w:rsidR="003A7372" w:rsidRPr="00231F43" w:rsidDel="00FC1775">
          <w:rPr>
            <w:rFonts w:asciiTheme="minorHAnsi" w:eastAsia="MS Mincho" w:hAnsiTheme="minorHAnsi" w:cstheme="minorHAnsi"/>
            <w:color w:val="000000"/>
            <w:sz w:val="20"/>
            <w:szCs w:val="20"/>
          </w:rPr>
          <w:delText xml:space="preserve"> </w:delText>
        </w:r>
        <w:r w:rsidR="00C65395" w:rsidRPr="00231F43" w:rsidDel="00FC1775">
          <w:rPr>
            <w:rFonts w:asciiTheme="minorHAnsi" w:eastAsia="MS Mincho" w:hAnsiTheme="minorHAnsi" w:cstheme="minorHAnsi"/>
            <w:color w:val="000000"/>
            <w:sz w:val="20"/>
            <w:szCs w:val="20"/>
          </w:rPr>
          <w:delText>t</w:delText>
        </w:r>
        <w:r w:rsidR="003A7372" w:rsidRPr="00231F43" w:rsidDel="00FC1775">
          <w:rPr>
            <w:rFonts w:asciiTheme="minorHAnsi" w:eastAsia="MS Mincho" w:hAnsiTheme="minorHAnsi" w:cstheme="minorHAnsi"/>
            <w:color w:val="000000"/>
            <w:sz w:val="20"/>
            <w:szCs w:val="20"/>
          </w:rPr>
          <w:delText xml:space="preserve">he Using Agency when the </w:delText>
        </w:r>
        <w:r w:rsidR="005926E7" w:rsidRPr="00231F43" w:rsidDel="00FC1775">
          <w:rPr>
            <w:rFonts w:asciiTheme="minorHAnsi" w:eastAsia="MS Mincho" w:hAnsiTheme="minorHAnsi" w:cstheme="minorHAnsi"/>
            <w:color w:val="000000"/>
            <w:sz w:val="20"/>
            <w:szCs w:val="20"/>
          </w:rPr>
          <w:delText>problem</w:delText>
        </w:r>
        <w:r w:rsidR="003A7372" w:rsidRPr="00231F43" w:rsidDel="00FC1775">
          <w:rPr>
            <w:rFonts w:asciiTheme="minorHAnsi" w:eastAsia="MS Mincho" w:hAnsiTheme="minorHAnsi" w:cstheme="minorHAnsi"/>
            <w:color w:val="000000"/>
            <w:sz w:val="20"/>
            <w:szCs w:val="20"/>
          </w:rPr>
          <w:delText xml:space="preserve"> is</w:delText>
        </w:r>
        <w:r w:rsidR="005926E7" w:rsidRPr="00231F43" w:rsidDel="00FC1775">
          <w:rPr>
            <w:rFonts w:asciiTheme="minorHAnsi" w:eastAsia="MS Mincho" w:hAnsiTheme="minorHAnsi" w:cstheme="minorHAnsi"/>
            <w:color w:val="000000"/>
            <w:sz w:val="20"/>
            <w:szCs w:val="20"/>
          </w:rPr>
          <w:delText xml:space="preserve"> report</w:delText>
        </w:r>
        <w:r w:rsidR="003A7372" w:rsidRPr="00231F43" w:rsidDel="00FC1775">
          <w:rPr>
            <w:rFonts w:asciiTheme="minorHAnsi" w:eastAsia="MS Mincho" w:hAnsiTheme="minorHAnsi" w:cstheme="minorHAnsi"/>
            <w:color w:val="000000"/>
            <w:sz w:val="20"/>
            <w:szCs w:val="20"/>
          </w:rPr>
          <w:delText>ed</w:delText>
        </w:r>
        <w:r w:rsidR="005926E7" w:rsidRPr="00231F43" w:rsidDel="00FC1775">
          <w:rPr>
            <w:rFonts w:asciiTheme="minorHAnsi" w:eastAsia="MS Mincho" w:hAnsiTheme="minorHAnsi" w:cstheme="minorHAnsi"/>
            <w:color w:val="000000"/>
            <w:sz w:val="20"/>
            <w:szCs w:val="20"/>
          </w:rPr>
          <w:delText>.</w:delText>
        </w:r>
        <w:r w:rsidR="00124B07" w:rsidRPr="00231F43" w:rsidDel="00FC1775">
          <w:rPr>
            <w:rFonts w:asciiTheme="minorHAnsi" w:eastAsia="MS Mincho" w:hAnsiTheme="minorHAnsi" w:cstheme="minorHAnsi"/>
            <w:color w:val="000000"/>
            <w:sz w:val="20"/>
            <w:szCs w:val="20"/>
          </w:rPr>
          <w:delText xml:space="preserve"> </w:delText>
        </w:r>
      </w:del>
    </w:p>
    <w:p w14:paraId="6DBA440D" w14:textId="2981E416" w:rsidR="009C0925" w:rsidRPr="00EB2CEB" w:rsidDel="00FC1775" w:rsidRDefault="009C0925" w:rsidP="00EB2CEB">
      <w:pPr>
        <w:spacing w:after="0" w:line="240" w:lineRule="auto"/>
        <w:ind w:right="108"/>
        <w:jc w:val="both"/>
        <w:rPr>
          <w:del w:id="696" w:author="Bagley, Richard [OIT]" w:date="2025-07-23T08:55:00Z"/>
          <w:rFonts w:eastAsia="MS Mincho" w:cstheme="minorHAnsi"/>
          <w:color w:val="000000"/>
          <w:sz w:val="20"/>
          <w:szCs w:val="20"/>
        </w:rPr>
      </w:pPr>
    </w:p>
    <w:p w14:paraId="1DD1897B" w14:textId="2E1B5B3B" w:rsidR="009C0925" w:rsidRPr="00160611" w:rsidDel="00FC1775" w:rsidRDefault="009C0925" w:rsidP="00EB2CEB">
      <w:pPr>
        <w:pStyle w:val="ListParagraph"/>
        <w:numPr>
          <w:ilvl w:val="0"/>
          <w:numId w:val="132"/>
        </w:numPr>
        <w:ind w:right="108"/>
        <w:rPr>
          <w:del w:id="697" w:author="Bagley, Richard [OIT]" w:date="2025-07-23T08:55:00Z"/>
          <w:rFonts w:asciiTheme="minorHAnsi" w:eastAsia="MS Mincho" w:hAnsiTheme="minorHAnsi" w:cstheme="minorHAnsi"/>
          <w:sz w:val="20"/>
          <w:szCs w:val="20"/>
        </w:rPr>
      </w:pPr>
      <w:del w:id="698" w:author="Bagley, Richard [OIT]" w:date="2025-07-23T08:55:00Z">
        <w:r w:rsidRPr="00EB2CEB" w:rsidDel="00FC1775">
          <w:rPr>
            <w:rFonts w:asciiTheme="minorHAnsi" w:eastAsia="MS Mincho" w:hAnsiTheme="minorHAnsi" w:cstheme="minorHAnsi"/>
            <w:color w:val="000000"/>
            <w:sz w:val="20"/>
            <w:szCs w:val="20"/>
          </w:rPr>
          <w:delText xml:space="preserve">Each </w:delText>
        </w:r>
        <w:r w:rsidRPr="00EB2CEB" w:rsidDel="00FC1775">
          <w:rPr>
            <w:rFonts w:asciiTheme="minorHAnsi" w:eastAsia="MS Mincho" w:hAnsiTheme="minorHAnsi" w:cstheme="minorHAnsi"/>
            <w:sz w:val="20"/>
            <w:szCs w:val="20"/>
          </w:rPr>
          <w:delText xml:space="preserve">reported maintenance trouble will be assigned an individual trouble ticket number by the </w:delText>
        </w:r>
        <w:r w:rsidRPr="00EB2CEB" w:rsidDel="00FC1775">
          <w:rPr>
            <w:rFonts w:asciiTheme="minorHAnsi" w:hAnsiTheme="minorHAnsi" w:cstheme="minorHAnsi"/>
            <w:sz w:val="20"/>
            <w:szCs w:val="20"/>
          </w:rPr>
          <w:delText>Contractor</w:delText>
        </w:r>
        <w:r w:rsidRPr="00EB2CEB" w:rsidDel="00FC1775">
          <w:rPr>
            <w:rFonts w:asciiTheme="minorHAnsi" w:eastAsia="MS Mincho" w:hAnsiTheme="minorHAnsi" w:cstheme="minorHAnsi"/>
            <w:sz w:val="20"/>
            <w:szCs w:val="20"/>
          </w:rPr>
          <w:delText xml:space="preserve">. All correspondence for that maintenance trouble shall reference the specific trouble ticket number, a detailed description </w:delText>
        </w:r>
        <w:r w:rsidRPr="00EB2CEB" w:rsidDel="00FC1775">
          <w:rPr>
            <w:rFonts w:asciiTheme="minorHAnsi" w:eastAsia="MS Mincho" w:hAnsiTheme="minorHAnsi" w:cstheme="minorHAnsi"/>
            <w:sz w:val="20"/>
            <w:szCs w:val="20"/>
          </w:rPr>
          <w:lastRenderedPageBreak/>
          <w:delText xml:space="preserve">of the reported problem, the </w:delText>
        </w:r>
        <w:r w:rsidRPr="00EB2CEB" w:rsidDel="00FC1775">
          <w:rPr>
            <w:rFonts w:asciiTheme="minorHAnsi" w:hAnsiTheme="minorHAnsi" w:cstheme="minorHAnsi"/>
            <w:sz w:val="20"/>
            <w:szCs w:val="20"/>
          </w:rPr>
          <w:delText xml:space="preserve">Contractor’s </w:delText>
        </w:r>
        <w:r w:rsidRPr="00EB2CEB" w:rsidDel="00FC1775">
          <w:rPr>
            <w:rFonts w:asciiTheme="minorHAnsi" w:eastAsia="MS Mincho" w:hAnsiTheme="minorHAnsi" w:cstheme="minorHAnsi"/>
            <w:sz w:val="20"/>
            <w:szCs w:val="20"/>
          </w:rPr>
          <w:delText>name, toll-free number and</w:delText>
        </w:r>
        <w:r w:rsidRPr="00EB2CEB" w:rsidDel="00FC1775">
          <w:rPr>
            <w:rFonts w:eastAsia="MS Mincho" w:cstheme="minorHAnsi"/>
            <w:sz w:val="20"/>
            <w:szCs w:val="20"/>
          </w:rPr>
          <w:delText xml:space="preserve"> </w:delText>
        </w:r>
        <w:r w:rsidRPr="00160611" w:rsidDel="00FC1775">
          <w:rPr>
            <w:rFonts w:asciiTheme="minorHAnsi" w:eastAsia="MS Mincho" w:hAnsiTheme="minorHAnsi" w:cstheme="minorHAnsi"/>
            <w:sz w:val="20"/>
            <w:szCs w:val="20"/>
          </w:rPr>
          <w:delText>the physical location of the trouble. The Contractor shall provide an estimated date and time for resolution.</w:delText>
        </w:r>
      </w:del>
    </w:p>
    <w:p w14:paraId="0A940223" w14:textId="6A87C1EB" w:rsidR="009C0925" w:rsidRPr="009C0925" w:rsidDel="00FC1775" w:rsidRDefault="009C0925" w:rsidP="00EB2CEB">
      <w:pPr>
        <w:spacing w:after="0" w:line="240" w:lineRule="auto"/>
        <w:ind w:right="108"/>
        <w:jc w:val="both"/>
        <w:rPr>
          <w:del w:id="699" w:author="Bagley, Richard [OIT]" w:date="2025-07-23T08:55:00Z"/>
          <w:rFonts w:eastAsia="MS Mincho" w:cstheme="minorHAnsi"/>
          <w:sz w:val="20"/>
          <w:szCs w:val="20"/>
        </w:rPr>
      </w:pPr>
    </w:p>
    <w:p w14:paraId="6B22B302" w14:textId="7FA54B6D" w:rsidR="009C0925" w:rsidRPr="009C0925" w:rsidDel="00FC1775" w:rsidRDefault="009C0925" w:rsidP="00EB2CEB">
      <w:pPr>
        <w:spacing w:after="0" w:line="240" w:lineRule="auto"/>
        <w:ind w:right="108"/>
        <w:jc w:val="both"/>
        <w:rPr>
          <w:del w:id="700" w:author="Bagley, Richard [OIT]" w:date="2025-07-23T08:55:00Z"/>
          <w:rFonts w:eastAsia="MS Mincho" w:cstheme="minorHAnsi"/>
          <w:sz w:val="20"/>
          <w:szCs w:val="20"/>
        </w:rPr>
      </w:pPr>
      <w:del w:id="701" w:author="Bagley, Richard [OIT]" w:date="2025-07-23T08:55:00Z">
        <w:r w:rsidRPr="009C0925" w:rsidDel="00FC1775">
          <w:rPr>
            <w:rFonts w:eastAsia="MS Mincho" w:cstheme="minorHAnsi"/>
            <w:sz w:val="20"/>
            <w:szCs w:val="20"/>
          </w:rPr>
          <w:delText>The Using Agency shall be informed if a dispatch is necessary, estimated time of arrival and special access information if required.</w:delText>
        </w:r>
      </w:del>
    </w:p>
    <w:p w14:paraId="2D3A39B5" w14:textId="034B9182" w:rsidR="009C0925" w:rsidRPr="009C0925" w:rsidDel="00FC1775" w:rsidRDefault="009C0925" w:rsidP="009C0925">
      <w:pPr>
        <w:spacing w:after="0" w:line="240" w:lineRule="auto"/>
        <w:ind w:left="720" w:right="108"/>
        <w:jc w:val="both"/>
        <w:rPr>
          <w:del w:id="702" w:author="Bagley, Richard [OIT]" w:date="2025-07-23T08:55:00Z"/>
          <w:rFonts w:eastAsia="MS Mincho" w:cstheme="minorHAnsi"/>
          <w:sz w:val="20"/>
          <w:szCs w:val="20"/>
        </w:rPr>
      </w:pPr>
    </w:p>
    <w:p w14:paraId="2DC49079" w14:textId="4AE36784" w:rsidR="009C0925" w:rsidRPr="009C0925" w:rsidDel="00FC1775" w:rsidRDefault="009C0925" w:rsidP="00231F43">
      <w:pPr>
        <w:numPr>
          <w:ilvl w:val="0"/>
          <w:numId w:val="130"/>
        </w:numPr>
        <w:spacing w:after="0" w:line="240" w:lineRule="auto"/>
        <w:ind w:right="108"/>
        <w:jc w:val="both"/>
        <w:rPr>
          <w:del w:id="703" w:author="Bagley, Richard [OIT]" w:date="2025-07-23T08:55:00Z"/>
          <w:rFonts w:eastAsia="MS Mincho" w:cstheme="minorHAnsi"/>
          <w:color w:val="000000"/>
          <w:sz w:val="20"/>
          <w:szCs w:val="20"/>
        </w:rPr>
      </w:pPr>
      <w:del w:id="704" w:author="Bagley, Richard [OIT]" w:date="2025-07-23T08:55:00Z">
        <w:r w:rsidRPr="009C0925" w:rsidDel="00FC1775">
          <w:rPr>
            <w:rFonts w:eastAsia="MS Mincho" w:cstheme="minorHAnsi"/>
            <w:color w:val="000000"/>
            <w:sz w:val="20"/>
            <w:szCs w:val="20"/>
          </w:rPr>
          <w:delText>Time to Repair:</w:delText>
        </w:r>
      </w:del>
    </w:p>
    <w:p w14:paraId="68E742E1" w14:textId="0BDDF3F7" w:rsidR="009C0925" w:rsidRPr="009C0925" w:rsidDel="00FC1775" w:rsidRDefault="009C0925" w:rsidP="002C32B4">
      <w:pPr>
        <w:spacing w:after="0" w:line="240" w:lineRule="auto"/>
        <w:ind w:left="720" w:right="108"/>
        <w:jc w:val="both"/>
        <w:rPr>
          <w:del w:id="705" w:author="Bagley, Richard [OIT]" w:date="2025-07-23T08:55:00Z"/>
          <w:rFonts w:eastAsia="MS Mincho" w:cstheme="minorHAnsi"/>
          <w:sz w:val="20"/>
          <w:szCs w:val="20"/>
        </w:rPr>
      </w:pPr>
      <w:del w:id="706" w:author="Bagley, Richard [OIT]" w:date="2025-07-23T08:55:00Z">
        <w:r w:rsidRPr="009C0925" w:rsidDel="00FC1775">
          <w:rPr>
            <w:rFonts w:eastAsia="MS Mincho" w:cstheme="minorHAnsi"/>
            <w:color w:val="000000"/>
            <w:sz w:val="20"/>
            <w:szCs w:val="20"/>
          </w:rPr>
          <w:delText xml:space="preserve">Total </w:delText>
        </w:r>
        <w:r w:rsidRPr="009C0925" w:rsidDel="00FC1775">
          <w:rPr>
            <w:rFonts w:eastAsia="MS Mincho" w:cstheme="minorHAnsi"/>
            <w:sz w:val="20"/>
            <w:szCs w:val="20"/>
          </w:rPr>
          <w:delText xml:space="preserve">outage time on any reported trouble shall be in accordance with the following </w:delText>
        </w:r>
        <w:r w:rsidR="001E6C97" w:rsidDel="00FC1775">
          <w:rPr>
            <w:rFonts w:eastAsia="MS Mincho" w:cstheme="minorHAnsi"/>
            <w:sz w:val="20"/>
            <w:szCs w:val="20"/>
          </w:rPr>
          <w:delText>s</w:delText>
        </w:r>
        <w:r w:rsidRPr="009C0925" w:rsidDel="00FC1775">
          <w:rPr>
            <w:rFonts w:eastAsia="MS Mincho" w:cstheme="minorHAnsi"/>
            <w:sz w:val="20"/>
            <w:szCs w:val="20"/>
          </w:rPr>
          <w:delText xml:space="preserve">everity </w:delText>
        </w:r>
        <w:r w:rsidR="001E6C97" w:rsidDel="00FC1775">
          <w:rPr>
            <w:rFonts w:eastAsia="MS Mincho" w:cstheme="minorHAnsi"/>
            <w:sz w:val="20"/>
            <w:szCs w:val="20"/>
          </w:rPr>
          <w:delText>l</w:delText>
        </w:r>
        <w:r w:rsidRPr="009C0925" w:rsidDel="00FC1775">
          <w:rPr>
            <w:rFonts w:eastAsia="MS Mincho" w:cstheme="minorHAnsi"/>
            <w:sz w:val="20"/>
            <w:szCs w:val="20"/>
          </w:rPr>
          <w:delText xml:space="preserve">evels, as assigned by the State.  </w:delText>
        </w:r>
      </w:del>
    </w:p>
    <w:p w14:paraId="0AFD922D" w14:textId="5A09F121" w:rsidR="009C0925" w:rsidRPr="009C0925" w:rsidDel="00FC1775" w:rsidRDefault="009C0925" w:rsidP="002C32B4">
      <w:pPr>
        <w:numPr>
          <w:ilvl w:val="1"/>
          <w:numId w:val="112"/>
        </w:numPr>
        <w:spacing w:after="0" w:line="240" w:lineRule="auto"/>
        <w:ind w:left="1324" w:right="108"/>
        <w:jc w:val="both"/>
        <w:rPr>
          <w:del w:id="707" w:author="Bagley, Richard [OIT]" w:date="2025-07-23T08:55:00Z"/>
          <w:rFonts w:eastAsia="MS Mincho" w:cstheme="minorHAnsi"/>
          <w:sz w:val="20"/>
          <w:szCs w:val="20"/>
        </w:rPr>
      </w:pPr>
      <w:del w:id="708" w:author="Bagley, Richard [OIT]" w:date="2025-07-23T08:55:00Z">
        <w:r w:rsidRPr="009C0925" w:rsidDel="00FC1775">
          <w:rPr>
            <w:rFonts w:eastAsia="MS Mincho" w:cstheme="minorHAnsi"/>
            <w:sz w:val="20"/>
            <w:szCs w:val="20"/>
          </w:rPr>
          <w:delText xml:space="preserve">Severity level 1 – Cleared within 2 hours: </w:delText>
        </w:r>
      </w:del>
    </w:p>
    <w:p w14:paraId="3CDD730F" w14:textId="6DC83FF1" w:rsidR="009C0925" w:rsidRPr="009C0925" w:rsidDel="00FC1775" w:rsidRDefault="009C0925" w:rsidP="002C32B4">
      <w:pPr>
        <w:spacing w:after="0" w:line="240" w:lineRule="auto"/>
        <w:ind w:left="1324" w:right="108"/>
        <w:jc w:val="both"/>
        <w:rPr>
          <w:del w:id="709" w:author="Bagley, Richard [OIT]" w:date="2025-07-23T08:55:00Z"/>
          <w:rFonts w:eastAsia="MS Mincho" w:cstheme="minorHAnsi"/>
          <w:sz w:val="20"/>
          <w:szCs w:val="20"/>
        </w:rPr>
      </w:pPr>
      <w:del w:id="710" w:author="Bagley, Richard [OIT]" w:date="2025-07-23T08:55:00Z">
        <w:r w:rsidRPr="009C0925" w:rsidDel="00FC1775">
          <w:rPr>
            <w:rFonts w:eastAsia="MS Mincho" w:cstheme="minorHAnsi"/>
            <w:sz w:val="20"/>
            <w:szCs w:val="20"/>
          </w:rPr>
          <w:delText>An equipment failure or malfunction that impairs the Using Agency’s ability to process calls.  This severity level exists when a Using Agency’s facility is out of service</w:delText>
        </w:r>
      </w:del>
    </w:p>
    <w:p w14:paraId="1693CE75" w14:textId="4E904EEE" w:rsidR="009C0925" w:rsidRPr="009C0925" w:rsidDel="00FC1775" w:rsidRDefault="009C0925" w:rsidP="002C32B4">
      <w:pPr>
        <w:numPr>
          <w:ilvl w:val="1"/>
          <w:numId w:val="112"/>
        </w:numPr>
        <w:spacing w:after="0" w:line="240" w:lineRule="auto"/>
        <w:ind w:left="1324" w:right="108"/>
        <w:jc w:val="both"/>
        <w:rPr>
          <w:del w:id="711" w:author="Bagley, Richard [OIT]" w:date="2025-07-23T08:55:00Z"/>
          <w:rFonts w:eastAsia="MS Mincho" w:cstheme="minorHAnsi"/>
          <w:sz w:val="20"/>
          <w:szCs w:val="20"/>
        </w:rPr>
      </w:pPr>
      <w:del w:id="712" w:author="Bagley, Richard [OIT]" w:date="2025-07-23T08:55:00Z">
        <w:r w:rsidRPr="009C0925" w:rsidDel="00FC1775">
          <w:rPr>
            <w:rFonts w:eastAsia="MS Mincho" w:cstheme="minorHAnsi"/>
            <w:sz w:val="20"/>
            <w:szCs w:val="20"/>
          </w:rPr>
          <w:delText>Severity level 2 – Cleared within 4 hours:</w:delText>
        </w:r>
      </w:del>
    </w:p>
    <w:p w14:paraId="3F642756" w14:textId="1C36167F" w:rsidR="009C0925" w:rsidRPr="009C0925" w:rsidDel="00FC1775" w:rsidRDefault="009C0925" w:rsidP="002C32B4">
      <w:pPr>
        <w:spacing w:after="0" w:line="240" w:lineRule="auto"/>
        <w:ind w:left="1324" w:right="108"/>
        <w:jc w:val="both"/>
        <w:rPr>
          <w:del w:id="713" w:author="Bagley, Richard [OIT]" w:date="2025-07-23T08:55:00Z"/>
          <w:rFonts w:eastAsia="MS Mincho" w:cstheme="minorHAnsi"/>
          <w:sz w:val="20"/>
          <w:szCs w:val="20"/>
        </w:rPr>
      </w:pPr>
      <w:del w:id="714" w:author="Bagley, Richard [OIT]" w:date="2025-07-23T08:55:00Z">
        <w:r w:rsidRPr="009C0925" w:rsidDel="00FC1775">
          <w:rPr>
            <w:rFonts w:eastAsia="MS Mincho" w:cstheme="minorHAnsi"/>
            <w:sz w:val="20"/>
            <w:szCs w:val="20"/>
          </w:rPr>
          <w:delText>An equipment failure or malfunction that prohibits the Using Agency’s ability to provide acceptable service.  All or partial service is limited to a reduced capacity.  This reduced capacity exists when 25% or more of the system is out of service</w:delText>
        </w:r>
      </w:del>
    </w:p>
    <w:p w14:paraId="0045D700" w14:textId="2E80BB67" w:rsidR="009C0925" w:rsidRPr="009C0925" w:rsidDel="00FC1775" w:rsidRDefault="009C0925" w:rsidP="002C32B4">
      <w:pPr>
        <w:numPr>
          <w:ilvl w:val="1"/>
          <w:numId w:val="112"/>
        </w:numPr>
        <w:spacing w:after="0" w:line="240" w:lineRule="auto"/>
        <w:ind w:left="1324" w:right="108"/>
        <w:jc w:val="both"/>
        <w:rPr>
          <w:del w:id="715" w:author="Bagley, Richard [OIT]" w:date="2025-07-23T08:55:00Z"/>
          <w:rFonts w:eastAsia="MS Mincho" w:cstheme="minorHAnsi"/>
          <w:sz w:val="20"/>
          <w:szCs w:val="20"/>
        </w:rPr>
      </w:pPr>
      <w:del w:id="716" w:author="Bagley, Richard [OIT]" w:date="2025-07-23T08:55:00Z">
        <w:r w:rsidRPr="009C0925" w:rsidDel="00FC1775">
          <w:rPr>
            <w:rFonts w:eastAsia="MS Mincho" w:cstheme="minorHAnsi"/>
            <w:sz w:val="20"/>
            <w:szCs w:val="20"/>
          </w:rPr>
          <w:delText>Severity level 3 – Cleared within 8 hours:</w:delText>
        </w:r>
      </w:del>
    </w:p>
    <w:p w14:paraId="1255DCCA" w14:textId="34BD628B" w:rsidR="009C0925" w:rsidRPr="009C0925" w:rsidDel="00FC1775" w:rsidRDefault="009C0925" w:rsidP="003C3530">
      <w:pPr>
        <w:spacing w:after="0" w:line="240" w:lineRule="auto"/>
        <w:ind w:left="1324" w:right="108"/>
        <w:jc w:val="both"/>
        <w:rPr>
          <w:del w:id="717" w:author="Bagley, Richard [OIT]" w:date="2025-07-23T08:55:00Z"/>
          <w:rFonts w:eastAsia="MS Mincho" w:cstheme="minorHAnsi"/>
          <w:sz w:val="20"/>
          <w:szCs w:val="20"/>
        </w:rPr>
      </w:pPr>
      <w:del w:id="718" w:author="Bagley, Richard [OIT]" w:date="2025-07-23T08:55:00Z">
        <w:r w:rsidRPr="009C0925" w:rsidDel="00FC1775">
          <w:rPr>
            <w:rFonts w:eastAsia="MS Mincho" w:cstheme="minorHAnsi"/>
            <w:sz w:val="20"/>
            <w:szCs w:val="20"/>
          </w:rPr>
          <w:delText>An equipment failure or malfunction that is not currently impairing the Using Agency’s ability to provide service.  However, if additional failures or malfunctions occur, prior to repair, this will cause the Using Agency to be operating at a reduced capacity</w:delText>
        </w:r>
      </w:del>
    </w:p>
    <w:p w14:paraId="0303F74C" w14:textId="4DC5C1F5" w:rsidR="009C0925" w:rsidRPr="009C0925" w:rsidDel="00FC1775" w:rsidRDefault="009C0925" w:rsidP="003C3530">
      <w:pPr>
        <w:numPr>
          <w:ilvl w:val="1"/>
          <w:numId w:val="112"/>
        </w:numPr>
        <w:spacing w:after="0" w:line="240" w:lineRule="auto"/>
        <w:ind w:left="1324" w:right="108"/>
        <w:jc w:val="both"/>
        <w:rPr>
          <w:del w:id="719" w:author="Bagley, Richard [OIT]" w:date="2025-07-23T08:55:00Z"/>
          <w:rFonts w:eastAsia="MS Mincho" w:cstheme="minorHAnsi"/>
          <w:sz w:val="20"/>
          <w:szCs w:val="20"/>
        </w:rPr>
      </w:pPr>
      <w:del w:id="720" w:author="Bagley, Richard [OIT]" w:date="2025-07-23T08:55:00Z">
        <w:r w:rsidRPr="009C0925" w:rsidDel="00FC1775">
          <w:rPr>
            <w:rFonts w:eastAsia="MS Mincho" w:cstheme="minorHAnsi"/>
            <w:sz w:val="20"/>
            <w:szCs w:val="20"/>
          </w:rPr>
          <w:delText>Severity level 4 – Cleared within 24 hours:</w:delText>
        </w:r>
      </w:del>
    </w:p>
    <w:p w14:paraId="4EB434AD" w14:textId="0AFBAFC0" w:rsidR="002E21B9" w:rsidDel="00562B6A" w:rsidRDefault="009C0925" w:rsidP="003C3530">
      <w:pPr>
        <w:spacing w:after="0" w:line="240" w:lineRule="auto"/>
        <w:ind w:left="1324" w:right="108"/>
        <w:jc w:val="both"/>
        <w:rPr>
          <w:del w:id="721" w:author="Bagley, Richard [OIT]" w:date="2025-07-23T08:57:00Z"/>
          <w:rFonts w:eastAsia="MS Mincho" w:cstheme="minorHAnsi"/>
          <w:sz w:val="20"/>
          <w:szCs w:val="20"/>
        </w:rPr>
      </w:pPr>
      <w:del w:id="722" w:author="Bagley, Richard [OIT]" w:date="2025-07-23T08:55:00Z">
        <w:r w:rsidRPr="009C0925" w:rsidDel="00FC1775">
          <w:rPr>
            <w:rFonts w:eastAsia="MS Mincho" w:cstheme="minorHAnsi"/>
            <w:sz w:val="20"/>
            <w:szCs w:val="20"/>
          </w:rPr>
          <w:delText>An equipment condition or malfunction not critical to the Using Agency and services can effectively continue until repairs are completed.</w:delText>
        </w:r>
      </w:del>
    </w:p>
    <w:p w14:paraId="7F5C9054" w14:textId="26108A2C" w:rsidR="00BB366D" w:rsidRDefault="00BB366D" w:rsidP="003C3530">
      <w:pPr>
        <w:spacing w:after="0" w:line="240" w:lineRule="auto"/>
        <w:ind w:left="1324" w:right="108"/>
        <w:jc w:val="both"/>
        <w:rPr>
          <w:rFonts w:eastAsia="MS Mincho" w:cstheme="minorHAnsi"/>
          <w:sz w:val="20"/>
          <w:szCs w:val="20"/>
        </w:rPr>
      </w:pPr>
    </w:p>
    <w:p w14:paraId="63918B94" w14:textId="753896F1" w:rsidR="00BB366D" w:rsidRDefault="00BB366D" w:rsidP="00B30B5A">
      <w:pPr>
        <w:pStyle w:val="Heading2"/>
        <w:rPr>
          <w:rFonts w:eastAsia="MS Mincho"/>
        </w:rPr>
      </w:pPr>
      <w:bookmarkStart w:id="723" w:name="_Toc225245454"/>
      <w:r>
        <w:rPr>
          <w:rFonts w:eastAsia="MS Mincho"/>
        </w:rPr>
        <w:t>PRICING</w:t>
      </w:r>
      <w:bookmarkEnd w:id="723"/>
    </w:p>
    <w:p w14:paraId="17038534" w14:textId="71CE11EA" w:rsidR="00BB366D" w:rsidRDefault="00BB366D" w:rsidP="00B30B5A">
      <w:pPr>
        <w:pStyle w:val="Heading3"/>
      </w:pPr>
      <w:bookmarkStart w:id="724" w:name="_Toc225245455"/>
      <w:r>
        <w:t>PRICE LIST</w:t>
      </w:r>
      <w:r w:rsidR="00EF49CD">
        <w:t>/Catalog</w:t>
      </w:r>
      <w:bookmarkEnd w:id="724"/>
    </w:p>
    <w:p w14:paraId="23D5D123" w14:textId="18B7BB19" w:rsidR="00BB366D" w:rsidRDefault="00BB366D" w:rsidP="007931EE">
      <w:pPr>
        <w:spacing w:after="0" w:line="240" w:lineRule="auto"/>
        <w:jc w:val="both"/>
        <w:rPr>
          <w:sz w:val="20"/>
          <w:szCs w:val="20"/>
        </w:rPr>
      </w:pPr>
      <w:r>
        <w:t xml:space="preserve">The </w:t>
      </w:r>
      <w:r w:rsidRPr="00DF4227">
        <w:rPr>
          <w:sz w:val="20"/>
          <w:szCs w:val="20"/>
        </w:rPr>
        <w:t>Contractor</w:t>
      </w:r>
      <w:r>
        <w:rPr>
          <w:sz w:val="20"/>
          <w:szCs w:val="20"/>
        </w:rPr>
        <w:t xml:space="preserve"> shall provide a comprehensive Price List</w:t>
      </w:r>
      <w:r w:rsidR="00EF49CD">
        <w:rPr>
          <w:sz w:val="20"/>
          <w:szCs w:val="20"/>
        </w:rPr>
        <w:t>/Catalog</w:t>
      </w:r>
      <w:r>
        <w:rPr>
          <w:sz w:val="20"/>
          <w:szCs w:val="20"/>
        </w:rPr>
        <w:t xml:space="preserve"> for each category/subcategory quoted that includes all components</w:t>
      </w:r>
      <w:r w:rsidR="00C57804">
        <w:rPr>
          <w:sz w:val="20"/>
          <w:szCs w:val="20"/>
        </w:rPr>
        <w:t xml:space="preserve"> associated with </w:t>
      </w:r>
      <w:r w:rsidR="00062DB6">
        <w:rPr>
          <w:sz w:val="20"/>
          <w:szCs w:val="20"/>
        </w:rPr>
        <w:t>each category/subcategory</w:t>
      </w:r>
      <w:r w:rsidR="005C3B59">
        <w:rPr>
          <w:sz w:val="20"/>
          <w:szCs w:val="20"/>
        </w:rPr>
        <w:t>.</w:t>
      </w:r>
      <w:r>
        <w:rPr>
          <w:sz w:val="20"/>
          <w:szCs w:val="20"/>
        </w:rPr>
        <w:t xml:space="preserve">   </w:t>
      </w:r>
    </w:p>
    <w:p w14:paraId="09064E1B" w14:textId="18ED305C" w:rsidR="00BB366D" w:rsidRDefault="00BB366D" w:rsidP="00D4452F">
      <w:pPr>
        <w:spacing w:after="0" w:line="240" w:lineRule="auto"/>
        <w:rPr>
          <w:sz w:val="20"/>
          <w:szCs w:val="20"/>
        </w:rPr>
      </w:pPr>
    </w:p>
    <w:p w14:paraId="5E64E9F9" w14:textId="0E158D2E" w:rsidR="00BB366D" w:rsidRPr="00BB366D" w:rsidRDefault="00BB366D" w:rsidP="00B30B5A">
      <w:pPr>
        <w:pStyle w:val="Heading3"/>
        <w:rPr>
          <w:rFonts w:cstheme="minorHAnsi"/>
        </w:rPr>
      </w:pPr>
      <w:bookmarkStart w:id="725" w:name="_Toc225245456"/>
      <w:r>
        <w:t>PRICING STRUCTURE</w:t>
      </w:r>
      <w:bookmarkEnd w:id="725"/>
    </w:p>
    <w:p w14:paraId="6BD5C7AB" w14:textId="0F88A1B3" w:rsidR="00BB366D" w:rsidRDefault="00D4452F" w:rsidP="00D4452F">
      <w:pPr>
        <w:pStyle w:val="ListParagraph"/>
        <w:numPr>
          <w:ilvl w:val="0"/>
          <w:numId w:val="113"/>
        </w:numPr>
        <w:rPr>
          <w:rFonts w:asciiTheme="minorHAnsi" w:hAnsiTheme="minorHAnsi" w:cstheme="minorHAnsi"/>
          <w:sz w:val="20"/>
          <w:szCs w:val="20"/>
        </w:rPr>
      </w:pPr>
      <w:r>
        <w:rPr>
          <w:rFonts w:asciiTheme="minorHAnsi" w:hAnsiTheme="minorHAnsi" w:cstheme="minorHAnsi"/>
          <w:sz w:val="20"/>
          <w:szCs w:val="20"/>
        </w:rPr>
        <w:t>Quotes/</w:t>
      </w:r>
      <w:r w:rsidR="00BB366D" w:rsidRPr="00D4452F">
        <w:rPr>
          <w:rFonts w:asciiTheme="minorHAnsi" w:hAnsiTheme="minorHAnsi" w:cstheme="minorHAnsi"/>
          <w:sz w:val="20"/>
          <w:szCs w:val="20"/>
        </w:rPr>
        <w:t>Pricing</w:t>
      </w:r>
      <w:r w:rsidR="00BB366D">
        <w:rPr>
          <w:rFonts w:asciiTheme="minorHAnsi" w:hAnsiTheme="minorHAnsi" w:cstheme="minorHAnsi"/>
          <w:sz w:val="20"/>
          <w:szCs w:val="20"/>
        </w:rPr>
        <w:t xml:space="preserve"> for </w:t>
      </w:r>
      <w:r>
        <w:rPr>
          <w:rFonts w:asciiTheme="minorHAnsi" w:hAnsiTheme="minorHAnsi" w:cstheme="minorHAnsi"/>
          <w:sz w:val="20"/>
          <w:szCs w:val="20"/>
        </w:rPr>
        <w:t>components/equipment</w:t>
      </w:r>
      <w:ins w:id="726" w:author="Bagley, Richard [OIT]" w:date="2025-07-28T11:15:00Z">
        <w:r w:rsidR="00F72498">
          <w:rPr>
            <w:rFonts w:asciiTheme="minorHAnsi" w:hAnsiTheme="minorHAnsi" w:cstheme="minorHAnsi"/>
            <w:sz w:val="20"/>
            <w:szCs w:val="20"/>
          </w:rPr>
          <w:t xml:space="preserve"> and mainten</w:t>
        </w:r>
        <w:r w:rsidR="007517FE">
          <w:rPr>
            <w:rFonts w:asciiTheme="minorHAnsi" w:hAnsiTheme="minorHAnsi" w:cstheme="minorHAnsi"/>
            <w:sz w:val="20"/>
            <w:szCs w:val="20"/>
          </w:rPr>
          <w:t>a</w:t>
        </w:r>
        <w:r w:rsidR="00F72498">
          <w:rPr>
            <w:rFonts w:asciiTheme="minorHAnsi" w:hAnsiTheme="minorHAnsi" w:cstheme="minorHAnsi"/>
            <w:sz w:val="20"/>
            <w:szCs w:val="20"/>
          </w:rPr>
          <w:t>nce</w:t>
        </w:r>
      </w:ins>
      <w:r>
        <w:rPr>
          <w:rFonts w:asciiTheme="minorHAnsi" w:hAnsiTheme="minorHAnsi" w:cstheme="minorHAnsi"/>
          <w:sz w:val="20"/>
          <w:szCs w:val="20"/>
        </w:rPr>
        <w:t xml:space="preserve"> shall</w:t>
      </w:r>
      <w:r w:rsidR="00BB366D">
        <w:rPr>
          <w:rFonts w:asciiTheme="minorHAnsi" w:hAnsiTheme="minorHAnsi" w:cstheme="minorHAnsi"/>
          <w:sz w:val="20"/>
          <w:szCs w:val="20"/>
        </w:rPr>
        <w:t xml:space="preserve"> b</w:t>
      </w:r>
      <w:r>
        <w:rPr>
          <w:rFonts w:asciiTheme="minorHAnsi" w:hAnsiTheme="minorHAnsi" w:cstheme="minorHAnsi"/>
          <w:sz w:val="20"/>
          <w:szCs w:val="20"/>
        </w:rPr>
        <w:t>e base</w:t>
      </w:r>
      <w:r w:rsidR="002C32B4">
        <w:rPr>
          <w:rFonts w:asciiTheme="minorHAnsi" w:hAnsiTheme="minorHAnsi" w:cstheme="minorHAnsi"/>
          <w:sz w:val="20"/>
          <w:szCs w:val="20"/>
        </w:rPr>
        <w:t>d</w:t>
      </w:r>
      <w:r>
        <w:rPr>
          <w:rFonts w:asciiTheme="minorHAnsi" w:hAnsiTheme="minorHAnsi" w:cstheme="minorHAnsi"/>
          <w:sz w:val="20"/>
          <w:szCs w:val="20"/>
        </w:rPr>
        <w:t xml:space="preserve"> on a percent discount submitted on the State</w:t>
      </w:r>
      <w:r w:rsidR="00EF49CD">
        <w:rPr>
          <w:rFonts w:asciiTheme="minorHAnsi" w:hAnsiTheme="minorHAnsi" w:cstheme="minorHAnsi"/>
          <w:sz w:val="20"/>
          <w:szCs w:val="20"/>
        </w:rPr>
        <w:t>-S</w:t>
      </w:r>
      <w:r>
        <w:rPr>
          <w:rFonts w:asciiTheme="minorHAnsi" w:hAnsiTheme="minorHAnsi" w:cstheme="minorHAnsi"/>
          <w:sz w:val="20"/>
          <w:szCs w:val="20"/>
        </w:rPr>
        <w:t>upplied Price Sheet from the Price List</w:t>
      </w:r>
      <w:r w:rsidR="00A00E4B">
        <w:rPr>
          <w:rFonts w:asciiTheme="minorHAnsi" w:hAnsiTheme="minorHAnsi" w:cstheme="minorHAnsi"/>
          <w:sz w:val="20"/>
          <w:szCs w:val="20"/>
        </w:rPr>
        <w:t>/Catalog</w:t>
      </w:r>
      <w:r>
        <w:rPr>
          <w:rFonts w:asciiTheme="minorHAnsi" w:hAnsiTheme="minorHAnsi" w:cstheme="minorHAnsi"/>
          <w:sz w:val="20"/>
          <w:szCs w:val="20"/>
        </w:rPr>
        <w:t xml:space="preserve"> provided</w:t>
      </w:r>
      <w:r w:rsidR="009E3337">
        <w:rPr>
          <w:rFonts w:asciiTheme="minorHAnsi" w:hAnsiTheme="minorHAnsi" w:cstheme="minorHAnsi"/>
          <w:sz w:val="20"/>
          <w:szCs w:val="20"/>
        </w:rPr>
        <w:t>.</w:t>
      </w:r>
    </w:p>
    <w:p w14:paraId="782BF7A9" w14:textId="16B87C47" w:rsidR="00D4452F" w:rsidRDefault="00D4452F" w:rsidP="00D4452F">
      <w:pPr>
        <w:pStyle w:val="ListParagraph"/>
        <w:numPr>
          <w:ilvl w:val="0"/>
          <w:numId w:val="113"/>
        </w:numPr>
        <w:rPr>
          <w:rFonts w:asciiTheme="minorHAnsi" w:hAnsiTheme="minorHAnsi" w:cstheme="minorHAnsi"/>
          <w:sz w:val="20"/>
          <w:szCs w:val="20"/>
        </w:rPr>
      </w:pPr>
      <w:r>
        <w:rPr>
          <w:rFonts w:asciiTheme="minorHAnsi" w:hAnsiTheme="minorHAnsi" w:cstheme="minorHAnsi"/>
          <w:sz w:val="20"/>
          <w:szCs w:val="20"/>
        </w:rPr>
        <w:t>The Contractor’s discount percentage shall remain firm for the term of the Contract</w:t>
      </w:r>
      <w:r w:rsidR="00415BDD">
        <w:rPr>
          <w:rFonts w:asciiTheme="minorHAnsi" w:hAnsiTheme="minorHAnsi" w:cstheme="minorHAnsi"/>
          <w:sz w:val="20"/>
          <w:szCs w:val="20"/>
        </w:rPr>
        <w:t xml:space="preserve">.  </w:t>
      </w:r>
      <w:r w:rsidR="00F44842">
        <w:rPr>
          <w:rFonts w:asciiTheme="minorHAnsi" w:hAnsiTheme="minorHAnsi" w:cstheme="minorHAnsi"/>
          <w:sz w:val="20"/>
          <w:szCs w:val="20"/>
        </w:rPr>
        <w:t>This discount is considered the baseline or minimum Contract discount. When quoting projects, Contractors may offer Using Agencies greater discounts on a project by project basis.</w:t>
      </w:r>
    </w:p>
    <w:p w14:paraId="505921F5" w14:textId="77777777" w:rsidR="00FC50B3" w:rsidRDefault="00FC50B3" w:rsidP="00160611">
      <w:pPr>
        <w:spacing w:after="0" w:line="240" w:lineRule="auto"/>
        <w:rPr>
          <w:ins w:id="727" w:author="Pastuzyn, Juliana" w:date="2025-11-05T10:27:00Z"/>
          <w:rFonts w:cstheme="minorHAnsi"/>
          <w:sz w:val="20"/>
          <w:szCs w:val="20"/>
        </w:rPr>
      </w:pPr>
    </w:p>
    <w:p w14:paraId="107727BA" w14:textId="3A9DBC9A" w:rsidR="002C32B4" w:rsidRDefault="002C32B4" w:rsidP="00160611">
      <w:pPr>
        <w:spacing w:after="0" w:line="240" w:lineRule="auto"/>
        <w:rPr>
          <w:ins w:id="728" w:author="Pastuzyn, Juliana" w:date="2025-11-05T10:20:00Z"/>
          <w:rFonts w:cstheme="minorHAnsi"/>
          <w:sz w:val="20"/>
          <w:szCs w:val="20"/>
        </w:rPr>
      </w:pPr>
      <w:r>
        <w:rPr>
          <w:rFonts w:cstheme="minorHAnsi"/>
          <w:sz w:val="20"/>
          <w:szCs w:val="20"/>
        </w:rPr>
        <w:t xml:space="preserve">Quote/Pricing for labor shall be based on the hourly rate of the applicable title </w:t>
      </w:r>
      <w:r w:rsidR="00C80BA0">
        <w:rPr>
          <w:rFonts w:cstheme="minorHAnsi"/>
          <w:sz w:val="20"/>
          <w:szCs w:val="20"/>
        </w:rPr>
        <w:t>submitted</w:t>
      </w:r>
      <w:r>
        <w:rPr>
          <w:rFonts w:cstheme="minorHAnsi"/>
          <w:sz w:val="20"/>
          <w:szCs w:val="20"/>
        </w:rPr>
        <w:t xml:space="preserve"> on the State</w:t>
      </w:r>
      <w:r w:rsidR="00EF49CD">
        <w:rPr>
          <w:rFonts w:cstheme="minorHAnsi"/>
          <w:sz w:val="20"/>
          <w:szCs w:val="20"/>
        </w:rPr>
        <w:t>-S</w:t>
      </w:r>
      <w:r>
        <w:rPr>
          <w:rFonts w:cstheme="minorHAnsi"/>
          <w:sz w:val="20"/>
          <w:szCs w:val="20"/>
        </w:rPr>
        <w:t>upplied Price Sheet.</w:t>
      </w:r>
    </w:p>
    <w:p w14:paraId="239D62DD" w14:textId="77777777" w:rsidR="00FC50B3" w:rsidRPr="00160611" w:rsidRDefault="00FC50B3" w:rsidP="00160611">
      <w:pPr>
        <w:spacing w:after="0" w:line="240" w:lineRule="auto"/>
        <w:rPr>
          <w:rFonts w:cstheme="minorHAnsi"/>
          <w:sz w:val="20"/>
          <w:szCs w:val="20"/>
        </w:rPr>
      </w:pPr>
    </w:p>
    <w:p w14:paraId="1087778D" w14:textId="7288B602" w:rsidR="002C32B4" w:rsidRDefault="002C32B4" w:rsidP="00B30B5A">
      <w:pPr>
        <w:pStyle w:val="Heading3"/>
      </w:pPr>
      <w:bookmarkStart w:id="729" w:name="_Toc225245457"/>
      <w:r>
        <w:t>PRICE UPDATES</w:t>
      </w:r>
      <w:ins w:id="730" w:author="Pastuzyn, Juliana" w:date="2025-11-05T10:27:00Z">
        <w:r w:rsidR="00FC50B3">
          <w:t xml:space="preserve"> DURING CONTRACT TERM</w:t>
        </w:r>
      </w:ins>
      <w:bookmarkEnd w:id="729"/>
    </w:p>
    <w:p w14:paraId="1CC1740D" w14:textId="65B4BA34" w:rsidR="002C32B4" w:rsidRPr="002C32B4" w:rsidRDefault="002C32B4" w:rsidP="002C32B4">
      <w:pPr>
        <w:pStyle w:val="ListParagraph"/>
        <w:numPr>
          <w:ilvl w:val="0"/>
          <w:numId w:val="115"/>
        </w:numPr>
        <w:autoSpaceDE w:val="0"/>
        <w:autoSpaceDN w:val="0"/>
        <w:adjustRightInd w:val="0"/>
        <w:ind w:left="1080"/>
        <w:rPr>
          <w:rFonts w:asciiTheme="minorHAnsi" w:eastAsiaTheme="minorEastAsia" w:hAnsiTheme="minorHAnsi" w:cstheme="minorHAnsi"/>
          <w:color w:val="000000" w:themeColor="text1"/>
          <w:sz w:val="20"/>
          <w:szCs w:val="20"/>
        </w:rPr>
      </w:pPr>
      <w:r w:rsidRPr="002C32B4">
        <w:rPr>
          <w:rFonts w:asciiTheme="minorHAnsi" w:hAnsiTheme="minorHAnsi" w:cstheme="minorHAnsi"/>
          <w:sz w:val="20"/>
          <w:szCs w:val="20"/>
        </w:rPr>
        <w:t>Price</w:t>
      </w:r>
      <w:r>
        <w:rPr>
          <w:rFonts w:asciiTheme="minorHAnsi" w:hAnsiTheme="minorHAnsi" w:cstheme="minorHAnsi"/>
          <w:sz w:val="20"/>
          <w:szCs w:val="20"/>
        </w:rPr>
        <w:t xml:space="preserve"> </w:t>
      </w:r>
      <w:r w:rsidRPr="002C32B4">
        <w:rPr>
          <w:rFonts w:asciiTheme="minorHAnsi" w:hAnsiTheme="minorHAnsi" w:cstheme="minorHAnsi"/>
          <w:sz w:val="20"/>
          <w:szCs w:val="20"/>
        </w:rPr>
        <w:t xml:space="preserve">Guarantee Period:  </w:t>
      </w:r>
      <w:ins w:id="731" w:author="Snyder, Michael J." w:date="2025-12-02T13:24:00Z">
        <w:r w:rsidR="00CD47D0">
          <w:rPr>
            <w:rFonts w:asciiTheme="minorHAnsi" w:hAnsiTheme="minorHAnsi" w:cstheme="minorHAnsi"/>
            <w:sz w:val="20"/>
            <w:szCs w:val="20"/>
          </w:rPr>
          <w:t xml:space="preserve">List prices provided shall remain in effect for a period of one (1) year after the </w:t>
        </w:r>
      </w:ins>
      <w:ins w:id="732" w:author="Snyder, Michael J." w:date="2025-12-02T13:25:00Z">
        <w:r w:rsidR="00CD47D0">
          <w:rPr>
            <w:rFonts w:asciiTheme="minorHAnsi" w:hAnsiTheme="minorHAnsi" w:cstheme="minorHAnsi"/>
            <w:sz w:val="20"/>
            <w:szCs w:val="20"/>
          </w:rPr>
          <w:t xml:space="preserve">Contract is awarded. After that, Contractors may request to list prices one (1) time every quarter </w:t>
        </w:r>
      </w:ins>
      <w:ins w:id="733" w:author="Snyder, Michael J. [TREAS]" w:date="2026-03-24T13:14:00Z" w16du:dateUtc="2026-03-24T17:14:00Z">
        <w:r w:rsidR="0001108B">
          <w:rPr>
            <w:rFonts w:asciiTheme="minorHAnsi" w:hAnsiTheme="minorHAnsi" w:cstheme="minorHAnsi"/>
            <w:sz w:val="20"/>
            <w:szCs w:val="20"/>
          </w:rPr>
          <w:t>after</w:t>
        </w:r>
      </w:ins>
      <w:ins w:id="734" w:author="Snyder, Michael J." w:date="2025-12-02T13:25:00Z">
        <w:r w:rsidR="00CD47D0">
          <w:rPr>
            <w:rFonts w:asciiTheme="minorHAnsi" w:hAnsiTheme="minorHAnsi" w:cstheme="minorHAnsi"/>
            <w:sz w:val="20"/>
            <w:szCs w:val="20"/>
          </w:rPr>
          <w:t xml:space="preserve"> the first year of the original Contract Term. </w:t>
        </w:r>
      </w:ins>
      <w:ins w:id="735" w:author="Snyder, Michael J. [TREAS]" w:date="2025-12-17T10:55:00Z">
        <w:r w:rsidR="008B3BC3" w:rsidRPr="008B3BC3">
          <w:rPr>
            <w:rFonts w:asciiTheme="minorHAnsi" w:hAnsiTheme="minorHAnsi" w:cstheme="minorHAnsi"/>
            <w:sz w:val="20"/>
            <w:szCs w:val="20"/>
          </w:rPr>
          <w:t>To be considered for a list price adjustment due to exceptional circumstances, the Contractor must submit a written request to the SCM. The request shall include documentation to justify a price increase. If approved, the Contractor must provide an updated Price List/Catalog before the new price becomes effective.</w:t>
        </w:r>
      </w:ins>
    </w:p>
    <w:p w14:paraId="05DDD6EF" w14:textId="77777777" w:rsidR="00FC50B3" w:rsidRPr="00864F03" w:rsidRDefault="00FC50B3" w:rsidP="00C071B0">
      <w:pPr>
        <w:autoSpaceDE w:val="0"/>
        <w:autoSpaceDN w:val="0"/>
        <w:adjustRightInd w:val="0"/>
        <w:spacing w:after="0" w:line="240" w:lineRule="auto"/>
        <w:ind w:left="1080"/>
        <w:jc w:val="both"/>
        <w:rPr>
          <w:ins w:id="736" w:author="Pastuzyn, Juliana" w:date="2025-11-05T10:27:00Z"/>
          <w:rFonts w:eastAsiaTheme="minorEastAsia" w:cstheme="minorHAnsi"/>
          <w:color w:val="000000" w:themeColor="text1"/>
          <w:sz w:val="20"/>
          <w:szCs w:val="20"/>
        </w:rPr>
      </w:pPr>
    </w:p>
    <w:p w14:paraId="506918FD" w14:textId="069E09F3" w:rsidR="00FC50B3" w:rsidRPr="00C071B0" w:rsidRDefault="002C32B4" w:rsidP="00C071B0">
      <w:pPr>
        <w:numPr>
          <w:ilvl w:val="0"/>
          <w:numId w:val="115"/>
        </w:numPr>
        <w:autoSpaceDE w:val="0"/>
        <w:autoSpaceDN w:val="0"/>
        <w:adjustRightInd w:val="0"/>
        <w:spacing w:after="0" w:line="240" w:lineRule="auto"/>
        <w:ind w:left="1080"/>
        <w:jc w:val="both"/>
        <w:rPr>
          <w:ins w:id="737" w:author="Pastuzyn, Juliana" w:date="2025-11-05T10:27:00Z"/>
          <w:rFonts w:eastAsiaTheme="minorEastAsia" w:cstheme="minorHAnsi"/>
          <w:color w:val="000000" w:themeColor="text1"/>
          <w:sz w:val="20"/>
          <w:szCs w:val="20"/>
        </w:rPr>
      </w:pPr>
      <w:r w:rsidRPr="00C97F3F">
        <w:rPr>
          <w:rFonts w:eastAsiaTheme="minorEastAsia" w:cstheme="minorHAnsi"/>
          <w:color w:val="000000" w:themeColor="text1"/>
          <w:sz w:val="20"/>
          <w:szCs w:val="20"/>
        </w:rPr>
        <w:t xml:space="preserve">Price Reductions:  In the event </w:t>
      </w:r>
      <w:r w:rsidRPr="00224B4F">
        <w:rPr>
          <w:rFonts w:cstheme="minorHAnsi"/>
          <w:sz w:val="20"/>
          <w:szCs w:val="20"/>
        </w:rPr>
        <w:t xml:space="preserve">of a price decrease in any category of product at any time during the Contract in a Contractor’s Price Schedule, including renewal </w:t>
      </w:r>
      <w:r w:rsidRPr="00FC50B3">
        <w:rPr>
          <w:rFonts w:cstheme="minorHAnsi"/>
          <w:sz w:val="20"/>
          <w:szCs w:val="20"/>
        </w:rPr>
        <w:t xml:space="preserve">options, the SCM shall be notified </w:t>
      </w:r>
      <w:ins w:id="738" w:author="Bagley, Richard [OIT]" w:date="2025-08-04T10:35:00Z">
        <w:r w:rsidR="000C002D" w:rsidRPr="00FC50B3">
          <w:rPr>
            <w:rFonts w:cstheme="minorHAnsi"/>
            <w:sz w:val="20"/>
            <w:szCs w:val="20"/>
          </w:rPr>
          <w:t>monthly</w:t>
        </w:r>
      </w:ins>
      <w:r w:rsidRPr="00FC50B3">
        <w:rPr>
          <w:rFonts w:cstheme="minorHAnsi"/>
          <w:sz w:val="20"/>
          <w:szCs w:val="20"/>
        </w:rPr>
        <w:t xml:space="preserve">. All </w:t>
      </w:r>
      <w:r w:rsidR="00DE2463" w:rsidRPr="00FC50B3">
        <w:rPr>
          <w:rFonts w:cstheme="minorHAnsi"/>
          <w:sz w:val="20"/>
          <w:szCs w:val="20"/>
        </w:rPr>
        <w:t>Price List/Catalog</w:t>
      </w:r>
      <w:r w:rsidR="00632221" w:rsidRPr="00FC50B3">
        <w:rPr>
          <w:rFonts w:cstheme="minorHAnsi"/>
          <w:sz w:val="20"/>
          <w:szCs w:val="20"/>
        </w:rPr>
        <w:t xml:space="preserve"> </w:t>
      </w:r>
      <w:r w:rsidRPr="00FC50B3">
        <w:rPr>
          <w:rFonts w:cstheme="minorHAnsi"/>
          <w:sz w:val="20"/>
          <w:szCs w:val="20"/>
        </w:rPr>
        <w:t>price reductions shall be effective upon the notification provided to the SCM</w:t>
      </w:r>
      <w:r w:rsidR="00E8078A">
        <w:rPr>
          <w:rFonts w:cstheme="minorHAnsi"/>
          <w:sz w:val="20"/>
          <w:szCs w:val="20"/>
        </w:rPr>
        <w:t>.</w:t>
      </w:r>
    </w:p>
    <w:p w14:paraId="69AB7292" w14:textId="0C6C0DEC" w:rsidR="00C678B5" w:rsidRDefault="00C678B5" w:rsidP="00C071B0">
      <w:pPr>
        <w:autoSpaceDE w:val="0"/>
        <w:autoSpaceDN w:val="0"/>
        <w:adjustRightInd w:val="0"/>
        <w:spacing w:after="0" w:line="240" w:lineRule="auto"/>
        <w:ind w:left="1080"/>
        <w:jc w:val="both"/>
        <w:rPr>
          <w:rFonts w:eastAsiaTheme="minorEastAsia" w:cstheme="minorHAnsi"/>
          <w:color w:val="000000" w:themeColor="text1"/>
          <w:sz w:val="20"/>
          <w:szCs w:val="20"/>
        </w:rPr>
      </w:pPr>
    </w:p>
    <w:p w14:paraId="285ED514" w14:textId="3257E5D9" w:rsidR="00C678B5" w:rsidDel="00FC2A5F" w:rsidRDefault="00C678B5" w:rsidP="00B30B5A">
      <w:pPr>
        <w:pStyle w:val="Heading3"/>
        <w:rPr>
          <w:del w:id="739" w:author="Bagley, Richard [OIT]" w:date="2025-10-08T08:35:00Z"/>
        </w:rPr>
      </w:pPr>
      <w:bookmarkStart w:id="740" w:name="_Toc212796800"/>
      <w:bookmarkStart w:id="741" w:name="_Toc212796971"/>
      <w:bookmarkStart w:id="742" w:name="_Toc216777905"/>
      <w:bookmarkStart w:id="743" w:name="_Toc225245458"/>
      <w:del w:id="744" w:author="Bagley, Richard [OIT]" w:date="2025-10-08T08:35:00Z">
        <w:r w:rsidDel="00FC2A5F">
          <w:delText>E-RATE PROGRAM</w:delText>
        </w:r>
        <w:bookmarkStart w:id="745" w:name="_Toc215648179"/>
        <w:bookmarkEnd w:id="740"/>
        <w:bookmarkEnd w:id="741"/>
        <w:bookmarkEnd w:id="742"/>
        <w:bookmarkEnd w:id="745"/>
        <w:bookmarkEnd w:id="743"/>
      </w:del>
    </w:p>
    <w:p w14:paraId="629EDE50" w14:textId="58AF9626" w:rsidR="00C678B5" w:rsidDel="00FC2A5F" w:rsidRDefault="00C678B5" w:rsidP="007931EE">
      <w:pPr>
        <w:autoSpaceDE w:val="0"/>
        <w:autoSpaceDN w:val="0"/>
        <w:adjustRightInd w:val="0"/>
        <w:spacing w:after="0" w:line="240" w:lineRule="auto"/>
        <w:jc w:val="both"/>
        <w:rPr>
          <w:del w:id="746" w:author="Bagley, Richard [OIT]" w:date="2025-10-08T08:35:00Z"/>
          <w:rFonts w:cstheme="minorHAnsi"/>
          <w:sz w:val="20"/>
          <w:szCs w:val="20"/>
        </w:rPr>
      </w:pPr>
      <w:del w:id="747" w:author="Bagley, Richard [OIT]" w:date="2025-10-08T08:35:00Z">
        <w:r w:rsidRPr="007931EE" w:rsidDel="00FC2A5F">
          <w:rPr>
            <w:rFonts w:cstheme="minorHAnsi"/>
            <w:sz w:val="20"/>
            <w:szCs w:val="20"/>
          </w:rPr>
          <w:delText>The</w:delText>
        </w:r>
        <w:r w:rsidDel="00FC2A5F">
          <w:delText xml:space="preserve"> </w:delText>
        </w:r>
        <w:r w:rsidRPr="00C678B5" w:rsidDel="00FC2A5F">
          <w:rPr>
            <w:rFonts w:cstheme="minorHAnsi"/>
            <w:sz w:val="20"/>
            <w:szCs w:val="20"/>
          </w:rPr>
          <w:delText xml:space="preserve">Contractor </w:delText>
        </w:r>
      </w:del>
      <w:del w:id="748" w:author="Bagley, Richard [OIT]" w:date="2025-07-28T11:17:00Z">
        <w:r w:rsidR="003C2508" w:rsidDel="000E3F24">
          <w:rPr>
            <w:rFonts w:cstheme="minorHAnsi"/>
            <w:sz w:val="20"/>
            <w:szCs w:val="20"/>
          </w:rPr>
          <w:delText>sh</w:delText>
        </w:r>
        <w:r w:rsidR="00C10ED9" w:rsidDel="000E3F24">
          <w:rPr>
            <w:rFonts w:cstheme="minorHAnsi"/>
            <w:sz w:val="20"/>
            <w:szCs w:val="20"/>
          </w:rPr>
          <w:delText>all</w:delText>
        </w:r>
      </w:del>
      <w:del w:id="749" w:author="Bagley, Richard [OIT]" w:date="2025-10-08T08:35:00Z">
        <w:r w:rsidR="00C10ED9" w:rsidDel="00FC2A5F">
          <w:rPr>
            <w:rFonts w:cstheme="minorHAnsi"/>
            <w:sz w:val="20"/>
            <w:szCs w:val="20"/>
          </w:rPr>
          <w:delText xml:space="preserve"> </w:delText>
        </w:r>
        <w:r w:rsidRPr="00C678B5" w:rsidDel="00FC2A5F">
          <w:rPr>
            <w:rFonts w:cstheme="minorHAnsi"/>
            <w:sz w:val="20"/>
            <w:szCs w:val="20"/>
          </w:rPr>
          <w:delText>provide its e-Rate identification number and its list of e-Rate qualifying products and services</w:delText>
        </w:r>
        <w:r w:rsidR="00C10ED9" w:rsidDel="00FC2A5F">
          <w:rPr>
            <w:rFonts w:cstheme="minorHAnsi"/>
            <w:sz w:val="20"/>
            <w:szCs w:val="20"/>
          </w:rPr>
          <w:delText>, as applicable</w:delText>
        </w:r>
        <w:r w:rsidRPr="00C678B5" w:rsidDel="00FC2A5F">
          <w:rPr>
            <w:rFonts w:cstheme="minorHAnsi"/>
            <w:sz w:val="20"/>
            <w:szCs w:val="20"/>
          </w:rPr>
          <w:delText xml:space="preserve">.  The Contractor </w:delText>
        </w:r>
        <w:r w:rsidR="003C2508" w:rsidDel="00FC2A5F">
          <w:rPr>
            <w:rFonts w:cstheme="minorHAnsi"/>
            <w:sz w:val="20"/>
            <w:szCs w:val="20"/>
          </w:rPr>
          <w:delText>should</w:delText>
        </w:r>
        <w:r w:rsidR="0015342D" w:rsidDel="00FC2A5F">
          <w:rPr>
            <w:rFonts w:cstheme="minorHAnsi"/>
            <w:sz w:val="20"/>
            <w:szCs w:val="20"/>
          </w:rPr>
          <w:delText xml:space="preserve"> also</w:delText>
        </w:r>
        <w:r w:rsidRPr="00C678B5" w:rsidDel="00FC2A5F">
          <w:rPr>
            <w:rFonts w:cstheme="minorHAnsi"/>
            <w:sz w:val="20"/>
            <w:szCs w:val="20"/>
          </w:rPr>
          <w:delText xml:space="preserve"> make every effort to continue its involvement in this program and to add products, as applicable.</w:delText>
        </w:r>
        <w:bookmarkStart w:id="750" w:name="_Toc215648180"/>
        <w:bookmarkEnd w:id="750"/>
      </w:del>
    </w:p>
    <w:p w14:paraId="03C39B8D" w14:textId="266E06D8" w:rsidR="00C678B5" w:rsidRPr="00C678B5" w:rsidDel="00134C12" w:rsidRDefault="00C678B5" w:rsidP="00C678B5">
      <w:pPr>
        <w:overflowPunct w:val="0"/>
        <w:autoSpaceDE w:val="0"/>
        <w:autoSpaceDN w:val="0"/>
        <w:adjustRightInd w:val="0"/>
        <w:spacing w:after="0" w:line="240" w:lineRule="auto"/>
        <w:textAlignment w:val="baseline"/>
        <w:rPr>
          <w:del w:id="751" w:author="Bagley, Richard [OIT]" w:date="2025-10-08T08:45:00Z"/>
          <w:rFonts w:cstheme="minorHAnsi"/>
          <w:sz w:val="20"/>
          <w:szCs w:val="20"/>
        </w:rPr>
      </w:pPr>
      <w:bookmarkStart w:id="752" w:name="_Toc215648181"/>
      <w:bookmarkEnd w:id="752"/>
    </w:p>
    <w:p w14:paraId="3195582C" w14:textId="40DD5B59" w:rsidR="00C678B5" w:rsidRDefault="003C3530" w:rsidP="00B30B5A">
      <w:pPr>
        <w:pStyle w:val="Heading2"/>
        <w:rPr>
          <w:lang w:val="en"/>
        </w:rPr>
      </w:pPr>
      <w:bookmarkStart w:id="753" w:name="_Toc225245459"/>
      <w:r>
        <w:rPr>
          <w:lang w:val="en"/>
        </w:rPr>
        <w:t>BILLING AND PAYMENT</w:t>
      </w:r>
      <w:r w:rsidR="00856C9C">
        <w:rPr>
          <w:lang w:val="en"/>
        </w:rPr>
        <w:t xml:space="preserve"> - GENERAL</w:t>
      </w:r>
      <w:bookmarkEnd w:id="753"/>
    </w:p>
    <w:p w14:paraId="2622AEB8" w14:textId="7179414F" w:rsidR="003C3530" w:rsidRPr="00C143E1" w:rsidRDefault="00103FD2" w:rsidP="00B30B5A">
      <w:pPr>
        <w:pStyle w:val="Heading3"/>
        <w:rPr>
          <w:lang w:val="en"/>
        </w:rPr>
      </w:pPr>
      <w:r>
        <w:rPr>
          <w:lang w:val="en"/>
        </w:rPr>
        <w:t xml:space="preserve"> </w:t>
      </w:r>
      <w:bookmarkStart w:id="754" w:name="_Toc225245460"/>
      <w:del w:id="755" w:author="Pastuzyn, Juliana" w:date="2025-11-05T10:28:00Z">
        <w:r w:rsidR="003C3530" w:rsidRPr="00C143E1" w:rsidDel="00FC50B3">
          <w:rPr>
            <w:lang w:val="en"/>
          </w:rPr>
          <w:delText xml:space="preserve">Contractor shall comply with the following </w:delText>
        </w:r>
      </w:del>
      <w:r w:rsidR="003C3530" w:rsidRPr="00C143E1">
        <w:rPr>
          <w:lang w:val="en"/>
        </w:rPr>
        <w:t>billing and payment instructions:</w:t>
      </w:r>
      <w:bookmarkEnd w:id="754"/>
    </w:p>
    <w:p w14:paraId="15ED31D6" w14:textId="77777777" w:rsidR="003C3530" w:rsidRPr="003C3530" w:rsidRDefault="003C3530" w:rsidP="003C3530">
      <w:pPr>
        <w:numPr>
          <w:ilvl w:val="0"/>
          <w:numId w:val="117"/>
        </w:numPr>
        <w:autoSpaceDE w:val="0"/>
        <w:autoSpaceDN w:val="0"/>
        <w:adjustRightInd w:val="0"/>
        <w:spacing w:after="0" w:line="240" w:lineRule="auto"/>
        <w:jc w:val="both"/>
        <w:rPr>
          <w:rFonts w:cstheme="minorHAnsi"/>
          <w:sz w:val="20"/>
          <w:szCs w:val="20"/>
        </w:rPr>
      </w:pPr>
      <w:r w:rsidRPr="005C47CE">
        <w:rPr>
          <w:rFonts w:eastAsiaTheme="minorEastAsia" w:cstheme="minorHAnsi"/>
          <w:sz w:val="20"/>
          <w:szCs w:val="20"/>
          <w:lang w:val="en"/>
        </w:rPr>
        <w:t>The</w:t>
      </w:r>
      <w:r>
        <w:rPr>
          <w:rFonts w:eastAsiaTheme="minorEastAsia" w:cstheme="minorHAnsi"/>
          <w:sz w:val="20"/>
          <w:szCs w:val="20"/>
          <w:lang w:val="en"/>
        </w:rPr>
        <w:t xml:space="preserve"> </w:t>
      </w:r>
      <w:r w:rsidRPr="003C3530">
        <w:rPr>
          <w:rFonts w:cstheme="minorHAnsi"/>
          <w:sz w:val="20"/>
          <w:szCs w:val="20"/>
        </w:rPr>
        <w:t>Contractor shall provide a designated billing representative to address all billing related issues and questions;</w:t>
      </w:r>
    </w:p>
    <w:p w14:paraId="479D9990" w14:textId="77777777" w:rsidR="003C3530" w:rsidRPr="003C3530" w:rsidRDefault="003C3530" w:rsidP="003C3530">
      <w:pPr>
        <w:numPr>
          <w:ilvl w:val="0"/>
          <w:numId w:val="117"/>
        </w:numPr>
        <w:autoSpaceDE w:val="0"/>
        <w:autoSpaceDN w:val="0"/>
        <w:adjustRightInd w:val="0"/>
        <w:spacing w:after="0" w:line="240" w:lineRule="auto"/>
        <w:jc w:val="both"/>
        <w:rPr>
          <w:rFonts w:cstheme="minorHAnsi"/>
          <w:sz w:val="20"/>
          <w:szCs w:val="20"/>
        </w:rPr>
      </w:pPr>
      <w:r w:rsidRPr="003C3530">
        <w:rPr>
          <w:rFonts w:cstheme="minorHAnsi"/>
          <w:sz w:val="20"/>
          <w:szCs w:val="20"/>
        </w:rPr>
        <w:t xml:space="preserve">The Contractor shall not withhold support and/or service to the State or other Using Agencies due to non-payment; </w:t>
      </w:r>
    </w:p>
    <w:p w14:paraId="0418F358" w14:textId="19E86807" w:rsidR="003C3530" w:rsidRPr="003C3530" w:rsidRDefault="003C3530" w:rsidP="003C3530">
      <w:pPr>
        <w:numPr>
          <w:ilvl w:val="0"/>
          <w:numId w:val="117"/>
        </w:numPr>
        <w:spacing w:after="0" w:line="240" w:lineRule="auto"/>
        <w:jc w:val="both"/>
        <w:rPr>
          <w:rFonts w:cstheme="minorHAnsi"/>
          <w:sz w:val="20"/>
          <w:szCs w:val="20"/>
        </w:rPr>
      </w:pPr>
      <w:r w:rsidRPr="003C3530">
        <w:rPr>
          <w:rFonts w:cstheme="minorHAnsi"/>
          <w:sz w:val="20"/>
          <w:szCs w:val="20"/>
        </w:rPr>
        <w:t xml:space="preserve">The Contractor shall render accurate </w:t>
      </w:r>
      <w:r w:rsidR="00E458FE">
        <w:rPr>
          <w:rFonts w:cstheme="minorHAnsi"/>
          <w:sz w:val="20"/>
          <w:szCs w:val="20"/>
        </w:rPr>
        <w:t xml:space="preserve">and properly </w:t>
      </w:r>
      <w:r w:rsidR="004B2999">
        <w:rPr>
          <w:rFonts w:cstheme="minorHAnsi"/>
          <w:sz w:val="20"/>
          <w:szCs w:val="20"/>
        </w:rPr>
        <w:t>executed invoices</w:t>
      </w:r>
      <w:r w:rsidRPr="003C3530">
        <w:rPr>
          <w:rFonts w:cstheme="minorHAnsi"/>
          <w:sz w:val="20"/>
          <w:szCs w:val="20"/>
        </w:rPr>
        <w:t>.  The State and other Using Agencies are not obligated to pay for incorrect invoices and Contractors should be proactive in working with State agencies if corrections on invoices are required</w:t>
      </w:r>
      <w:r w:rsidR="00231F43">
        <w:rPr>
          <w:rFonts w:cstheme="minorHAnsi"/>
          <w:sz w:val="20"/>
          <w:szCs w:val="20"/>
        </w:rPr>
        <w:t>; and</w:t>
      </w:r>
      <w:r w:rsidRPr="003C3530">
        <w:rPr>
          <w:rFonts w:cstheme="minorHAnsi"/>
          <w:sz w:val="20"/>
          <w:szCs w:val="20"/>
        </w:rPr>
        <w:t xml:space="preserve">  </w:t>
      </w:r>
    </w:p>
    <w:p w14:paraId="4C3C3C21" w14:textId="03EB8B52" w:rsidR="003C3530" w:rsidRPr="003C3530" w:rsidRDefault="003C3530" w:rsidP="003C3530">
      <w:pPr>
        <w:numPr>
          <w:ilvl w:val="0"/>
          <w:numId w:val="117"/>
        </w:numPr>
        <w:autoSpaceDE w:val="0"/>
        <w:autoSpaceDN w:val="0"/>
        <w:adjustRightInd w:val="0"/>
        <w:spacing w:after="0" w:line="240" w:lineRule="auto"/>
        <w:jc w:val="both"/>
        <w:rPr>
          <w:rFonts w:cstheme="minorHAnsi"/>
          <w:sz w:val="20"/>
          <w:szCs w:val="20"/>
        </w:rPr>
      </w:pPr>
      <w:r w:rsidRPr="003C3530">
        <w:rPr>
          <w:rFonts w:cstheme="minorHAnsi"/>
          <w:sz w:val="20"/>
          <w:szCs w:val="20"/>
        </w:rPr>
        <w:lastRenderedPageBreak/>
        <w:t>The Contractor shall not put the State on payment notice or send the State to collections</w:t>
      </w:r>
      <w:r w:rsidR="00231F43">
        <w:rPr>
          <w:rFonts w:cstheme="minorHAnsi"/>
          <w:sz w:val="20"/>
          <w:szCs w:val="20"/>
        </w:rPr>
        <w:t>.</w:t>
      </w:r>
    </w:p>
    <w:p w14:paraId="7B59098E" w14:textId="554794B2" w:rsidR="004B517C" w:rsidRPr="00231F43" w:rsidRDefault="004B517C" w:rsidP="00231F43">
      <w:pPr>
        <w:autoSpaceDE w:val="0"/>
        <w:autoSpaceDN w:val="0"/>
        <w:adjustRightInd w:val="0"/>
        <w:spacing w:after="0" w:line="240" w:lineRule="auto"/>
        <w:ind w:left="720"/>
        <w:jc w:val="both"/>
        <w:rPr>
          <w:rFonts w:cstheme="minorHAnsi"/>
          <w:sz w:val="20"/>
          <w:szCs w:val="20"/>
        </w:rPr>
      </w:pPr>
    </w:p>
    <w:p w14:paraId="0437CB91" w14:textId="36788183" w:rsidR="004B517C" w:rsidRDefault="004B517C" w:rsidP="00B30B5A">
      <w:pPr>
        <w:pStyle w:val="Heading3"/>
        <w:rPr>
          <w:lang w:val="en"/>
        </w:rPr>
      </w:pPr>
      <w:bookmarkStart w:id="756" w:name="_Toc225245461"/>
      <w:r>
        <w:rPr>
          <w:lang w:val="en"/>
        </w:rPr>
        <w:t>HOSTED SERVICES</w:t>
      </w:r>
      <w:r w:rsidR="00F21FDB">
        <w:rPr>
          <w:lang w:val="en"/>
        </w:rPr>
        <w:t xml:space="preserve"> - general</w:t>
      </w:r>
      <w:bookmarkEnd w:id="756"/>
    </w:p>
    <w:p w14:paraId="58E91AF9" w14:textId="0E8C7769" w:rsidR="004B517C" w:rsidRPr="00F3670B" w:rsidRDefault="004B517C" w:rsidP="004B517C">
      <w:pPr>
        <w:spacing w:after="0" w:line="240" w:lineRule="auto"/>
        <w:jc w:val="both"/>
        <w:rPr>
          <w:sz w:val="20"/>
          <w:szCs w:val="20"/>
        </w:rPr>
      </w:pPr>
      <w:r w:rsidRPr="00F3670B">
        <w:rPr>
          <w:sz w:val="20"/>
          <w:szCs w:val="20"/>
          <w:lang w:val="en"/>
        </w:rPr>
        <w:t xml:space="preserve">The Contractor </w:t>
      </w:r>
      <w:r w:rsidRPr="00F3670B">
        <w:rPr>
          <w:sz w:val="20"/>
          <w:szCs w:val="20"/>
        </w:rPr>
        <w:t xml:space="preserve">shall support electronic transfer of billing detail. Transfer of this billing detail shall be within 5 to 7 </w:t>
      </w:r>
      <w:r w:rsidR="00AD11D7">
        <w:rPr>
          <w:sz w:val="20"/>
          <w:szCs w:val="20"/>
        </w:rPr>
        <w:t>B</w:t>
      </w:r>
      <w:r w:rsidRPr="00F3670B">
        <w:rPr>
          <w:sz w:val="20"/>
          <w:szCs w:val="20"/>
        </w:rPr>
        <w:t xml:space="preserve">usiness </w:t>
      </w:r>
      <w:r w:rsidR="00AD11D7">
        <w:rPr>
          <w:sz w:val="20"/>
          <w:szCs w:val="20"/>
        </w:rPr>
        <w:t>D</w:t>
      </w:r>
      <w:r w:rsidRPr="00F3670B">
        <w:rPr>
          <w:sz w:val="20"/>
          <w:szCs w:val="20"/>
        </w:rPr>
        <w:t>ays following the close of a billing cycle.</w:t>
      </w:r>
    </w:p>
    <w:p w14:paraId="01BCA178" w14:textId="77777777" w:rsidR="004B517C" w:rsidRPr="00F3670B" w:rsidRDefault="004B517C" w:rsidP="004B517C">
      <w:pPr>
        <w:spacing w:after="0" w:line="240" w:lineRule="auto"/>
        <w:jc w:val="both"/>
        <w:rPr>
          <w:sz w:val="20"/>
          <w:szCs w:val="20"/>
        </w:rPr>
      </w:pPr>
    </w:p>
    <w:p w14:paraId="3C8B385C" w14:textId="39461153" w:rsidR="004B517C" w:rsidRPr="00F3670B" w:rsidRDefault="004B517C" w:rsidP="004B517C">
      <w:pPr>
        <w:spacing w:after="0" w:line="240" w:lineRule="auto"/>
        <w:jc w:val="both"/>
        <w:rPr>
          <w:sz w:val="20"/>
          <w:szCs w:val="20"/>
        </w:rPr>
      </w:pPr>
      <w:r w:rsidRPr="00F3670B">
        <w:rPr>
          <w:sz w:val="20"/>
          <w:szCs w:val="20"/>
        </w:rPr>
        <w:t xml:space="preserve">The Contractor shall provide the State with the ability to submit billing and account queries electronically via a secure web connection or orally to a Contractor service representative. These queries shall encompass both billing and service record data and may include information requests associated with usage charges, summary reports, authorization codes, and other data defined by the State. All records shall be available on-line for one (1) year and archived for seven (7) years. </w:t>
      </w:r>
    </w:p>
    <w:p w14:paraId="43FDEB01" w14:textId="77777777" w:rsidR="004B517C" w:rsidRPr="00F3670B" w:rsidRDefault="004B517C" w:rsidP="004B517C">
      <w:pPr>
        <w:spacing w:after="0" w:line="240" w:lineRule="auto"/>
        <w:jc w:val="both"/>
        <w:rPr>
          <w:sz w:val="20"/>
          <w:szCs w:val="20"/>
        </w:rPr>
      </w:pPr>
    </w:p>
    <w:p w14:paraId="7F2D5E13" w14:textId="1850F44E" w:rsidR="004B517C" w:rsidRPr="00F3670B" w:rsidRDefault="004B517C" w:rsidP="002D72E1">
      <w:pPr>
        <w:spacing w:after="0" w:line="240" w:lineRule="auto"/>
        <w:jc w:val="both"/>
        <w:rPr>
          <w:sz w:val="20"/>
          <w:szCs w:val="20"/>
        </w:rPr>
      </w:pPr>
      <w:r w:rsidRPr="00F3670B">
        <w:rPr>
          <w:sz w:val="20"/>
          <w:szCs w:val="20"/>
        </w:rPr>
        <w:t xml:space="preserve">Any billing data received electronically shall be reconcilable with the actual invoice. The electronic billing data will be utilized as the final source for paying all invoices. The State supports prompt payment to its Contractors and will submit information on any disputed matters in a timely fashion. The Contractor shall investigate and reconcile any disputed matters. Prompt resolution of any disputed matter is required. </w:t>
      </w:r>
    </w:p>
    <w:p w14:paraId="0A7F0182" w14:textId="77777777" w:rsidR="004B517C" w:rsidRPr="00F3670B" w:rsidRDefault="004B517C" w:rsidP="000E6E9A">
      <w:pPr>
        <w:spacing w:after="0" w:line="240" w:lineRule="auto"/>
        <w:jc w:val="both"/>
        <w:rPr>
          <w:sz w:val="20"/>
          <w:szCs w:val="20"/>
        </w:rPr>
      </w:pPr>
    </w:p>
    <w:p w14:paraId="45697C6B" w14:textId="53CC9D63" w:rsidR="004B517C" w:rsidRPr="00F3670B" w:rsidRDefault="004B517C" w:rsidP="000E6E9A">
      <w:pPr>
        <w:spacing w:after="0" w:line="240" w:lineRule="auto"/>
        <w:jc w:val="both"/>
        <w:rPr>
          <w:sz w:val="20"/>
          <w:szCs w:val="20"/>
        </w:rPr>
      </w:pPr>
      <w:r w:rsidRPr="00F3670B">
        <w:rPr>
          <w:sz w:val="20"/>
          <w:szCs w:val="20"/>
        </w:rPr>
        <w:t>The Contractor shall use Generally Accepted Accounting Principles (GAAP) in all financial matters when doing business with the State. This includes, but is not limited to, the application of payment(s) made by the State against the specific Contractor invoice(s) for which each payment is made. Any misapplication of payment(s) by the Contractor shall be corrected by the Contractor immediately.</w:t>
      </w:r>
    </w:p>
    <w:p w14:paraId="7AD6E471" w14:textId="77777777" w:rsidR="004B517C" w:rsidRPr="00F3670B" w:rsidRDefault="004B517C" w:rsidP="005B4AAA">
      <w:pPr>
        <w:spacing w:after="0" w:line="240" w:lineRule="auto"/>
        <w:jc w:val="both"/>
        <w:rPr>
          <w:sz w:val="20"/>
          <w:szCs w:val="20"/>
        </w:rPr>
      </w:pPr>
    </w:p>
    <w:p w14:paraId="2106BF82" w14:textId="3DCDB7BC" w:rsidR="004B517C" w:rsidRPr="00F3670B" w:rsidRDefault="004B517C" w:rsidP="00647F38">
      <w:pPr>
        <w:spacing w:after="0" w:line="240" w:lineRule="auto"/>
        <w:jc w:val="both"/>
        <w:rPr>
          <w:sz w:val="20"/>
          <w:szCs w:val="20"/>
        </w:rPr>
      </w:pPr>
      <w:r w:rsidRPr="00F3670B">
        <w:rPr>
          <w:sz w:val="20"/>
          <w:szCs w:val="20"/>
        </w:rPr>
        <w:t xml:space="preserve">The State requires accurate billing. Upon self-discovery or notification by the State, the Contractor shall immediately correct any instances of under billing or overbilling. For billing errors uncovered by the Contractor, notification shall be made in writing to the appropriate State </w:t>
      </w:r>
      <w:r w:rsidR="009520E0" w:rsidRPr="00F3670B">
        <w:rPr>
          <w:sz w:val="20"/>
          <w:szCs w:val="20"/>
        </w:rPr>
        <w:t>b</w:t>
      </w:r>
      <w:r w:rsidRPr="00F3670B">
        <w:rPr>
          <w:sz w:val="20"/>
          <w:szCs w:val="20"/>
        </w:rPr>
        <w:t>illing contact to be identified after award.</w:t>
      </w:r>
    </w:p>
    <w:p w14:paraId="01D83A3B" w14:textId="77777777" w:rsidR="004B517C" w:rsidRPr="00F3670B" w:rsidRDefault="004B517C" w:rsidP="00647F38">
      <w:pPr>
        <w:spacing w:after="0" w:line="240" w:lineRule="auto"/>
        <w:jc w:val="both"/>
        <w:rPr>
          <w:sz w:val="20"/>
          <w:szCs w:val="20"/>
        </w:rPr>
      </w:pPr>
    </w:p>
    <w:p w14:paraId="5F3EA4C6" w14:textId="344A1D97" w:rsidR="004B517C" w:rsidRPr="00F3670B" w:rsidRDefault="004B517C" w:rsidP="00647F38">
      <w:pPr>
        <w:spacing w:after="0" w:line="240" w:lineRule="auto"/>
        <w:jc w:val="both"/>
        <w:rPr>
          <w:sz w:val="20"/>
          <w:szCs w:val="20"/>
        </w:rPr>
      </w:pPr>
      <w:r w:rsidRPr="00F3670B">
        <w:rPr>
          <w:sz w:val="20"/>
          <w:szCs w:val="20"/>
        </w:rPr>
        <w:t xml:space="preserve">Usage billing </w:t>
      </w:r>
      <w:r w:rsidR="00EA5AA7" w:rsidRPr="00F3670B">
        <w:rPr>
          <w:sz w:val="20"/>
          <w:szCs w:val="20"/>
        </w:rPr>
        <w:t>shoul</w:t>
      </w:r>
      <w:r w:rsidR="000C1EC4" w:rsidRPr="00F3670B">
        <w:rPr>
          <w:sz w:val="20"/>
          <w:szCs w:val="20"/>
        </w:rPr>
        <w:t>d</w:t>
      </w:r>
      <w:r w:rsidRPr="00F3670B">
        <w:rPr>
          <w:sz w:val="20"/>
          <w:szCs w:val="20"/>
        </w:rPr>
        <w:t xml:space="preserve"> be presented to the State within 90 days of the actual incurrence of the charge</w:t>
      </w:r>
      <w:r w:rsidR="00EA5AA7" w:rsidRPr="00F3670B">
        <w:rPr>
          <w:sz w:val="20"/>
          <w:szCs w:val="20"/>
        </w:rPr>
        <w:t>.</w:t>
      </w:r>
    </w:p>
    <w:p w14:paraId="01443ABE" w14:textId="77777777" w:rsidR="004B517C" w:rsidRPr="00F3670B" w:rsidRDefault="004B517C" w:rsidP="00647F38">
      <w:pPr>
        <w:spacing w:after="0" w:line="240" w:lineRule="auto"/>
        <w:jc w:val="both"/>
        <w:rPr>
          <w:sz w:val="20"/>
          <w:szCs w:val="20"/>
        </w:rPr>
      </w:pPr>
    </w:p>
    <w:p w14:paraId="318E4A57" w14:textId="48D0E487" w:rsidR="004B517C" w:rsidRPr="00F3670B" w:rsidRDefault="004B517C" w:rsidP="00647F38">
      <w:pPr>
        <w:spacing w:after="0" w:line="240" w:lineRule="auto"/>
        <w:jc w:val="both"/>
        <w:rPr>
          <w:sz w:val="20"/>
          <w:szCs w:val="20"/>
        </w:rPr>
      </w:pPr>
      <w:r w:rsidRPr="00F3670B">
        <w:rPr>
          <w:sz w:val="20"/>
          <w:szCs w:val="20"/>
        </w:rPr>
        <w:t>The State will not be responsible for any additional charges incurred as result of Contractor network malfunctions.</w:t>
      </w:r>
    </w:p>
    <w:p w14:paraId="07C08709" w14:textId="20E93426" w:rsidR="004B517C" w:rsidRDefault="004B517C" w:rsidP="002B5E0D">
      <w:pPr>
        <w:spacing w:after="0" w:line="240" w:lineRule="auto"/>
        <w:jc w:val="both"/>
        <w:rPr>
          <w:lang w:val="en"/>
        </w:rPr>
      </w:pPr>
    </w:p>
    <w:p w14:paraId="6B240996" w14:textId="226D6499" w:rsidR="000E6E9A" w:rsidRDefault="00C21A56" w:rsidP="00B30B5A">
      <w:pPr>
        <w:pStyle w:val="Heading3"/>
        <w:rPr>
          <w:lang w:val="en"/>
        </w:rPr>
      </w:pPr>
      <w:bookmarkStart w:id="757" w:name="_Toc225245462"/>
      <w:r>
        <w:rPr>
          <w:lang w:val="en"/>
        </w:rPr>
        <w:t xml:space="preserve">hosted services - </w:t>
      </w:r>
      <w:r w:rsidR="000E6E9A">
        <w:rPr>
          <w:lang w:val="en"/>
        </w:rPr>
        <w:t>BILLIN</w:t>
      </w:r>
      <w:r w:rsidR="00586354">
        <w:rPr>
          <w:lang w:val="en"/>
        </w:rPr>
        <w:t>G</w:t>
      </w:r>
      <w:r w:rsidR="000E6E9A">
        <w:rPr>
          <w:lang w:val="en"/>
        </w:rPr>
        <w:t xml:space="preserve"> TECHNICAL REQUIREMENTS</w:t>
      </w:r>
      <w:bookmarkEnd w:id="757"/>
      <w:r w:rsidR="000E6E9A">
        <w:rPr>
          <w:lang w:val="en"/>
        </w:rPr>
        <w:t xml:space="preserve"> </w:t>
      </w:r>
    </w:p>
    <w:p w14:paraId="3ACD09C9" w14:textId="6BAEAB79" w:rsidR="000E6E9A" w:rsidRPr="00AB0CFA" w:rsidRDefault="000E6E9A" w:rsidP="002B5E0D">
      <w:pPr>
        <w:spacing w:after="0" w:line="240" w:lineRule="auto"/>
        <w:jc w:val="both"/>
        <w:rPr>
          <w:sz w:val="20"/>
          <w:szCs w:val="20"/>
        </w:rPr>
      </w:pPr>
      <w:r w:rsidRPr="00AB0CFA">
        <w:rPr>
          <w:sz w:val="20"/>
          <w:szCs w:val="20"/>
          <w:lang w:val="en"/>
        </w:rPr>
        <w:t xml:space="preserve">The </w:t>
      </w:r>
      <w:r w:rsidR="004A7624" w:rsidRPr="00AB0CFA">
        <w:rPr>
          <w:sz w:val="20"/>
          <w:szCs w:val="20"/>
        </w:rPr>
        <w:t>following are the</w:t>
      </w:r>
      <w:r w:rsidRPr="00AB0CFA">
        <w:rPr>
          <w:sz w:val="20"/>
          <w:szCs w:val="20"/>
        </w:rPr>
        <w:t xml:space="preserve"> </w:t>
      </w:r>
      <w:r w:rsidR="004A7624" w:rsidRPr="00AB0CFA">
        <w:rPr>
          <w:sz w:val="20"/>
          <w:szCs w:val="20"/>
        </w:rPr>
        <w:t xml:space="preserve">preferred </w:t>
      </w:r>
      <w:r w:rsidRPr="00AB0CFA">
        <w:rPr>
          <w:sz w:val="20"/>
          <w:szCs w:val="20"/>
        </w:rPr>
        <w:t>billing technical requirements as detailed below:</w:t>
      </w:r>
    </w:p>
    <w:p w14:paraId="1A5DC810" w14:textId="50C8FE28" w:rsidR="000E6E9A" w:rsidRPr="00AB0CFA" w:rsidRDefault="000E6E9A" w:rsidP="002B5E0D">
      <w:pPr>
        <w:numPr>
          <w:ilvl w:val="0"/>
          <w:numId w:val="118"/>
        </w:numPr>
        <w:spacing w:after="0" w:line="240" w:lineRule="auto"/>
        <w:jc w:val="both"/>
        <w:rPr>
          <w:sz w:val="20"/>
          <w:szCs w:val="20"/>
        </w:rPr>
      </w:pPr>
      <w:r w:rsidRPr="00AB0CFA">
        <w:rPr>
          <w:rFonts w:eastAsia="Times New Roman"/>
          <w:sz w:val="20"/>
          <w:szCs w:val="20"/>
        </w:rPr>
        <w:t xml:space="preserve">Media: Invoice:  </w:t>
      </w:r>
      <w:r w:rsidRPr="00AB0CFA">
        <w:rPr>
          <w:sz w:val="20"/>
          <w:szCs w:val="20"/>
        </w:rPr>
        <w:t>Invoices should be presented in electronic format and delivered/retrieved over a secure network or secure web application.</w:t>
      </w:r>
    </w:p>
    <w:p w14:paraId="1AD0E0C3" w14:textId="77777777" w:rsidR="000E6E9A" w:rsidRPr="00AB0CFA" w:rsidRDefault="000E6E9A" w:rsidP="002B5E0D">
      <w:pPr>
        <w:spacing w:after="0" w:line="240" w:lineRule="auto"/>
        <w:jc w:val="both"/>
        <w:rPr>
          <w:sz w:val="20"/>
          <w:szCs w:val="20"/>
        </w:rPr>
      </w:pPr>
    </w:p>
    <w:p w14:paraId="3771CBD6" w14:textId="26F541D6" w:rsidR="000E6E9A" w:rsidRPr="00AB0CFA" w:rsidRDefault="000E6E9A" w:rsidP="002B5E0D">
      <w:pPr>
        <w:numPr>
          <w:ilvl w:val="0"/>
          <w:numId w:val="118"/>
        </w:numPr>
        <w:spacing w:after="0" w:line="240" w:lineRule="auto"/>
        <w:jc w:val="both"/>
        <w:rPr>
          <w:sz w:val="20"/>
          <w:szCs w:val="20"/>
        </w:rPr>
      </w:pPr>
      <w:r w:rsidRPr="00AB0CFA">
        <w:rPr>
          <w:rFonts w:eastAsia="Times New Roman"/>
          <w:sz w:val="20"/>
          <w:szCs w:val="20"/>
        </w:rPr>
        <w:t xml:space="preserve">Media: Billing Detail:  </w:t>
      </w:r>
      <w:r w:rsidRPr="00AB0CFA">
        <w:rPr>
          <w:sz w:val="20"/>
          <w:szCs w:val="20"/>
        </w:rPr>
        <w:t>The Contractor</w:t>
      </w:r>
      <w:r w:rsidR="004240CD" w:rsidRPr="00AB0CFA">
        <w:rPr>
          <w:sz w:val="20"/>
          <w:szCs w:val="20"/>
        </w:rPr>
        <w:t xml:space="preserve"> </w:t>
      </w:r>
      <w:r w:rsidRPr="00AB0CFA">
        <w:rPr>
          <w:sz w:val="20"/>
          <w:szCs w:val="20"/>
        </w:rPr>
        <w:t>should deliver Billing Detail, preferably in text format,  by electronically utilizing one of the following methods:</w:t>
      </w:r>
    </w:p>
    <w:p w14:paraId="38BF4958" w14:textId="04595BDC" w:rsidR="000E6E9A" w:rsidRPr="00AB0CFA" w:rsidRDefault="000E6E9A" w:rsidP="002B5E0D">
      <w:pPr>
        <w:numPr>
          <w:ilvl w:val="0"/>
          <w:numId w:val="119"/>
        </w:numPr>
        <w:spacing w:after="0" w:line="240" w:lineRule="auto"/>
        <w:jc w:val="both"/>
        <w:rPr>
          <w:sz w:val="20"/>
          <w:szCs w:val="20"/>
        </w:rPr>
      </w:pPr>
      <w:r w:rsidRPr="00AB0CFA">
        <w:rPr>
          <w:rFonts w:eastAsia="Times New Roman"/>
          <w:sz w:val="20"/>
          <w:szCs w:val="20"/>
        </w:rPr>
        <w:t>Secure electronic download, preferably with a pre-download e-mail notification;</w:t>
      </w:r>
    </w:p>
    <w:p w14:paraId="0F90A6ED" w14:textId="2B87C7F4" w:rsidR="000E6E9A" w:rsidRPr="00AB0CFA" w:rsidRDefault="000E6E9A" w:rsidP="002B5E0D">
      <w:pPr>
        <w:numPr>
          <w:ilvl w:val="0"/>
          <w:numId w:val="119"/>
        </w:numPr>
        <w:spacing w:after="0" w:line="240" w:lineRule="auto"/>
        <w:jc w:val="both"/>
        <w:rPr>
          <w:sz w:val="20"/>
          <w:szCs w:val="20"/>
        </w:rPr>
      </w:pPr>
      <w:r w:rsidRPr="00AB0CFA">
        <w:rPr>
          <w:rFonts w:eastAsia="Times New Roman"/>
          <w:sz w:val="20"/>
          <w:szCs w:val="20"/>
        </w:rPr>
        <w:t>Contractor web portal from which billing information can be securely retrieved; or</w:t>
      </w:r>
    </w:p>
    <w:p w14:paraId="013626F9" w14:textId="455F296E" w:rsidR="000E6E9A" w:rsidRPr="00AB0CFA" w:rsidRDefault="000E6E9A" w:rsidP="002B5E0D">
      <w:pPr>
        <w:numPr>
          <w:ilvl w:val="0"/>
          <w:numId w:val="119"/>
        </w:numPr>
        <w:spacing w:after="0" w:line="240" w:lineRule="auto"/>
        <w:jc w:val="both"/>
        <w:rPr>
          <w:sz w:val="20"/>
          <w:szCs w:val="20"/>
        </w:rPr>
      </w:pPr>
      <w:r w:rsidRPr="00AB0CFA">
        <w:rPr>
          <w:rFonts w:eastAsia="Times New Roman"/>
          <w:sz w:val="20"/>
          <w:szCs w:val="20"/>
        </w:rPr>
        <w:t>Compact Disk (CD) with query and report application.</w:t>
      </w:r>
    </w:p>
    <w:p w14:paraId="1C8E0BE6" w14:textId="7DB4A870" w:rsidR="005B4AAA" w:rsidRPr="00AB0CFA" w:rsidRDefault="000E6E9A" w:rsidP="002B5E0D">
      <w:pPr>
        <w:numPr>
          <w:ilvl w:val="0"/>
          <w:numId w:val="118"/>
        </w:numPr>
        <w:spacing w:after="0" w:line="240" w:lineRule="auto"/>
        <w:jc w:val="both"/>
        <w:rPr>
          <w:sz w:val="20"/>
          <w:szCs w:val="20"/>
        </w:rPr>
      </w:pPr>
      <w:r w:rsidRPr="00AB0CFA">
        <w:rPr>
          <w:rFonts w:eastAsia="Times New Roman"/>
          <w:sz w:val="20"/>
          <w:szCs w:val="20"/>
        </w:rPr>
        <w:t>Billing Detail Data Layout &amp; Description</w:t>
      </w:r>
      <w:r w:rsidR="005B4AAA" w:rsidRPr="00AB0CFA">
        <w:rPr>
          <w:rFonts w:eastAsia="Times New Roman"/>
          <w:sz w:val="20"/>
          <w:szCs w:val="20"/>
        </w:rPr>
        <w:t xml:space="preserve">: </w:t>
      </w:r>
      <w:r w:rsidRPr="00AB0CFA">
        <w:rPr>
          <w:sz w:val="20"/>
          <w:szCs w:val="20"/>
        </w:rPr>
        <w:t>The Contractor Billing Detail should include the following data:</w:t>
      </w:r>
      <w:r w:rsidR="005B4AAA" w:rsidRPr="00AB0CFA">
        <w:rPr>
          <w:sz w:val="20"/>
          <w:szCs w:val="20"/>
        </w:rPr>
        <w:t xml:space="preserve">  </w:t>
      </w:r>
    </w:p>
    <w:p w14:paraId="724C4A46" w14:textId="77777777" w:rsidR="005B4AAA" w:rsidRPr="00AB0CFA" w:rsidRDefault="000E6E9A" w:rsidP="002B5E0D">
      <w:pPr>
        <w:numPr>
          <w:ilvl w:val="1"/>
          <w:numId w:val="118"/>
        </w:numPr>
        <w:spacing w:after="0" w:line="240" w:lineRule="auto"/>
        <w:jc w:val="both"/>
        <w:rPr>
          <w:sz w:val="20"/>
          <w:szCs w:val="20"/>
        </w:rPr>
      </w:pPr>
      <w:r w:rsidRPr="00AB0CFA">
        <w:rPr>
          <w:rFonts w:eastAsia="Times New Roman"/>
          <w:sz w:val="20"/>
          <w:szCs w:val="20"/>
        </w:rPr>
        <w:t>Billing/Account Number;</w:t>
      </w:r>
    </w:p>
    <w:p w14:paraId="0C2DEA67" w14:textId="77777777" w:rsidR="005B4AAA" w:rsidRPr="00AB0CFA" w:rsidRDefault="000E6E9A" w:rsidP="002B5E0D">
      <w:pPr>
        <w:numPr>
          <w:ilvl w:val="1"/>
          <w:numId w:val="118"/>
        </w:numPr>
        <w:spacing w:after="0" w:line="240" w:lineRule="auto"/>
        <w:jc w:val="both"/>
        <w:rPr>
          <w:sz w:val="20"/>
          <w:szCs w:val="20"/>
        </w:rPr>
      </w:pPr>
      <w:r w:rsidRPr="00AB0CFA">
        <w:rPr>
          <w:rFonts w:eastAsia="Times New Roman"/>
          <w:sz w:val="20"/>
          <w:szCs w:val="20"/>
        </w:rPr>
        <w:t>TN/Circuit ID (if applicable);</w:t>
      </w:r>
    </w:p>
    <w:p w14:paraId="27287633" w14:textId="77777777" w:rsidR="005B4AAA" w:rsidRPr="00AB0CFA" w:rsidRDefault="000E6E9A" w:rsidP="002B5E0D">
      <w:pPr>
        <w:numPr>
          <w:ilvl w:val="1"/>
          <w:numId w:val="118"/>
        </w:numPr>
        <w:spacing w:after="0" w:line="240" w:lineRule="auto"/>
        <w:jc w:val="both"/>
        <w:rPr>
          <w:sz w:val="20"/>
          <w:szCs w:val="20"/>
        </w:rPr>
      </w:pPr>
      <w:r w:rsidRPr="00AB0CFA">
        <w:rPr>
          <w:rFonts w:eastAsia="Times New Roman"/>
          <w:sz w:val="20"/>
          <w:szCs w:val="20"/>
        </w:rPr>
        <w:t>Service Address;</w:t>
      </w:r>
    </w:p>
    <w:p w14:paraId="2EA8238D" w14:textId="77777777" w:rsidR="005B4AAA" w:rsidRPr="00AB0CFA" w:rsidRDefault="000E6E9A" w:rsidP="002B5E0D">
      <w:pPr>
        <w:numPr>
          <w:ilvl w:val="1"/>
          <w:numId w:val="118"/>
        </w:numPr>
        <w:spacing w:after="0" w:line="240" w:lineRule="auto"/>
        <w:jc w:val="both"/>
        <w:rPr>
          <w:sz w:val="20"/>
          <w:szCs w:val="20"/>
        </w:rPr>
      </w:pPr>
      <w:r w:rsidRPr="00AB0CFA">
        <w:rPr>
          <w:rFonts w:eastAsia="Times New Roman"/>
          <w:sz w:val="20"/>
          <w:szCs w:val="20"/>
        </w:rPr>
        <w:t>Monthly Recurring and Nonrecurring charges;</w:t>
      </w:r>
    </w:p>
    <w:p w14:paraId="1E485DAD" w14:textId="77777777" w:rsidR="005B4AAA" w:rsidRPr="00AB0CFA" w:rsidRDefault="000E6E9A" w:rsidP="002B5E0D">
      <w:pPr>
        <w:numPr>
          <w:ilvl w:val="1"/>
          <w:numId w:val="118"/>
        </w:numPr>
        <w:spacing w:after="0" w:line="240" w:lineRule="auto"/>
        <w:jc w:val="both"/>
        <w:rPr>
          <w:sz w:val="20"/>
          <w:szCs w:val="20"/>
        </w:rPr>
      </w:pPr>
      <w:r w:rsidRPr="00AB0CFA">
        <w:rPr>
          <w:rFonts w:eastAsia="Times New Roman"/>
          <w:sz w:val="20"/>
          <w:szCs w:val="20"/>
        </w:rPr>
        <w:t>Including a breakdown of each billing element;</w:t>
      </w:r>
    </w:p>
    <w:p w14:paraId="5D6A3C0D" w14:textId="77777777" w:rsidR="005B4AAA" w:rsidRPr="00AB0CFA" w:rsidRDefault="000E6E9A" w:rsidP="002B5E0D">
      <w:pPr>
        <w:numPr>
          <w:ilvl w:val="1"/>
          <w:numId w:val="118"/>
        </w:numPr>
        <w:spacing w:after="0" w:line="240" w:lineRule="auto"/>
        <w:jc w:val="both"/>
        <w:rPr>
          <w:sz w:val="20"/>
          <w:szCs w:val="20"/>
        </w:rPr>
      </w:pPr>
      <w:r w:rsidRPr="00AB0CFA">
        <w:rPr>
          <w:rFonts w:eastAsia="Times New Roman"/>
          <w:sz w:val="20"/>
          <w:szCs w:val="20"/>
        </w:rPr>
        <w:t>Other Charges and Credits;</w:t>
      </w:r>
    </w:p>
    <w:p w14:paraId="71ED30EA" w14:textId="77777777" w:rsidR="005B4AAA" w:rsidRPr="00AB0CFA" w:rsidRDefault="000E6E9A" w:rsidP="002B5E0D">
      <w:pPr>
        <w:numPr>
          <w:ilvl w:val="1"/>
          <w:numId w:val="118"/>
        </w:numPr>
        <w:spacing w:after="0" w:line="240" w:lineRule="auto"/>
        <w:jc w:val="both"/>
        <w:rPr>
          <w:sz w:val="20"/>
          <w:szCs w:val="20"/>
        </w:rPr>
      </w:pPr>
      <w:r w:rsidRPr="00AB0CFA">
        <w:rPr>
          <w:rFonts w:eastAsia="Times New Roman"/>
          <w:sz w:val="20"/>
          <w:szCs w:val="20"/>
        </w:rPr>
        <w:t>Prorated monthly charge detail;</w:t>
      </w:r>
    </w:p>
    <w:p w14:paraId="33F56097" w14:textId="260B6C2E" w:rsidR="005B4AAA" w:rsidRPr="00AB0CFA" w:rsidRDefault="005B4AAA" w:rsidP="002B5E0D">
      <w:pPr>
        <w:numPr>
          <w:ilvl w:val="1"/>
          <w:numId w:val="118"/>
        </w:numPr>
        <w:spacing w:after="0" w:line="240" w:lineRule="auto"/>
        <w:jc w:val="both"/>
        <w:rPr>
          <w:sz w:val="20"/>
          <w:szCs w:val="20"/>
        </w:rPr>
      </w:pPr>
      <w:r w:rsidRPr="00AB0CFA">
        <w:rPr>
          <w:rFonts w:eastAsia="Times New Roman"/>
          <w:sz w:val="20"/>
          <w:szCs w:val="20"/>
        </w:rPr>
        <w:t>Usage (if applicable);</w:t>
      </w:r>
    </w:p>
    <w:p w14:paraId="680F72C5" w14:textId="2C7E9F39" w:rsidR="005B4AAA" w:rsidRPr="00AB0CFA" w:rsidRDefault="000E6E9A" w:rsidP="002B5E0D">
      <w:pPr>
        <w:numPr>
          <w:ilvl w:val="1"/>
          <w:numId w:val="118"/>
        </w:numPr>
        <w:spacing w:after="0" w:line="240" w:lineRule="auto"/>
        <w:jc w:val="both"/>
        <w:rPr>
          <w:sz w:val="20"/>
          <w:szCs w:val="20"/>
        </w:rPr>
      </w:pPr>
      <w:r w:rsidRPr="00AB0CFA">
        <w:rPr>
          <w:rFonts w:eastAsia="Times New Roman"/>
          <w:sz w:val="20"/>
          <w:szCs w:val="20"/>
        </w:rPr>
        <w:t xml:space="preserve">State of New Jersey </w:t>
      </w:r>
      <w:r w:rsidR="004240CD" w:rsidRPr="00AB0CFA">
        <w:rPr>
          <w:rFonts w:eastAsia="Times New Roman"/>
          <w:sz w:val="20"/>
          <w:szCs w:val="20"/>
        </w:rPr>
        <w:t xml:space="preserve">Contract </w:t>
      </w:r>
      <w:r w:rsidRPr="00AB0CFA">
        <w:rPr>
          <w:rFonts w:eastAsia="Times New Roman"/>
          <w:sz w:val="20"/>
          <w:szCs w:val="20"/>
        </w:rPr>
        <w:t>Number and/or related State Request for Telephone Service (RTS) number</w:t>
      </w:r>
      <w:r w:rsidR="005B4AAA" w:rsidRPr="00AB0CFA">
        <w:rPr>
          <w:rFonts w:eastAsia="Times New Roman"/>
          <w:sz w:val="20"/>
          <w:szCs w:val="20"/>
        </w:rPr>
        <w:t>; and</w:t>
      </w:r>
    </w:p>
    <w:p w14:paraId="6D5194C3" w14:textId="069BFB46" w:rsidR="000E6E9A" w:rsidRPr="00AB0CFA" w:rsidRDefault="000E6E9A" w:rsidP="002B5E0D">
      <w:pPr>
        <w:numPr>
          <w:ilvl w:val="1"/>
          <w:numId w:val="118"/>
        </w:numPr>
        <w:spacing w:after="0" w:line="240" w:lineRule="auto"/>
        <w:jc w:val="both"/>
        <w:rPr>
          <w:sz w:val="20"/>
          <w:szCs w:val="20"/>
        </w:rPr>
      </w:pPr>
      <w:r w:rsidRPr="00AB0CFA">
        <w:rPr>
          <w:rFonts w:eastAsia="Times New Roman"/>
          <w:sz w:val="20"/>
          <w:szCs w:val="20"/>
        </w:rPr>
        <w:t>The Contractor should provide a sample of the billing detail with their quote</w:t>
      </w:r>
      <w:r w:rsidR="005B4AAA" w:rsidRPr="00AB0CFA">
        <w:rPr>
          <w:rFonts w:eastAsia="Times New Roman"/>
          <w:sz w:val="20"/>
          <w:szCs w:val="20"/>
        </w:rPr>
        <w:t xml:space="preserve"> </w:t>
      </w:r>
    </w:p>
    <w:p w14:paraId="39DF03FB" w14:textId="2D824FF3" w:rsidR="000E6E9A" w:rsidRPr="00AB0CFA" w:rsidRDefault="005B4AAA" w:rsidP="002B5E0D">
      <w:pPr>
        <w:numPr>
          <w:ilvl w:val="0"/>
          <w:numId w:val="118"/>
        </w:numPr>
        <w:spacing w:after="0" w:line="240" w:lineRule="auto"/>
        <w:jc w:val="both"/>
        <w:rPr>
          <w:sz w:val="20"/>
          <w:szCs w:val="20"/>
        </w:rPr>
      </w:pPr>
      <w:r w:rsidRPr="00AB0CFA">
        <w:rPr>
          <w:rFonts w:eastAsia="Times New Roman"/>
          <w:sz w:val="20"/>
          <w:szCs w:val="20"/>
        </w:rPr>
        <w:t xml:space="preserve">Billing Level Detail: </w:t>
      </w:r>
      <w:r w:rsidR="000E6E9A" w:rsidRPr="00AB0CFA">
        <w:rPr>
          <w:sz w:val="20"/>
          <w:szCs w:val="20"/>
        </w:rPr>
        <w:t>The Contractor should provide billing on a detail level chargeable to a unique, identifiable account number associated with the service. If requested by the State, the Contractor</w:t>
      </w:r>
      <w:r w:rsidR="009520E0" w:rsidRPr="00AB0CFA">
        <w:rPr>
          <w:sz w:val="20"/>
          <w:szCs w:val="20"/>
        </w:rPr>
        <w:t xml:space="preserve"> </w:t>
      </w:r>
      <w:r w:rsidR="000E6E9A" w:rsidRPr="00AB0CFA">
        <w:rPr>
          <w:sz w:val="20"/>
          <w:szCs w:val="20"/>
        </w:rPr>
        <w:t>should also render a summary type invoice comprised of multiple individual account numbers.</w:t>
      </w:r>
    </w:p>
    <w:p w14:paraId="2914B29C" w14:textId="44F75D50" w:rsidR="005B4AAA" w:rsidRPr="00AB0CFA" w:rsidRDefault="000E6E9A" w:rsidP="002B5E0D">
      <w:pPr>
        <w:numPr>
          <w:ilvl w:val="0"/>
          <w:numId w:val="118"/>
        </w:numPr>
        <w:spacing w:after="0" w:line="240" w:lineRule="auto"/>
        <w:jc w:val="both"/>
        <w:rPr>
          <w:sz w:val="20"/>
          <w:szCs w:val="20"/>
        </w:rPr>
      </w:pPr>
      <w:r w:rsidRPr="00AB0CFA">
        <w:rPr>
          <w:rFonts w:eastAsia="Times New Roman"/>
          <w:sz w:val="20"/>
          <w:szCs w:val="20"/>
        </w:rPr>
        <w:t>Service Billing Inventory</w:t>
      </w:r>
      <w:r w:rsidR="005B4AAA" w:rsidRPr="00AB0CFA">
        <w:rPr>
          <w:rFonts w:eastAsia="Times New Roman"/>
          <w:sz w:val="20"/>
          <w:szCs w:val="20"/>
        </w:rPr>
        <w:t xml:space="preserve">:  </w:t>
      </w:r>
      <w:r w:rsidRPr="00AB0CFA">
        <w:rPr>
          <w:sz w:val="20"/>
          <w:szCs w:val="20"/>
        </w:rPr>
        <w:t>The Contractor shall be responsible for maintaining a current inventory of all its awarded services for the State. The inventory shall contain minimally the following information:</w:t>
      </w:r>
      <w:r w:rsidR="005B4AAA" w:rsidRPr="00AB0CFA">
        <w:rPr>
          <w:sz w:val="20"/>
          <w:szCs w:val="20"/>
        </w:rPr>
        <w:t xml:space="preserve"> </w:t>
      </w:r>
    </w:p>
    <w:p w14:paraId="24E5C070" w14:textId="77777777" w:rsidR="005B4AAA" w:rsidRPr="00AB0CFA" w:rsidRDefault="000E6E9A" w:rsidP="002B5E0D">
      <w:pPr>
        <w:numPr>
          <w:ilvl w:val="1"/>
          <w:numId w:val="118"/>
        </w:numPr>
        <w:spacing w:after="0" w:line="240" w:lineRule="auto"/>
        <w:jc w:val="both"/>
        <w:rPr>
          <w:sz w:val="20"/>
          <w:szCs w:val="20"/>
        </w:rPr>
      </w:pPr>
      <w:r w:rsidRPr="00AB0CFA">
        <w:rPr>
          <w:rFonts w:eastAsia="Times New Roman"/>
          <w:sz w:val="20"/>
          <w:szCs w:val="20"/>
        </w:rPr>
        <w:t xml:space="preserve">Service Type; </w:t>
      </w:r>
    </w:p>
    <w:p w14:paraId="50FB18A2" w14:textId="77777777" w:rsidR="005B4AAA" w:rsidRPr="00AB0CFA" w:rsidRDefault="000E6E9A" w:rsidP="002B5E0D">
      <w:pPr>
        <w:numPr>
          <w:ilvl w:val="1"/>
          <w:numId w:val="118"/>
        </w:numPr>
        <w:spacing w:after="0" w:line="240" w:lineRule="auto"/>
        <w:jc w:val="both"/>
        <w:rPr>
          <w:sz w:val="20"/>
          <w:szCs w:val="20"/>
        </w:rPr>
      </w:pPr>
      <w:r w:rsidRPr="00AB0CFA">
        <w:rPr>
          <w:rFonts w:eastAsia="Times New Roman"/>
          <w:sz w:val="20"/>
          <w:szCs w:val="20"/>
        </w:rPr>
        <w:t xml:space="preserve">Billing/Account Number; </w:t>
      </w:r>
    </w:p>
    <w:p w14:paraId="3A1F5A67" w14:textId="77777777" w:rsidR="005B4AAA" w:rsidRPr="00AB0CFA" w:rsidRDefault="000E6E9A" w:rsidP="002B5E0D">
      <w:pPr>
        <w:numPr>
          <w:ilvl w:val="1"/>
          <w:numId w:val="118"/>
        </w:numPr>
        <w:spacing w:after="0" w:line="240" w:lineRule="auto"/>
        <w:jc w:val="both"/>
        <w:rPr>
          <w:sz w:val="20"/>
          <w:szCs w:val="20"/>
        </w:rPr>
      </w:pPr>
      <w:r w:rsidRPr="00AB0CFA">
        <w:rPr>
          <w:rFonts w:eastAsia="Times New Roman"/>
          <w:sz w:val="20"/>
          <w:szCs w:val="20"/>
        </w:rPr>
        <w:t xml:space="preserve">Service Address; </w:t>
      </w:r>
    </w:p>
    <w:p w14:paraId="38F0BE3D" w14:textId="77777777" w:rsidR="005B4AAA" w:rsidRPr="00AB0CFA" w:rsidRDefault="000E6E9A" w:rsidP="002B5E0D">
      <w:pPr>
        <w:numPr>
          <w:ilvl w:val="1"/>
          <w:numId w:val="118"/>
        </w:numPr>
        <w:spacing w:after="0" w:line="240" w:lineRule="auto"/>
        <w:jc w:val="both"/>
        <w:rPr>
          <w:sz w:val="20"/>
          <w:szCs w:val="20"/>
        </w:rPr>
      </w:pPr>
      <w:r w:rsidRPr="00AB0CFA">
        <w:rPr>
          <w:rFonts w:eastAsia="Times New Roman"/>
          <w:sz w:val="20"/>
          <w:szCs w:val="20"/>
        </w:rPr>
        <w:t xml:space="preserve">Quantity; and </w:t>
      </w:r>
    </w:p>
    <w:p w14:paraId="5E7ED2BC" w14:textId="2702FEAB" w:rsidR="000E6E9A" w:rsidRPr="00AB0CFA" w:rsidRDefault="000E6E9A" w:rsidP="002B5E0D">
      <w:pPr>
        <w:numPr>
          <w:ilvl w:val="1"/>
          <w:numId w:val="118"/>
        </w:numPr>
        <w:spacing w:after="0" w:line="240" w:lineRule="auto"/>
        <w:jc w:val="both"/>
        <w:rPr>
          <w:sz w:val="20"/>
          <w:szCs w:val="20"/>
        </w:rPr>
      </w:pPr>
      <w:r w:rsidRPr="00AB0CFA">
        <w:rPr>
          <w:rFonts w:eastAsia="Times New Roman"/>
          <w:sz w:val="20"/>
          <w:szCs w:val="20"/>
        </w:rPr>
        <w:lastRenderedPageBreak/>
        <w:t xml:space="preserve">Monthly Charge. </w:t>
      </w:r>
    </w:p>
    <w:p w14:paraId="2582F5BC" w14:textId="77777777" w:rsidR="000C171C" w:rsidRDefault="000E6E9A" w:rsidP="007931EE">
      <w:pPr>
        <w:pStyle w:val="ListParagraph"/>
        <w:numPr>
          <w:ilvl w:val="0"/>
          <w:numId w:val="118"/>
        </w:numPr>
        <w:rPr>
          <w:rFonts w:cstheme="minorHAnsi"/>
          <w:sz w:val="20"/>
          <w:szCs w:val="20"/>
        </w:rPr>
      </w:pPr>
      <w:r w:rsidRPr="00AB0CFA">
        <w:rPr>
          <w:rFonts w:asciiTheme="minorHAnsi" w:hAnsiTheme="minorHAnsi" w:cstheme="minorHAnsi"/>
          <w:sz w:val="20"/>
          <w:szCs w:val="20"/>
        </w:rPr>
        <w:t>The final format and inventory detail shall be determined by OIT</w:t>
      </w:r>
      <w:r w:rsidRPr="00647F38">
        <w:rPr>
          <w:rFonts w:cstheme="minorHAnsi"/>
          <w:sz w:val="20"/>
          <w:szCs w:val="20"/>
        </w:rPr>
        <w:t>.</w:t>
      </w:r>
    </w:p>
    <w:p w14:paraId="204873D3" w14:textId="7A4E3638" w:rsidR="000E6E9A" w:rsidRPr="007931EE" w:rsidRDefault="000E6E9A" w:rsidP="007931EE">
      <w:pPr>
        <w:pStyle w:val="ListParagraph"/>
        <w:numPr>
          <w:ilvl w:val="0"/>
          <w:numId w:val="118"/>
        </w:numPr>
        <w:rPr>
          <w:rFonts w:cstheme="minorHAnsi"/>
          <w:sz w:val="20"/>
          <w:szCs w:val="20"/>
        </w:rPr>
      </w:pPr>
      <w:r w:rsidRPr="00647F38">
        <w:rPr>
          <w:rFonts w:cstheme="minorHAnsi"/>
          <w:sz w:val="20"/>
          <w:szCs w:val="20"/>
        </w:rPr>
        <w:t xml:space="preserve"> </w:t>
      </w:r>
      <w:r w:rsidRPr="00647F38">
        <w:rPr>
          <w:rFonts w:asciiTheme="minorHAnsi" w:hAnsiTheme="minorHAnsi" w:cstheme="minorHAnsi"/>
          <w:sz w:val="20"/>
          <w:szCs w:val="20"/>
        </w:rPr>
        <w:t>Zero Usage Reports</w:t>
      </w:r>
      <w:r w:rsidR="00D2062F" w:rsidRPr="00647F38">
        <w:rPr>
          <w:rFonts w:asciiTheme="minorHAnsi" w:hAnsiTheme="minorHAnsi" w:cstheme="minorHAnsi"/>
          <w:sz w:val="20"/>
          <w:szCs w:val="20"/>
        </w:rPr>
        <w:t xml:space="preserve">:  </w:t>
      </w:r>
      <w:r w:rsidRPr="00647F38">
        <w:rPr>
          <w:rFonts w:asciiTheme="minorHAnsi" w:hAnsiTheme="minorHAnsi" w:cstheme="minorHAnsi"/>
          <w:sz w:val="20"/>
          <w:szCs w:val="20"/>
        </w:rPr>
        <w:t>The Contractor should run quarterly reports to identify services that have zero usage, as applicable. These reports should be provided to the</w:t>
      </w:r>
      <w:r w:rsidRPr="007931EE">
        <w:rPr>
          <w:rFonts w:asciiTheme="minorHAnsi" w:hAnsiTheme="minorHAnsi" w:cstheme="minorHAnsi"/>
          <w:sz w:val="20"/>
          <w:szCs w:val="20"/>
        </w:rPr>
        <w:t xml:space="preserve"> State prior to the next monthly service meeting after the report generation.</w:t>
      </w:r>
    </w:p>
    <w:p w14:paraId="535A6797" w14:textId="043B10B6" w:rsidR="000E6E9A" w:rsidRPr="007931EE" w:rsidRDefault="000E6E9A" w:rsidP="002B5E0D">
      <w:pPr>
        <w:numPr>
          <w:ilvl w:val="0"/>
          <w:numId w:val="118"/>
        </w:numPr>
        <w:spacing w:after="0" w:line="240" w:lineRule="auto"/>
        <w:jc w:val="both"/>
        <w:rPr>
          <w:rFonts w:cstheme="minorHAnsi"/>
          <w:sz w:val="20"/>
          <w:szCs w:val="20"/>
        </w:rPr>
      </w:pPr>
      <w:r w:rsidRPr="007931EE">
        <w:rPr>
          <w:rFonts w:eastAsia="Times New Roman" w:cstheme="minorHAnsi"/>
          <w:sz w:val="20"/>
          <w:szCs w:val="20"/>
        </w:rPr>
        <w:t>Billing: Service Disconnects</w:t>
      </w:r>
      <w:r w:rsidR="00D2062F" w:rsidRPr="007931EE">
        <w:rPr>
          <w:rFonts w:eastAsia="Times New Roman" w:cstheme="minorHAnsi"/>
          <w:sz w:val="20"/>
          <w:szCs w:val="20"/>
        </w:rPr>
        <w:t xml:space="preserve">:  </w:t>
      </w:r>
      <w:r w:rsidRPr="007931EE">
        <w:rPr>
          <w:rFonts w:cstheme="minorHAnsi"/>
          <w:sz w:val="20"/>
          <w:szCs w:val="20"/>
        </w:rPr>
        <w:t xml:space="preserve">The Contractor shall cease monthly billing in connection with service disconnects effective on the disconnect date requested by the State. </w:t>
      </w:r>
    </w:p>
    <w:p w14:paraId="72C9001A" w14:textId="254AC54C" w:rsidR="00586354" w:rsidRDefault="00586354" w:rsidP="0096099E">
      <w:pPr>
        <w:spacing w:after="0" w:line="240" w:lineRule="auto"/>
        <w:jc w:val="both"/>
        <w:rPr>
          <w:rFonts w:eastAsia="Times New Roman"/>
        </w:rPr>
      </w:pPr>
    </w:p>
    <w:p w14:paraId="407FB486" w14:textId="24CC2ACC" w:rsidR="00586354" w:rsidRDefault="0011518A" w:rsidP="00B30B5A">
      <w:pPr>
        <w:pStyle w:val="Heading3"/>
      </w:pPr>
      <w:bookmarkStart w:id="758" w:name="_Toc225245463"/>
      <w:r>
        <w:t xml:space="preserve">hosted services - </w:t>
      </w:r>
      <w:r w:rsidR="00586354">
        <w:t>BILLING AND PAYMENT INSTRUCTIONS</w:t>
      </w:r>
      <w:bookmarkEnd w:id="758"/>
      <w:r w:rsidR="00586354">
        <w:t xml:space="preserve"> </w:t>
      </w:r>
    </w:p>
    <w:p w14:paraId="0CFCD589" w14:textId="77777777" w:rsidR="00586354" w:rsidRPr="00AB0CFA" w:rsidRDefault="00586354" w:rsidP="0096099E">
      <w:pPr>
        <w:spacing w:after="0" w:line="240" w:lineRule="auto"/>
        <w:jc w:val="both"/>
        <w:rPr>
          <w:sz w:val="20"/>
          <w:szCs w:val="20"/>
        </w:rPr>
      </w:pPr>
      <w:r w:rsidRPr="00AB0CFA">
        <w:rPr>
          <w:sz w:val="20"/>
          <w:szCs w:val="20"/>
        </w:rPr>
        <w:t>The</w:t>
      </w:r>
      <w:r>
        <w:t xml:space="preserve"> </w:t>
      </w:r>
      <w:r w:rsidRPr="00AB0CFA">
        <w:rPr>
          <w:sz w:val="20"/>
          <w:szCs w:val="20"/>
        </w:rPr>
        <w:t>Contractor shall comply with the following billing and payment requirements:</w:t>
      </w:r>
    </w:p>
    <w:p w14:paraId="34A2827E" w14:textId="5E9D1493" w:rsidR="00586354" w:rsidRPr="00586354" w:rsidRDefault="00586354" w:rsidP="008908EC">
      <w:pPr>
        <w:numPr>
          <w:ilvl w:val="1"/>
          <w:numId w:val="122"/>
        </w:numPr>
        <w:spacing w:after="0" w:line="240" w:lineRule="auto"/>
        <w:jc w:val="both"/>
      </w:pPr>
      <w:r w:rsidRPr="00AB0CFA">
        <w:rPr>
          <w:rFonts w:eastAsia="Times New Roman"/>
          <w:sz w:val="20"/>
          <w:szCs w:val="20"/>
          <w:u w:val="single"/>
        </w:rPr>
        <w:t xml:space="preserve">Billing Accuracy: </w:t>
      </w:r>
      <w:r w:rsidRPr="00AB0CFA">
        <w:rPr>
          <w:sz w:val="20"/>
          <w:szCs w:val="20"/>
        </w:rPr>
        <w:t xml:space="preserve">The Contractor shall render accurate invoices, preferably in PDF format, and should provide a sample invoice with their </w:t>
      </w:r>
      <w:r w:rsidR="00903E9E">
        <w:rPr>
          <w:sz w:val="20"/>
          <w:szCs w:val="20"/>
        </w:rPr>
        <w:t>Q</w:t>
      </w:r>
      <w:r w:rsidRPr="00AB0CFA">
        <w:rPr>
          <w:sz w:val="20"/>
          <w:szCs w:val="20"/>
        </w:rPr>
        <w:t>uote. The State is not obligated to pay for incorrect invoices and Contractors shall be proactive in working with Using Agencies if corrections on invoices are required. The State will not pay</w:t>
      </w:r>
      <w:r w:rsidR="00DF3B68" w:rsidRPr="00AB0CFA">
        <w:rPr>
          <w:sz w:val="20"/>
          <w:szCs w:val="20"/>
        </w:rPr>
        <w:t xml:space="preserve"> late fees or interest on inaccurate invoices.</w:t>
      </w:r>
    </w:p>
    <w:p w14:paraId="4AE45D80" w14:textId="3C53DE2C" w:rsidR="00586354" w:rsidRPr="00586354" w:rsidRDefault="00586354" w:rsidP="001C3C54">
      <w:pPr>
        <w:numPr>
          <w:ilvl w:val="1"/>
          <w:numId w:val="122"/>
        </w:numPr>
        <w:spacing w:after="0" w:line="240" w:lineRule="auto"/>
        <w:jc w:val="both"/>
      </w:pPr>
      <w:r w:rsidRPr="00FA5D30">
        <w:rPr>
          <w:rFonts w:eastAsia="Times New Roman"/>
          <w:sz w:val="20"/>
          <w:szCs w:val="20"/>
          <w:u w:val="single"/>
        </w:rPr>
        <w:t xml:space="preserve">Timely Billing:  </w:t>
      </w:r>
      <w:r w:rsidRPr="00FA5D30">
        <w:rPr>
          <w:sz w:val="20"/>
          <w:szCs w:val="20"/>
        </w:rPr>
        <w:t xml:space="preserve">The Contractor shall provide initial billing in the billing period immediately following the service installation date, for all monthly billed services. If services are not billed on a monthly recurring basis, a bill shall be </w:t>
      </w:r>
      <w:r w:rsidR="00A902D5" w:rsidRPr="00FA5D30">
        <w:rPr>
          <w:sz w:val="20"/>
          <w:szCs w:val="20"/>
        </w:rPr>
        <w:t>provided</w:t>
      </w:r>
      <w:r w:rsidRPr="00FA5D30">
        <w:rPr>
          <w:sz w:val="20"/>
          <w:szCs w:val="20"/>
        </w:rPr>
        <w:t xml:space="preserve"> within 30 </w:t>
      </w:r>
      <w:r w:rsidR="00E96A92">
        <w:rPr>
          <w:sz w:val="20"/>
          <w:szCs w:val="20"/>
        </w:rPr>
        <w:t>C</w:t>
      </w:r>
      <w:r w:rsidRPr="00FA5D30">
        <w:rPr>
          <w:sz w:val="20"/>
          <w:szCs w:val="20"/>
        </w:rPr>
        <w:t xml:space="preserve">alendar </w:t>
      </w:r>
      <w:r w:rsidR="00E96A92">
        <w:rPr>
          <w:sz w:val="20"/>
          <w:szCs w:val="20"/>
        </w:rPr>
        <w:t>D</w:t>
      </w:r>
      <w:r w:rsidRPr="00FA5D30">
        <w:rPr>
          <w:sz w:val="20"/>
          <w:szCs w:val="20"/>
        </w:rPr>
        <w:t>ays of the installation date.</w:t>
      </w:r>
      <w:r w:rsidR="005A650F" w:rsidRPr="00FA5D30">
        <w:rPr>
          <w:sz w:val="20"/>
          <w:szCs w:val="20"/>
        </w:rPr>
        <w:t xml:space="preserve"> </w:t>
      </w:r>
      <w:r w:rsidRPr="00FA5D30">
        <w:rPr>
          <w:sz w:val="20"/>
          <w:szCs w:val="20"/>
        </w:rPr>
        <w:t xml:space="preserve">The Contractor shall </w:t>
      </w:r>
      <w:r w:rsidR="00A902D5" w:rsidRPr="00FA5D30">
        <w:rPr>
          <w:sz w:val="20"/>
          <w:szCs w:val="20"/>
        </w:rPr>
        <w:t>provide</w:t>
      </w:r>
      <w:r w:rsidRPr="00FA5D30">
        <w:rPr>
          <w:sz w:val="20"/>
          <w:szCs w:val="20"/>
        </w:rPr>
        <w:t xml:space="preserve"> ongoing bills within 15 </w:t>
      </w:r>
      <w:r w:rsidR="00E96A92">
        <w:rPr>
          <w:sz w:val="20"/>
          <w:szCs w:val="20"/>
        </w:rPr>
        <w:t>C</w:t>
      </w:r>
      <w:r w:rsidRPr="00FA5D30">
        <w:rPr>
          <w:sz w:val="20"/>
          <w:szCs w:val="20"/>
        </w:rPr>
        <w:t xml:space="preserve">alendar </w:t>
      </w:r>
      <w:r w:rsidR="00E96A92">
        <w:rPr>
          <w:sz w:val="20"/>
          <w:szCs w:val="20"/>
        </w:rPr>
        <w:t>D</w:t>
      </w:r>
      <w:r w:rsidRPr="00FA5D30">
        <w:rPr>
          <w:sz w:val="20"/>
          <w:szCs w:val="20"/>
        </w:rPr>
        <w:t xml:space="preserve">ays of the end of the billing cycle. </w:t>
      </w:r>
    </w:p>
    <w:p w14:paraId="65A063E6" w14:textId="33A74D6B" w:rsidR="00586354" w:rsidRPr="00586354" w:rsidRDefault="00586354" w:rsidP="00C21A4A">
      <w:pPr>
        <w:numPr>
          <w:ilvl w:val="1"/>
          <w:numId w:val="122"/>
        </w:numPr>
        <w:spacing w:after="0" w:line="240" w:lineRule="auto"/>
        <w:jc w:val="both"/>
      </w:pPr>
      <w:r w:rsidRPr="00C21A4A">
        <w:rPr>
          <w:rFonts w:eastAsia="Times New Roman"/>
          <w:sz w:val="20"/>
          <w:szCs w:val="20"/>
          <w:u w:val="single"/>
        </w:rPr>
        <w:t>Billing Dispute Resolution</w:t>
      </w:r>
      <w:r w:rsidR="001E5904" w:rsidRPr="005A650F">
        <w:rPr>
          <w:rFonts w:eastAsia="Times New Roman"/>
          <w:u w:val="single"/>
        </w:rPr>
        <w:t xml:space="preserve">: </w:t>
      </w:r>
    </w:p>
    <w:p w14:paraId="6E1ECB1F" w14:textId="787F08FC" w:rsidR="005A650F" w:rsidRPr="00C21A4A" w:rsidRDefault="00586354" w:rsidP="00C21A4A">
      <w:pPr>
        <w:pStyle w:val="ListParagraph"/>
        <w:numPr>
          <w:ilvl w:val="1"/>
          <w:numId w:val="123"/>
        </w:numPr>
        <w:rPr>
          <w:rFonts w:asciiTheme="minorHAnsi" w:hAnsiTheme="minorHAnsi"/>
          <w:sz w:val="20"/>
          <w:szCs w:val="20"/>
        </w:rPr>
      </w:pPr>
      <w:r w:rsidRPr="00C21A4A">
        <w:rPr>
          <w:rFonts w:asciiTheme="minorHAnsi" w:hAnsiTheme="minorHAnsi"/>
          <w:sz w:val="20"/>
          <w:szCs w:val="20"/>
        </w:rPr>
        <w:t xml:space="preserve">Billing or payment disputes will be referred to the Contractor’s Account Manager or dedicated billing representative for resolution with the billed Using Agency.  </w:t>
      </w:r>
    </w:p>
    <w:p w14:paraId="07FA0859" w14:textId="71025876" w:rsidR="00757621" w:rsidRPr="00FA5D30" w:rsidRDefault="00586354" w:rsidP="00FA5D30">
      <w:pPr>
        <w:pStyle w:val="ListParagraph"/>
        <w:numPr>
          <w:ilvl w:val="0"/>
          <w:numId w:val="126"/>
        </w:numPr>
        <w:rPr>
          <w:rFonts w:asciiTheme="minorHAnsi" w:hAnsiTheme="minorHAnsi" w:cstheme="minorHAnsi"/>
          <w:sz w:val="20"/>
          <w:szCs w:val="20"/>
        </w:rPr>
      </w:pPr>
      <w:r w:rsidRPr="00FA5D30">
        <w:rPr>
          <w:rFonts w:asciiTheme="minorHAnsi" w:hAnsiTheme="minorHAnsi" w:cstheme="minorHAnsi"/>
          <w:sz w:val="20"/>
          <w:szCs w:val="20"/>
        </w:rPr>
        <w:t>The Contractor shall not withhold support or service in response to non-payment of bills when the parties are engaged in a good faith billing dispute pursuant to this section. The Contractor shall not put the State on payment notice, send a State account to a debt collection agency or suspend service for non-payment of accounts when the parties are engaged in a good faith billing dispute pursuant to this section</w:t>
      </w:r>
      <w:r w:rsidR="004C50FC" w:rsidRPr="00FA5D30">
        <w:rPr>
          <w:rFonts w:asciiTheme="minorHAnsi" w:hAnsiTheme="minorHAnsi" w:cstheme="minorHAnsi"/>
          <w:sz w:val="20"/>
          <w:szCs w:val="20"/>
        </w:rPr>
        <w:t>.</w:t>
      </w:r>
      <w:r w:rsidR="00757621" w:rsidRPr="00FA5D30">
        <w:rPr>
          <w:rFonts w:asciiTheme="minorHAnsi" w:hAnsiTheme="minorHAnsi" w:cstheme="minorHAnsi"/>
          <w:sz w:val="20"/>
          <w:szCs w:val="20"/>
        </w:rPr>
        <w:br w:type="page"/>
      </w:r>
    </w:p>
    <w:p w14:paraId="1E1EE73F" w14:textId="7D573A1E" w:rsidR="00AC33D1" w:rsidRPr="0084189F" w:rsidRDefault="00757621">
      <w:pPr>
        <w:pStyle w:val="Heading1"/>
      </w:pPr>
      <w:bookmarkStart w:id="759" w:name="_Toc225245464"/>
      <w:bookmarkEnd w:id="248"/>
      <w:bookmarkEnd w:id="249"/>
      <w:bookmarkEnd w:id="250"/>
      <w:r>
        <w:lastRenderedPageBreak/>
        <w:t>GENERAL CONTRACT TERMS</w:t>
      </w:r>
      <w:bookmarkEnd w:id="759"/>
    </w:p>
    <w:p w14:paraId="229A161C" w14:textId="368DB4C0"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9271E6">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B30B5A">
      <w:pPr>
        <w:pStyle w:val="Heading2"/>
        <w:rPr>
          <w:bCs/>
        </w:rPr>
      </w:pPr>
      <w:bookmarkStart w:id="760" w:name="_Toc225245465"/>
      <w:r w:rsidRPr="0084189F">
        <w:t>CONTRACT TERM AND EXTENSION OPTION</w:t>
      </w:r>
      <w:bookmarkEnd w:id="760"/>
    </w:p>
    <w:p w14:paraId="0DAB62AB" w14:textId="6D21DDBB"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3115DD" w:rsidRPr="00647F38">
        <w:rPr>
          <w:b/>
          <w:bCs/>
          <w:sz w:val="20"/>
          <w:szCs w:val="20"/>
        </w:rPr>
        <w:t>four (4)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2981855B"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w:t>
      </w:r>
      <w:r w:rsidRPr="003115DD">
        <w:rPr>
          <w:sz w:val="20"/>
          <w:szCs w:val="20"/>
        </w:rPr>
        <w:t>to</w:t>
      </w:r>
      <w:r w:rsidRPr="003115DD">
        <w:rPr>
          <w:bCs/>
          <w:sz w:val="20"/>
          <w:szCs w:val="20"/>
        </w:rPr>
        <w:t xml:space="preserve"> </w:t>
      </w:r>
      <w:r w:rsidRPr="003115DD">
        <w:rPr>
          <w:b/>
          <w:bCs/>
          <w:sz w:val="20"/>
          <w:szCs w:val="20"/>
        </w:rPr>
        <w:t>two (2)</w:t>
      </w:r>
      <w:r w:rsidRPr="003115DD">
        <w:rPr>
          <w:b/>
          <w:sz w:val="20"/>
          <w:szCs w:val="20"/>
        </w:rPr>
        <w:t xml:space="preserve"> 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21E8AB01" w14:textId="68462B30" w:rsidR="00EA0589" w:rsidRPr="00F325FB" w:rsidRDefault="00757621" w:rsidP="00B30B5A">
      <w:pPr>
        <w:pStyle w:val="Heading2"/>
      </w:pPr>
      <w:bookmarkStart w:id="761" w:name="_Toc400531508"/>
      <w:bookmarkStart w:id="762" w:name="_Toc428533979"/>
      <w:bookmarkStart w:id="763" w:name="_Toc32310704"/>
      <w:bookmarkStart w:id="764" w:name="_Toc225245466"/>
      <w:r w:rsidRPr="0084189F">
        <w:t>CONTRACT TRANSITION</w:t>
      </w:r>
      <w:bookmarkEnd w:id="761"/>
      <w:bookmarkEnd w:id="762"/>
      <w:bookmarkEnd w:id="763"/>
      <w:bookmarkEnd w:id="764"/>
    </w:p>
    <w:p w14:paraId="26271EE9" w14:textId="00734F7D" w:rsidR="00B44E10" w:rsidRDefault="00B44E10" w:rsidP="0043446E">
      <w:pPr>
        <w:pStyle w:val="ListParagraph"/>
        <w:numPr>
          <w:ilvl w:val="0"/>
          <w:numId w:val="133"/>
        </w:numPr>
        <w:rPr>
          <w:rFonts w:cstheme="minorHAnsi"/>
          <w:sz w:val="20"/>
          <w:szCs w:val="20"/>
        </w:rPr>
      </w:pPr>
      <w:r w:rsidRPr="0043446E">
        <w:rPr>
          <w:rFonts w:asciiTheme="minorHAnsi" w:hAnsiTheme="minorHAnsi" w:cstheme="minorHAnsi"/>
          <w:sz w:val="20"/>
          <w:szCs w:val="20"/>
        </w:rPr>
        <w:t xml:space="preserve">No Award Made </w:t>
      </w:r>
      <w:r w:rsidR="00C530BF">
        <w:rPr>
          <w:rFonts w:asciiTheme="minorHAnsi" w:hAnsiTheme="minorHAnsi" w:cstheme="minorHAnsi"/>
          <w:sz w:val="20"/>
          <w:szCs w:val="20"/>
        </w:rPr>
        <w:t>–</w:t>
      </w:r>
      <w:r w:rsidRPr="0043446E">
        <w:rPr>
          <w:rFonts w:asciiTheme="minorHAnsi" w:hAnsiTheme="minorHAnsi" w:cstheme="minorHAnsi"/>
          <w:sz w:val="20"/>
          <w:szCs w:val="20"/>
        </w:rPr>
        <w:t xml:space="preserve"> </w:t>
      </w:r>
      <w:r w:rsidR="00C530BF">
        <w:rPr>
          <w:rFonts w:asciiTheme="minorHAnsi" w:hAnsiTheme="minorHAnsi" w:cstheme="minorHAnsi"/>
          <w:sz w:val="20"/>
          <w:szCs w:val="20"/>
        </w:rPr>
        <w:t xml:space="preserve">In the event that a new contract has not been awarded prior to the expiration date for this Contract, including any extensions </w:t>
      </w:r>
      <w:r w:rsidR="008908EC">
        <w:rPr>
          <w:rFonts w:asciiTheme="minorHAnsi" w:hAnsiTheme="minorHAnsi" w:cstheme="minorHAnsi"/>
          <w:sz w:val="20"/>
          <w:szCs w:val="20"/>
        </w:rPr>
        <w:t>exercised</w:t>
      </w:r>
      <w:r w:rsidR="00C530BF">
        <w:rPr>
          <w:rFonts w:asciiTheme="minorHAnsi" w:hAnsiTheme="minorHAnsi" w:cstheme="minorHAnsi"/>
          <w:sz w:val="20"/>
          <w:szCs w:val="20"/>
        </w:rPr>
        <w:t xml:space="preserve">, then by written notice to the Contractor, the State may exercise its right to transition this Contract for a period of </w:t>
      </w:r>
      <w:r w:rsidR="00D4053F">
        <w:rPr>
          <w:rFonts w:asciiTheme="minorHAnsi" w:hAnsiTheme="minorHAnsi" w:cstheme="minorHAnsi"/>
          <w:sz w:val="20"/>
          <w:szCs w:val="20"/>
        </w:rPr>
        <w:t xml:space="preserve">up to 180 Calendar Days (the “Initial Transition Period”). In the event the State </w:t>
      </w:r>
      <w:r w:rsidR="008908EC">
        <w:rPr>
          <w:rFonts w:asciiTheme="minorHAnsi" w:hAnsiTheme="minorHAnsi" w:cstheme="minorHAnsi"/>
          <w:sz w:val="20"/>
          <w:szCs w:val="20"/>
        </w:rPr>
        <w:t>exercises</w:t>
      </w:r>
      <w:r w:rsidR="00D4053F">
        <w:rPr>
          <w:rFonts w:asciiTheme="minorHAnsi" w:hAnsiTheme="minorHAnsi" w:cstheme="minorHAnsi"/>
          <w:sz w:val="20"/>
          <w:szCs w:val="20"/>
        </w:rPr>
        <w:t xml:space="preserve"> its right pursuant to this Section, then the Contractor shall continue performance under this Contract under the same term, conditions, and pricing </w:t>
      </w:r>
      <w:r w:rsidR="008908EC">
        <w:rPr>
          <w:rFonts w:asciiTheme="minorHAnsi" w:hAnsiTheme="minorHAnsi" w:cstheme="minorHAnsi"/>
          <w:sz w:val="20"/>
          <w:szCs w:val="20"/>
        </w:rPr>
        <w:t>until a</w:t>
      </w:r>
      <w:r w:rsidR="00D4053F">
        <w:rPr>
          <w:rFonts w:asciiTheme="minorHAnsi" w:hAnsiTheme="minorHAnsi" w:cstheme="minorHAnsi"/>
          <w:sz w:val="20"/>
          <w:szCs w:val="20"/>
        </w:rPr>
        <w:t xml:space="preserve"> new contract is awarded or the Initial Transition Period expires. </w:t>
      </w:r>
      <w:r w:rsidR="00F71836">
        <w:rPr>
          <w:rFonts w:asciiTheme="minorHAnsi" w:hAnsiTheme="minorHAnsi" w:cstheme="minorHAnsi"/>
          <w:sz w:val="20"/>
          <w:szCs w:val="20"/>
        </w:rPr>
        <w:t xml:space="preserve">At no time shall this Initial Transition Period extend more than 365 Calendar Days beyond the expiration date of this Contract, including any extensions exercised, unless in the opinion of the Director, it is in the best of the State to extend the Initial Transition Period. </w:t>
      </w:r>
    </w:p>
    <w:p w14:paraId="54D89794" w14:textId="63FEEFF6" w:rsidR="00B44E10" w:rsidRPr="00FE1A5F" w:rsidRDefault="00B44E10" w:rsidP="0043446E">
      <w:pPr>
        <w:pStyle w:val="ListParagraph"/>
        <w:numPr>
          <w:ilvl w:val="0"/>
          <w:numId w:val="133"/>
        </w:numPr>
        <w:rPr>
          <w:rFonts w:cstheme="minorHAnsi"/>
          <w:sz w:val="20"/>
          <w:szCs w:val="20"/>
        </w:rPr>
      </w:pPr>
      <w:r w:rsidRPr="00B44E10">
        <w:rPr>
          <w:rFonts w:asciiTheme="minorHAnsi" w:hAnsiTheme="minorHAnsi" w:cstheme="minorHAnsi"/>
          <w:sz w:val="20"/>
          <w:szCs w:val="20"/>
        </w:rPr>
        <w:t xml:space="preserve">New Contract Awarded (NCA) </w:t>
      </w:r>
      <w:r w:rsidR="00F71836">
        <w:rPr>
          <w:rFonts w:asciiTheme="minorHAnsi" w:hAnsiTheme="minorHAnsi" w:cstheme="minorHAnsi"/>
          <w:sz w:val="20"/>
          <w:szCs w:val="20"/>
        </w:rPr>
        <w:t>– In the event that a new contract has been awarded prior to the expiration date for this Contract</w:t>
      </w:r>
      <w:r w:rsidR="00FD7B9F">
        <w:rPr>
          <w:rFonts w:asciiTheme="minorHAnsi" w:hAnsiTheme="minorHAnsi" w:cstheme="minorHAnsi"/>
          <w:sz w:val="20"/>
          <w:szCs w:val="20"/>
        </w:rPr>
        <w:t xml:space="preserve">, including any extensions exercised,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 </w:t>
      </w:r>
    </w:p>
    <w:p w14:paraId="1A45269F" w14:textId="390C27A8" w:rsidR="00FB251A" w:rsidRDefault="00FB251A" w:rsidP="0043446E">
      <w:pPr>
        <w:rPr>
          <w:rFonts w:cstheme="minorHAnsi"/>
        </w:rPr>
      </w:pPr>
    </w:p>
    <w:p w14:paraId="55246A5F" w14:textId="77777777" w:rsidR="00757621" w:rsidRPr="001C3C54" w:rsidRDefault="00757621" w:rsidP="00B30B5A">
      <w:pPr>
        <w:pStyle w:val="Heading2"/>
      </w:pPr>
      <w:bookmarkStart w:id="765" w:name="_Toc118513795"/>
      <w:bookmarkStart w:id="766" w:name="_Toc400531563"/>
      <w:bookmarkStart w:id="767" w:name="_Toc428534035"/>
      <w:bookmarkStart w:id="768" w:name="_Toc32310758"/>
      <w:bookmarkStart w:id="769" w:name="_Toc225245467"/>
      <w:bookmarkStart w:id="770" w:name="OLE_LINK3"/>
      <w:bookmarkStart w:id="771" w:name="OLE_LINK4"/>
      <w:r w:rsidRPr="001C3C54">
        <w:t xml:space="preserve">PERFORMANCE </w:t>
      </w:r>
      <w:bookmarkEnd w:id="765"/>
      <w:r w:rsidRPr="001C3C54">
        <w:t>SECURITY</w:t>
      </w:r>
      <w:bookmarkEnd w:id="766"/>
      <w:bookmarkEnd w:id="767"/>
      <w:bookmarkEnd w:id="768"/>
      <w:bookmarkEnd w:id="769"/>
    </w:p>
    <w:bookmarkEnd w:id="770"/>
    <w:bookmarkEnd w:id="771"/>
    <w:p w14:paraId="5556DA2D" w14:textId="339E4D8C" w:rsidR="00757621" w:rsidRPr="0084189F" w:rsidRDefault="003115DD" w:rsidP="003115DD">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B30B5A">
      <w:pPr>
        <w:pStyle w:val="Heading2"/>
      </w:pPr>
      <w:bookmarkStart w:id="772" w:name="_Toc400531513"/>
      <w:bookmarkStart w:id="773" w:name="_Toc428533984"/>
      <w:bookmarkStart w:id="774" w:name="_Toc32310709"/>
      <w:bookmarkStart w:id="775" w:name="_Toc225245468"/>
      <w:r w:rsidRPr="0084189F">
        <w:t>OWNERSHIP OF MATERIAL</w:t>
      </w:r>
      <w:bookmarkEnd w:id="772"/>
      <w:bookmarkEnd w:id="773"/>
      <w:bookmarkEnd w:id="774"/>
      <w:bookmarkEnd w:id="775"/>
    </w:p>
    <w:p w14:paraId="48256B18" w14:textId="3BC0A7F1"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45727F">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w:t>
      </w:r>
      <w:r w:rsidRPr="0084189F">
        <w:rPr>
          <w:rFonts w:asciiTheme="minorHAnsi" w:hAnsiTheme="minorHAnsi" w:cstheme="minorHAnsi"/>
          <w:sz w:val="20"/>
          <w:szCs w:val="20"/>
        </w:rPr>
        <w:lastRenderedPageBreak/>
        <w:t xml:space="preserve">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B30B5A">
      <w:pPr>
        <w:pStyle w:val="Heading2"/>
      </w:pPr>
      <w:bookmarkStart w:id="776" w:name="_Toc225245469"/>
      <w:r w:rsidRPr="0084189F">
        <w:t>SUBSTITUTION OF STAFF</w:t>
      </w:r>
      <w:bookmarkEnd w:id="776"/>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1894EFC5" w14:textId="4E32BCC1" w:rsidR="00757621" w:rsidRPr="0084189F" w:rsidRDefault="00757621" w:rsidP="00757621">
      <w:pPr>
        <w:pStyle w:val="BodyText3"/>
        <w:rPr>
          <w:rFonts w:asciiTheme="minorHAnsi" w:hAnsiTheme="minorHAnsi" w:cstheme="minorHAnsi"/>
          <w:sz w:val="20"/>
          <w:szCs w:val="20"/>
        </w:rPr>
      </w:pPr>
    </w:p>
    <w:p w14:paraId="24BF2452" w14:textId="0D78233D" w:rsidR="00757621" w:rsidRPr="0084189F" w:rsidRDefault="00757621" w:rsidP="00B30B5A">
      <w:pPr>
        <w:pStyle w:val="Heading2"/>
      </w:pPr>
      <w:bookmarkStart w:id="777" w:name="_Toc225245470"/>
      <w:r w:rsidRPr="0084189F">
        <w:t>DELIVERY TIME AND COSTS</w:t>
      </w:r>
      <w:bookmarkEnd w:id="777"/>
    </w:p>
    <w:p w14:paraId="53E129C4" w14:textId="4A45955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57621" w:rsidRPr="00A1751D">
        <w:rPr>
          <w:color w:val="000000"/>
          <w:sz w:val="20"/>
          <w:szCs w:val="20"/>
        </w:rPr>
        <w:t>thirty</w:t>
      </w:r>
      <w:r w:rsidR="00B84DAF" w:rsidRPr="00A1751D">
        <w:rPr>
          <w:color w:val="000000"/>
          <w:sz w:val="20"/>
          <w:szCs w:val="20"/>
        </w:rPr>
        <w:t xml:space="preserve"> (30</w:t>
      </w:r>
      <w:r w:rsidR="00757621" w:rsidRPr="00A1751D">
        <w:rPr>
          <w:color w:val="000000"/>
          <w:sz w:val="20"/>
          <w:szCs w:val="20"/>
        </w:rPr>
        <w:t>)</w:t>
      </w:r>
      <w:r w:rsidR="00757621" w:rsidRPr="003115DD">
        <w:rPr>
          <w:color w:val="000000"/>
          <w:sz w:val="20"/>
          <w:szCs w:val="20"/>
        </w:rPr>
        <w:t xml:space="preserve"> </w:t>
      </w:r>
      <w:r w:rsidR="00E96A92">
        <w:rPr>
          <w:color w:val="000000"/>
          <w:sz w:val="20"/>
          <w:szCs w:val="20"/>
        </w:rPr>
        <w:t>C</w:t>
      </w:r>
      <w:r w:rsidR="00757621" w:rsidRPr="003115DD">
        <w:rPr>
          <w:color w:val="000000"/>
          <w:sz w:val="20"/>
          <w:szCs w:val="20"/>
        </w:rPr>
        <w:t>alendar days after receipt of order (ARO) and prices for items in Quotes shall be submitted Freight On Board (F.O.B.) Destination (</w:t>
      </w:r>
      <w:r w:rsidR="00757621" w:rsidRPr="00A1751D">
        <w:rPr>
          <w:color w:val="000000"/>
          <w:sz w:val="20"/>
          <w:szCs w:val="20"/>
        </w:rPr>
        <w:t>30</w:t>
      </w:r>
      <w:r w:rsidR="00757621" w:rsidRPr="003115DD">
        <w:rPr>
          <w:color w:val="000000"/>
          <w:sz w:val="20"/>
          <w:szCs w:val="20"/>
        </w:rPr>
        <w:t xml:space="preserve"> </w:t>
      </w:r>
      <w:r w:rsidR="00E96A92">
        <w:rPr>
          <w:color w:val="000000"/>
          <w:sz w:val="20"/>
          <w:szCs w:val="20"/>
        </w:rPr>
        <w:t>C</w:t>
      </w:r>
      <w:r w:rsidR="00757621" w:rsidRPr="003115DD">
        <w:rPr>
          <w:color w:val="000000"/>
          <w:sz w:val="20"/>
          <w:szCs w:val="20"/>
        </w:rPr>
        <w:t xml:space="preserve">alendar days ARO/F.O.B.).  The </w:t>
      </w:r>
      <w:r w:rsidR="00757621" w:rsidRPr="00A1751D">
        <w:rPr>
          <w:sz w:val="20"/>
          <w:szCs w:val="20"/>
        </w:rPr>
        <w:t>Contractor</w:t>
      </w:r>
      <w:r w:rsidR="00757621" w:rsidRPr="00A1751D">
        <w:rPr>
          <w:color w:val="000000"/>
          <w:sz w:val="20"/>
          <w:szCs w:val="20"/>
        </w:rPr>
        <w:t xml:space="preserve"> shall assume all costs, liability and responsibility for the delivery of merchandise in good condition to the State's Using Agency or designated purchaser. </w:t>
      </w:r>
      <w:r w:rsidR="00B84DAF" w:rsidRPr="00A1751D">
        <w:rPr>
          <w:color w:val="000000"/>
          <w:sz w:val="20"/>
          <w:szCs w:val="20"/>
        </w:rPr>
        <w:t>Thirty</w:t>
      </w:r>
      <w:r w:rsidR="00757621" w:rsidRPr="003115DD">
        <w:rPr>
          <w:color w:val="000000"/>
          <w:sz w:val="20"/>
          <w:szCs w:val="20"/>
        </w:rPr>
        <w:t xml:space="preserve"> </w:t>
      </w:r>
      <w:r w:rsidR="00E96A92">
        <w:rPr>
          <w:color w:val="000000"/>
          <w:sz w:val="20"/>
          <w:szCs w:val="20"/>
        </w:rPr>
        <w:t>C</w:t>
      </w:r>
      <w:r w:rsidR="00757621" w:rsidRPr="003115DD">
        <w:rPr>
          <w:color w:val="000000"/>
          <w:sz w:val="20"/>
          <w:szCs w:val="20"/>
        </w:rPr>
        <w:t xml:space="preserve">alendar </w:t>
      </w:r>
      <w:r w:rsidR="00E96A92">
        <w:rPr>
          <w:color w:val="000000"/>
          <w:sz w:val="20"/>
          <w:szCs w:val="20"/>
        </w:rPr>
        <w:t>D</w:t>
      </w:r>
      <w:r w:rsidR="00757621" w:rsidRPr="003115DD">
        <w:rPr>
          <w:color w:val="000000"/>
          <w:sz w:val="20"/>
          <w:szCs w:val="20"/>
        </w:rPr>
        <w:t>ays ARO/F.O.B. does not cover "spotting" but does</w:t>
      </w:r>
      <w:r w:rsidR="00757621" w:rsidRPr="0084189F">
        <w:rPr>
          <w:color w:val="000000"/>
          <w:sz w:val="20"/>
          <w:szCs w:val="20"/>
        </w:rPr>
        <w:t xml:space="preserve">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B30B5A">
      <w:pPr>
        <w:pStyle w:val="Heading2"/>
      </w:pPr>
      <w:bookmarkStart w:id="778" w:name="_Toc225245471"/>
      <w:r w:rsidRPr="0084189F">
        <w:lastRenderedPageBreak/>
        <w:t>AUTHORIZED DEALER AND/OR DISTRIBUTORS</w:t>
      </w:r>
      <w:bookmarkEnd w:id="778"/>
    </w:p>
    <w:p w14:paraId="7096243B" w14:textId="7E4BCDF0" w:rsidR="00757621" w:rsidRPr="0084189F" w:rsidRDefault="00757621" w:rsidP="00757621">
      <w:pPr>
        <w:spacing w:after="0" w:line="240" w:lineRule="auto"/>
        <w:jc w:val="both"/>
        <w:rPr>
          <w:rFonts w:cstheme="minorHAnsi"/>
          <w:sz w:val="20"/>
          <w:szCs w:val="20"/>
        </w:rPr>
      </w:pPr>
      <w:r w:rsidRPr="0084189F">
        <w:rPr>
          <w:rFonts w:cstheme="minorHAnsi"/>
          <w:sz w:val="20"/>
          <w:szCs w:val="20"/>
        </w:rPr>
        <w:t>The Contractor</w:t>
      </w:r>
      <w:r w:rsidR="00A1751D">
        <w:rPr>
          <w:rFonts w:cstheme="minorHAnsi"/>
          <w:sz w:val="20"/>
          <w:szCs w:val="20"/>
        </w:rPr>
        <w:t>s awarded the IP PB</w:t>
      </w:r>
      <w:r w:rsidR="00D0189F">
        <w:rPr>
          <w:rFonts w:cstheme="minorHAnsi"/>
          <w:sz w:val="20"/>
          <w:szCs w:val="20"/>
        </w:rPr>
        <w:t>X</w:t>
      </w:r>
      <w:r w:rsidR="00A1751D">
        <w:rPr>
          <w:rFonts w:cstheme="minorHAnsi"/>
          <w:sz w:val="20"/>
          <w:szCs w:val="20"/>
        </w:rPr>
        <w:t xml:space="preserve"> Category may </w:t>
      </w:r>
      <w:r w:rsidR="00C80BA0">
        <w:rPr>
          <w:rFonts w:cstheme="minorHAnsi"/>
          <w:sz w:val="20"/>
          <w:szCs w:val="20"/>
        </w:rPr>
        <w:t>utilize</w:t>
      </w:r>
      <w:r w:rsidR="00A1751D">
        <w:rPr>
          <w:rFonts w:cstheme="minorHAnsi"/>
          <w:sz w:val="20"/>
          <w:szCs w:val="20"/>
        </w:rPr>
        <w:t xml:space="preserve"> </w:t>
      </w:r>
      <w:r w:rsidRPr="0084189F">
        <w:rPr>
          <w:rFonts w:cstheme="minorHAnsi"/>
          <w:sz w:val="20"/>
          <w:szCs w:val="20"/>
        </w:rPr>
        <w:t xml:space="preserve">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2627DA" w:rsidP="002627DA">
      <w:pPr>
        <w:numPr>
          <w:ilvl w:val="0"/>
          <w:numId w:val="69"/>
        </w:numPr>
        <w:tabs>
          <w:tab w:val="clear" w:pos="360"/>
        </w:tabs>
        <w:spacing w:after="0" w:line="240" w:lineRule="auto"/>
        <w:ind w:left="1080"/>
        <w:jc w:val="both"/>
        <w:rPr>
          <w:rFonts w:cstheme="minorHAnsi"/>
          <w:sz w:val="20"/>
          <w:szCs w:val="20"/>
        </w:rPr>
      </w:pPr>
      <w:hyperlink r:id="rId42" w:history="1">
        <w:r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757621" w:rsidP="00757621">
      <w:pPr>
        <w:numPr>
          <w:ilvl w:val="0"/>
          <w:numId w:val="69"/>
        </w:numPr>
        <w:tabs>
          <w:tab w:val="clear" w:pos="360"/>
        </w:tabs>
        <w:spacing w:after="0" w:line="240" w:lineRule="auto"/>
        <w:ind w:left="1080"/>
        <w:contextualSpacing/>
        <w:jc w:val="both"/>
        <w:rPr>
          <w:rFonts w:cstheme="minorHAnsi"/>
          <w:sz w:val="20"/>
          <w:szCs w:val="20"/>
        </w:rPr>
      </w:pPr>
      <w:hyperlink r:id="rId43" w:history="1">
        <w:r w:rsidRPr="002627DA">
          <w:rPr>
            <w:rStyle w:val="Hyperlink"/>
            <w:rFonts w:cstheme="minorHAnsi"/>
            <w:sz w:val="20"/>
            <w:szCs w:val="20"/>
          </w:rPr>
          <w:t>Disclosure of Investment Activities in Iran</w:t>
        </w:r>
      </w:hyperlink>
      <w:r w:rsidRPr="0084189F">
        <w:rPr>
          <w:rFonts w:cstheme="minorHAnsi"/>
          <w:sz w:val="20"/>
          <w:szCs w:val="20"/>
        </w:rPr>
        <w:t xml:space="preserve"> (N.J.S.A. 52:32-55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w:t>
      </w:r>
    </w:p>
    <w:p w14:paraId="6F02FC41" w14:textId="77777777" w:rsidR="002627DA" w:rsidRPr="0084189F" w:rsidRDefault="002627DA" w:rsidP="002627DA">
      <w:pPr>
        <w:numPr>
          <w:ilvl w:val="0"/>
          <w:numId w:val="69"/>
        </w:numPr>
        <w:tabs>
          <w:tab w:val="clear" w:pos="360"/>
        </w:tabs>
        <w:spacing w:after="0" w:line="240" w:lineRule="auto"/>
        <w:ind w:left="1080"/>
        <w:jc w:val="both"/>
        <w:rPr>
          <w:rFonts w:cstheme="minorHAnsi"/>
          <w:sz w:val="20"/>
          <w:szCs w:val="20"/>
        </w:rPr>
      </w:pPr>
      <w:hyperlink r:id="rId44" w:history="1">
        <w:r w:rsidRPr="002627DA">
          <w:rPr>
            <w:rStyle w:val="Hyperlink"/>
            <w:rFonts w:cstheme="minorHAnsi"/>
            <w:sz w:val="20"/>
            <w:szCs w:val="20"/>
          </w:rPr>
          <w:t>Disclosure of Investigations and Actions Involving Bidder Form</w:t>
        </w:r>
      </w:hyperlink>
      <w:r w:rsidRPr="0084189F">
        <w:rPr>
          <w:rFonts w:cstheme="minorHAnsi"/>
          <w:sz w:val="20"/>
          <w:szCs w:val="20"/>
        </w:rPr>
        <w:t>;</w:t>
      </w:r>
    </w:p>
    <w:p w14:paraId="609434D6" w14:textId="77777777" w:rsidR="002627DA" w:rsidRDefault="002627DA" w:rsidP="002627DA">
      <w:pPr>
        <w:numPr>
          <w:ilvl w:val="0"/>
          <w:numId w:val="69"/>
        </w:numPr>
        <w:tabs>
          <w:tab w:val="clear" w:pos="360"/>
        </w:tabs>
        <w:spacing w:after="0" w:line="240" w:lineRule="auto"/>
        <w:ind w:left="1080"/>
        <w:contextualSpacing/>
        <w:jc w:val="both"/>
        <w:rPr>
          <w:rFonts w:cstheme="minorHAnsi"/>
          <w:sz w:val="20"/>
          <w:szCs w:val="20"/>
        </w:rPr>
      </w:pPr>
      <w:hyperlink r:id="rId45" w:history="1">
        <w:r w:rsidRPr="002627DA">
          <w:rPr>
            <w:rStyle w:val="Hyperlink"/>
            <w:rFonts w:cstheme="minorHAnsi"/>
            <w:sz w:val="20"/>
            <w:szCs w:val="20"/>
          </w:rPr>
          <w:t xml:space="preserve">MacBride Principles </w:t>
        </w:r>
      </w:hyperlink>
      <w:r w:rsidRPr="0084189F">
        <w:rPr>
          <w:rFonts w:cstheme="minorHAnsi"/>
          <w:sz w:val="20"/>
          <w:szCs w:val="20"/>
        </w:rPr>
        <w:t xml:space="preserve"> (N.J.S.A. 52:34-12.2);</w:t>
      </w:r>
    </w:p>
    <w:p w14:paraId="30BBCCE3" w14:textId="77777777" w:rsidR="00EB038C" w:rsidRPr="00663C9F" w:rsidRDefault="00EB038C" w:rsidP="00EB038C">
      <w:pPr>
        <w:numPr>
          <w:ilvl w:val="0"/>
          <w:numId w:val="69"/>
        </w:numPr>
        <w:tabs>
          <w:tab w:val="clear" w:pos="360"/>
        </w:tabs>
        <w:spacing w:after="0" w:line="240" w:lineRule="auto"/>
        <w:ind w:left="1080" w:right="180"/>
        <w:rPr>
          <w:rFonts w:cstheme="minorHAnsi"/>
          <w:sz w:val="20"/>
          <w:szCs w:val="18"/>
        </w:rPr>
      </w:pPr>
      <w:hyperlink r:id="rId46" w:history="1">
        <w:r w:rsidRPr="00FD1238">
          <w:rPr>
            <w:rStyle w:val="Hyperlink"/>
            <w:rFonts w:cstheme="minorHAnsi"/>
            <w:sz w:val="20"/>
            <w:szCs w:val="18"/>
          </w:rPr>
          <w:t>Source Disclosure Certification</w:t>
        </w:r>
      </w:hyperlink>
      <w:r w:rsidRPr="00663C9F">
        <w:rPr>
          <w:rFonts w:cstheme="minorHAnsi"/>
          <w:sz w:val="20"/>
          <w:szCs w:val="18"/>
        </w:rPr>
        <w:t xml:space="preserve"> (N.J.S.A. 52:34-13.2);</w:t>
      </w:r>
    </w:p>
    <w:p w14:paraId="2FAFDD75"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hyperlink r:id="rId47" w:history="1">
        <w:r w:rsidRPr="00663C9F">
          <w:rPr>
            <w:rStyle w:val="Hyperlink"/>
            <w:rFonts w:cstheme="minorHAnsi"/>
            <w:sz w:val="20"/>
            <w:szCs w:val="20"/>
          </w:rPr>
          <w:t>Completed Contractor Certification and Disclosure of Political Contributions</w:t>
        </w:r>
      </w:hyperlink>
      <w:r w:rsidRPr="0084189F">
        <w:rPr>
          <w:rFonts w:cstheme="minorHAnsi"/>
          <w:sz w:val="20"/>
          <w:szCs w:val="20"/>
        </w:rPr>
        <w:t xml:space="preserve"> (N.J.S.A. 19:44A-20:13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w:t>
      </w:r>
    </w:p>
    <w:p w14:paraId="08CFA5CD"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hyperlink r:id="rId48" w:history="1">
        <w:r w:rsidRPr="00EB038C">
          <w:rPr>
            <w:rStyle w:val="Hyperlink"/>
            <w:rFonts w:cstheme="minorHAnsi"/>
            <w:sz w:val="20"/>
            <w:szCs w:val="20"/>
          </w:rPr>
          <w:t>Vendor Certification</w:t>
        </w:r>
      </w:hyperlink>
      <w:r w:rsidRPr="0084189F">
        <w:rPr>
          <w:rFonts w:cstheme="minorHAnsi"/>
          <w:sz w:val="20"/>
          <w:szCs w:val="20"/>
        </w:rPr>
        <w:t xml:space="preserve"> (P.L. 2005, c.271);</w:t>
      </w:r>
    </w:p>
    <w:p w14:paraId="21186A37" w14:textId="77777777" w:rsidR="002627DA" w:rsidRPr="0084189F" w:rsidRDefault="002627DA" w:rsidP="002627DA">
      <w:pPr>
        <w:numPr>
          <w:ilvl w:val="0"/>
          <w:numId w:val="69"/>
        </w:numPr>
        <w:tabs>
          <w:tab w:val="clear" w:pos="360"/>
        </w:tabs>
        <w:spacing w:after="0" w:line="240" w:lineRule="auto"/>
        <w:ind w:left="1080"/>
        <w:jc w:val="both"/>
        <w:rPr>
          <w:rFonts w:cstheme="minorHAnsi"/>
          <w:sz w:val="20"/>
          <w:szCs w:val="20"/>
        </w:rPr>
      </w:pPr>
      <w:hyperlink r:id="rId49" w:history="1">
        <w:r w:rsidRPr="00663C9F">
          <w:rPr>
            <w:rStyle w:val="Hyperlink"/>
            <w:rFonts w:cstheme="minorHAnsi"/>
            <w:sz w:val="20"/>
            <w:szCs w:val="20"/>
          </w:rPr>
          <w:t>New Jersey Business Registration</w:t>
        </w:r>
      </w:hyperlink>
      <w:r w:rsidRPr="0084189F">
        <w:rPr>
          <w:rFonts w:cstheme="minorHAnsi"/>
          <w:sz w:val="20"/>
          <w:szCs w:val="20"/>
        </w:rPr>
        <w:t xml:space="preserve"> (N.J.S.A. 52:32-44);</w:t>
      </w:r>
    </w:p>
    <w:p w14:paraId="40AF710F"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757621" w:rsidP="00757621">
      <w:pPr>
        <w:numPr>
          <w:ilvl w:val="0"/>
          <w:numId w:val="69"/>
        </w:numPr>
        <w:tabs>
          <w:tab w:val="clear" w:pos="360"/>
        </w:tabs>
        <w:spacing w:after="0" w:line="240" w:lineRule="auto"/>
        <w:ind w:left="1080"/>
        <w:jc w:val="both"/>
        <w:rPr>
          <w:rFonts w:cstheme="minorHAnsi"/>
          <w:sz w:val="20"/>
          <w:szCs w:val="20"/>
        </w:rPr>
      </w:pPr>
      <w:hyperlink r:id="rId50" w:history="1">
        <w:r w:rsidRPr="00663C9F">
          <w:rPr>
            <w:rStyle w:val="Hyperlink"/>
            <w:rFonts w:cstheme="minorHAnsi"/>
            <w:sz w:val="20"/>
            <w:szCs w:val="20"/>
          </w:rPr>
          <w:t>Proof of compliance with New Jersey Affirmative Action requirements</w:t>
        </w:r>
      </w:hyperlink>
      <w:r w:rsidRPr="0084189F">
        <w:rPr>
          <w:rFonts w:cstheme="minorHAnsi"/>
          <w:sz w:val="20"/>
          <w:szCs w:val="20"/>
        </w:rPr>
        <w:t xml:space="preserve"> (N.J.A.C. 17:27-1.1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w:t>
      </w:r>
    </w:p>
    <w:p w14:paraId="4C51583C"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77777777" w:rsidR="00286085" w:rsidRPr="00E20BC2" w:rsidRDefault="00286085" w:rsidP="00E20BC2">
      <w:pPr>
        <w:ind w:left="1080" w:hanging="360"/>
        <w:jc w:val="both"/>
        <w:rPr>
          <w:sz w:val="20"/>
          <w:szCs w:val="20"/>
        </w:rPr>
      </w:pPr>
      <w:r w:rsidRPr="00E20BC2">
        <w:rPr>
          <w:sz w:val="20"/>
          <w:szCs w:val="20"/>
        </w:rPr>
        <w:t>K.</w:t>
      </w:r>
      <w:r w:rsidR="00E20BC2">
        <w:rPr>
          <w:sz w:val="20"/>
          <w:szCs w:val="20"/>
        </w:rPr>
        <w:tab/>
      </w:r>
      <w:hyperlink r:id="rId51"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8DD5F79" w14:textId="6D996975" w:rsidR="00D8290A" w:rsidRPr="0084189F" w:rsidRDefault="00D8290A" w:rsidP="00D8290A">
      <w:pPr>
        <w:spacing w:after="0" w:line="240" w:lineRule="auto"/>
        <w:jc w:val="both"/>
        <w:rPr>
          <w:sz w:val="20"/>
          <w:szCs w:val="20"/>
        </w:rPr>
      </w:pPr>
    </w:p>
    <w:p w14:paraId="0FA49D98" w14:textId="0FBD0B1D" w:rsidR="00D8290A" w:rsidRPr="0084189F" w:rsidRDefault="00D8290A" w:rsidP="00B30B5A">
      <w:pPr>
        <w:pStyle w:val="Heading2"/>
      </w:pPr>
      <w:bookmarkStart w:id="779" w:name="_Toc400531525"/>
      <w:bookmarkStart w:id="780" w:name="_Toc428533996"/>
      <w:bookmarkStart w:id="781" w:name="_Toc32310718"/>
      <w:bookmarkStart w:id="782" w:name="_Toc225245472"/>
      <w:r w:rsidRPr="0084189F">
        <w:t>LIQUIDATED DAMAGES</w:t>
      </w:r>
      <w:bookmarkEnd w:id="779"/>
      <w:bookmarkEnd w:id="780"/>
      <w:bookmarkEnd w:id="781"/>
      <w:bookmarkEnd w:id="782"/>
    </w:p>
    <w:p w14:paraId="051BD8ED" w14:textId="5F21C8F0" w:rsidR="00D8290A" w:rsidRPr="0084189F" w:rsidRDefault="00A1751D" w:rsidP="00A1751D">
      <w:pPr>
        <w:spacing w:after="0" w:line="240" w:lineRule="auto"/>
        <w:jc w:val="both"/>
        <w:rPr>
          <w:rFonts w:eastAsia="MS Mincho"/>
          <w:bCs/>
          <w:sz w:val="20"/>
          <w:szCs w:val="20"/>
        </w:rPr>
      </w:pPr>
      <w:r>
        <w:rPr>
          <w:rFonts w:eastAsia="MS Mincho"/>
          <w:bCs/>
          <w:sz w:val="20"/>
          <w:szCs w:val="20"/>
        </w:rPr>
        <w:t xml:space="preserve">Not applicable to this procurement.  </w:t>
      </w:r>
    </w:p>
    <w:p w14:paraId="33C353A4" w14:textId="5759E20E" w:rsidR="00D8290A" w:rsidRPr="0084189F" w:rsidRDefault="00D8290A" w:rsidP="00D8290A">
      <w:pPr>
        <w:spacing w:after="0" w:line="240" w:lineRule="auto"/>
        <w:jc w:val="both"/>
        <w:rPr>
          <w:sz w:val="20"/>
          <w:szCs w:val="20"/>
        </w:rPr>
      </w:pPr>
      <w:r w:rsidRPr="0084189F">
        <w:rPr>
          <w:sz w:val="20"/>
          <w:szCs w:val="20"/>
          <w:highlight w:val="green"/>
        </w:rPr>
        <w:t xml:space="preserve"> </w:t>
      </w:r>
    </w:p>
    <w:p w14:paraId="676C77F1" w14:textId="05335D3F" w:rsidR="00D8290A" w:rsidRPr="0084189F" w:rsidRDefault="00D8290A" w:rsidP="00B30B5A">
      <w:pPr>
        <w:pStyle w:val="Heading2"/>
      </w:pPr>
      <w:bookmarkStart w:id="783" w:name="_Toc400531531"/>
      <w:bookmarkStart w:id="784" w:name="_Toc428534002"/>
      <w:bookmarkStart w:id="785" w:name="_Toc32310724"/>
      <w:bookmarkStart w:id="786" w:name="_Toc225245473"/>
      <w:r w:rsidRPr="0084189F">
        <w:t>RETAINAGE</w:t>
      </w:r>
      <w:bookmarkEnd w:id="783"/>
      <w:bookmarkEnd w:id="784"/>
      <w:bookmarkEnd w:id="785"/>
      <w:bookmarkEnd w:id="786"/>
    </w:p>
    <w:p w14:paraId="47424FB0" w14:textId="4343584F" w:rsidR="00D8290A" w:rsidRPr="0084189F" w:rsidRDefault="00A1751D" w:rsidP="00333BB3">
      <w:pPr>
        <w:tabs>
          <w:tab w:val="left" w:pos="540"/>
          <w:tab w:val="left" w:pos="630"/>
        </w:tabs>
        <w:spacing w:after="0" w:line="240" w:lineRule="auto"/>
        <w:jc w:val="both"/>
        <w:rPr>
          <w:sz w:val="20"/>
          <w:szCs w:val="20"/>
        </w:rPr>
      </w:pPr>
      <w:r>
        <w:rPr>
          <w:sz w:val="20"/>
          <w:szCs w:val="20"/>
        </w:rPr>
        <w:t>Not applicable to this procurement.</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B30B5A">
      <w:pPr>
        <w:pStyle w:val="Heading2"/>
      </w:pPr>
      <w:bookmarkStart w:id="787" w:name="_Toc225245474"/>
      <w:r w:rsidRPr="0084189F">
        <w:t>ELECTRONIC PAYMENTS</w:t>
      </w:r>
      <w:bookmarkEnd w:id="787"/>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B30B5A">
      <w:pPr>
        <w:pStyle w:val="Heading2"/>
      </w:pPr>
      <w:bookmarkStart w:id="788" w:name="_Toc225245475"/>
      <w:r w:rsidRPr="004E5B4A">
        <w:t>PROCUREMENT EFFICIENCY PROGRAM</w:t>
      </w:r>
      <w:bookmarkEnd w:id="788"/>
    </w:p>
    <w:p w14:paraId="2981273C" w14:textId="545DF336" w:rsidR="00165E4F" w:rsidRPr="004E5B4A" w:rsidRDefault="00165E4F" w:rsidP="0058479F">
      <w:pPr>
        <w:pStyle w:val="ListParagraph"/>
        <w:numPr>
          <w:ilvl w:val="0"/>
          <w:numId w:val="92"/>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E96A92">
        <w:rPr>
          <w:rFonts w:asciiTheme="minorHAnsi" w:hAnsiTheme="minorHAnsi" w:cstheme="minorHAnsi"/>
          <w:sz w:val="20"/>
          <w:szCs w:val="20"/>
        </w:rPr>
        <w:t>C</w:t>
      </w:r>
      <w:r w:rsidRPr="004E5B4A">
        <w:rPr>
          <w:rFonts w:asciiTheme="minorHAnsi" w:hAnsiTheme="minorHAnsi" w:cstheme="minorHAnsi"/>
          <w:sz w:val="20"/>
          <w:szCs w:val="20"/>
        </w:rPr>
        <w:t xml:space="preserve">alendar </w:t>
      </w:r>
      <w:r w:rsidR="00E96A92">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58479F">
      <w:pPr>
        <w:pStyle w:val="ListParagraph"/>
        <w:numPr>
          <w:ilvl w:val="0"/>
          <w:numId w:val="92"/>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75824879" w:rsidR="009D0455" w:rsidRPr="009D0455" w:rsidRDefault="006242F9" w:rsidP="009D0455">
      <w:pPr>
        <w:pStyle w:val="ListParagraph"/>
        <w:numPr>
          <w:ilvl w:val="0"/>
          <w:numId w:val="92"/>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w:t>
      </w:r>
      <w:r w:rsidR="00E96A92">
        <w:rPr>
          <w:rFonts w:asciiTheme="minorHAnsi" w:hAnsiTheme="minorHAnsi" w:cstheme="minorHAnsi"/>
          <w:color w:val="221F1F"/>
          <w:sz w:val="20"/>
          <w:szCs w:val="20"/>
        </w:rPr>
        <w:t>C</w:t>
      </w:r>
      <w:r w:rsidR="00165E4F" w:rsidRPr="009D0455">
        <w:rPr>
          <w:rFonts w:asciiTheme="minorHAnsi" w:hAnsiTheme="minorHAnsi" w:cstheme="minorHAnsi"/>
          <w:color w:val="221F1F"/>
          <w:sz w:val="20"/>
          <w:szCs w:val="20"/>
        </w:rPr>
        <w:t xml:space="preserve">alendar </w:t>
      </w:r>
      <w:r w:rsidR="00E96A92">
        <w:rPr>
          <w:rFonts w:asciiTheme="minorHAnsi" w:hAnsiTheme="minorHAnsi" w:cstheme="minorHAnsi"/>
          <w:color w:val="221F1F"/>
          <w:sz w:val="20"/>
          <w:szCs w:val="20"/>
        </w:rPr>
        <w:t>D</w:t>
      </w:r>
      <w:r w:rsidR="00165E4F" w:rsidRPr="009D0455">
        <w:rPr>
          <w:rFonts w:asciiTheme="minorHAnsi" w:hAnsiTheme="minorHAnsi" w:cstheme="minorHAnsi"/>
          <w:color w:val="221F1F"/>
          <w:sz w:val="20"/>
          <w:szCs w:val="20"/>
        </w:rPr>
        <w:t xml:space="preserve">ays of </w:t>
      </w:r>
      <w:r w:rsidR="00165E4F" w:rsidRPr="009D0455">
        <w:rPr>
          <w:rFonts w:asciiTheme="minorHAnsi" w:hAnsiTheme="minorHAnsi" w:cstheme="minorHAnsi"/>
          <w:color w:val="221F1F"/>
          <w:sz w:val="20"/>
          <w:szCs w:val="20"/>
        </w:rPr>
        <w:lastRenderedPageBreak/>
        <w:t xml:space="preserve">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6E282CE3" w14:textId="392244BA" w:rsidR="00395E51" w:rsidRDefault="00165E4F" w:rsidP="00A1751D">
      <w:pPr>
        <w:pStyle w:val="ListParagraph"/>
        <w:rPr>
          <w:rFonts w:asciiTheme="minorHAnsi" w:hAnsiTheme="minorHAnsi" w:cstheme="minorHAnsi"/>
          <w:sz w:val="20"/>
          <w:szCs w:val="20"/>
        </w:rPr>
      </w:pPr>
      <w:r w:rsidRPr="00A1751D">
        <w:rPr>
          <w:rFonts w:asciiTheme="minorHAnsi" w:hAnsiTheme="minorHAnsi" w:cstheme="minorHAnsi"/>
          <w:sz w:val="20"/>
          <w:szCs w:val="20"/>
        </w:rPr>
        <w:t>Retention and</w:t>
      </w:r>
      <w:r w:rsidRPr="00A1751D">
        <w:rPr>
          <w:rFonts w:asciiTheme="minorHAnsi" w:hAnsiTheme="minorHAnsi" w:cstheme="minorHAnsi"/>
          <w:spacing w:val="-4"/>
          <w:sz w:val="20"/>
          <w:szCs w:val="20"/>
        </w:rPr>
        <w:t xml:space="preserve"> </w:t>
      </w:r>
      <w:r w:rsidRPr="00A1751D">
        <w:rPr>
          <w:rFonts w:asciiTheme="minorHAnsi" w:hAnsiTheme="minorHAnsi" w:cstheme="minorHAnsi"/>
          <w:sz w:val="20"/>
          <w:szCs w:val="20"/>
        </w:rPr>
        <w:t>Inspection of</w:t>
      </w:r>
      <w:r w:rsidRPr="00A1751D">
        <w:rPr>
          <w:rFonts w:asciiTheme="minorHAnsi" w:hAnsiTheme="minorHAnsi" w:cstheme="minorHAnsi"/>
          <w:spacing w:val="-6"/>
          <w:sz w:val="20"/>
          <w:szCs w:val="20"/>
        </w:rPr>
        <w:t xml:space="preserve"> </w:t>
      </w:r>
      <w:r w:rsidRPr="00A1751D">
        <w:rPr>
          <w:rFonts w:asciiTheme="minorHAnsi" w:hAnsiTheme="minorHAnsi" w:cstheme="minorHAnsi"/>
          <w:sz w:val="20"/>
          <w:szCs w:val="20"/>
        </w:rPr>
        <w:t>Records</w:t>
      </w:r>
      <w:r w:rsidRPr="00A1751D">
        <w:rPr>
          <w:rFonts w:asciiTheme="minorHAnsi" w:hAnsiTheme="minorHAnsi" w:cstheme="minorHAnsi"/>
          <w:spacing w:val="-3"/>
          <w:sz w:val="20"/>
          <w:szCs w:val="20"/>
        </w:rPr>
        <w:t xml:space="preserve"> </w:t>
      </w:r>
      <w:r w:rsidRPr="00A1751D">
        <w:rPr>
          <w:rFonts w:asciiTheme="minorHAnsi" w:hAnsiTheme="minorHAnsi" w:cstheme="minorHAnsi"/>
          <w:sz w:val="20"/>
          <w:szCs w:val="20"/>
        </w:rPr>
        <w:t>and</w:t>
      </w:r>
      <w:r w:rsidRPr="00A1751D">
        <w:rPr>
          <w:rFonts w:asciiTheme="minorHAnsi" w:hAnsiTheme="minorHAnsi" w:cstheme="minorHAnsi"/>
          <w:spacing w:val="-4"/>
          <w:sz w:val="20"/>
          <w:szCs w:val="20"/>
        </w:rPr>
        <w:t xml:space="preserve"> Audit - </w:t>
      </w:r>
      <w:r w:rsidRPr="00A1751D">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72B36012" w14:textId="77777777" w:rsidR="002A4508" w:rsidRPr="0084189F" w:rsidRDefault="002A4508" w:rsidP="00A1751D">
      <w:pPr>
        <w:pStyle w:val="ListParagraph"/>
        <w:rPr>
          <w:rFonts w:cstheme="minorHAnsi"/>
          <w:color w:val="000000" w:themeColor="text1"/>
          <w:sz w:val="20"/>
          <w:szCs w:val="20"/>
        </w:rPr>
      </w:pPr>
    </w:p>
    <w:p w14:paraId="164F016B" w14:textId="0C1570DC" w:rsidR="00395E51" w:rsidRPr="0084189F" w:rsidRDefault="00395E51">
      <w:pPr>
        <w:pStyle w:val="Heading1"/>
      </w:pPr>
      <w:bookmarkStart w:id="789" w:name="_Toc225245476"/>
      <w:r w:rsidRPr="0084189F">
        <w:t>DATA SECURITY REQUIREMENTS</w:t>
      </w:r>
      <w:r w:rsidR="00365D98" w:rsidRPr="0084189F">
        <w:t xml:space="preserve"> – CONTRACTOR RESPONSIBILITY</w:t>
      </w:r>
      <w:bookmarkEnd w:id="789"/>
      <w:r w:rsidR="00365D98" w:rsidRPr="0084189F">
        <w:t xml:space="preserve"> </w:t>
      </w:r>
    </w:p>
    <w:p w14:paraId="7A0FB81A" w14:textId="2597FE50" w:rsidR="00A67A2F" w:rsidRPr="0084189F" w:rsidRDefault="00A67A2F" w:rsidP="0084189F">
      <w:pPr>
        <w:spacing w:after="0" w:line="240" w:lineRule="auto"/>
        <w:jc w:val="both"/>
        <w:rPr>
          <w:rFonts w:cstheme="minorHAnsi"/>
          <w:sz w:val="20"/>
          <w:szCs w:val="20"/>
        </w:rPr>
      </w:pPr>
    </w:p>
    <w:p w14:paraId="4816A8E4" w14:textId="77777777" w:rsidR="00A67A2F" w:rsidRPr="0084189F" w:rsidRDefault="00A67A2F" w:rsidP="00B30B5A">
      <w:pPr>
        <w:pStyle w:val="Heading2"/>
      </w:pPr>
      <w:bookmarkStart w:id="790" w:name="_Toc21352785"/>
      <w:bookmarkStart w:id="791" w:name="_Toc22560010"/>
      <w:bookmarkStart w:id="792" w:name="_Toc32310653"/>
      <w:bookmarkStart w:id="793" w:name="_Toc225245477"/>
      <w:r w:rsidRPr="0084189F">
        <w:t>INFORMATION SECURITY PROGRAM MANAGEMENT</w:t>
      </w:r>
      <w:bookmarkEnd w:id="790"/>
      <w:bookmarkEnd w:id="791"/>
      <w:bookmarkEnd w:id="792"/>
      <w:bookmarkEnd w:id="793"/>
      <w:r w:rsidRPr="0084189F">
        <w:t xml:space="preserve"> </w:t>
      </w:r>
    </w:p>
    <w:p w14:paraId="285A1EF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24622E3D" w14:textId="77777777" w:rsidR="00A67A2F" w:rsidRPr="0084189F" w:rsidRDefault="00A67A2F" w:rsidP="00111CB8">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6594AB75" w14:textId="77777777" w:rsidR="00A67A2F" w:rsidRPr="0084189F" w:rsidRDefault="00A67A2F" w:rsidP="00111CB8">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1382846B" w14:textId="77777777" w:rsidR="001D60AB" w:rsidRPr="0084189F" w:rsidRDefault="00A67A2F" w:rsidP="00111CB8">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Development and maintenance of relationships with external organizations to stay abreast of current and emerging security issues and for assistance, when applicable; and</w:t>
      </w:r>
      <w:r w:rsidR="00B97D5B" w:rsidRPr="0084189F">
        <w:rPr>
          <w:rFonts w:asciiTheme="minorHAnsi" w:hAnsiTheme="minorHAnsi" w:cstheme="minorHAnsi"/>
          <w:sz w:val="20"/>
          <w:szCs w:val="20"/>
        </w:rPr>
        <w:t xml:space="preserve"> </w:t>
      </w:r>
    </w:p>
    <w:p w14:paraId="111EB957" w14:textId="77777777" w:rsidR="00A67A2F" w:rsidRPr="0084189F" w:rsidRDefault="001D60AB" w:rsidP="00111CB8">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I</w:t>
      </w:r>
      <w:r w:rsidR="00A67A2F" w:rsidRPr="0084189F">
        <w:rPr>
          <w:rFonts w:asciiTheme="minorHAnsi" w:hAnsiTheme="minorHAnsi" w:cstheme="minorHAnsi"/>
          <w:sz w:val="20"/>
          <w:szCs w:val="20"/>
        </w:rPr>
        <w:t>ndependent review of th</w:t>
      </w:r>
      <w:r w:rsidR="00B97D5B" w:rsidRPr="0084189F">
        <w:rPr>
          <w:rFonts w:asciiTheme="minorHAnsi" w:hAnsiTheme="minorHAnsi" w:cstheme="minorHAnsi"/>
          <w:sz w:val="20"/>
          <w:szCs w:val="20"/>
        </w:rPr>
        <w:t xml:space="preserve">e effectiveness of the </w:t>
      </w:r>
      <w:r w:rsidR="00A67A2F" w:rsidRPr="0084189F">
        <w:rPr>
          <w:rFonts w:asciiTheme="minorHAnsi" w:hAnsiTheme="minorHAnsi" w:cstheme="minorHAnsi"/>
          <w:sz w:val="20"/>
          <w:szCs w:val="20"/>
        </w:rPr>
        <w:t>Contractor’s information security program.</w:t>
      </w:r>
    </w:p>
    <w:p w14:paraId="62B9087C" w14:textId="77777777" w:rsidR="00A67A2F" w:rsidRPr="0084189F" w:rsidRDefault="00A67A2F" w:rsidP="0084189F">
      <w:pPr>
        <w:spacing w:after="0" w:line="240" w:lineRule="auto"/>
        <w:jc w:val="both"/>
        <w:rPr>
          <w:rFonts w:cstheme="minorHAnsi"/>
          <w:sz w:val="20"/>
          <w:szCs w:val="20"/>
        </w:rPr>
      </w:pPr>
    </w:p>
    <w:p w14:paraId="6F875AA1" w14:textId="77777777" w:rsidR="00A67A2F" w:rsidRPr="0084189F" w:rsidRDefault="00A67A2F" w:rsidP="00B30B5A">
      <w:pPr>
        <w:pStyle w:val="Heading2"/>
      </w:pPr>
      <w:bookmarkStart w:id="794" w:name="_Toc21352786"/>
      <w:bookmarkStart w:id="795" w:name="_Toc22560011"/>
      <w:bookmarkStart w:id="796" w:name="_Toc32310654"/>
      <w:bookmarkStart w:id="797" w:name="_Toc225245478"/>
      <w:bookmarkStart w:id="798" w:name="_Toc525032126"/>
      <w:r w:rsidRPr="0084189F">
        <w:t>COMPLIANCE</w:t>
      </w:r>
      <w:bookmarkEnd w:id="794"/>
      <w:bookmarkEnd w:id="795"/>
      <w:bookmarkEnd w:id="796"/>
      <w:bookmarkEnd w:id="797"/>
    </w:p>
    <w:p w14:paraId="36ACCDAC" w14:textId="77777777" w:rsidR="003F51A7" w:rsidRPr="0084189F" w:rsidRDefault="003F51A7" w:rsidP="003F51A7">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1E5B0AA4" w14:textId="77777777" w:rsidR="003F51A7" w:rsidRPr="0084189F" w:rsidRDefault="003F51A7" w:rsidP="003F51A7">
      <w:pPr>
        <w:pStyle w:val="ListParagraph"/>
        <w:numPr>
          <w:ilvl w:val="0"/>
          <w:numId w:val="23"/>
        </w:numPr>
        <w:rPr>
          <w:rFonts w:asciiTheme="minorHAnsi" w:hAnsiTheme="minorHAnsi" w:cstheme="minorHAnsi"/>
          <w:sz w:val="20"/>
          <w:szCs w:val="20"/>
        </w:rPr>
      </w:pPr>
      <w:r w:rsidRPr="00DC6F5A">
        <w:rPr>
          <w:rFonts w:asciiTheme="minorHAnsi" w:hAnsiTheme="minorHAnsi" w:cstheme="minorHAnsi"/>
          <w:sz w:val="20"/>
          <w:szCs w:val="20"/>
        </w:rPr>
        <w:t xml:space="preserve">Within </w:t>
      </w:r>
      <w:r w:rsidRPr="0040258E">
        <w:rPr>
          <w:rFonts w:asciiTheme="minorHAnsi" w:hAnsiTheme="minorHAnsi" w:cstheme="minorHAnsi"/>
          <w:sz w:val="20"/>
          <w:szCs w:val="20"/>
        </w:rPr>
        <w:t xml:space="preserve">ten (10) </w:t>
      </w:r>
      <w:r>
        <w:rPr>
          <w:rFonts w:asciiTheme="minorHAnsi" w:hAnsiTheme="minorHAnsi" w:cstheme="minorHAnsi"/>
          <w:sz w:val="20"/>
          <w:szCs w:val="20"/>
        </w:rPr>
        <w:t>Calendar Day</w:t>
      </w:r>
      <w:r w:rsidRPr="0040258E">
        <w:rPr>
          <w:rFonts w:asciiTheme="minorHAnsi" w:hAnsiTheme="minorHAnsi" w:cstheme="minorHAnsi"/>
          <w:sz w:val="20"/>
          <w:szCs w:val="20"/>
        </w:rPr>
        <w:t>s</w:t>
      </w:r>
      <w:r w:rsidRPr="0084189F">
        <w:rPr>
          <w:rFonts w:asciiTheme="minorHAnsi" w:hAnsiTheme="minorHAnsi" w:cstheme="minorHAnsi"/>
          <w:sz w:val="20"/>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25B3F02D" w14:textId="77777777" w:rsidR="003F51A7" w:rsidRPr="0084189F" w:rsidRDefault="003F51A7" w:rsidP="003F51A7">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0311A37A" w14:textId="77777777" w:rsidR="003F51A7" w:rsidRPr="0084189F" w:rsidRDefault="003F51A7" w:rsidP="003F51A7">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56B92A7A" w14:textId="77777777" w:rsidR="00A67A2F" w:rsidRPr="0084189F" w:rsidRDefault="00A67A2F" w:rsidP="0084189F">
      <w:pPr>
        <w:spacing w:after="0" w:line="240" w:lineRule="auto"/>
        <w:jc w:val="both"/>
        <w:rPr>
          <w:rFonts w:cstheme="minorHAnsi"/>
          <w:sz w:val="20"/>
          <w:szCs w:val="20"/>
        </w:rPr>
      </w:pPr>
    </w:p>
    <w:p w14:paraId="189F7C24" w14:textId="4D9CB514" w:rsidR="00A67A2F" w:rsidRPr="0084189F" w:rsidRDefault="00A67A2F" w:rsidP="00B30B5A">
      <w:pPr>
        <w:pStyle w:val="Heading2"/>
      </w:pPr>
      <w:bookmarkStart w:id="799" w:name="_Toc21352787"/>
      <w:bookmarkStart w:id="800" w:name="_Toc22560012"/>
      <w:bookmarkStart w:id="801" w:name="_Toc32310655"/>
      <w:bookmarkStart w:id="802" w:name="_Toc225245479"/>
      <w:r w:rsidRPr="0084189F">
        <w:t>PERSONNEL SECURITY</w:t>
      </w:r>
      <w:bookmarkEnd w:id="799"/>
      <w:bookmarkEnd w:id="800"/>
      <w:bookmarkEnd w:id="801"/>
      <w:bookmarkEnd w:id="802"/>
      <w:r w:rsidRPr="0084189F">
        <w:t xml:space="preserve"> </w:t>
      </w:r>
      <w:bookmarkEnd w:id="798"/>
    </w:p>
    <w:p w14:paraId="396A383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3AFA4B60" w14:textId="77777777" w:rsidR="00A67A2F" w:rsidRPr="0084189F" w:rsidRDefault="00A67A2F" w:rsidP="00111CB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2F2A75B9" w14:textId="77777777" w:rsidR="00A67A2F" w:rsidRPr="0084189F" w:rsidRDefault="00A67A2F" w:rsidP="00111CB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0AF2F780" w14:textId="77777777" w:rsidR="00A67A2F" w:rsidRPr="0084189F" w:rsidRDefault="00A67A2F" w:rsidP="00111CB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260DB34E" w14:textId="77777777" w:rsidR="00A67A2F" w:rsidRPr="0084189F" w:rsidRDefault="00A67A2F" w:rsidP="00111CB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76A48DF3" w14:textId="77777777" w:rsidR="00A67A2F" w:rsidRPr="0084189F" w:rsidRDefault="00CE1324" w:rsidP="00111CB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21E6A295" w14:textId="77777777" w:rsidR="00A67A2F" w:rsidRPr="0084189F" w:rsidRDefault="00A67A2F" w:rsidP="00111CB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27F7F8FC" w14:textId="77777777" w:rsidR="00A67A2F" w:rsidRPr="0084189F" w:rsidRDefault="00A67A2F" w:rsidP="0084189F">
      <w:pPr>
        <w:spacing w:after="0" w:line="240" w:lineRule="auto"/>
        <w:jc w:val="both"/>
        <w:rPr>
          <w:rFonts w:cstheme="minorHAnsi"/>
          <w:b/>
          <w:caps/>
          <w:sz w:val="20"/>
          <w:szCs w:val="20"/>
        </w:rPr>
      </w:pPr>
      <w:bookmarkStart w:id="803" w:name="_Toc525032127"/>
    </w:p>
    <w:p w14:paraId="6F17A0A1" w14:textId="3A40031A" w:rsidR="00A67A2F" w:rsidRPr="0084189F" w:rsidRDefault="00A67A2F" w:rsidP="00B30B5A">
      <w:pPr>
        <w:pStyle w:val="Heading2"/>
      </w:pPr>
      <w:bookmarkStart w:id="804" w:name="_Toc21352788"/>
      <w:bookmarkStart w:id="805" w:name="_Toc22560013"/>
      <w:bookmarkStart w:id="806" w:name="_Toc32310656"/>
      <w:bookmarkStart w:id="807" w:name="_Toc225245480"/>
      <w:r w:rsidRPr="0084189F">
        <w:t>SECURITY AWARENESS AND TRAINING</w:t>
      </w:r>
      <w:bookmarkEnd w:id="804"/>
      <w:bookmarkEnd w:id="805"/>
      <w:bookmarkEnd w:id="806"/>
      <w:bookmarkEnd w:id="807"/>
      <w:r w:rsidRPr="0084189F">
        <w:t xml:space="preserve"> </w:t>
      </w:r>
      <w:bookmarkEnd w:id="803"/>
    </w:p>
    <w:p w14:paraId="787A2C7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w:t>
      </w:r>
      <w:r w:rsidRPr="0084189F">
        <w:rPr>
          <w:rFonts w:cstheme="minorHAnsi"/>
          <w:sz w:val="20"/>
          <w:szCs w:val="20"/>
        </w:rPr>
        <w:lastRenderedPageBreak/>
        <w:t>policy requirements that are intended to protect information systems and State Confidential Information from a loss of confidentiality, integrity, availability and privacy. Security awareness and training shall include, at a minimum:</w:t>
      </w:r>
    </w:p>
    <w:p w14:paraId="02087AF8" w14:textId="77777777" w:rsidR="00A67A2F" w:rsidRPr="0084189F" w:rsidRDefault="00A67A2F" w:rsidP="00111CB8">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1A623651" w14:textId="77777777" w:rsidR="00A67A2F" w:rsidRPr="0084189F" w:rsidRDefault="00A67A2F" w:rsidP="00111CB8">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44CA7A13" w14:textId="77777777" w:rsidR="00A67A2F" w:rsidRPr="0084189F" w:rsidRDefault="00A67A2F" w:rsidP="00111CB8">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26BA01AC" w14:textId="77777777" w:rsidR="00A67A2F" w:rsidRPr="0084189F" w:rsidRDefault="00A67A2F" w:rsidP="00111CB8">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Individuals are provided with timely information regarding emerging threats, best practices, and new policies, laws, and regulations related to information security.</w:t>
      </w:r>
    </w:p>
    <w:p w14:paraId="48DEE3FF" w14:textId="77777777" w:rsidR="00A67A2F" w:rsidRPr="0084189F" w:rsidRDefault="00A67A2F" w:rsidP="0084189F">
      <w:pPr>
        <w:spacing w:after="0" w:line="240" w:lineRule="auto"/>
        <w:jc w:val="both"/>
        <w:rPr>
          <w:rFonts w:eastAsiaTheme="minorEastAsia" w:cstheme="minorHAnsi"/>
          <w:b/>
          <w:sz w:val="20"/>
          <w:szCs w:val="20"/>
        </w:rPr>
      </w:pPr>
      <w:bookmarkStart w:id="808" w:name="_Toc525032128"/>
    </w:p>
    <w:p w14:paraId="29DD968A" w14:textId="07503DFF" w:rsidR="00A67A2F" w:rsidRPr="0084189F" w:rsidRDefault="00B80225" w:rsidP="00B30B5A">
      <w:pPr>
        <w:pStyle w:val="Heading2"/>
        <w:rPr>
          <w:rFonts w:eastAsiaTheme="minorEastAsia"/>
        </w:rPr>
      </w:pPr>
      <w:bookmarkStart w:id="809" w:name="_Toc21352789"/>
      <w:bookmarkStart w:id="810" w:name="_Toc22560014"/>
      <w:bookmarkStart w:id="811" w:name="_Toc32310657"/>
      <w:bookmarkStart w:id="812" w:name="_Toc225245481"/>
      <w:r w:rsidRPr="0084189F">
        <w:rPr>
          <w:rFonts w:eastAsiaTheme="minorEastAsia"/>
        </w:rPr>
        <w:t>RISK MANAGEMENT</w:t>
      </w:r>
      <w:bookmarkEnd w:id="809"/>
      <w:bookmarkEnd w:id="810"/>
      <w:bookmarkEnd w:id="811"/>
      <w:bookmarkEnd w:id="812"/>
      <w:r w:rsidRPr="0084189F">
        <w:rPr>
          <w:rFonts w:eastAsiaTheme="minorEastAsia"/>
        </w:rPr>
        <w:t xml:space="preserve"> </w:t>
      </w:r>
      <w:bookmarkEnd w:id="808"/>
    </w:p>
    <w:p w14:paraId="34E4EB0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4D1821B0" w14:textId="77777777" w:rsidR="00A67A2F" w:rsidRPr="0084189F" w:rsidRDefault="00A67A2F" w:rsidP="00111CB8">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31D129BD" w14:textId="77777777" w:rsidR="00A67A2F" w:rsidRPr="0084189F" w:rsidRDefault="00A67A2F" w:rsidP="00111CB8">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403B1878" w14:textId="77777777" w:rsidR="00A67A2F" w:rsidRPr="0084189F" w:rsidRDefault="00A67A2F" w:rsidP="00111CB8">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36268125" w14:textId="77777777" w:rsidR="00A67A2F" w:rsidRPr="0084189F" w:rsidRDefault="00A67A2F" w:rsidP="00111CB8">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7E354234" w14:textId="77777777" w:rsidR="00A67A2F" w:rsidRPr="0084189F" w:rsidRDefault="00A67A2F" w:rsidP="0084189F">
      <w:pPr>
        <w:spacing w:after="0" w:line="240" w:lineRule="auto"/>
        <w:jc w:val="both"/>
        <w:rPr>
          <w:rFonts w:cstheme="minorHAnsi"/>
          <w:sz w:val="20"/>
          <w:szCs w:val="20"/>
          <w:highlight w:val="green"/>
        </w:rPr>
      </w:pPr>
      <w:bookmarkStart w:id="813" w:name="_Toc525032129"/>
    </w:p>
    <w:p w14:paraId="5C39B5F5" w14:textId="76A16D7D" w:rsidR="00A67A2F" w:rsidRPr="0084189F" w:rsidRDefault="00B80225" w:rsidP="00B30B5A">
      <w:pPr>
        <w:pStyle w:val="Heading2"/>
      </w:pPr>
      <w:bookmarkStart w:id="814" w:name="_Toc21352790"/>
      <w:bookmarkStart w:id="815" w:name="_Toc22560015"/>
      <w:bookmarkStart w:id="816" w:name="_Toc32310658"/>
      <w:bookmarkStart w:id="817" w:name="_Toc225245482"/>
      <w:r w:rsidRPr="0084189F">
        <w:t>PRIVACY</w:t>
      </w:r>
      <w:bookmarkEnd w:id="813"/>
      <w:bookmarkEnd w:id="814"/>
      <w:bookmarkEnd w:id="815"/>
      <w:bookmarkEnd w:id="816"/>
      <w:bookmarkEnd w:id="817"/>
    </w:p>
    <w:p w14:paraId="2D065597" w14:textId="77777777" w:rsidR="00980B48" w:rsidRPr="0084189F" w:rsidRDefault="00980B48" w:rsidP="0084189F">
      <w:pPr>
        <w:spacing w:after="0" w:line="240" w:lineRule="auto"/>
        <w:jc w:val="both"/>
        <w:rPr>
          <w:rFonts w:cstheme="minorHAnsi"/>
          <w:sz w:val="20"/>
          <w:szCs w:val="20"/>
        </w:rPr>
      </w:pPr>
      <w:r w:rsidRPr="0084189F">
        <w:rPr>
          <w:rFonts w:cstheme="minorHAnsi"/>
          <w:sz w:val="20"/>
          <w:szCs w:val="20"/>
        </w:rPr>
        <w:t>If the</w:t>
      </w:r>
      <w:r w:rsidR="006B53DF">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670E56AC" w14:textId="7D707E65" w:rsidR="00CF7BE3" w:rsidRPr="0084189F" w:rsidRDefault="00CF7BE3" w:rsidP="00111CB8">
      <w:pPr>
        <w:pStyle w:val="ListParagraph"/>
        <w:widowControl w:val="0"/>
        <w:numPr>
          <w:ilvl w:val="0"/>
          <w:numId w:val="27"/>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980B48"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8A2D53" w:rsidRPr="0084189F">
        <w:rPr>
          <w:rFonts w:asciiTheme="minorHAnsi" w:hAnsiTheme="minorHAnsi" w:cstheme="minorHAnsi"/>
          <w:sz w:val="20"/>
          <w:szCs w:val="20"/>
        </w:rPr>
        <w:t xml:space="preserve">Contractor </w:t>
      </w:r>
      <w:r w:rsidRPr="0084189F">
        <w:rPr>
          <w:rFonts w:asciiTheme="minorHAnsi" w:hAnsiTheme="minorHAnsi" w:cstheme="minorHAnsi"/>
          <w:sz w:val="20"/>
          <w:szCs w:val="20"/>
        </w:rPr>
        <w:t xml:space="preserve">shall not obtain any right, title, or interest in </w:t>
      </w:r>
      <w:r w:rsidR="00DB42A9" w:rsidRPr="0084189F">
        <w:rPr>
          <w:rFonts w:asciiTheme="minorHAnsi" w:hAnsiTheme="minorHAnsi" w:cstheme="minorHAnsi"/>
          <w:sz w:val="20"/>
          <w:szCs w:val="20"/>
        </w:rPr>
        <w:t>any</w:t>
      </w:r>
      <w:r w:rsidR="00DB42A9" w:rsidRPr="0084189F">
        <w:rPr>
          <w:rFonts w:asciiTheme="minorHAnsi" w:hAnsiTheme="minorHAnsi" w:cstheme="minorHAnsi"/>
          <w:spacing w:val="-35"/>
          <w:sz w:val="20"/>
          <w:szCs w:val="20"/>
        </w:rPr>
        <w:t xml:space="preserve"> </w:t>
      </w:r>
      <w:r w:rsidR="0016164E">
        <w:rPr>
          <w:rFonts w:asciiTheme="minorHAnsi" w:hAnsiTheme="minorHAnsi" w:cstheme="minorHAnsi"/>
          <w:spacing w:val="-35"/>
          <w:sz w:val="20"/>
          <w:szCs w:val="20"/>
        </w:rPr>
        <w:t xml:space="preserve"> </w:t>
      </w:r>
      <w:r w:rsidR="00A73F7B">
        <w:rPr>
          <w:rFonts w:asciiTheme="minorHAnsi" w:hAnsiTheme="minorHAnsi" w:cstheme="minorHAnsi"/>
          <w:spacing w:val="-35"/>
          <w:sz w:val="20"/>
          <w:szCs w:val="20"/>
        </w:rPr>
        <w:t xml:space="preserve"> </w:t>
      </w:r>
      <w:r w:rsidR="00DB42A9" w:rsidRPr="0084189F">
        <w:rPr>
          <w:rFonts w:asciiTheme="minorHAnsi" w:hAnsiTheme="minorHAnsi" w:cstheme="minorHAnsi"/>
          <w:sz w:val="20"/>
          <w:szCs w:val="20"/>
        </w:rPr>
        <w:t>State</w:t>
      </w:r>
      <w:r w:rsidR="00980B48" w:rsidRPr="0084189F">
        <w:rPr>
          <w:rFonts w:asciiTheme="minorHAnsi" w:hAnsiTheme="minorHAnsi" w:cstheme="minorHAnsi"/>
          <w:sz w:val="20"/>
          <w:szCs w:val="20"/>
        </w:rPr>
        <w:t xml:space="preserve"> Data</w:t>
      </w:r>
      <w:r w:rsidRPr="0084189F">
        <w:rPr>
          <w:rFonts w:asciiTheme="minorHAnsi" w:hAnsiTheme="minorHAnsi" w:cstheme="minorHAnsi"/>
          <w:sz w:val="20"/>
          <w:szCs w:val="20"/>
        </w:rPr>
        <w:t xml:space="preserve">, or information derived from or based on State </w:t>
      </w:r>
      <w:r w:rsidR="00980B48" w:rsidRPr="0084189F">
        <w:rPr>
          <w:rFonts w:asciiTheme="minorHAnsi" w:hAnsiTheme="minorHAnsi" w:cstheme="minorHAnsi"/>
          <w:sz w:val="20"/>
          <w:szCs w:val="20"/>
        </w:rPr>
        <w:t>D</w:t>
      </w:r>
      <w:r w:rsidRPr="0084189F">
        <w:rPr>
          <w:rFonts w:asciiTheme="minorHAnsi" w:hAnsiTheme="minorHAnsi" w:cstheme="minorHAnsi"/>
          <w:sz w:val="20"/>
          <w:szCs w:val="20"/>
        </w:rPr>
        <w:t>ata</w:t>
      </w:r>
      <w:r w:rsidRPr="00173D74">
        <w:rPr>
          <w:rFonts w:asciiTheme="minorHAnsi" w:hAnsiTheme="minorHAnsi" w:cstheme="minorHAnsi"/>
          <w:sz w:val="20"/>
          <w:szCs w:val="20"/>
        </w:rPr>
        <w:t>.</w:t>
      </w:r>
      <w:ins w:id="818" w:author="Snyder, Michael J." w:date="2025-11-21T14:24:00Z">
        <w:r w:rsidR="00173D74" w:rsidRPr="00C071B0">
          <w:rPr>
            <w:rFonts w:ascii="Times New Roman" w:hAnsi="Times New Roman"/>
            <w:sz w:val="20"/>
            <w:szCs w:val="20"/>
          </w:rPr>
          <w:t xml:space="preserve"> </w:t>
        </w:r>
        <w:r w:rsidR="00173D74" w:rsidRPr="00173D74">
          <w:rPr>
            <w:rFonts w:asciiTheme="minorHAnsi" w:hAnsiTheme="minorHAnsi" w:cstheme="minorHAnsi"/>
            <w:sz w:val="20"/>
            <w:szCs w:val="20"/>
          </w:rPr>
          <w:t xml:space="preserve">Anonymized information regarding data elements, such as </w:t>
        </w:r>
      </w:ins>
      <w:ins w:id="819" w:author="Snyder, Michael J. [TREAS]" w:date="2026-03-16T09:01:00Z" w16du:dateUtc="2026-03-16T13:01:00Z">
        <w:r w:rsidR="001D2815">
          <w:rPr>
            <w:rFonts w:asciiTheme="minorHAnsi" w:hAnsiTheme="minorHAnsi" w:cstheme="minorHAnsi"/>
            <w:sz w:val="20"/>
            <w:szCs w:val="20"/>
          </w:rPr>
          <w:t>t</w:t>
        </w:r>
      </w:ins>
      <w:ins w:id="820" w:author="Snyder, Michael J." w:date="2025-11-21T14:24:00Z">
        <w:del w:id="821" w:author="Snyder, Michael J. [TREAS]" w:date="2026-03-16T09:01:00Z" w16du:dateUtc="2026-03-16T13:01:00Z">
          <w:r w:rsidR="00173D74" w:rsidRPr="00173D74" w:rsidDel="001D2815">
            <w:rPr>
              <w:rFonts w:asciiTheme="minorHAnsi" w:hAnsiTheme="minorHAnsi" w:cstheme="minorHAnsi"/>
              <w:sz w:val="20"/>
              <w:szCs w:val="20"/>
            </w:rPr>
            <w:delText>T</w:delText>
          </w:r>
        </w:del>
        <w:r w:rsidR="00173D74" w:rsidRPr="00173D74">
          <w:rPr>
            <w:rFonts w:asciiTheme="minorHAnsi" w:hAnsiTheme="minorHAnsi" w:cstheme="minorHAnsi"/>
            <w:sz w:val="20"/>
            <w:szCs w:val="20"/>
          </w:rPr>
          <w:t xml:space="preserve">elemetry and </w:t>
        </w:r>
      </w:ins>
      <w:ins w:id="822" w:author="Snyder, Michael J. [TREAS]" w:date="2026-03-16T09:02:00Z" w16du:dateUtc="2026-03-16T13:02:00Z">
        <w:r w:rsidR="001D2815">
          <w:rPr>
            <w:rFonts w:asciiTheme="minorHAnsi" w:hAnsiTheme="minorHAnsi" w:cstheme="minorHAnsi"/>
            <w:sz w:val="20"/>
            <w:szCs w:val="20"/>
          </w:rPr>
          <w:t>s</w:t>
        </w:r>
      </w:ins>
      <w:ins w:id="823" w:author="Snyder, Michael J." w:date="2025-11-21T14:24:00Z">
        <w:del w:id="824" w:author="Snyder, Michael J. [TREAS]" w:date="2026-03-16T09:02:00Z" w16du:dateUtc="2026-03-16T13:02:00Z">
          <w:r w:rsidR="00173D74" w:rsidRPr="00173D74" w:rsidDel="001D2815">
            <w:rPr>
              <w:rFonts w:asciiTheme="minorHAnsi" w:hAnsiTheme="minorHAnsi" w:cstheme="minorHAnsi"/>
              <w:sz w:val="20"/>
              <w:szCs w:val="20"/>
            </w:rPr>
            <w:delText>S</w:delText>
          </w:r>
        </w:del>
        <w:r w:rsidR="00173D74" w:rsidRPr="00173D74">
          <w:rPr>
            <w:rFonts w:asciiTheme="minorHAnsi" w:hAnsiTheme="minorHAnsi" w:cstheme="minorHAnsi"/>
            <w:sz w:val="20"/>
            <w:szCs w:val="20"/>
          </w:rPr>
          <w:t xml:space="preserve">tatistical </w:t>
        </w:r>
      </w:ins>
      <w:ins w:id="825" w:author="Snyder, Michael J. [TREAS]" w:date="2026-03-16T09:02:00Z" w16du:dateUtc="2026-03-16T13:02:00Z">
        <w:r w:rsidR="001D2815">
          <w:rPr>
            <w:rFonts w:asciiTheme="minorHAnsi" w:hAnsiTheme="minorHAnsi" w:cstheme="minorHAnsi"/>
            <w:sz w:val="20"/>
            <w:szCs w:val="20"/>
          </w:rPr>
          <w:t>d</w:t>
        </w:r>
      </w:ins>
      <w:ins w:id="826" w:author="Snyder, Michael J." w:date="2025-11-21T14:24:00Z">
        <w:del w:id="827" w:author="Snyder, Michael J. [TREAS]" w:date="2026-03-16T09:02:00Z" w16du:dateUtc="2026-03-16T13:02:00Z">
          <w:r w:rsidR="00173D74" w:rsidRPr="00173D74" w:rsidDel="001D2815">
            <w:rPr>
              <w:rFonts w:asciiTheme="minorHAnsi" w:hAnsiTheme="minorHAnsi" w:cstheme="minorHAnsi"/>
              <w:sz w:val="20"/>
              <w:szCs w:val="20"/>
            </w:rPr>
            <w:delText>D</w:delText>
          </w:r>
        </w:del>
        <w:r w:rsidR="00173D74" w:rsidRPr="00173D74">
          <w:rPr>
            <w:rFonts w:asciiTheme="minorHAnsi" w:hAnsiTheme="minorHAnsi" w:cstheme="minorHAnsi"/>
            <w:sz w:val="20"/>
            <w:szCs w:val="20"/>
          </w:rPr>
          <w:t xml:space="preserve">ata, collected by the Contractor for the improvement of its product for the benefit of all of the Contractor’s customers, generally, is excluded from this definition.  </w:t>
        </w:r>
      </w:ins>
    </w:p>
    <w:p w14:paraId="2C1FF601" w14:textId="4A6F4203"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Data usage, storage, and protection of </w:t>
      </w:r>
      <w:r w:rsidR="00980B48" w:rsidRPr="0084189F">
        <w:rPr>
          <w:rFonts w:cstheme="minorHAnsi"/>
          <w:sz w:val="20"/>
          <w:szCs w:val="20"/>
        </w:rPr>
        <w:t>Personal Data</w:t>
      </w:r>
      <w:r w:rsidR="00916CC8" w:rsidRPr="0084189F">
        <w:rPr>
          <w:rFonts w:cstheme="minorHAnsi"/>
          <w:sz w:val="20"/>
          <w:szCs w:val="20"/>
        </w:rPr>
        <w:t xml:space="preserve"> </w:t>
      </w:r>
      <w:r w:rsidRPr="0084189F">
        <w:rPr>
          <w:rFonts w:cstheme="minorHAnsi"/>
          <w:sz w:val="20"/>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w:t>
      </w:r>
      <w:r w:rsidR="005A6C3A" w:rsidRPr="0084189F">
        <w:rPr>
          <w:rFonts w:cstheme="minorHAnsi"/>
          <w:sz w:val="20"/>
          <w:szCs w:val="20"/>
        </w:rPr>
        <w:t>N.J.S.A. 54:50-8</w:t>
      </w:r>
      <w:r w:rsidR="005A6C3A">
        <w:rPr>
          <w:rFonts w:cstheme="minorHAnsi"/>
          <w:sz w:val="20"/>
          <w:szCs w:val="20"/>
        </w:rPr>
        <w:t>,</w:t>
      </w:r>
      <w:r w:rsidRPr="0084189F">
        <w:rPr>
          <w:rFonts w:cstheme="minorHAnsi"/>
          <w:sz w:val="20"/>
          <w:szCs w:val="20"/>
        </w:rPr>
        <w:t xml:space="preserve"> the New Jersey Privacy Notice found at NJ.gov, New Jersey Identity Theft Prevention Act, N.J.S.A.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xml:space="preserve">., the federal Drivers’ Privacy Protection Act of 1994, Pub.L.103-322, and the confidentiality requirements of N.J.S.A. 39:2-3.4.  </w:t>
      </w:r>
      <w:r w:rsidR="008A2D53" w:rsidRPr="0084189F">
        <w:rPr>
          <w:rFonts w:cstheme="minorHAnsi"/>
          <w:sz w:val="20"/>
          <w:szCs w:val="20"/>
        </w:rPr>
        <w:t>Contractor</w:t>
      </w:r>
      <w:r w:rsidRPr="0084189F">
        <w:rPr>
          <w:rFonts w:cstheme="minorHAnsi"/>
          <w:sz w:val="20"/>
          <w:szCs w:val="20"/>
        </w:rPr>
        <w:t xml:space="preserve"> shall also conform to PCI DSS, where applicable.</w:t>
      </w:r>
    </w:p>
    <w:p w14:paraId="612D3EF5" w14:textId="48DA5E98"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Security: Contractor agrees to take appropriate administrative, technical and physical safeguards reasonably designed to protect the security, privacy, confidentiality, and integrity of </w:t>
      </w:r>
      <w:ins w:id="828" w:author="Pastuzyn, Juliana" w:date="2025-11-05T15:04:00Z">
        <w:r w:rsidR="009A7E32">
          <w:rPr>
            <w:rFonts w:cstheme="minorHAnsi"/>
            <w:sz w:val="20"/>
            <w:szCs w:val="20"/>
          </w:rPr>
          <w:t>State Data</w:t>
        </w:r>
      </w:ins>
      <w:r w:rsidRPr="0084189F">
        <w:rPr>
          <w:rFonts w:cstheme="minorHAnsi"/>
          <w:sz w:val="20"/>
          <w:szCs w:val="20"/>
        </w:rPr>
        <w:t xml:space="preserve">. </w:t>
      </w:r>
      <w:r w:rsidR="008A2D53" w:rsidRPr="0084189F">
        <w:rPr>
          <w:rFonts w:cstheme="minorHAnsi"/>
          <w:sz w:val="20"/>
          <w:szCs w:val="20"/>
        </w:rPr>
        <w:t>Contractor</w:t>
      </w:r>
      <w:r w:rsidRPr="0084189F">
        <w:rPr>
          <w:rFonts w:cstheme="minorHAnsi"/>
          <w:sz w:val="20"/>
          <w:szCs w:val="20"/>
        </w:rPr>
        <w:t xml:space="preserve"> </w:t>
      </w:r>
      <w:ins w:id="829" w:author="Pastuzyn, Juliana" w:date="2025-11-05T15:05:00Z">
        <w:r w:rsidR="009A7E32">
          <w:rPr>
            <w:rFonts w:cstheme="minorHAnsi"/>
            <w:sz w:val="20"/>
            <w:szCs w:val="20"/>
          </w:rPr>
          <w:t xml:space="preserve">implements processes designed to </w:t>
        </w:r>
      </w:ins>
      <w:r w:rsidRPr="0084189F">
        <w:rPr>
          <w:rFonts w:cstheme="minorHAnsi"/>
          <w:sz w:val="20"/>
          <w:szCs w:val="20"/>
        </w:rPr>
        <w:t xml:space="preserve">ensure that </w:t>
      </w:r>
      <w:r w:rsidR="00916CC8" w:rsidRPr="0084189F">
        <w:rPr>
          <w:rFonts w:cstheme="minorHAnsi"/>
          <w:sz w:val="20"/>
          <w:szCs w:val="20"/>
        </w:rPr>
        <w:t>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1FD5187E" w14:textId="77777777"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w:t>
      </w:r>
      <w:r w:rsidR="00916CC8" w:rsidRPr="0084189F">
        <w:rPr>
          <w:rFonts w:cstheme="minorHAnsi"/>
          <w:sz w:val="20"/>
          <w:szCs w:val="20"/>
        </w:rPr>
        <w:t>Data</w:t>
      </w:r>
      <w:r w:rsidRPr="0084189F">
        <w:rPr>
          <w:rFonts w:cstheme="minorHAnsi"/>
          <w:sz w:val="20"/>
          <w:szCs w:val="20"/>
        </w:rPr>
        <w:t xml:space="preserve"> with other parties when expressly requested in writing and permitted by and in accordance with requirements of the </w:t>
      </w:r>
      <w:r w:rsidR="008624C1" w:rsidRPr="0084189F">
        <w:rPr>
          <w:rFonts w:cstheme="minorHAnsi"/>
          <w:sz w:val="20"/>
          <w:szCs w:val="20"/>
        </w:rPr>
        <w:t>Contract</w:t>
      </w:r>
      <w:r w:rsidRPr="0084189F">
        <w:rPr>
          <w:rFonts w:cstheme="minorHAnsi"/>
          <w:sz w:val="20"/>
          <w:szCs w:val="20"/>
        </w:rPr>
        <w:t xml:space="preserve"> or the State of New Jersey. The Contractor shall only transmit or exchange </w:t>
      </w:r>
      <w:r w:rsidR="00916CC8" w:rsidRPr="0084189F">
        <w:rPr>
          <w:rFonts w:cstheme="minorHAnsi"/>
          <w:sz w:val="20"/>
          <w:szCs w:val="20"/>
        </w:rPr>
        <w:t>State Data</w:t>
      </w:r>
      <w:r w:rsidRPr="0084189F">
        <w:rPr>
          <w:rFonts w:cstheme="minorHAnsi"/>
          <w:sz w:val="20"/>
          <w:szCs w:val="20"/>
        </w:rPr>
        <w:t xml:space="preserve"> with the State of New Jersey or other parties through secure means supported by current technologies. </w:t>
      </w:r>
    </w:p>
    <w:p w14:paraId="4D196B4C" w14:textId="593D4EDF"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Data Storage:  All </w:t>
      </w:r>
      <w:ins w:id="830" w:author="Pastuzyn, Juliana" w:date="2025-11-05T15:10:00Z">
        <w:r w:rsidR="001377B8">
          <w:rPr>
            <w:rFonts w:cstheme="minorHAnsi"/>
            <w:sz w:val="20"/>
            <w:szCs w:val="20"/>
          </w:rPr>
          <w:t>State D</w:t>
        </w:r>
      </w:ins>
      <w:r w:rsidRPr="0084189F">
        <w:rPr>
          <w:rFonts w:cstheme="minorHAnsi"/>
          <w:sz w:val="20"/>
          <w:szCs w:val="20"/>
        </w:rPr>
        <w:t>ata</w:t>
      </w:r>
      <w:del w:id="831" w:author="Pastuzyn, Juliana" w:date="2025-11-05T15:10:00Z">
        <w:r w:rsidRPr="0084189F" w:rsidDel="001377B8">
          <w:rPr>
            <w:rFonts w:cstheme="minorHAnsi"/>
            <w:sz w:val="20"/>
            <w:szCs w:val="20"/>
          </w:rPr>
          <w:delText xml:space="preserve"> provided by the State of New Jersey or State data obtained by the Contractor in the performance of the </w:delText>
        </w:r>
        <w:r w:rsidR="008624C1" w:rsidRPr="0084189F" w:rsidDel="001377B8">
          <w:rPr>
            <w:rFonts w:cstheme="minorHAnsi"/>
            <w:sz w:val="20"/>
            <w:szCs w:val="20"/>
          </w:rPr>
          <w:delText>Contract</w:delText>
        </w:r>
      </w:del>
      <w:r w:rsidRPr="0084189F">
        <w:rPr>
          <w:rFonts w:cstheme="minorHAnsi"/>
          <w:sz w:val="20"/>
          <w:szCs w:val="20"/>
        </w:rPr>
        <w:t xml:space="preserve"> must be stored, processed, and maintained solely in accordance </w:t>
      </w:r>
      <w:ins w:id="832" w:author="Pastuzyn, Juliana" w:date="2025-11-05T15:11:00Z">
        <w:r w:rsidR="001377B8">
          <w:rPr>
            <w:rFonts w:cstheme="minorHAnsi"/>
            <w:sz w:val="20"/>
            <w:szCs w:val="20"/>
          </w:rPr>
          <w:t>with the terms of this Contract</w:t>
        </w:r>
      </w:ins>
      <w:r w:rsidRPr="0084189F">
        <w:rPr>
          <w:rFonts w:cstheme="minorHAnsi"/>
          <w:sz w:val="20"/>
          <w:szCs w:val="20"/>
        </w:rPr>
        <w:t xml:space="preserve">.  No State </w:t>
      </w:r>
      <w:r w:rsidR="00AC000D">
        <w:rPr>
          <w:rFonts w:cstheme="minorHAnsi"/>
          <w:sz w:val="20"/>
          <w:szCs w:val="20"/>
        </w:rPr>
        <w:t>D</w:t>
      </w:r>
      <w:r w:rsidRPr="0084189F">
        <w:rPr>
          <w:rFonts w:cstheme="minorHAnsi"/>
          <w:sz w:val="20"/>
          <w:szCs w:val="20"/>
        </w:rPr>
        <w:t>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63360E0F" w14:textId="65EBD2CA"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Data Re-Use:  All State </w:t>
      </w:r>
      <w:r w:rsidR="00916CC8" w:rsidRPr="0084189F">
        <w:rPr>
          <w:rFonts w:cstheme="minorHAnsi"/>
          <w:sz w:val="20"/>
          <w:szCs w:val="20"/>
        </w:rPr>
        <w:t>D</w:t>
      </w:r>
      <w:r w:rsidRPr="0084189F">
        <w:rPr>
          <w:rFonts w:cstheme="minorHAnsi"/>
          <w:sz w:val="20"/>
          <w:szCs w:val="20"/>
        </w:rPr>
        <w:t xml:space="preserve">ata shall be used expressly and solely for the purposes enumerated in the </w:t>
      </w:r>
      <w:r w:rsidR="008624C1" w:rsidRPr="0084189F">
        <w:rPr>
          <w:rFonts w:cstheme="minorHAnsi"/>
          <w:sz w:val="20"/>
          <w:szCs w:val="20"/>
        </w:rPr>
        <w:t>Contract</w:t>
      </w:r>
      <w:r w:rsidR="00AC000D">
        <w:rPr>
          <w:rFonts w:cstheme="minorHAnsi"/>
          <w:sz w:val="20"/>
          <w:szCs w:val="20"/>
        </w:rPr>
        <w:t>. State</w:t>
      </w:r>
      <w:r w:rsidRPr="0084189F">
        <w:rPr>
          <w:rFonts w:cstheme="minorHAnsi"/>
          <w:sz w:val="20"/>
          <w:szCs w:val="20"/>
        </w:rPr>
        <w:t xml:space="preserve"> Data shall not be distributed, repurposed or shared across other applications, environments, or business units of the </w:t>
      </w:r>
      <w:r w:rsidR="008A2D53" w:rsidRPr="0084189F">
        <w:rPr>
          <w:rFonts w:cstheme="minorHAnsi"/>
          <w:sz w:val="20"/>
          <w:szCs w:val="20"/>
        </w:rPr>
        <w:t>Contractor</w:t>
      </w:r>
      <w:r w:rsidRPr="0084189F">
        <w:rPr>
          <w:rFonts w:cstheme="minorHAnsi"/>
          <w:sz w:val="20"/>
          <w:szCs w:val="20"/>
        </w:rPr>
        <w:t xml:space="preserve">.  No State </w:t>
      </w:r>
      <w:r w:rsidR="00916CC8" w:rsidRPr="0084189F">
        <w:rPr>
          <w:rFonts w:cstheme="minorHAnsi"/>
          <w:sz w:val="20"/>
          <w:szCs w:val="20"/>
        </w:rPr>
        <w:t>D</w:t>
      </w:r>
      <w:r w:rsidRPr="0084189F">
        <w:rPr>
          <w:rFonts w:cstheme="minorHAnsi"/>
          <w:sz w:val="20"/>
          <w:szCs w:val="20"/>
        </w:rPr>
        <w:t xml:space="preserve">ata shall be transmitted, exchanged or otherwise passed to other contractors or interested parties except on a case-by-case basis as specifically agreed to in writing by the State Contract Manager. </w:t>
      </w:r>
    </w:p>
    <w:p w14:paraId="2BC65248" w14:textId="3C7E83EA" w:rsidR="00CF7BE3" w:rsidRPr="0084189F" w:rsidRDefault="00CF7BE3" w:rsidP="00111CB8">
      <w:pPr>
        <w:pStyle w:val="ListParagraph"/>
        <w:numPr>
          <w:ilvl w:val="0"/>
          <w:numId w:val="27"/>
        </w:numPr>
        <w:ind w:left="720"/>
        <w:rPr>
          <w:rFonts w:asciiTheme="minorHAnsi" w:hAnsiTheme="minorHAnsi" w:cstheme="minorHAnsi"/>
          <w:sz w:val="20"/>
          <w:szCs w:val="20"/>
        </w:rPr>
      </w:pPr>
      <w:r w:rsidRPr="0084189F">
        <w:rPr>
          <w:rFonts w:asciiTheme="minorHAnsi" w:hAnsiTheme="minorHAnsi" w:cstheme="minorHAnsi"/>
          <w:sz w:val="20"/>
          <w:szCs w:val="20"/>
        </w:rPr>
        <w:t>Data Breach:  In the event of any actual</w:t>
      </w:r>
      <w:del w:id="833" w:author="Pastuzyn, Juliana" w:date="2025-11-05T14:57:00Z">
        <w:r w:rsidRPr="0084189F" w:rsidDel="00DD7E9C">
          <w:rPr>
            <w:rFonts w:asciiTheme="minorHAnsi" w:hAnsiTheme="minorHAnsi" w:cstheme="minorHAnsi"/>
            <w:sz w:val="20"/>
            <w:szCs w:val="20"/>
          </w:rPr>
          <w:delText>, probable</w:delText>
        </w:r>
      </w:del>
      <w:r w:rsidRPr="0084189F">
        <w:rPr>
          <w:rFonts w:asciiTheme="minorHAnsi" w:hAnsiTheme="minorHAnsi" w:cstheme="minorHAnsi"/>
          <w:sz w:val="20"/>
          <w:szCs w:val="20"/>
        </w:rPr>
        <w:t xml:space="preserve"> or reasonably suspected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 xml:space="preserve">reach of </w:t>
      </w:r>
      <w:r w:rsidR="00916CC8" w:rsidRPr="0084189F">
        <w:rPr>
          <w:rFonts w:asciiTheme="minorHAnsi" w:hAnsiTheme="minorHAnsi" w:cstheme="minorHAnsi"/>
          <w:sz w:val="20"/>
          <w:szCs w:val="20"/>
        </w:rPr>
        <w:t>S</w:t>
      </w:r>
      <w:r w:rsidRPr="0084189F">
        <w:rPr>
          <w:rFonts w:asciiTheme="minorHAnsi" w:hAnsiTheme="minorHAnsi" w:cstheme="minorHAnsi"/>
          <w:sz w:val="20"/>
          <w:szCs w:val="20"/>
        </w:rPr>
        <w:t xml:space="preserve">ecurity, or any unauthorized access to or acquisition, use, loss, destruction, compromise, alteration or disclosure of any </w:t>
      </w:r>
      <w:r w:rsidR="00916CC8"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Contractor shall: (a) </w:t>
      </w:r>
      <w:del w:id="834" w:author="Pastuzyn, Juliana" w:date="2025-11-05T15:17:00Z">
        <w:r w:rsidR="00C02696" w:rsidDel="0041074E">
          <w:rPr>
            <w:rFonts w:asciiTheme="minorHAnsi" w:hAnsiTheme="minorHAnsi" w:cstheme="minorHAnsi"/>
            <w:sz w:val="20"/>
            <w:szCs w:val="20"/>
          </w:rPr>
          <w:delText xml:space="preserve">immediately </w:delText>
        </w:r>
      </w:del>
      <w:r w:rsidRPr="0084189F">
        <w:rPr>
          <w:rFonts w:asciiTheme="minorHAnsi" w:hAnsiTheme="minorHAnsi" w:cstheme="minorHAnsi"/>
          <w:sz w:val="20"/>
          <w:szCs w:val="20"/>
        </w:rPr>
        <w:t xml:space="preserve">notify the State of such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reach</w:t>
      </w:r>
      <w:r w:rsidR="00916CC8" w:rsidRPr="0084189F">
        <w:rPr>
          <w:rFonts w:asciiTheme="minorHAnsi" w:hAnsiTheme="minorHAnsi" w:cstheme="minorHAnsi"/>
          <w:sz w:val="20"/>
          <w:szCs w:val="20"/>
        </w:rPr>
        <w:t xml:space="preserve"> of Security</w:t>
      </w:r>
      <w:ins w:id="835" w:author="Pastuzyn, Juliana" w:date="2025-11-05T15:17:00Z">
        <w:r w:rsidR="0041074E">
          <w:rPr>
            <w:rFonts w:asciiTheme="minorHAnsi" w:hAnsiTheme="minorHAnsi" w:cstheme="minorHAnsi"/>
            <w:sz w:val="20"/>
            <w:szCs w:val="20"/>
          </w:rPr>
          <w:t>, where feasible within 24 hours</w:t>
        </w:r>
      </w:ins>
      <w:r w:rsidRPr="0084189F">
        <w:rPr>
          <w:rFonts w:asciiTheme="minorHAnsi" w:hAnsiTheme="minorHAnsi" w:cstheme="minorHAnsi"/>
          <w:sz w:val="20"/>
          <w:szCs w:val="20"/>
        </w:rPr>
        <w:t xml:space="preserve">, but in no event later than </w:t>
      </w:r>
      <w:ins w:id="836" w:author="Snyder, Michael J." w:date="2025-10-30T09:23:00Z">
        <w:r w:rsidR="00333FF7">
          <w:rPr>
            <w:rFonts w:asciiTheme="minorHAnsi" w:hAnsiTheme="minorHAnsi" w:cstheme="minorHAnsi"/>
            <w:sz w:val="20"/>
            <w:szCs w:val="20"/>
          </w:rPr>
          <w:t>48</w:t>
        </w:r>
      </w:ins>
      <w:r w:rsidRPr="0084189F">
        <w:rPr>
          <w:rFonts w:asciiTheme="minorHAnsi" w:hAnsiTheme="minorHAnsi" w:cstheme="minorHAnsi"/>
          <w:sz w:val="20"/>
          <w:szCs w:val="20"/>
        </w:rPr>
        <w:t xml:space="preserve"> hours after </w:t>
      </w:r>
      <w:r w:rsidR="00C02696">
        <w:rPr>
          <w:rFonts w:asciiTheme="minorHAnsi" w:hAnsiTheme="minorHAnsi" w:cstheme="minorHAnsi"/>
          <w:sz w:val="20"/>
          <w:szCs w:val="20"/>
        </w:rPr>
        <w:t xml:space="preserve">learning of </w:t>
      </w:r>
      <w:r w:rsidRPr="0084189F">
        <w:rPr>
          <w:rFonts w:asciiTheme="minorHAnsi" w:hAnsiTheme="minorHAnsi" w:cstheme="minorHAnsi"/>
          <w:sz w:val="20"/>
          <w:szCs w:val="20"/>
        </w:rPr>
        <w:t xml:space="preserve">such </w:t>
      </w:r>
      <w:r w:rsidR="0095255F">
        <w:rPr>
          <w:rFonts w:asciiTheme="minorHAnsi" w:hAnsiTheme="minorHAnsi" w:cstheme="minorHAnsi"/>
          <w:sz w:val="20"/>
          <w:szCs w:val="20"/>
        </w:rPr>
        <w:t>Breach of Security</w:t>
      </w:r>
      <w:r w:rsidRPr="0084189F">
        <w:rPr>
          <w:rFonts w:asciiTheme="minorHAnsi" w:hAnsiTheme="minorHAnsi" w:cstheme="minorHAnsi"/>
          <w:sz w:val="20"/>
          <w:szCs w:val="20"/>
        </w:rPr>
        <w:t>; (b) designate a single individual employed by Contractor who shall be available to the State 24 hours per day, seven (7) days per week as a contact regarding</w:t>
      </w:r>
      <w:r w:rsidR="008A2D53" w:rsidRPr="0084189F">
        <w:rPr>
          <w:rFonts w:asciiTheme="minorHAnsi" w:hAnsiTheme="minorHAnsi" w:cstheme="minorHAnsi"/>
          <w:sz w:val="20"/>
          <w:szCs w:val="20"/>
        </w:rPr>
        <w:t xml:space="preserve"> </w:t>
      </w:r>
      <w:r w:rsidRPr="0084189F">
        <w:rPr>
          <w:rFonts w:asciiTheme="minorHAnsi" w:hAnsiTheme="minorHAnsi" w:cstheme="minorHAnsi"/>
          <w:sz w:val="20"/>
          <w:szCs w:val="20"/>
        </w:rPr>
        <w:t xml:space="preserve">Contractor’s obligations under </w:t>
      </w:r>
      <w:r w:rsidR="00655702" w:rsidRPr="00655702">
        <w:rPr>
          <w:rFonts w:asciiTheme="minorHAnsi" w:hAnsiTheme="minorHAnsi" w:cstheme="minorHAnsi"/>
          <w:i/>
          <w:sz w:val="20"/>
          <w:szCs w:val="20"/>
        </w:rPr>
        <w:t xml:space="preserve">Bid Solicitation </w:t>
      </w:r>
      <w:r w:rsidRPr="00655702">
        <w:rPr>
          <w:rFonts w:asciiTheme="minorHAnsi" w:hAnsiTheme="minorHAnsi" w:cstheme="minorHAnsi"/>
          <w:i/>
          <w:sz w:val="20"/>
          <w:szCs w:val="20"/>
        </w:rPr>
        <w:t xml:space="preserve">Section </w:t>
      </w:r>
      <w:r w:rsidR="00655702" w:rsidRPr="00655702">
        <w:rPr>
          <w:rFonts w:asciiTheme="minorHAnsi" w:hAnsiTheme="minorHAnsi" w:cstheme="minorHAnsi"/>
          <w:i/>
          <w:sz w:val="20"/>
          <w:szCs w:val="20"/>
        </w:rPr>
        <w:t>6.34</w:t>
      </w:r>
      <w:r w:rsidRPr="00655702">
        <w:rPr>
          <w:rFonts w:asciiTheme="minorHAnsi" w:hAnsiTheme="minorHAnsi" w:cstheme="minorHAnsi"/>
          <w:i/>
          <w:sz w:val="20"/>
          <w:szCs w:val="20"/>
        </w:rPr>
        <w:t xml:space="preserve"> </w:t>
      </w:r>
      <w:r w:rsidR="00655702" w:rsidRPr="00655702">
        <w:rPr>
          <w:rFonts w:asciiTheme="minorHAnsi" w:hAnsiTheme="minorHAnsi" w:cstheme="minorHAnsi"/>
          <w:i/>
          <w:sz w:val="20"/>
          <w:szCs w:val="20"/>
        </w:rPr>
        <w:t xml:space="preserve">- </w:t>
      </w:r>
      <w:r w:rsidRPr="00655702">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916CC8"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w:t>
      </w:r>
      <w:r w:rsidRPr="0084189F">
        <w:rPr>
          <w:rFonts w:asciiTheme="minorHAnsi" w:hAnsiTheme="minorHAnsi" w:cstheme="minorHAnsi"/>
          <w:sz w:val="20"/>
          <w:szCs w:val="20"/>
        </w:rPr>
        <w:lastRenderedPageBreak/>
        <w:t>agency in any jurisdiction worldwide  (in which case</w:t>
      </w:r>
      <w:ins w:id="837" w:author="Pastuzyn, Juliana" w:date="2025-11-05T15:20:00Z">
        <w:r w:rsidR="001D356A">
          <w:rPr>
            <w:rFonts w:asciiTheme="minorHAnsi" w:hAnsiTheme="minorHAnsi" w:cstheme="minorHAnsi"/>
            <w:sz w:val="20"/>
            <w:szCs w:val="20"/>
          </w:rPr>
          <w:t>, if such required disclosure must reference or identify the State,</w:t>
        </w:r>
      </w:ins>
      <w:r w:rsidRPr="0084189F">
        <w:rPr>
          <w:rFonts w:asciiTheme="minorHAnsi" w:hAnsiTheme="minorHAnsi" w:cstheme="minorHAnsi"/>
          <w:sz w:val="20"/>
          <w:szCs w:val="20"/>
        </w:rPr>
        <w:t xml:space="preserve"> Contractor shall consult with the State and reasonably cooperate with the State </w:t>
      </w:r>
      <w:ins w:id="838" w:author="Pastuzyn, Juliana" w:date="2025-11-05T15:20:00Z">
        <w:r w:rsidR="001D356A">
          <w:rPr>
            <w:rFonts w:asciiTheme="minorHAnsi" w:hAnsiTheme="minorHAnsi" w:cstheme="minorHAnsi"/>
            <w:sz w:val="20"/>
            <w:szCs w:val="20"/>
          </w:rPr>
          <w:t>regarding the timing, content, and recipients of such required disclosure</w:t>
        </w:r>
      </w:ins>
      <w:r w:rsidRPr="0084189F">
        <w:rPr>
          <w:rFonts w:asciiTheme="minorHAnsi" w:hAnsiTheme="minorHAnsi" w:cstheme="minorHAnsi"/>
          <w:sz w:val="20"/>
          <w:szCs w:val="20"/>
        </w:rPr>
        <w:t xml:space="preserve">); (d) assist the State in investigating, remedying and taking any other action the State deems necessary regarding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breach and any dispute, inquiry, or claim that concerns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(e) follow all instructions provided by the State relating to the </w:t>
      </w:r>
      <w:r w:rsidR="00685B17"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affected or potentially affected by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(f) take such actions as necessary to prevent future </w:t>
      </w:r>
      <w:r w:rsidR="00685B17" w:rsidRPr="0084189F">
        <w:rPr>
          <w:rFonts w:asciiTheme="minorHAnsi" w:hAnsiTheme="minorHAnsi" w:cstheme="minorHAnsi"/>
          <w:sz w:val="20"/>
          <w:szCs w:val="20"/>
        </w:rPr>
        <w:t>Breaches of S</w:t>
      </w:r>
      <w:r w:rsidRPr="0084189F">
        <w:rPr>
          <w:rFonts w:asciiTheme="minorHAnsi" w:hAnsiTheme="minorHAnsi" w:cstheme="minorHAnsi"/>
          <w:sz w:val="20"/>
          <w:szCs w:val="20"/>
        </w:rPr>
        <w:t xml:space="preserve">ecurity; and (g) unless prohibited by an applicable statute or court order, notify the State of any third party legal process relating to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ecurity including, at a minimum, any legal process initiated by any governmental entity (foreign or domestic).</w:t>
      </w:r>
    </w:p>
    <w:p w14:paraId="724F5F28" w14:textId="77777777" w:rsidR="00CF7BE3" w:rsidRPr="0084189F" w:rsidRDefault="00CF7BE3" w:rsidP="00FC50B3">
      <w:pPr>
        <w:pStyle w:val="ListParagraph"/>
        <w:widowControl w:val="0"/>
        <w:numPr>
          <w:ilvl w:val="0"/>
          <w:numId w:val="27"/>
        </w:numPr>
        <w:ind w:left="720"/>
        <w:rPr>
          <w:rFonts w:asciiTheme="minorHAnsi" w:hAnsiTheme="minorHAnsi" w:cstheme="minorHAnsi"/>
          <w:sz w:val="20"/>
          <w:szCs w:val="20"/>
        </w:rPr>
      </w:pPr>
      <w:r w:rsidRPr="0084189F">
        <w:rPr>
          <w:rFonts w:asciiTheme="minorHAnsi" w:hAnsiTheme="minorHAnsi" w:cstheme="minorHAnsi"/>
          <w:sz w:val="20"/>
          <w:szCs w:val="20"/>
        </w:rPr>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Contractor shall ensure that </w:t>
      </w:r>
      <w:r w:rsidR="00685B17" w:rsidRPr="0084189F">
        <w:rPr>
          <w:rFonts w:asciiTheme="minorHAnsi" w:hAnsiTheme="minorHAnsi" w:cstheme="minorHAnsi"/>
          <w:sz w:val="20"/>
          <w:szCs w:val="20"/>
        </w:rPr>
        <w:t>State Data</w:t>
      </w:r>
      <w:r w:rsidRPr="0084189F">
        <w:rPr>
          <w:rFonts w:asciiTheme="minorHAnsi" w:hAnsiTheme="minorHAnsi" w:cstheme="minorHAnsi"/>
          <w:sz w:val="20"/>
          <w:szCs w:val="20"/>
        </w:rPr>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8624C1" w:rsidRPr="0084189F">
        <w:rPr>
          <w:rFonts w:asciiTheme="minorHAnsi" w:hAnsiTheme="minorHAnsi" w:cstheme="minorHAnsi"/>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w:t>
      </w:r>
      <w:r w:rsidR="00685B17" w:rsidRPr="0084189F">
        <w:rPr>
          <w:rFonts w:asciiTheme="minorHAnsi" w:hAnsiTheme="minorHAnsi" w:cstheme="minorHAnsi"/>
          <w:spacing w:val="-2"/>
          <w:sz w:val="20"/>
          <w:szCs w:val="20"/>
        </w:rPr>
        <w:t>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6A027AEA" w14:textId="3A23D57E"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w:t>
      </w:r>
      <w:r w:rsidR="008624C1" w:rsidRPr="0084189F">
        <w:rPr>
          <w:rFonts w:cstheme="minorHAnsi"/>
          <w:sz w:val="20"/>
          <w:szCs w:val="20"/>
        </w:rPr>
        <w:t>Contract</w:t>
      </w:r>
      <w:r w:rsidRPr="0084189F">
        <w:rPr>
          <w:rFonts w:cstheme="minorHAnsi"/>
          <w:sz w:val="20"/>
          <w:szCs w:val="20"/>
        </w:rPr>
        <w:t xml:space="preserve"> the </w:t>
      </w:r>
      <w:r w:rsidR="008A2D53" w:rsidRPr="0084189F">
        <w:rPr>
          <w:rFonts w:cstheme="minorHAnsi"/>
          <w:sz w:val="20"/>
          <w:szCs w:val="20"/>
        </w:rPr>
        <w:t>Contractor</w:t>
      </w:r>
      <w:r w:rsidRPr="0084189F">
        <w:rPr>
          <w:rFonts w:cstheme="minorHAnsi"/>
          <w:sz w:val="20"/>
          <w:szCs w:val="20"/>
        </w:rPr>
        <w:t xml:space="preserve"> shall first return all State </w:t>
      </w:r>
      <w:r w:rsidR="00685B17" w:rsidRPr="0084189F">
        <w:rPr>
          <w:rFonts w:cstheme="minorHAnsi"/>
          <w:sz w:val="20"/>
          <w:szCs w:val="20"/>
        </w:rPr>
        <w:t>D</w:t>
      </w:r>
      <w:r w:rsidRPr="0084189F">
        <w:rPr>
          <w:rFonts w:cstheme="minorHAnsi"/>
          <w:sz w:val="20"/>
          <w:szCs w:val="20"/>
        </w:rPr>
        <w:t xml:space="preserve">ata to the State in a usable format as defined in the </w:t>
      </w:r>
      <w:r w:rsidR="008624C1" w:rsidRPr="0084189F">
        <w:rPr>
          <w:rFonts w:cstheme="minorHAnsi"/>
          <w:sz w:val="20"/>
          <w:szCs w:val="20"/>
        </w:rPr>
        <w:t>Contract</w:t>
      </w:r>
      <w:r w:rsidRPr="0084189F">
        <w:rPr>
          <w:rFonts w:cstheme="minorHAnsi"/>
          <w:sz w:val="20"/>
          <w:szCs w:val="20"/>
        </w:rPr>
        <w:t>, or in an open standards machine-readable format if not.  The Contractor shall then erase, destroy, and render unreadab</w:t>
      </w:r>
      <w:r w:rsidR="008A2D53" w:rsidRPr="0084189F">
        <w:rPr>
          <w:rFonts w:cstheme="minorHAnsi"/>
          <w:sz w:val="20"/>
          <w:szCs w:val="20"/>
        </w:rPr>
        <w:t>le all Contractor back</w:t>
      </w:r>
      <w:r w:rsidRPr="0084189F">
        <w:rPr>
          <w:rFonts w:cstheme="minorHAnsi"/>
          <w:sz w:val="20"/>
          <w:szCs w:val="20"/>
        </w:rPr>
        <w:t xml:space="preserve">up copies of State </w:t>
      </w:r>
      <w:r w:rsidR="00685B17" w:rsidRPr="0084189F">
        <w:rPr>
          <w:rFonts w:cstheme="minorHAnsi"/>
          <w:sz w:val="20"/>
          <w:szCs w:val="20"/>
        </w:rPr>
        <w:t>D</w:t>
      </w:r>
      <w:r w:rsidRPr="0084189F">
        <w:rPr>
          <w:rFonts w:cstheme="minorHAnsi"/>
          <w:sz w:val="20"/>
          <w:szCs w:val="20"/>
        </w:rPr>
        <w:t xml:space="preserve">ata according to the standards enumerated in accordance with the State’s most recent Media Protection policy, </w:t>
      </w:r>
      <w:hyperlink r:id="rId52" w:history="1">
        <w:r w:rsidR="00E136F6">
          <w:rPr>
            <w:rStyle w:val="Hyperlink"/>
            <w:rFonts w:cstheme="minorHAnsi"/>
            <w:sz w:val="20"/>
            <w:szCs w:val="20"/>
          </w:rPr>
          <w:t>https://www.cyber.nj.gov/grants-and-resources/state-resources/statewide-information-security-manual-sism</w:t>
        </w:r>
      </w:hyperlink>
      <w:r w:rsidRPr="0084189F">
        <w:rPr>
          <w:rFonts w:cstheme="minorHAnsi"/>
          <w:sz w:val="20"/>
          <w:szCs w:val="20"/>
        </w:rPr>
        <w:t xml:space="preserve">, </w:t>
      </w:r>
      <w:r w:rsidR="004B2999">
        <w:rPr>
          <w:rFonts w:cstheme="minorHAnsi"/>
          <w:sz w:val="20"/>
          <w:szCs w:val="20"/>
        </w:rPr>
        <w:t>a</w:t>
      </w:r>
      <w:r w:rsidR="004B2999" w:rsidRPr="0084189F">
        <w:rPr>
          <w:rFonts w:cstheme="minorHAnsi"/>
          <w:sz w:val="20"/>
          <w:szCs w:val="20"/>
        </w:rPr>
        <w:t>nd</w:t>
      </w:r>
      <w:r w:rsidRPr="0084189F">
        <w:rPr>
          <w:rFonts w:cstheme="minorHAnsi"/>
          <w:sz w:val="20"/>
          <w:szCs w:val="20"/>
        </w:rPr>
        <w:t xml:space="preserve"> certify in writing that these actions have been completed within 30 days after the termination/expiration of the </w:t>
      </w:r>
      <w:r w:rsidR="008624C1" w:rsidRPr="0084189F">
        <w:rPr>
          <w:rFonts w:cstheme="minorHAnsi"/>
          <w:sz w:val="20"/>
          <w:szCs w:val="20"/>
        </w:rPr>
        <w:t>Contract</w:t>
      </w:r>
      <w:r w:rsidRPr="0084189F">
        <w:rPr>
          <w:rFonts w:cstheme="minorHAnsi"/>
          <w:sz w:val="20"/>
          <w:szCs w:val="20"/>
        </w:rPr>
        <w:t xml:space="preserve"> or within seven (7) days of the request of an agent of the State whichever should come first.</w:t>
      </w:r>
    </w:p>
    <w:p w14:paraId="7C3246BC" w14:textId="0BC22635" w:rsidR="00CF7BE3" w:rsidRPr="0084189F" w:rsidRDefault="00CF7BE3" w:rsidP="00111CB8">
      <w:pPr>
        <w:pStyle w:val="Legal2Noindent"/>
        <w:numPr>
          <w:ilvl w:val="0"/>
          <w:numId w:val="27"/>
        </w:numPr>
        <w:spacing w:after="0"/>
        <w:ind w:left="720"/>
        <w:jc w:val="both"/>
        <w:rPr>
          <w:rFonts w:asciiTheme="minorHAnsi" w:hAnsiTheme="minorHAnsi" w:cstheme="minorHAnsi"/>
          <w:sz w:val="20"/>
        </w:rPr>
      </w:pPr>
      <w:r w:rsidRPr="0084189F">
        <w:rPr>
          <w:rFonts w:asciiTheme="minorHAnsi" w:hAnsiTheme="minorHAnsi" w:cstheme="minorHAnsi"/>
          <w:sz w:val="20"/>
        </w:rPr>
        <w:t xml:space="preserve">In the event of loss of any State </w:t>
      </w:r>
      <w:r w:rsidR="00685B17" w:rsidRPr="0084189F">
        <w:rPr>
          <w:rFonts w:asciiTheme="minorHAnsi" w:hAnsiTheme="minorHAnsi" w:cstheme="minorHAnsi"/>
          <w:sz w:val="20"/>
        </w:rPr>
        <w:t>D</w:t>
      </w:r>
      <w:r w:rsidRPr="0084189F">
        <w:rPr>
          <w:rFonts w:asciiTheme="minorHAnsi" w:hAnsiTheme="minorHAnsi" w:cstheme="minorHAnsi"/>
          <w:sz w:val="20"/>
        </w:rPr>
        <w:t xml:space="preserve">ata or records where such loss is due to the intentional act, </w:t>
      </w:r>
      <w:r w:rsidR="008A2D53" w:rsidRPr="0084189F">
        <w:rPr>
          <w:rFonts w:asciiTheme="minorHAnsi" w:hAnsiTheme="minorHAnsi" w:cstheme="minorHAnsi"/>
          <w:sz w:val="20"/>
        </w:rPr>
        <w:t xml:space="preserve">omission, or negligence of the </w:t>
      </w:r>
      <w:r w:rsidRPr="0084189F">
        <w:rPr>
          <w:rFonts w:asciiTheme="minorHAnsi" w:hAnsiTheme="minorHAnsi" w:cstheme="minorHAnsi"/>
          <w:sz w:val="20"/>
        </w:rPr>
        <w:t xml:space="preserve">Contractor or any of its </w:t>
      </w:r>
      <w:r w:rsidR="00122281">
        <w:rPr>
          <w:rFonts w:asciiTheme="minorHAnsi" w:hAnsiTheme="minorHAnsi" w:cstheme="minorHAnsi"/>
          <w:sz w:val="20"/>
        </w:rPr>
        <w:t>S</w:t>
      </w:r>
      <w:r w:rsidRPr="0084189F">
        <w:rPr>
          <w:rFonts w:asciiTheme="minorHAnsi" w:hAnsiTheme="minorHAnsi" w:cstheme="minorHAnsi"/>
          <w:sz w:val="20"/>
        </w:rPr>
        <w:t>ubcontractors or agents, the Contracto</w:t>
      </w:r>
      <w:r w:rsidR="008A2D53" w:rsidRPr="0084189F">
        <w:rPr>
          <w:rFonts w:asciiTheme="minorHAnsi" w:hAnsiTheme="minorHAnsi" w:cstheme="minorHAnsi"/>
          <w:sz w:val="20"/>
        </w:rPr>
        <w:t>r</w:t>
      </w:r>
      <w:r w:rsidRPr="0084189F">
        <w:rPr>
          <w:rFonts w:asciiTheme="minorHAnsi" w:hAnsiTheme="minorHAnsi" w:cstheme="minorHAnsi"/>
          <w:sz w:val="20"/>
        </w:rPr>
        <w:t xml:space="preserve"> shall be responsible for recreating such lost data in the manner and on the schedule set by the State Contract Manager.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ensure that all </w:t>
      </w:r>
      <w:r w:rsidR="00685B17" w:rsidRPr="0084189F">
        <w:rPr>
          <w:rFonts w:asciiTheme="minorHAnsi" w:hAnsiTheme="minorHAnsi" w:cstheme="minorHAnsi"/>
          <w:sz w:val="20"/>
        </w:rPr>
        <w:t>State D</w:t>
      </w:r>
      <w:r w:rsidRPr="0084189F">
        <w:rPr>
          <w:rFonts w:asciiTheme="minorHAnsi" w:hAnsiTheme="minorHAnsi" w:cstheme="minorHAnsi"/>
          <w:sz w:val="20"/>
        </w:rPr>
        <w:t xml:space="preserve">ata is backed up and is recoverable by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In accordance with prevailing federal or state law or regulations,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report the loss of </w:t>
      </w:r>
      <w:r w:rsidR="00685B17" w:rsidRPr="0084189F">
        <w:rPr>
          <w:rFonts w:asciiTheme="minorHAnsi" w:hAnsiTheme="minorHAnsi" w:cstheme="minorHAnsi"/>
          <w:sz w:val="20"/>
        </w:rPr>
        <w:t>State</w:t>
      </w:r>
      <w:r w:rsidRPr="0084189F">
        <w:rPr>
          <w:rFonts w:asciiTheme="minorHAnsi" w:hAnsiTheme="minorHAnsi" w:cstheme="minorHAnsi"/>
          <w:sz w:val="20"/>
        </w:rPr>
        <w:t xml:space="preserve"> data.</w:t>
      </w:r>
    </w:p>
    <w:p w14:paraId="2FD0916F" w14:textId="77777777" w:rsidR="00A67A2F" w:rsidRPr="0084189F" w:rsidRDefault="00A67A2F" w:rsidP="0084189F">
      <w:pPr>
        <w:spacing w:after="0" w:line="240" w:lineRule="auto"/>
        <w:jc w:val="both"/>
        <w:rPr>
          <w:rFonts w:cstheme="minorHAnsi"/>
          <w:sz w:val="20"/>
          <w:szCs w:val="20"/>
        </w:rPr>
      </w:pPr>
    </w:p>
    <w:p w14:paraId="6F6821F8" w14:textId="77777777" w:rsidR="00A67A2F" w:rsidRPr="0084189F" w:rsidRDefault="00B80225" w:rsidP="00B30B5A">
      <w:pPr>
        <w:pStyle w:val="Heading2"/>
      </w:pPr>
      <w:bookmarkStart w:id="839" w:name="_Toc21352791"/>
      <w:bookmarkStart w:id="840" w:name="_Toc22560016"/>
      <w:bookmarkStart w:id="841" w:name="_Toc32310659"/>
      <w:bookmarkStart w:id="842" w:name="_Toc225245483"/>
      <w:bookmarkStart w:id="843" w:name="_Toc525032130"/>
      <w:r w:rsidRPr="0084189F">
        <w:t>ASSET MANAGEMENT</w:t>
      </w:r>
      <w:bookmarkEnd w:id="839"/>
      <w:bookmarkEnd w:id="840"/>
      <w:bookmarkEnd w:id="841"/>
      <w:bookmarkEnd w:id="842"/>
      <w:r w:rsidRPr="0084189F">
        <w:t xml:space="preserve"> </w:t>
      </w:r>
      <w:bookmarkEnd w:id="843"/>
    </w:p>
    <w:p w14:paraId="08EC0E5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62EF2B7F" w14:textId="77777777" w:rsidR="00A67A2F" w:rsidRPr="0084189F" w:rsidRDefault="00A67A2F" w:rsidP="00111CB8">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0C6485B3" w14:textId="77777777" w:rsidR="00A67A2F" w:rsidRPr="0084189F" w:rsidRDefault="00A67A2F" w:rsidP="00111CB8">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0769E059" w14:textId="77777777" w:rsidR="00A67A2F" w:rsidRPr="0084189F" w:rsidRDefault="00A67A2F" w:rsidP="00111CB8">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03D07247" w14:textId="77777777" w:rsidR="00A67A2F" w:rsidRPr="0084189F" w:rsidRDefault="00A67A2F" w:rsidP="0084189F">
      <w:pPr>
        <w:spacing w:after="0" w:line="240" w:lineRule="auto"/>
        <w:jc w:val="both"/>
        <w:rPr>
          <w:rFonts w:cstheme="minorHAnsi"/>
          <w:sz w:val="20"/>
          <w:szCs w:val="20"/>
        </w:rPr>
      </w:pPr>
    </w:p>
    <w:p w14:paraId="6EBCCD41" w14:textId="77777777" w:rsidR="00A67A2F" w:rsidRPr="0084189F" w:rsidRDefault="00B80225" w:rsidP="00B30B5A">
      <w:pPr>
        <w:pStyle w:val="Heading2"/>
      </w:pPr>
      <w:bookmarkStart w:id="844" w:name="_Toc21352792"/>
      <w:bookmarkStart w:id="845" w:name="_Toc22560017"/>
      <w:bookmarkStart w:id="846" w:name="_Toc32310660"/>
      <w:bookmarkStart w:id="847" w:name="_Toc225245484"/>
      <w:bookmarkStart w:id="848" w:name="_Toc525032131"/>
      <w:r w:rsidRPr="0084189F">
        <w:t>SECURITY CATEGORIZATION</w:t>
      </w:r>
      <w:bookmarkEnd w:id="844"/>
      <w:bookmarkEnd w:id="845"/>
      <w:bookmarkEnd w:id="846"/>
      <w:bookmarkEnd w:id="847"/>
      <w:r w:rsidRPr="0084189F">
        <w:t xml:space="preserve"> </w:t>
      </w:r>
      <w:bookmarkEnd w:id="848"/>
    </w:p>
    <w:p w14:paraId="5C1B310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1A356BB5" w14:textId="77777777" w:rsidR="00A67A2F" w:rsidRPr="0084189F" w:rsidRDefault="00A67A2F" w:rsidP="00111CB8">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0E71CA23" w14:textId="77777777" w:rsidR="00A67A2F" w:rsidRPr="0084189F" w:rsidRDefault="00A67A2F" w:rsidP="00111CB8">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3E6449DA" w14:textId="77777777" w:rsidR="00A67A2F" w:rsidRPr="0084189F" w:rsidRDefault="00A67A2F" w:rsidP="00111CB8">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2871FF52" w14:textId="77777777" w:rsidR="00A67A2F" w:rsidRPr="0084189F" w:rsidRDefault="00A67A2F" w:rsidP="00111CB8">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385CBF70" w14:textId="77777777" w:rsidR="00A67A2F" w:rsidRPr="0084189F" w:rsidRDefault="00A67A2F" w:rsidP="0084189F">
      <w:pPr>
        <w:spacing w:after="0" w:line="240" w:lineRule="auto"/>
        <w:jc w:val="both"/>
        <w:rPr>
          <w:rFonts w:cstheme="minorHAnsi"/>
          <w:sz w:val="20"/>
          <w:szCs w:val="20"/>
        </w:rPr>
      </w:pPr>
    </w:p>
    <w:p w14:paraId="5928EC93" w14:textId="77777777" w:rsidR="00A67A2F" w:rsidRPr="0084189F" w:rsidRDefault="00B80225" w:rsidP="00B30B5A">
      <w:pPr>
        <w:pStyle w:val="Heading2"/>
      </w:pPr>
      <w:bookmarkStart w:id="849" w:name="_Toc21352793"/>
      <w:bookmarkStart w:id="850" w:name="_Toc22560018"/>
      <w:bookmarkStart w:id="851" w:name="_Toc32310661"/>
      <w:bookmarkStart w:id="852" w:name="_Toc225245485"/>
      <w:bookmarkStart w:id="853" w:name="_Toc525032132"/>
      <w:r w:rsidRPr="0084189F">
        <w:t>MEDIA PROTECTION</w:t>
      </w:r>
      <w:bookmarkEnd w:id="849"/>
      <w:bookmarkEnd w:id="850"/>
      <w:bookmarkEnd w:id="851"/>
      <w:bookmarkEnd w:id="852"/>
      <w:r w:rsidRPr="0084189F">
        <w:t xml:space="preserve"> </w:t>
      </w:r>
      <w:bookmarkEnd w:id="853"/>
    </w:p>
    <w:p w14:paraId="1208A8C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713FD147" w14:textId="77777777" w:rsidR="00A67A2F" w:rsidRPr="0084189F" w:rsidRDefault="00A67A2F" w:rsidP="00111CB8">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384C7BB7" w14:textId="77777777" w:rsidR="00A67A2F" w:rsidRPr="0084189F" w:rsidRDefault="00A67A2F" w:rsidP="00111CB8">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6932FD1C" w14:textId="77777777" w:rsidR="00A67A2F" w:rsidRPr="0084189F" w:rsidRDefault="00A67A2F" w:rsidP="00111CB8">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64250F02" w14:textId="77777777" w:rsidR="00A67A2F" w:rsidRPr="0084189F" w:rsidRDefault="00A67A2F" w:rsidP="00111CB8">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7CBDB8E2" w14:textId="77777777" w:rsidR="00A67A2F" w:rsidRPr="001E5A3A" w:rsidRDefault="00A67A2F" w:rsidP="00111CB8">
      <w:pPr>
        <w:pStyle w:val="ListParagraph"/>
        <w:numPr>
          <w:ilvl w:val="0"/>
          <w:numId w:val="30"/>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156AAB4B" w14:textId="77777777" w:rsidR="00A67A2F" w:rsidRPr="0084189F" w:rsidRDefault="00A67A2F" w:rsidP="00111CB8">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383A1305" w14:textId="77777777" w:rsidR="00A67A2F" w:rsidRPr="0084189F" w:rsidRDefault="00A67A2F" w:rsidP="0084189F">
      <w:pPr>
        <w:spacing w:after="0" w:line="240" w:lineRule="auto"/>
        <w:jc w:val="both"/>
        <w:rPr>
          <w:rFonts w:cstheme="minorHAnsi"/>
          <w:sz w:val="20"/>
          <w:szCs w:val="20"/>
        </w:rPr>
      </w:pPr>
    </w:p>
    <w:p w14:paraId="26F87831" w14:textId="77777777" w:rsidR="00A67A2F" w:rsidRPr="0084189F" w:rsidRDefault="00B80225" w:rsidP="00B30B5A">
      <w:pPr>
        <w:pStyle w:val="Heading2"/>
      </w:pPr>
      <w:bookmarkStart w:id="854" w:name="_Toc21352794"/>
      <w:bookmarkStart w:id="855" w:name="_Toc22560019"/>
      <w:bookmarkStart w:id="856" w:name="_Toc32310662"/>
      <w:bookmarkStart w:id="857" w:name="_Toc225245486"/>
      <w:bookmarkStart w:id="858" w:name="_Toc525032133"/>
      <w:r w:rsidRPr="0084189F">
        <w:t>CRYPTOGRAPHIC PROTECTIONS</w:t>
      </w:r>
      <w:bookmarkEnd w:id="854"/>
      <w:bookmarkEnd w:id="855"/>
      <w:bookmarkEnd w:id="856"/>
      <w:bookmarkEnd w:id="857"/>
      <w:r w:rsidRPr="0084189F">
        <w:t xml:space="preserve"> </w:t>
      </w:r>
      <w:bookmarkEnd w:id="858"/>
    </w:p>
    <w:p w14:paraId="2527AD5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7E30DB22" w14:textId="77777777" w:rsidR="00A67A2F" w:rsidRPr="0084189F" w:rsidRDefault="00A67A2F" w:rsidP="00111CB8">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335397F8" w14:textId="77777777" w:rsidR="00A67A2F" w:rsidRPr="0084189F" w:rsidRDefault="00A67A2F" w:rsidP="00111CB8">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lastRenderedPageBreak/>
        <w:t>Establishing requirements for encryption of data in transit;</w:t>
      </w:r>
    </w:p>
    <w:p w14:paraId="28F9DF3C" w14:textId="77777777" w:rsidR="00A67A2F" w:rsidRPr="0084189F" w:rsidRDefault="00A67A2F" w:rsidP="00111CB8">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14F5C7FB" w14:textId="77777777" w:rsidR="00A67A2F" w:rsidRPr="0084189F" w:rsidRDefault="00A67A2F" w:rsidP="00111CB8">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3405B117" w14:textId="77777777" w:rsidR="00A67A2F" w:rsidRPr="0084189F" w:rsidRDefault="00A67A2F" w:rsidP="0084189F">
      <w:pPr>
        <w:spacing w:after="0" w:line="240" w:lineRule="auto"/>
        <w:jc w:val="both"/>
        <w:rPr>
          <w:rFonts w:cstheme="minorHAnsi"/>
          <w:sz w:val="20"/>
          <w:szCs w:val="20"/>
        </w:rPr>
      </w:pPr>
      <w:bookmarkStart w:id="859" w:name="_Toc525032134"/>
    </w:p>
    <w:p w14:paraId="59678F14" w14:textId="7D0C6247" w:rsidR="00A67A2F" w:rsidRPr="0084189F" w:rsidRDefault="00B80225" w:rsidP="00B30B5A">
      <w:pPr>
        <w:pStyle w:val="Heading2"/>
      </w:pPr>
      <w:bookmarkStart w:id="860" w:name="_Toc21352795"/>
      <w:bookmarkStart w:id="861" w:name="_Toc22560020"/>
      <w:bookmarkStart w:id="862" w:name="_Toc32310663"/>
      <w:bookmarkStart w:id="863" w:name="_Toc225245487"/>
      <w:r w:rsidRPr="0084189F">
        <w:t>ACCESS MANAGEMENT</w:t>
      </w:r>
      <w:bookmarkEnd w:id="860"/>
      <w:bookmarkEnd w:id="861"/>
      <w:bookmarkEnd w:id="862"/>
      <w:bookmarkEnd w:id="863"/>
      <w:r w:rsidRPr="0084189F">
        <w:t xml:space="preserve"> </w:t>
      </w:r>
      <w:bookmarkEnd w:id="859"/>
    </w:p>
    <w:p w14:paraId="74E8D64B"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and ensure appropriate mechanisms are provided for the control, administration, and tracking of access t</w:t>
      </w:r>
      <w:r w:rsidR="00B97D5B" w:rsidRPr="0084189F">
        <w:rPr>
          <w:rFonts w:cstheme="minorHAnsi"/>
          <w:sz w:val="20"/>
          <w:szCs w:val="20"/>
        </w:rPr>
        <w:t xml:space="preserve">o, and the use of, the </w:t>
      </w:r>
      <w:r w:rsidRPr="0084189F">
        <w:rPr>
          <w:rFonts w:cstheme="minorHAnsi"/>
          <w:sz w:val="20"/>
          <w:szCs w:val="20"/>
        </w:rPr>
        <w:t xml:space="preserve">Contractor’s information systems that contain or could be used to access State data. Access management plan shall include the following features: </w:t>
      </w:r>
    </w:p>
    <w:p w14:paraId="2371E7E5" w14:textId="77777777" w:rsidR="00A67A2F" w:rsidRPr="0084189F" w:rsidRDefault="00A67A2F" w:rsidP="00111CB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3D9FE5A" w14:textId="77777777" w:rsidR="00A67A2F" w:rsidRPr="0084189F" w:rsidRDefault="00A67A2F" w:rsidP="00111CB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3CFFAB72" w14:textId="77777777" w:rsidR="00A67A2F" w:rsidRPr="0084189F" w:rsidRDefault="00A67A2F" w:rsidP="00111CB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37610BB5" w14:textId="77777777" w:rsidR="00A67A2F" w:rsidRPr="0084189F" w:rsidRDefault="00A67A2F" w:rsidP="00111CB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210AE9AF" w14:textId="77777777" w:rsidR="00A67A2F" w:rsidRPr="0084189F" w:rsidRDefault="00A67A2F" w:rsidP="00111CB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3AB3AAA1" w14:textId="77777777" w:rsidR="00A67A2F" w:rsidRPr="0084189F" w:rsidRDefault="00A67A2F" w:rsidP="00111CB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19A5A3FA" w14:textId="77777777" w:rsidR="00A67A2F" w:rsidRPr="0084189F" w:rsidRDefault="00A67A2F" w:rsidP="0084189F">
      <w:pPr>
        <w:spacing w:after="0" w:line="240" w:lineRule="auto"/>
        <w:jc w:val="both"/>
        <w:rPr>
          <w:rFonts w:cstheme="minorHAnsi"/>
          <w:sz w:val="20"/>
          <w:szCs w:val="20"/>
        </w:rPr>
      </w:pPr>
      <w:bookmarkStart w:id="864" w:name="_Toc525032135"/>
    </w:p>
    <w:p w14:paraId="02907E39" w14:textId="74FAA310" w:rsidR="00A67A2F" w:rsidRPr="0084189F" w:rsidRDefault="00A22446" w:rsidP="00B30B5A">
      <w:pPr>
        <w:pStyle w:val="Heading2"/>
      </w:pPr>
      <w:bookmarkStart w:id="865" w:name="_Toc21352796"/>
      <w:bookmarkStart w:id="866" w:name="_Toc22560021"/>
      <w:bookmarkStart w:id="867" w:name="_Toc32310664"/>
      <w:bookmarkStart w:id="868" w:name="_Toc225245488"/>
      <w:r w:rsidRPr="0084189F">
        <w:t>IDENTITY AND AUTHENTICATION</w:t>
      </w:r>
      <w:bookmarkEnd w:id="865"/>
      <w:bookmarkEnd w:id="866"/>
      <w:bookmarkEnd w:id="867"/>
      <w:bookmarkEnd w:id="868"/>
      <w:r w:rsidRPr="0084189F">
        <w:t xml:space="preserve"> </w:t>
      </w:r>
      <w:bookmarkEnd w:id="864"/>
    </w:p>
    <w:p w14:paraId="7C47005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 w:val="20"/>
          <w:szCs w:val="20"/>
        </w:rPr>
        <w:t xml:space="preserve">tate’s information and </w:t>
      </w:r>
      <w:r w:rsidRPr="0084189F">
        <w:rPr>
          <w:rFonts w:cstheme="minorHAnsi"/>
          <w:sz w:val="20"/>
          <w:szCs w:val="20"/>
        </w:rPr>
        <w:t>Contractor’s information and information systems. Identity and authentication provides a level of assurance that individuals who log into a system are who they say they are.  Identity and authentication controls shall include, at a minimum:</w:t>
      </w:r>
    </w:p>
    <w:p w14:paraId="4AE5B758" w14:textId="77777777" w:rsidR="00A67A2F" w:rsidRPr="0084189F" w:rsidRDefault="00A67A2F" w:rsidP="00111CB8">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69B7875A" w14:textId="77777777" w:rsidR="00A67A2F" w:rsidRPr="0084189F" w:rsidRDefault="00A67A2F" w:rsidP="00111CB8">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w:t>
      </w:r>
      <w:r w:rsidR="00B97D5B" w:rsidRPr="0084189F">
        <w:rPr>
          <w:rFonts w:asciiTheme="minorHAnsi" w:hAnsiTheme="minorHAnsi" w:cstheme="minorHAnsi"/>
          <w:sz w:val="20"/>
          <w:szCs w:val="20"/>
        </w:rPr>
        <w:t xml:space="preserve">r remote access to the </w:t>
      </w:r>
      <w:r w:rsidRPr="0084189F">
        <w:rPr>
          <w:rFonts w:asciiTheme="minorHAnsi" w:hAnsiTheme="minorHAnsi" w:cstheme="minorHAnsi"/>
          <w:sz w:val="20"/>
          <w:szCs w:val="20"/>
        </w:rPr>
        <w:t>Contractor’s systems.</w:t>
      </w:r>
    </w:p>
    <w:p w14:paraId="40D08679" w14:textId="77777777" w:rsidR="00A67A2F" w:rsidRPr="0084189F" w:rsidRDefault="00A67A2F" w:rsidP="0084189F">
      <w:pPr>
        <w:spacing w:after="0" w:line="240" w:lineRule="auto"/>
        <w:jc w:val="both"/>
        <w:rPr>
          <w:rFonts w:cstheme="minorHAnsi"/>
          <w:sz w:val="20"/>
          <w:szCs w:val="20"/>
        </w:rPr>
      </w:pPr>
    </w:p>
    <w:p w14:paraId="1AC3B6B0" w14:textId="77777777" w:rsidR="00A67A2F" w:rsidRPr="0084189F" w:rsidRDefault="00A22446" w:rsidP="00B30B5A">
      <w:pPr>
        <w:pStyle w:val="Heading2"/>
      </w:pPr>
      <w:bookmarkStart w:id="869" w:name="_Toc21352797"/>
      <w:bookmarkStart w:id="870" w:name="_Toc22560022"/>
      <w:bookmarkStart w:id="871" w:name="_Toc32310665"/>
      <w:bookmarkStart w:id="872" w:name="_Toc225245489"/>
      <w:bookmarkStart w:id="873" w:name="_Toc525032136"/>
      <w:r w:rsidRPr="0084189F">
        <w:t>REMOTE ACCESS</w:t>
      </w:r>
      <w:bookmarkEnd w:id="869"/>
      <w:bookmarkEnd w:id="870"/>
      <w:bookmarkEnd w:id="871"/>
      <w:bookmarkEnd w:id="872"/>
      <w:r w:rsidRPr="0084189F">
        <w:t xml:space="preserve"> </w:t>
      </w:r>
      <w:bookmarkEnd w:id="873"/>
    </w:p>
    <w:p w14:paraId="6144328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control remote ac</w:t>
      </w:r>
      <w:r w:rsidR="00B97D5B" w:rsidRPr="0084189F">
        <w:rPr>
          <w:rFonts w:cstheme="minorHAnsi"/>
          <w:sz w:val="20"/>
          <w:szCs w:val="20"/>
        </w:rPr>
        <w:t xml:space="preserve">cess to the </w:t>
      </w:r>
      <w:r w:rsidRPr="0084189F">
        <w:rPr>
          <w:rFonts w:cstheme="minorHAnsi"/>
          <w:sz w:val="20"/>
          <w:szCs w:val="20"/>
        </w:rPr>
        <w:t>Contractor’s internal networks, systems, applications, and services. Appropriate authorizations and technical security controls shall be implemented prior to remote access being established. Remote access controls shall include at a minimum:</w:t>
      </w:r>
    </w:p>
    <w:p w14:paraId="10539F3E" w14:textId="77777777" w:rsidR="00A67A2F" w:rsidRPr="0084189F" w:rsidRDefault="00A67A2F" w:rsidP="00111CB8">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B97D5B"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 remote access infrastructure;</w:t>
      </w:r>
    </w:p>
    <w:p w14:paraId="7310CF75" w14:textId="77777777" w:rsidR="00A67A2F" w:rsidRPr="0084189F" w:rsidRDefault="00A67A2F" w:rsidP="00111CB8">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66F3B5B6" w14:textId="77777777" w:rsidR="00A67A2F" w:rsidRPr="0084189F" w:rsidRDefault="00A67A2F" w:rsidP="00111CB8">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2E8EEAD9" w14:textId="77777777" w:rsidR="00A67A2F" w:rsidRPr="006D1AA9" w:rsidRDefault="00A67A2F" w:rsidP="0084189F">
      <w:pPr>
        <w:spacing w:after="0" w:line="240" w:lineRule="auto"/>
        <w:jc w:val="both"/>
        <w:rPr>
          <w:rFonts w:cstheme="minorHAnsi"/>
          <w:sz w:val="20"/>
          <w:szCs w:val="20"/>
        </w:rPr>
      </w:pPr>
      <w:bookmarkStart w:id="874" w:name="_Toc525032137"/>
    </w:p>
    <w:p w14:paraId="3BD4579B" w14:textId="77777777" w:rsidR="00C02696" w:rsidRPr="006D1AA9" w:rsidRDefault="00C02696" w:rsidP="00C02696">
      <w:pPr>
        <w:spacing w:after="0" w:line="240" w:lineRule="auto"/>
        <w:jc w:val="both"/>
        <w:rPr>
          <w:sz w:val="20"/>
          <w:szCs w:val="20"/>
        </w:rPr>
      </w:pPr>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5C31A7CE" w14:textId="77777777" w:rsidR="00C02696" w:rsidRPr="0084189F" w:rsidRDefault="00C02696" w:rsidP="0084189F">
      <w:pPr>
        <w:spacing w:after="0" w:line="240" w:lineRule="auto"/>
        <w:jc w:val="both"/>
        <w:rPr>
          <w:rFonts w:cstheme="minorHAnsi"/>
          <w:sz w:val="20"/>
          <w:szCs w:val="20"/>
        </w:rPr>
      </w:pPr>
    </w:p>
    <w:p w14:paraId="77FF6326" w14:textId="71AA3390" w:rsidR="00A67A2F" w:rsidRPr="0084189F" w:rsidRDefault="00A22446" w:rsidP="00B30B5A">
      <w:pPr>
        <w:pStyle w:val="Heading2"/>
      </w:pPr>
      <w:bookmarkStart w:id="875" w:name="_Toc21352798"/>
      <w:bookmarkStart w:id="876" w:name="_Toc22560023"/>
      <w:bookmarkStart w:id="877" w:name="_Toc32310666"/>
      <w:bookmarkStart w:id="878" w:name="_Toc225245490"/>
      <w:r w:rsidRPr="0084189F">
        <w:t>SECURITY ENGINEERING AND ARCHITECTURE</w:t>
      </w:r>
      <w:bookmarkEnd w:id="875"/>
      <w:bookmarkEnd w:id="876"/>
      <w:bookmarkEnd w:id="877"/>
      <w:bookmarkEnd w:id="878"/>
      <w:r w:rsidRPr="0084189F">
        <w:t xml:space="preserve"> </w:t>
      </w:r>
      <w:bookmarkEnd w:id="874"/>
    </w:p>
    <w:p w14:paraId="1B8B966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5516A38C"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608D046E"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1CEFD03F"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3714C406"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32B0EA6E"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481E460B"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4C71E3CB"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483CCDBE"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5FADDA8C" w14:textId="77777777" w:rsidR="00A67A2F" w:rsidRPr="0084189F" w:rsidRDefault="00A67A2F" w:rsidP="0084189F">
      <w:pPr>
        <w:spacing w:after="0" w:line="240" w:lineRule="auto"/>
        <w:jc w:val="both"/>
        <w:rPr>
          <w:rFonts w:cstheme="minorHAnsi"/>
          <w:sz w:val="20"/>
          <w:szCs w:val="20"/>
        </w:rPr>
      </w:pPr>
      <w:bookmarkStart w:id="879" w:name="_Toc525032138"/>
    </w:p>
    <w:p w14:paraId="2BA6159C" w14:textId="3BEE7997" w:rsidR="00A67A2F" w:rsidRPr="0084189F" w:rsidRDefault="00A22446" w:rsidP="00B30B5A">
      <w:pPr>
        <w:pStyle w:val="Heading2"/>
      </w:pPr>
      <w:bookmarkStart w:id="880" w:name="_Toc21352799"/>
      <w:bookmarkStart w:id="881" w:name="_Toc22560024"/>
      <w:bookmarkStart w:id="882" w:name="_Toc32310667"/>
      <w:bookmarkStart w:id="883" w:name="_Toc225245491"/>
      <w:r w:rsidRPr="0084189F">
        <w:lastRenderedPageBreak/>
        <w:t>CONFIGURATION MANAGEMENT</w:t>
      </w:r>
      <w:bookmarkEnd w:id="880"/>
      <w:bookmarkEnd w:id="881"/>
      <w:bookmarkEnd w:id="882"/>
      <w:bookmarkEnd w:id="883"/>
      <w:r w:rsidRPr="0084189F">
        <w:t xml:space="preserve"> </w:t>
      </w:r>
      <w:bookmarkEnd w:id="879"/>
    </w:p>
    <w:p w14:paraId="1D97D8F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656B46A8" w14:textId="77777777" w:rsidR="00A67A2F" w:rsidRPr="0084189F" w:rsidRDefault="00A67A2F" w:rsidP="00111CB8">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5F828D72" w14:textId="77777777" w:rsidR="00A67A2F" w:rsidRDefault="00A67A2F" w:rsidP="00111CB8">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37187CE1" w14:textId="77777777" w:rsidR="00FA7ADF" w:rsidRPr="0084189F" w:rsidRDefault="00FA7ADF" w:rsidP="00FA7ADF">
      <w:pPr>
        <w:pStyle w:val="ListParagraph"/>
        <w:rPr>
          <w:rFonts w:asciiTheme="minorHAnsi" w:hAnsiTheme="minorHAnsi" w:cstheme="minorHAnsi"/>
          <w:sz w:val="20"/>
          <w:szCs w:val="20"/>
        </w:rPr>
      </w:pPr>
    </w:p>
    <w:p w14:paraId="7B239F19" w14:textId="5996EA10" w:rsidR="00A67A2F" w:rsidRPr="0084189F" w:rsidRDefault="00A22446" w:rsidP="00B30B5A">
      <w:pPr>
        <w:pStyle w:val="Heading2"/>
      </w:pPr>
      <w:bookmarkStart w:id="884" w:name="_Toc21352800"/>
      <w:bookmarkStart w:id="885" w:name="_Toc22560025"/>
      <w:bookmarkStart w:id="886" w:name="_Toc32310668"/>
      <w:bookmarkStart w:id="887" w:name="_Toc225245492"/>
      <w:bookmarkStart w:id="888" w:name="_Toc525032139"/>
      <w:r w:rsidRPr="0084189F">
        <w:t>ENDPOINT SECURITY</w:t>
      </w:r>
      <w:bookmarkEnd w:id="884"/>
      <w:bookmarkEnd w:id="885"/>
      <w:bookmarkEnd w:id="886"/>
      <w:bookmarkEnd w:id="887"/>
      <w:r w:rsidRPr="0084189F">
        <w:t xml:space="preserve"> </w:t>
      </w:r>
      <w:bookmarkEnd w:id="888"/>
    </w:p>
    <w:p w14:paraId="209B7E7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084F62CA"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688DA4C4"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1CF6D4B0"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444A237A"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6B3FDA5B"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0BA8C980"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6546F177"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6DAA4462"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380E61DB"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1ACCEAF3" w14:textId="77777777" w:rsidR="00A67A2F" w:rsidRPr="0084189F" w:rsidRDefault="00A67A2F" w:rsidP="0084189F">
      <w:pPr>
        <w:spacing w:after="0" w:line="240" w:lineRule="auto"/>
        <w:jc w:val="both"/>
        <w:rPr>
          <w:rFonts w:cstheme="minorHAnsi"/>
          <w:sz w:val="20"/>
          <w:szCs w:val="20"/>
        </w:rPr>
      </w:pPr>
    </w:p>
    <w:p w14:paraId="425E1E54" w14:textId="77777777" w:rsidR="00A67A2F" w:rsidRPr="0084189F" w:rsidRDefault="00A22446" w:rsidP="00B30B5A">
      <w:pPr>
        <w:pStyle w:val="Heading2"/>
      </w:pPr>
      <w:bookmarkStart w:id="889" w:name="_Toc21352801"/>
      <w:bookmarkStart w:id="890" w:name="_Toc22560026"/>
      <w:bookmarkStart w:id="891" w:name="_Toc32310669"/>
      <w:bookmarkStart w:id="892" w:name="_Toc225245493"/>
      <w:bookmarkStart w:id="893" w:name="_Toc525032140"/>
      <w:r w:rsidRPr="0084189F">
        <w:t>ICS/SCADA/OT SECURITY</w:t>
      </w:r>
      <w:bookmarkEnd w:id="889"/>
      <w:bookmarkEnd w:id="890"/>
      <w:bookmarkEnd w:id="891"/>
      <w:bookmarkEnd w:id="892"/>
      <w:r w:rsidRPr="0084189F">
        <w:t xml:space="preserve"> </w:t>
      </w:r>
      <w:bookmarkEnd w:id="893"/>
    </w:p>
    <w:p w14:paraId="2FBE633E"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35F21C7D"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243BAE85"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20A2E641"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24681F76"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Segmenting ICS/SCADA/OT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w:t>
      </w:r>
    </w:p>
    <w:p w14:paraId="498BAF29"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r w:rsidR="0016164E">
        <w:rPr>
          <w:rFonts w:asciiTheme="minorHAnsi" w:hAnsiTheme="minorHAnsi" w:cstheme="minorHAnsi"/>
          <w:sz w:val="20"/>
          <w:szCs w:val="20"/>
        </w:rPr>
        <w:t>;</w:t>
      </w:r>
    </w:p>
    <w:p w14:paraId="0ECB81B4"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303B86A5"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76A940E1" w14:textId="77777777" w:rsidR="00A67A2F" w:rsidRPr="0084189F" w:rsidRDefault="00A67A2F" w:rsidP="0084189F">
      <w:pPr>
        <w:spacing w:after="0" w:line="240" w:lineRule="auto"/>
        <w:jc w:val="both"/>
        <w:rPr>
          <w:rFonts w:cstheme="minorHAnsi"/>
          <w:sz w:val="20"/>
          <w:szCs w:val="20"/>
        </w:rPr>
      </w:pPr>
    </w:p>
    <w:p w14:paraId="562AE8E1" w14:textId="77777777" w:rsidR="00A67A2F" w:rsidRPr="0084189F" w:rsidRDefault="00A22446" w:rsidP="00B30B5A">
      <w:pPr>
        <w:pStyle w:val="Heading2"/>
      </w:pPr>
      <w:bookmarkStart w:id="894" w:name="_Toc21352802"/>
      <w:bookmarkStart w:id="895" w:name="_Toc22560027"/>
      <w:bookmarkStart w:id="896" w:name="_Toc32310670"/>
      <w:bookmarkStart w:id="897" w:name="_Toc225245494"/>
      <w:bookmarkStart w:id="898" w:name="_Toc525032141"/>
      <w:r w:rsidRPr="0084189F">
        <w:t>INTERNET OF THINGS SECURITY</w:t>
      </w:r>
      <w:bookmarkEnd w:id="894"/>
      <w:bookmarkEnd w:id="895"/>
      <w:bookmarkEnd w:id="896"/>
      <w:bookmarkEnd w:id="897"/>
      <w:r w:rsidRPr="0084189F">
        <w:t xml:space="preserve"> </w:t>
      </w:r>
      <w:bookmarkEnd w:id="898"/>
    </w:p>
    <w:p w14:paraId="4734E45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5329C1D0" w14:textId="77777777" w:rsidR="00A67A2F" w:rsidRPr="0084189F" w:rsidRDefault="00A67A2F" w:rsidP="00111CB8">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IoT assets;</w:t>
      </w:r>
    </w:p>
    <w:p w14:paraId="03FD3656" w14:textId="77777777" w:rsidR="00A67A2F" w:rsidRPr="0084189F" w:rsidRDefault="00A67A2F" w:rsidP="00111CB8">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IoT assets;</w:t>
      </w:r>
    </w:p>
    <w:p w14:paraId="241A38B1" w14:textId="77777777" w:rsidR="00A67A2F" w:rsidRPr="0084189F" w:rsidRDefault="00A67A2F" w:rsidP="00111CB8">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IoT assets;</w:t>
      </w:r>
    </w:p>
    <w:p w14:paraId="1CFDA1AA" w14:textId="77777777" w:rsidR="00A67A2F" w:rsidRPr="0084189F" w:rsidRDefault="00A67A2F" w:rsidP="00111CB8">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Segmenting IoT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 and</w:t>
      </w:r>
    </w:p>
    <w:p w14:paraId="492FB58C" w14:textId="77777777" w:rsidR="00A67A2F" w:rsidRPr="0084189F" w:rsidRDefault="00A67A2F" w:rsidP="00111CB8">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46549DF1" w14:textId="77777777" w:rsidR="00A67A2F" w:rsidRPr="0084189F" w:rsidRDefault="00A67A2F" w:rsidP="0084189F">
      <w:pPr>
        <w:spacing w:after="0" w:line="240" w:lineRule="auto"/>
        <w:jc w:val="both"/>
        <w:rPr>
          <w:rFonts w:cstheme="minorHAnsi"/>
          <w:sz w:val="20"/>
          <w:szCs w:val="20"/>
        </w:rPr>
      </w:pPr>
    </w:p>
    <w:p w14:paraId="373BF779" w14:textId="77777777" w:rsidR="00A67A2F" w:rsidRPr="0084189F" w:rsidRDefault="00A22446" w:rsidP="00B30B5A">
      <w:pPr>
        <w:pStyle w:val="Heading2"/>
      </w:pPr>
      <w:bookmarkStart w:id="899" w:name="_Toc21352803"/>
      <w:bookmarkStart w:id="900" w:name="_Toc22560028"/>
      <w:bookmarkStart w:id="901" w:name="_Toc32310671"/>
      <w:bookmarkStart w:id="902" w:name="_Toc225245495"/>
      <w:bookmarkStart w:id="903" w:name="_Toc525032142"/>
      <w:r w:rsidRPr="0084189F">
        <w:t>MOBILE DEVICE SECURITY</w:t>
      </w:r>
      <w:bookmarkEnd w:id="899"/>
      <w:bookmarkEnd w:id="900"/>
      <w:bookmarkEnd w:id="901"/>
      <w:bookmarkEnd w:id="902"/>
      <w:r w:rsidRPr="0084189F">
        <w:t xml:space="preserve"> </w:t>
      </w:r>
      <w:bookmarkEnd w:id="903"/>
    </w:p>
    <w:p w14:paraId="1291BD6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7C1B7666"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449A156D"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6634BF80"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10A38797"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6C956985"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3AFDFFF7"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3D5168E5"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7731DB93"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4EC1940E" w14:textId="77777777" w:rsidR="00A67A2F" w:rsidRPr="0084189F" w:rsidRDefault="00A67A2F" w:rsidP="0084189F">
      <w:pPr>
        <w:spacing w:after="0" w:line="240" w:lineRule="auto"/>
        <w:jc w:val="both"/>
        <w:rPr>
          <w:rFonts w:eastAsia="Calibri" w:cstheme="minorHAnsi"/>
          <w:sz w:val="20"/>
          <w:szCs w:val="20"/>
        </w:rPr>
      </w:pPr>
      <w:bookmarkStart w:id="904" w:name="_Toc525032143"/>
    </w:p>
    <w:p w14:paraId="7359CE73" w14:textId="4FA47B8E" w:rsidR="00A67A2F" w:rsidRPr="0084189F" w:rsidRDefault="00A22446" w:rsidP="00B30B5A">
      <w:pPr>
        <w:pStyle w:val="Heading2"/>
        <w:rPr>
          <w:rFonts w:eastAsia="Calibri"/>
        </w:rPr>
      </w:pPr>
      <w:bookmarkStart w:id="905" w:name="_Toc21352804"/>
      <w:bookmarkStart w:id="906" w:name="_Toc22560029"/>
      <w:bookmarkStart w:id="907" w:name="_Toc32310672"/>
      <w:bookmarkStart w:id="908" w:name="_Toc225245496"/>
      <w:r w:rsidRPr="0084189F">
        <w:rPr>
          <w:rFonts w:eastAsia="Calibri"/>
        </w:rPr>
        <w:lastRenderedPageBreak/>
        <w:t>NETWORK SECURITY</w:t>
      </w:r>
      <w:bookmarkEnd w:id="905"/>
      <w:bookmarkEnd w:id="906"/>
      <w:bookmarkEnd w:id="907"/>
      <w:bookmarkEnd w:id="908"/>
      <w:r w:rsidRPr="0084189F">
        <w:rPr>
          <w:rFonts w:eastAsia="Calibri"/>
        </w:rPr>
        <w:t xml:space="preserve"> </w:t>
      </w:r>
      <w:bookmarkEnd w:id="904"/>
    </w:p>
    <w:p w14:paraId="57520B2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 w:val="20"/>
          <w:szCs w:val="20"/>
        </w:rPr>
        <w:t>Contractor</w:t>
      </w:r>
      <w:r w:rsidRPr="0084189F">
        <w:rPr>
          <w:rFonts w:cstheme="minorHAnsi"/>
          <w:sz w:val="20"/>
          <w:szCs w:val="20"/>
        </w:rPr>
        <w:t xml:space="preserve"> shall:</w:t>
      </w:r>
    </w:p>
    <w:p w14:paraId="018307A1" w14:textId="77777777" w:rsidR="00A67A2F" w:rsidRPr="0084189F" w:rsidRDefault="00A67A2F" w:rsidP="00111CB8">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1AC855E6" w14:textId="77777777" w:rsidR="00A67A2F" w:rsidRPr="0084189F" w:rsidRDefault="00A67A2F" w:rsidP="00111CB8">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boundaries (e.g. limit network access points, implement firewalls, use Internet proxies, restrict split tunneling, etc.); </w:t>
      </w:r>
    </w:p>
    <w:p w14:paraId="12942B0E" w14:textId="77777777" w:rsidR="00A67A2F" w:rsidRPr="0084189F" w:rsidRDefault="00A67A2F" w:rsidP="00111CB8">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5944768A" w14:textId="77777777" w:rsidR="00A67A2F" w:rsidRPr="0084189F" w:rsidRDefault="00B97D5B" w:rsidP="00111CB8">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w:t>
      </w:r>
      <w:r w:rsidR="00A67A2F" w:rsidRPr="0084189F">
        <w:rPr>
          <w:rFonts w:asciiTheme="minorHAnsi" w:hAnsiTheme="minorHAnsi" w:cstheme="minorHAnsi"/>
          <w:sz w:val="20"/>
          <w:szCs w:val="20"/>
        </w:rPr>
        <w:t xml:space="preserve">Contractor’s information systems (e.g. network segmentation, network intrusion detection and prevention systems, wireless restrictions, etc.). </w:t>
      </w:r>
    </w:p>
    <w:p w14:paraId="3284620A" w14:textId="77777777" w:rsidR="00A67A2F" w:rsidRPr="0084189F" w:rsidRDefault="00A67A2F" w:rsidP="0084189F">
      <w:pPr>
        <w:spacing w:after="0" w:line="240" w:lineRule="auto"/>
        <w:jc w:val="both"/>
        <w:rPr>
          <w:rFonts w:cstheme="minorHAnsi"/>
          <w:sz w:val="20"/>
          <w:szCs w:val="20"/>
        </w:rPr>
      </w:pPr>
      <w:bookmarkStart w:id="909" w:name="_Toc525032144"/>
    </w:p>
    <w:p w14:paraId="1BB1E9F5" w14:textId="000F09DE" w:rsidR="00A67A2F" w:rsidRPr="0084189F" w:rsidRDefault="00A22446" w:rsidP="00B30B5A">
      <w:pPr>
        <w:pStyle w:val="Heading2"/>
      </w:pPr>
      <w:bookmarkStart w:id="910" w:name="_Toc21352805"/>
      <w:bookmarkStart w:id="911" w:name="_Toc22560030"/>
      <w:bookmarkStart w:id="912" w:name="_Toc32310673"/>
      <w:bookmarkStart w:id="913" w:name="_Toc225245497"/>
      <w:r w:rsidRPr="0084189F">
        <w:t>CLOUD SECURITY</w:t>
      </w:r>
      <w:bookmarkEnd w:id="910"/>
      <w:bookmarkEnd w:id="911"/>
      <w:bookmarkEnd w:id="912"/>
      <w:bookmarkEnd w:id="913"/>
      <w:r w:rsidRPr="0084189F">
        <w:t xml:space="preserve"> </w:t>
      </w:r>
      <w:bookmarkEnd w:id="909"/>
    </w:p>
    <w:p w14:paraId="13692B0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44A583C3" w14:textId="77777777" w:rsidR="00A67A2F" w:rsidRPr="0084189F" w:rsidRDefault="00A67A2F" w:rsidP="00111CB8">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1CBCBB37" w14:textId="77777777" w:rsidR="00A67A2F" w:rsidRPr="0084189F" w:rsidRDefault="00A67A2F" w:rsidP="00111CB8">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0F66EBA0" w14:textId="77777777" w:rsidR="00A67A2F" w:rsidRPr="0084189F" w:rsidRDefault="00A67A2F" w:rsidP="00111CB8">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Security roles and responsibilities for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and the cloud provider are delineated and documented; and</w:t>
      </w:r>
    </w:p>
    <w:p w14:paraId="7A6A06E7" w14:textId="77777777" w:rsidR="00A67A2F" w:rsidRPr="0084189F" w:rsidRDefault="00A67A2F" w:rsidP="00111CB8">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5097CB72" w14:textId="77777777" w:rsidR="00A67A2F" w:rsidRPr="0084189F" w:rsidRDefault="00A67A2F" w:rsidP="0084189F">
      <w:pPr>
        <w:spacing w:after="0" w:line="240" w:lineRule="auto"/>
        <w:jc w:val="both"/>
        <w:rPr>
          <w:rFonts w:cstheme="minorHAnsi"/>
          <w:sz w:val="20"/>
          <w:szCs w:val="20"/>
        </w:rPr>
      </w:pPr>
      <w:bookmarkStart w:id="914" w:name="_Toc525032145"/>
    </w:p>
    <w:p w14:paraId="6A64B43F" w14:textId="6593BEEF" w:rsidR="00A67A2F" w:rsidRPr="0084189F" w:rsidRDefault="00A22446" w:rsidP="00B30B5A">
      <w:pPr>
        <w:pStyle w:val="Heading2"/>
      </w:pPr>
      <w:bookmarkStart w:id="915" w:name="_Toc21352806"/>
      <w:bookmarkStart w:id="916" w:name="_Toc22560031"/>
      <w:bookmarkStart w:id="917" w:name="_Toc32310674"/>
      <w:bookmarkStart w:id="918" w:name="_Toc225245498"/>
      <w:r w:rsidRPr="0084189F">
        <w:t>CHANGE MANAGEMENT</w:t>
      </w:r>
      <w:bookmarkEnd w:id="915"/>
      <w:bookmarkEnd w:id="916"/>
      <w:bookmarkEnd w:id="917"/>
      <w:bookmarkEnd w:id="918"/>
      <w:r w:rsidRPr="0084189F">
        <w:t xml:space="preserve"> </w:t>
      </w:r>
      <w:bookmarkEnd w:id="914"/>
    </w:p>
    <w:p w14:paraId="3463BAF1"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 w:val="20"/>
          <w:szCs w:val="20"/>
        </w:rPr>
        <w:t>Contractor</w:t>
      </w:r>
      <w:r w:rsidRPr="0084189F">
        <w:rPr>
          <w:rFonts w:cstheme="minorHAnsi"/>
          <w:sz w:val="20"/>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71077229" w14:textId="77777777" w:rsidR="00A67A2F" w:rsidRPr="0084189F" w:rsidRDefault="00A67A2F" w:rsidP="00111CB8">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45B37B17" w14:textId="77777777" w:rsidR="00A67A2F" w:rsidRPr="0084189F" w:rsidRDefault="00A67A2F" w:rsidP="00111CB8">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11860649" w14:textId="77777777" w:rsidR="00A67A2F" w:rsidRPr="0084189F" w:rsidRDefault="00A67A2F" w:rsidP="00111CB8">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5DABEBB2" w14:textId="77777777" w:rsidR="00A67A2F" w:rsidRPr="0084189F" w:rsidRDefault="00A67A2F" w:rsidP="0084189F">
      <w:pPr>
        <w:spacing w:after="0" w:line="240" w:lineRule="auto"/>
        <w:jc w:val="both"/>
        <w:rPr>
          <w:rFonts w:cstheme="minorHAnsi"/>
          <w:sz w:val="20"/>
          <w:szCs w:val="20"/>
        </w:rPr>
      </w:pPr>
      <w:bookmarkStart w:id="919" w:name="_Toc525032146"/>
    </w:p>
    <w:p w14:paraId="277DE8F4" w14:textId="49AA83AC" w:rsidR="00A67A2F" w:rsidRPr="0084189F" w:rsidRDefault="00A22446" w:rsidP="00B30B5A">
      <w:pPr>
        <w:pStyle w:val="Heading2"/>
      </w:pPr>
      <w:bookmarkStart w:id="920" w:name="_Toc21352807"/>
      <w:bookmarkStart w:id="921" w:name="_Toc22560032"/>
      <w:bookmarkStart w:id="922" w:name="_Toc32310675"/>
      <w:bookmarkStart w:id="923" w:name="_Toc225245499"/>
      <w:r w:rsidRPr="0084189F">
        <w:t>MAINTENANCE</w:t>
      </w:r>
      <w:bookmarkEnd w:id="920"/>
      <w:bookmarkEnd w:id="921"/>
      <w:bookmarkEnd w:id="922"/>
      <w:bookmarkEnd w:id="923"/>
      <w:r w:rsidRPr="0084189F">
        <w:t xml:space="preserve"> </w:t>
      </w:r>
      <w:bookmarkEnd w:id="919"/>
    </w:p>
    <w:p w14:paraId="245E919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B040321" w14:textId="77777777" w:rsidR="00A67A2F" w:rsidRPr="0084189F" w:rsidRDefault="00A67A2F" w:rsidP="00111CB8">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43F8E872" w14:textId="77777777" w:rsidR="00A67A2F" w:rsidRPr="0084189F" w:rsidRDefault="00A67A2F" w:rsidP="00111CB8">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3EFA46FD" w14:textId="77777777" w:rsidR="00A67A2F" w:rsidRPr="0084189F" w:rsidRDefault="00A67A2F" w:rsidP="00111CB8">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22822F21" w14:textId="77777777" w:rsidR="00A67A2F" w:rsidRPr="0084189F" w:rsidRDefault="00A67A2F" w:rsidP="0084189F">
      <w:pPr>
        <w:spacing w:after="0" w:line="240" w:lineRule="auto"/>
        <w:jc w:val="both"/>
        <w:rPr>
          <w:rFonts w:cstheme="minorHAnsi"/>
          <w:sz w:val="20"/>
          <w:szCs w:val="20"/>
        </w:rPr>
      </w:pPr>
      <w:bookmarkStart w:id="924" w:name="_Toc525032147"/>
    </w:p>
    <w:p w14:paraId="7756C8F2" w14:textId="0D19C3E9" w:rsidR="00A67A2F" w:rsidRPr="0084189F" w:rsidRDefault="00A22446" w:rsidP="00B30B5A">
      <w:pPr>
        <w:pStyle w:val="Heading2"/>
      </w:pPr>
      <w:bookmarkStart w:id="925" w:name="_Toc21352808"/>
      <w:bookmarkStart w:id="926" w:name="_Toc22560033"/>
      <w:bookmarkStart w:id="927" w:name="_Toc32310676"/>
      <w:bookmarkStart w:id="928" w:name="_Toc225245500"/>
      <w:r w:rsidRPr="0084189F">
        <w:t>THREAT MANAGEMENT</w:t>
      </w:r>
      <w:bookmarkEnd w:id="925"/>
      <w:bookmarkEnd w:id="926"/>
      <w:bookmarkEnd w:id="927"/>
      <w:bookmarkEnd w:id="928"/>
      <w:r w:rsidRPr="0084189F">
        <w:t xml:space="preserve"> </w:t>
      </w:r>
      <w:bookmarkEnd w:id="924"/>
    </w:p>
    <w:p w14:paraId="5767E27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effective communication protocols and </w:t>
      </w:r>
      <w:r w:rsidR="006C25F8" w:rsidRPr="0084189F">
        <w:rPr>
          <w:rFonts w:cstheme="minorHAnsi"/>
          <w:sz w:val="20"/>
          <w:szCs w:val="20"/>
        </w:rPr>
        <w:t>processes</w:t>
      </w:r>
      <w:r w:rsidRPr="0084189F">
        <w:rPr>
          <w:rFonts w:cstheme="minorHAnsi"/>
          <w:sz w:val="20"/>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47673D67" w14:textId="77777777" w:rsidR="00A67A2F" w:rsidRPr="0084189F" w:rsidRDefault="00A67A2F" w:rsidP="00111CB8">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5EAB7A46" w14:textId="2493D134" w:rsidR="00A67A2F" w:rsidRPr="0084189F" w:rsidRDefault="00A67A2F" w:rsidP="00111CB8">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Subscribing to and receiving relevant threat intelligence information from the US CERT, the organization’s </w:t>
      </w:r>
      <w:r w:rsidR="00B41659">
        <w:rPr>
          <w:rFonts w:asciiTheme="minorHAnsi" w:hAnsiTheme="minorHAnsi" w:cstheme="minorHAnsi"/>
          <w:sz w:val="20"/>
          <w:szCs w:val="20"/>
        </w:rPr>
        <w:t>contractors</w:t>
      </w:r>
      <w:r w:rsidRPr="0084189F">
        <w:rPr>
          <w:rFonts w:asciiTheme="minorHAnsi" w:hAnsiTheme="minorHAnsi" w:cstheme="minorHAnsi"/>
          <w:sz w:val="20"/>
          <w:szCs w:val="20"/>
        </w:rPr>
        <w:t>, and other sources as appropriate.</w:t>
      </w:r>
    </w:p>
    <w:p w14:paraId="737EB1CF" w14:textId="77777777" w:rsidR="00A67A2F" w:rsidRPr="0084189F" w:rsidRDefault="00A67A2F" w:rsidP="0084189F">
      <w:pPr>
        <w:spacing w:after="0" w:line="240" w:lineRule="auto"/>
        <w:jc w:val="both"/>
        <w:rPr>
          <w:rFonts w:cstheme="minorHAnsi"/>
          <w:sz w:val="20"/>
          <w:szCs w:val="20"/>
        </w:rPr>
      </w:pPr>
      <w:bookmarkStart w:id="929" w:name="_Toc525032148"/>
    </w:p>
    <w:p w14:paraId="5E783EFE" w14:textId="073D31B1" w:rsidR="00A67A2F" w:rsidRPr="0084189F" w:rsidRDefault="00A22446" w:rsidP="00B30B5A">
      <w:pPr>
        <w:pStyle w:val="Heading2"/>
      </w:pPr>
      <w:bookmarkStart w:id="930" w:name="_Toc21352809"/>
      <w:bookmarkStart w:id="931" w:name="_Toc22560034"/>
      <w:bookmarkStart w:id="932" w:name="_Toc32310677"/>
      <w:bookmarkStart w:id="933" w:name="_Toc225245501"/>
      <w:r w:rsidRPr="0084189F">
        <w:t>VULNERABILITY AND PATCH MANAGEMENT</w:t>
      </w:r>
      <w:bookmarkEnd w:id="929"/>
      <w:bookmarkEnd w:id="930"/>
      <w:bookmarkEnd w:id="931"/>
      <w:bookmarkEnd w:id="932"/>
      <w:bookmarkEnd w:id="933"/>
    </w:p>
    <w:p w14:paraId="46158C96"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43BF2910" w14:textId="77777777" w:rsidR="00A67A2F" w:rsidRPr="0084189F" w:rsidRDefault="00A67A2F" w:rsidP="00111CB8">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17972B19" w14:textId="77777777" w:rsidR="00A67A2F" w:rsidRPr="0084189F" w:rsidRDefault="00A67A2F" w:rsidP="00111CB8">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1D5D2138" w14:textId="77777777" w:rsidR="00A67A2F" w:rsidRPr="0084189F" w:rsidRDefault="00A67A2F" w:rsidP="00111CB8">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18D03198" w14:textId="77777777" w:rsidR="00A67A2F" w:rsidRPr="0084189F" w:rsidRDefault="00A67A2F" w:rsidP="00111CB8">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lastRenderedPageBreak/>
        <w:t>Employing qualified third-parties to periodically conduct Independent vulnerability scanning, penetration testing, and red-team exercises.</w:t>
      </w:r>
    </w:p>
    <w:p w14:paraId="060B5C4E" w14:textId="77777777" w:rsidR="00A67A2F" w:rsidRPr="0084189F" w:rsidRDefault="00A67A2F" w:rsidP="0084189F">
      <w:pPr>
        <w:spacing w:after="0" w:line="240" w:lineRule="auto"/>
        <w:jc w:val="both"/>
        <w:rPr>
          <w:rFonts w:cstheme="minorHAnsi"/>
          <w:sz w:val="20"/>
          <w:szCs w:val="20"/>
        </w:rPr>
      </w:pPr>
      <w:bookmarkStart w:id="934" w:name="_Toc525032149"/>
    </w:p>
    <w:p w14:paraId="7CE0C5C5" w14:textId="1751D529" w:rsidR="00A67A2F" w:rsidRPr="0084189F" w:rsidRDefault="00A22446" w:rsidP="00B30B5A">
      <w:pPr>
        <w:pStyle w:val="Heading2"/>
      </w:pPr>
      <w:bookmarkStart w:id="935" w:name="_Toc21352810"/>
      <w:bookmarkStart w:id="936" w:name="_Toc22560035"/>
      <w:bookmarkStart w:id="937" w:name="_Toc32310678"/>
      <w:bookmarkStart w:id="938" w:name="_Toc225245502"/>
      <w:r w:rsidRPr="0084189F">
        <w:t>CONTINUOUS MONITORING</w:t>
      </w:r>
      <w:bookmarkEnd w:id="935"/>
      <w:bookmarkEnd w:id="936"/>
      <w:bookmarkEnd w:id="937"/>
      <w:bookmarkEnd w:id="938"/>
      <w:r w:rsidRPr="0084189F">
        <w:t xml:space="preserve"> </w:t>
      </w:r>
      <w:bookmarkEnd w:id="934"/>
    </w:p>
    <w:p w14:paraId="5610019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3F18D9D6" w14:textId="77777777" w:rsidR="00A67A2F" w:rsidRPr="0084189F" w:rsidRDefault="00A67A2F" w:rsidP="00111CB8">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Centralizing the collection and monitoring of event logs;</w:t>
      </w:r>
    </w:p>
    <w:p w14:paraId="3769CF7E" w14:textId="77777777" w:rsidR="00A67A2F" w:rsidRPr="0084189F" w:rsidRDefault="00A67A2F" w:rsidP="00111CB8">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7149EC10" w14:textId="77777777" w:rsidR="00A67A2F" w:rsidRPr="0084189F" w:rsidRDefault="00A67A2F" w:rsidP="00111CB8">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3BF2131B" w14:textId="77777777" w:rsidR="00A67A2F" w:rsidRPr="0084189F" w:rsidRDefault="00A67A2F" w:rsidP="00111CB8">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50D3BEDC" w14:textId="77777777" w:rsidR="00A67A2F" w:rsidRPr="0084189F" w:rsidRDefault="00A67A2F" w:rsidP="0084189F">
      <w:pPr>
        <w:spacing w:after="0" w:line="240" w:lineRule="auto"/>
        <w:jc w:val="both"/>
        <w:rPr>
          <w:rFonts w:cstheme="minorHAnsi"/>
          <w:sz w:val="20"/>
          <w:szCs w:val="20"/>
        </w:rPr>
      </w:pPr>
    </w:p>
    <w:p w14:paraId="664DE5C5" w14:textId="77777777" w:rsidR="00A67A2F" w:rsidRPr="0084189F" w:rsidRDefault="00A22446" w:rsidP="00B30B5A">
      <w:pPr>
        <w:pStyle w:val="Heading2"/>
      </w:pPr>
      <w:bookmarkStart w:id="939" w:name="_Toc21352811"/>
      <w:bookmarkStart w:id="940" w:name="_Toc22560036"/>
      <w:bookmarkStart w:id="941" w:name="_Toc32310679"/>
      <w:bookmarkStart w:id="942" w:name="_Toc225245503"/>
      <w:bookmarkStart w:id="943" w:name="_Toc525032150"/>
      <w:r w:rsidRPr="0084189F">
        <w:t>SYSTEM DEVELOPMENT AND ACQUISITION</w:t>
      </w:r>
      <w:bookmarkEnd w:id="939"/>
      <w:bookmarkEnd w:id="940"/>
      <w:bookmarkEnd w:id="941"/>
      <w:bookmarkEnd w:id="942"/>
      <w:r w:rsidRPr="0084189F">
        <w:t xml:space="preserve"> </w:t>
      </w:r>
      <w:bookmarkEnd w:id="943"/>
    </w:p>
    <w:p w14:paraId="5574AD5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necessary to ensure that systems and application software programs developed by the </w:t>
      </w:r>
      <w:r w:rsidR="00CE1324" w:rsidRPr="0084189F">
        <w:rPr>
          <w:rFonts w:cstheme="minorHAnsi"/>
          <w:sz w:val="20"/>
          <w:szCs w:val="20"/>
        </w:rPr>
        <w:t>Contractor</w:t>
      </w:r>
      <w:r w:rsidRPr="0084189F">
        <w:rPr>
          <w:rFonts w:cstheme="minorHAnsi"/>
          <w:sz w:val="20"/>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82A4588"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08BA6054"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710E3BF9"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4A1FA7E8"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3B795137"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382D6DF8"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41E08568"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5D6AB71A"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61FF55DB" w14:textId="77777777" w:rsidR="00A67A2F" w:rsidRPr="0084189F" w:rsidRDefault="00A67A2F" w:rsidP="0084189F">
      <w:pPr>
        <w:spacing w:after="0" w:line="240" w:lineRule="auto"/>
        <w:jc w:val="both"/>
        <w:rPr>
          <w:rFonts w:cstheme="minorHAnsi"/>
          <w:sz w:val="20"/>
          <w:szCs w:val="20"/>
        </w:rPr>
      </w:pPr>
      <w:bookmarkStart w:id="944" w:name="_Toc525032151"/>
    </w:p>
    <w:p w14:paraId="1B8DA49A" w14:textId="52B8B4D4" w:rsidR="00A67A2F" w:rsidRPr="0084189F" w:rsidRDefault="00A22446" w:rsidP="00B30B5A">
      <w:pPr>
        <w:pStyle w:val="Heading2"/>
      </w:pPr>
      <w:bookmarkStart w:id="945" w:name="_Toc21352812"/>
      <w:bookmarkStart w:id="946" w:name="_Toc22560037"/>
      <w:bookmarkStart w:id="947" w:name="_Toc32310680"/>
      <w:bookmarkStart w:id="948" w:name="_Toc225245504"/>
      <w:r w:rsidRPr="0084189F">
        <w:t>PROJECT AND RESOURCE MANAGEMENT</w:t>
      </w:r>
      <w:bookmarkEnd w:id="945"/>
      <w:bookmarkEnd w:id="946"/>
      <w:bookmarkEnd w:id="947"/>
      <w:bookmarkEnd w:id="948"/>
      <w:r w:rsidRPr="0084189F">
        <w:t xml:space="preserve"> </w:t>
      </w:r>
      <w:bookmarkEnd w:id="944"/>
    </w:p>
    <w:p w14:paraId="23F06CF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5990B1A5" w14:textId="77777777" w:rsidR="00A67A2F" w:rsidRPr="0084189F" w:rsidRDefault="00A67A2F" w:rsidP="00111CB8">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1EFBDB17" w14:textId="77777777" w:rsidR="00A67A2F" w:rsidRPr="0084189F" w:rsidRDefault="00A67A2F" w:rsidP="00111CB8">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3F10B428" w14:textId="77777777" w:rsidR="00A67A2F" w:rsidRPr="0084189F" w:rsidRDefault="00A67A2F" w:rsidP="00111CB8">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7EDC4236" w14:textId="77777777" w:rsidR="00A67A2F" w:rsidRPr="0084189F" w:rsidRDefault="00A67A2F" w:rsidP="0084189F">
      <w:pPr>
        <w:spacing w:after="0" w:line="240" w:lineRule="auto"/>
        <w:jc w:val="both"/>
        <w:rPr>
          <w:rFonts w:cstheme="minorHAnsi"/>
          <w:sz w:val="20"/>
          <w:szCs w:val="20"/>
        </w:rPr>
      </w:pPr>
    </w:p>
    <w:p w14:paraId="62E51018" w14:textId="77777777" w:rsidR="00A67A2F" w:rsidRPr="0084189F" w:rsidRDefault="00A22446" w:rsidP="00B30B5A">
      <w:pPr>
        <w:pStyle w:val="Heading2"/>
      </w:pPr>
      <w:bookmarkStart w:id="949" w:name="_Toc21352813"/>
      <w:bookmarkStart w:id="950" w:name="_Toc22560038"/>
      <w:bookmarkStart w:id="951" w:name="_Toc32310681"/>
      <w:bookmarkStart w:id="952" w:name="_Toc225245505"/>
      <w:bookmarkStart w:id="953" w:name="_Toc525032152"/>
      <w:r w:rsidRPr="0084189F">
        <w:t>CAPACITY AND PERFORMANCE MANAGEMENT</w:t>
      </w:r>
      <w:bookmarkEnd w:id="949"/>
      <w:bookmarkEnd w:id="950"/>
      <w:bookmarkEnd w:id="951"/>
      <w:bookmarkEnd w:id="952"/>
      <w:r w:rsidRPr="0084189F">
        <w:t xml:space="preserve"> </w:t>
      </w:r>
      <w:bookmarkEnd w:id="953"/>
    </w:p>
    <w:p w14:paraId="08A759F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17321146" w14:textId="77777777" w:rsidR="00A67A2F" w:rsidRPr="0084189F" w:rsidRDefault="00A67A2F" w:rsidP="00111CB8">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 xml:space="preserve">Ensuring the availability, quality, </w:t>
      </w:r>
      <w:r w:rsidR="002A5F51">
        <w:rPr>
          <w:rFonts w:asciiTheme="minorHAnsi" w:hAnsiTheme="minorHAnsi" w:cstheme="minorHAnsi"/>
          <w:sz w:val="20"/>
          <w:szCs w:val="20"/>
        </w:rPr>
        <w:t>and adequate capacity of computing</w:t>
      </w:r>
      <w:r w:rsidRPr="0084189F">
        <w:rPr>
          <w:rFonts w:asciiTheme="minorHAnsi" w:hAnsiTheme="minorHAnsi" w:cstheme="minorHAnsi"/>
          <w:sz w:val="20"/>
          <w:szCs w:val="20"/>
        </w:rPr>
        <w:t>,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76CD7009" w14:textId="77777777" w:rsidR="00A67A2F" w:rsidRPr="0084189F" w:rsidRDefault="00A67A2F" w:rsidP="00111CB8">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(DoS) effectiveness.</w:t>
      </w:r>
    </w:p>
    <w:p w14:paraId="424FFFA8" w14:textId="77777777" w:rsidR="00A67A2F" w:rsidRPr="0084189F" w:rsidRDefault="00A67A2F" w:rsidP="0084189F">
      <w:pPr>
        <w:spacing w:after="0" w:line="240" w:lineRule="auto"/>
        <w:jc w:val="both"/>
        <w:rPr>
          <w:rFonts w:cstheme="minorHAnsi"/>
          <w:sz w:val="20"/>
          <w:szCs w:val="20"/>
        </w:rPr>
      </w:pPr>
      <w:bookmarkStart w:id="954" w:name="_Toc525032153"/>
    </w:p>
    <w:p w14:paraId="120FA993" w14:textId="0F848FFE" w:rsidR="00A67A2F" w:rsidRPr="0084189F" w:rsidRDefault="00A67A2F" w:rsidP="00B30B5A">
      <w:pPr>
        <w:pStyle w:val="Heading2"/>
      </w:pPr>
      <w:bookmarkStart w:id="955" w:name="_Toc21352814"/>
      <w:bookmarkStart w:id="956" w:name="_Toc22560039"/>
      <w:bookmarkStart w:id="957" w:name="_Toc32310682"/>
      <w:bookmarkStart w:id="958" w:name="_Toc225245506"/>
      <w:r w:rsidRPr="0084189F">
        <w:t>THIRD PARTY MANAGEMENT</w:t>
      </w:r>
      <w:bookmarkEnd w:id="955"/>
      <w:bookmarkEnd w:id="956"/>
      <w:bookmarkEnd w:id="957"/>
      <w:bookmarkEnd w:id="958"/>
      <w:r w:rsidRPr="0084189F">
        <w:t xml:space="preserve"> </w:t>
      </w:r>
      <w:bookmarkEnd w:id="954"/>
    </w:p>
    <w:p w14:paraId="7DE9223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73D1E866" w14:textId="77777777" w:rsidR="00A67A2F" w:rsidRPr="0084189F" w:rsidRDefault="00A67A2F" w:rsidP="00111CB8">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56CD8438" w14:textId="77777777" w:rsidR="00A67A2F" w:rsidRPr="0084189F" w:rsidRDefault="00A67A2F" w:rsidP="00111CB8">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ies with access to the Contractor’s</w:t>
      </w:r>
      <w:r w:rsidRPr="0084189F">
        <w:rPr>
          <w:rFonts w:asciiTheme="minorHAnsi" w:hAnsiTheme="minorHAnsi" w:cstheme="minorHAnsi"/>
          <w:sz w:val="20"/>
          <w:szCs w:val="20"/>
        </w:rPr>
        <w:t xml:space="preserve"> systems and sensitive information;</w:t>
      </w:r>
    </w:p>
    <w:p w14:paraId="2556393A" w14:textId="77777777" w:rsidR="00A67A2F" w:rsidRPr="0084189F" w:rsidRDefault="00A67A2F" w:rsidP="00111CB8">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77DE3A96" w14:textId="77777777" w:rsidR="00A67A2F" w:rsidRPr="0084189F" w:rsidRDefault="00A67A2F" w:rsidP="00111CB8">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237A8880" w14:textId="77777777" w:rsidR="00A67A2F" w:rsidRPr="0084189F" w:rsidRDefault="00A67A2F" w:rsidP="0084189F">
      <w:pPr>
        <w:spacing w:after="0" w:line="240" w:lineRule="auto"/>
        <w:jc w:val="both"/>
        <w:rPr>
          <w:rFonts w:cstheme="minorHAnsi"/>
          <w:sz w:val="20"/>
          <w:szCs w:val="20"/>
        </w:rPr>
      </w:pPr>
      <w:bookmarkStart w:id="959" w:name="_Toc525032154"/>
    </w:p>
    <w:p w14:paraId="2ED361A8" w14:textId="0EB93D87" w:rsidR="00A67A2F" w:rsidRPr="0084189F" w:rsidRDefault="00A22446" w:rsidP="00B30B5A">
      <w:pPr>
        <w:pStyle w:val="Heading2"/>
      </w:pPr>
      <w:bookmarkStart w:id="960" w:name="_Toc21352815"/>
      <w:bookmarkStart w:id="961" w:name="_Toc22560040"/>
      <w:bookmarkStart w:id="962" w:name="_Toc32310683"/>
      <w:bookmarkStart w:id="963" w:name="_Toc225245507"/>
      <w:r w:rsidRPr="0084189F">
        <w:t>PHYSICAL AND ENVIRONMENTAL SECURITY</w:t>
      </w:r>
      <w:bookmarkEnd w:id="960"/>
      <w:bookmarkEnd w:id="961"/>
      <w:bookmarkEnd w:id="962"/>
      <w:bookmarkEnd w:id="963"/>
      <w:r w:rsidRPr="0084189F">
        <w:t xml:space="preserve"> </w:t>
      </w:r>
      <w:bookmarkEnd w:id="959"/>
    </w:p>
    <w:p w14:paraId="7E56249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 w:val="20"/>
          <w:szCs w:val="20"/>
        </w:rPr>
        <w:t>Contractor</w:t>
      </w:r>
      <w:r w:rsidRPr="0084189F">
        <w:rPr>
          <w:rFonts w:cstheme="minorHAnsi"/>
          <w:sz w:val="20"/>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49C7E99D"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1559FDA3"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38640246"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Security monitoring and auditing of physical access; </w:t>
      </w:r>
    </w:p>
    <w:p w14:paraId="6FB809C6"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025BE2AD"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1A13B023"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0058E56B"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6D65F4EA"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7B7193F1"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4F45722C"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Delivery and removal of information assets controls.</w:t>
      </w:r>
    </w:p>
    <w:p w14:paraId="3639D1EF" w14:textId="77777777" w:rsidR="00A67A2F" w:rsidRPr="0084189F" w:rsidRDefault="00A67A2F" w:rsidP="0084189F">
      <w:pPr>
        <w:spacing w:after="0" w:line="240" w:lineRule="auto"/>
        <w:jc w:val="both"/>
        <w:rPr>
          <w:rFonts w:cstheme="minorHAnsi"/>
          <w:sz w:val="20"/>
          <w:szCs w:val="20"/>
        </w:rPr>
      </w:pPr>
    </w:p>
    <w:p w14:paraId="63379065" w14:textId="77777777" w:rsidR="00A67A2F" w:rsidRPr="0084189F" w:rsidRDefault="00A22446" w:rsidP="00B30B5A">
      <w:pPr>
        <w:pStyle w:val="Heading2"/>
      </w:pPr>
      <w:bookmarkStart w:id="964" w:name="_Toc21352816"/>
      <w:bookmarkStart w:id="965" w:name="_Toc22560041"/>
      <w:bookmarkStart w:id="966" w:name="_Toc32310684"/>
      <w:bookmarkStart w:id="967" w:name="_Toc225245508"/>
      <w:bookmarkStart w:id="968" w:name="_Toc525032155"/>
      <w:r w:rsidRPr="0084189F">
        <w:t>CONTINGENCY PLANNING</w:t>
      </w:r>
      <w:bookmarkEnd w:id="964"/>
      <w:bookmarkEnd w:id="965"/>
      <w:bookmarkEnd w:id="966"/>
      <w:bookmarkEnd w:id="967"/>
      <w:r w:rsidRPr="0084189F">
        <w:t xml:space="preserve"> </w:t>
      </w:r>
      <w:bookmarkEnd w:id="968"/>
    </w:p>
    <w:p w14:paraId="65AB52F9"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 w:val="20"/>
          <w:szCs w:val="20"/>
        </w:rPr>
        <w:t>Contractor</w:t>
      </w:r>
      <w:r w:rsidRPr="0084189F">
        <w:rPr>
          <w:rFonts w:cstheme="minorHAnsi"/>
          <w:sz w:val="20"/>
          <w:szCs w:val="20"/>
        </w:rPr>
        <w:t>. The plan shall address the following:</w:t>
      </w:r>
    </w:p>
    <w:p w14:paraId="789B03F4" w14:textId="77777777" w:rsidR="00A67A2F" w:rsidRPr="0084189F" w:rsidRDefault="00A67A2F" w:rsidP="001E5A3A">
      <w:pPr>
        <w:pStyle w:val="ListParagraph"/>
        <w:keepNext/>
        <w:numPr>
          <w:ilvl w:val="0"/>
          <w:numId w:val="53"/>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6DF39E40" w14:textId="77777777" w:rsidR="00A67A2F" w:rsidRPr="0084189F" w:rsidRDefault="00A67A2F" w:rsidP="001E5A3A">
      <w:pPr>
        <w:pStyle w:val="ListParagraph"/>
        <w:keepNext/>
        <w:numPr>
          <w:ilvl w:val="0"/>
          <w:numId w:val="53"/>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360AEBC5" w14:textId="77777777" w:rsidR="00A67A2F" w:rsidRPr="0084189F" w:rsidRDefault="00A67A2F" w:rsidP="001E5A3A">
      <w:pPr>
        <w:pStyle w:val="ListParagraph"/>
        <w:keepNext/>
        <w:numPr>
          <w:ilvl w:val="0"/>
          <w:numId w:val="53"/>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5C03BB68" w14:textId="77777777" w:rsidR="00A67A2F" w:rsidRPr="0084189F" w:rsidRDefault="00A67A2F" w:rsidP="001E5A3A">
      <w:pPr>
        <w:pStyle w:val="ListParagraph"/>
        <w:keepNext/>
        <w:numPr>
          <w:ilvl w:val="0"/>
          <w:numId w:val="53"/>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163972A1" w14:textId="77777777" w:rsidR="00A67A2F" w:rsidRPr="0084189F" w:rsidRDefault="00A67A2F" w:rsidP="0084189F">
      <w:pPr>
        <w:spacing w:after="0" w:line="240" w:lineRule="auto"/>
        <w:jc w:val="both"/>
        <w:rPr>
          <w:rFonts w:cstheme="minorHAnsi"/>
          <w:sz w:val="20"/>
          <w:szCs w:val="20"/>
        </w:rPr>
      </w:pPr>
    </w:p>
    <w:p w14:paraId="34EF48E8" w14:textId="77777777" w:rsidR="00A67A2F" w:rsidRPr="0084189F" w:rsidRDefault="00A22446" w:rsidP="00B30B5A">
      <w:pPr>
        <w:pStyle w:val="Heading2"/>
      </w:pPr>
      <w:bookmarkStart w:id="969" w:name="_Toc21352817"/>
      <w:bookmarkStart w:id="970" w:name="_Toc22560042"/>
      <w:bookmarkStart w:id="971" w:name="_Toc32310685"/>
      <w:bookmarkStart w:id="972" w:name="_Toc225245509"/>
      <w:bookmarkStart w:id="973" w:name="_Toc525032156"/>
      <w:r w:rsidRPr="0084189F">
        <w:t>INCIDENT RESPONSE</w:t>
      </w:r>
      <w:bookmarkEnd w:id="969"/>
      <w:bookmarkEnd w:id="970"/>
      <w:bookmarkEnd w:id="971"/>
      <w:bookmarkEnd w:id="972"/>
      <w:r w:rsidRPr="0084189F">
        <w:t xml:space="preserve"> </w:t>
      </w:r>
      <w:bookmarkEnd w:id="973"/>
    </w:p>
    <w:p w14:paraId="5ACCAB8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78DCF2D7" w14:textId="77777777" w:rsidR="00A67A2F" w:rsidRPr="0084189F" w:rsidRDefault="00A67A2F" w:rsidP="00111CB8">
      <w:pPr>
        <w:pStyle w:val="ListParagraph"/>
        <w:numPr>
          <w:ilvl w:val="0"/>
          <w:numId w:val="54"/>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4F5D2707" w14:textId="77777777" w:rsidR="00A67A2F" w:rsidRPr="0084189F" w:rsidRDefault="00A67A2F" w:rsidP="00111CB8">
      <w:pPr>
        <w:pStyle w:val="ListParagraph"/>
        <w:numPr>
          <w:ilvl w:val="0"/>
          <w:numId w:val="54"/>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43AF1A60" w14:textId="77777777" w:rsidR="00A67A2F" w:rsidRPr="0084189F" w:rsidRDefault="00A67A2F" w:rsidP="00111CB8">
      <w:pPr>
        <w:pStyle w:val="ListParagraph"/>
        <w:numPr>
          <w:ilvl w:val="0"/>
          <w:numId w:val="54"/>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2F939EC1" w14:textId="77777777" w:rsidR="00A67A2F" w:rsidRPr="0084189F" w:rsidRDefault="00A67A2F" w:rsidP="00111CB8">
      <w:pPr>
        <w:pStyle w:val="ListParagraph"/>
        <w:numPr>
          <w:ilvl w:val="0"/>
          <w:numId w:val="54"/>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4D3E2FB3" w14:textId="77777777" w:rsidR="00A67A2F" w:rsidRPr="0084189F" w:rsidRDefault="00A67A2F" w:rsidP="00111CB8">
      <w:pPr>
        <w:pStyle w:val="ListParagraph"/>
        <w:numPr>
          <w:ilvl w:val="0"/>
          <w:numId w:val="54"/>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65B8BAD8" w14:textId="77777777" w:rsidR="00A67A2F" w:rsidRPr="0084189F" w:rsidRDefault="00A67A2F" w:rsidP="00111CB8">
      <w:pPr>
        <w:pStyle w:val="ListParagraph"/>
        <w:numPr>
          <w:ilvl w:val="0"/>
          <w:numId w:val="54"/>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7526AB6C" w14:textId="77777777" w:rsidR="00A67A2F" w:rsidRPr="0084189F" w:rsidRDefault="00A67A2F" w:rsidP="0084189F">
      <w:pPr>
        <w:spacing w:after="0" w:line="240" w:lineRule="auto"/>
        <w:jc w:val="both"/>
        <w:rPr>
          <w:rFonts w:cstheme="minorHAnsi"/>
          <w:sz w:val="20"/>
          <w:szCs w:val="20"/>
        </w:rPr>
      </w:pP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54A896BF" w:rsidR="007C2018" w:rsidRPr="0084189F" w:rsidRDefault="00C13CFC">
      <w:pPr>
        <w:pStyle w:val="Heading1"/>
      </w:pPr>
      <w:bookmarkStart w:id="974" w:name="_4.4.1.1_Ownership_Disclosure"/>
      <w:bookmarkStart w:id="975" w:name="_4.4.1.1_Signatory_page"/>
      <w:bookmarkStart w:id="976" w:name="_4.4.2.3_Contract_Schedule"/>
      <w:bookmarkStart w:id="977" w:name="_4.4.2.4_mobilization_and"/>
      <w:bookmarkStart w:id="978" w:name="_Toc225245510"/>
      <w:bookmarkEnd w:id="974"/>
      <w:bookmarkEnd w:id="975"/>
      <w:bookmarkEnd w:id="976"/>
      <w:bookmarkEnd w:id="977"/>
      <w:r w:rsidRPr="0084189F">
        <w:lastRenderedPageBreak/>
        <w:t>MODIFICATIONS TO THE STATE OF NEW JERSEY STANDARD TERMS AND CONDITIONS</w:t>
      </w:r>
      <w:bookmarkEnd w:id="978"/>
    </w:p>
    <w:p w14:paraId="797DEF2E" w14:textId="77777777" w:rsidR="00C11E9E" w:rsidRPr="0084189F" w:rsidRDefault="00C11E9E" w:rsidP="0084189F">
      <w:pPr>
        <w:spacing w:after="0" w:line="240" w:lineRule="auto"/>
        <w:rPr>
          <w:sz w:val="20"/>
          <w:szCs w:val="20"/>
        </w:rPr>
      </w:pPr>
    </w:p>
    <w:p w14:paraId="4C5F26E3" w14:textId="77777777" w:rsidR="002860F9" w:rsidRPr="0084189F" w:rsidRDefault="002860F9" w:rsidP="00B30B5A">
      <w:pPr>
        <w:pStyle w:val="Heading2"/>
      </w:pPr>
      <w:bookmarkStart w:id="979" w:name="_Toc225245511"/>
      <w:r w:rsidRPr="0084189F">
        <w:t>INDEMNIFICATION</w:t>
      </w:r>
      <w:bookmarkEnd w:id="979"/>
    </w:p>
    <w:p w14:paraId="108790AD" w14:textId="77777777" w:rsidR="00624501" w:rsidRPr="0084189F" w:rsidRDefault="00624501" w:rsidP="0084189F">
      <w:pPr>
        <w:tabs>
          <w:tab w:val="left" w:pos="540"/>
        </w:tabs>
        <w:autoSpaceDE w:val="0"/>
        <w:autoSpaceDN w:val="0"/>
        <w:adjustRightInd w:val="0"/>
        <w:spacing w:after="0" w:line="240" w:lineRule="auto"/>
        <w:rPr>
          <w:rFonts w:cstheme="minorHAnsi"/>
          <w:sz w:val="20"/>
          <w:szCs w:val="20"/>
        </w:rPr>
      </w:pPr>
      <w:r w:rsidRPr="0084189F">
        <w:rPr>
          <w:rFonts w:cstheme="minorHAnsi"/>
          <w:sz w:val="20"/>
          <w:szCs w:val="20"/>
        </w:rPr>
        <w:t>Section 4.1 of the State Standard Terms and Conditions</w:t>
      </w:r>
      <w:r w:rsidRPr="0084189F" w:rsidDel="009C3842">
        <w:rPr>
          <w:rFonts w:cstheme="minorHAnsi"/>
          <w:sz w:val="20"/>
          <w:szCs w:val="20"/>
        </w:rPr>
        <w:t xml:space="preserve"> </w:t>
      </w:r>
      <w:r w:rsidRPr="0084189F">
        <w:rPr>
          <w:rFonts w:cstheme="minorHAnsi"/>
          <w:sz w:val="20"/>
          <w:szCs w:val="20"/>
        </w:rPr>
        <w:t>is deleted in its entirety and replaced with the following;</w:t>
      </w:r>
    </w:p>
    <w:p w14:paraId="3BC5F9EA" w14:textId="77777777" w:rsidR="00624501" w:rsidRPr="0084189F" w:rsidRDefault="00624501" w:rsidP="0084189F">
      <w:pPr>
        <w:pStyle w:val="ListParagraph"/>
        <w:keepNext/>
        <w:tabs>
          <w:tab w:val="left" w:pos="540"/>
        </w:tabs>
        <w:ind w:left="900"/>
        <w:rPr>
          <w:rFonts w:asciiTheme="minorHAnsi" w:hAnsiTheme="minorHAnsi" w:cstheme="minorHAnsi"/>
          <w:b/>
          <w:sz w:val="20"/>
          <w:szCs w:val="20"/>
        </w:rPr>
      </w:pPr>
    </w:p>
    <w:p w14:paraId="35116145" w14:textId="77777777" w:rsidR="00624501" w:rsidRPr="0084189F" w:rsidRDefault="00624501" w:rsidP="0084189F">
      <w:pPr>
        <w:pStyle w:val="ListParagraph"/>
        <w:keepNext/>
        <w:ind w:left="360" w:hanging="360"/>
        <w:rPr>
          <w:rFonts w:asciiTheme="minorHAnsi" w:hAnsiTheme="minorHAnsi" w:cstheme="minorHAnsi"/>
          <w:sz w:val="20"/>
          <w:szCs w:val="20"/>
        </w:rPr>
      </w:pPr>
      <w:r w:rsidRPr="0084189F">
        <w:rPr>
          <w:rFonts w:asciiTheme="minorHAnsi" w:hAnsiTheme="minorHAnsi" w:cstheme="minorHAnsi"/>
          <w:b/>
          <w:sz w:val="20"/>
          <w:szCs w:val="20"/>
        </w:rPr>
        <w:t xml:space="preserve">4.1 </w:t>
      </w:r>
      <w:r w:rsidRPr="0084189F">
        <w:rPr>
          <w:rFonts w:asciiTheme="minorHAnsi" w:hAnsiTheme="minorHAnsi" w:cstheme="minorHAnsi"/>
          <w:b/>
          <w:sz w:val="20"/>
          <w:szCs w:val="20"/>
        </w:rPr>
        <w:tab/>
        <w:t xml:space="preserve">INDEMNIFICATION </w:t>
      </w:r>
    </w:p>
    <w:p w14:paraId="76CD770B" w14:textId="77777777" w:rsidR="00624501" w:rsidRPr="0084189F" w:rsidRDefault="00624501" w:rsidP="00111CB8">
      <w:pPr>
        <w:pStyle w:val="ListParagraph"/>
        <w:numPr>
          <w:ilvl w:val="0"/>
          <w:numId w:val="58"/>
        </w:numPr>
        <w:ind w:left="720"/>
        <w:rPr>
          <w:rFonts w:asciiTheme="minorHAnsi" w:hAnsiTheme="minorHAnsi" w:cstheme="minorHAnsi"/>
          <w:sz w:val="20"/>
          <w:szCs w:val="20"/>
        </w:rPr>
      </w:pPr>
      <w:r w:rsidRPr="0084189F">
        <w:rPr>
          <w:rFonts w:asciiTheme="minorHAnsi" w:hAnsiTheme="minorHAnsi" w:cstheme="minorHAnsi"/>
          <w:sz w:val="20"/>
          <w:szCs w:val="20"/>
        </w:rPr>
        <w:t>CONTRACTOR RESPONSIBILITIES - The Contractor’s liability to the State and its employees in third party suits shall be as follows:</w:t>
      </w:r>
    </w:p>
    <w:p w14:paraId="435CDF2D" w14:textId="77777777" w:rsidR="00624501" w:rsidRPr="0084189F" w:rsidRDefault="00624501" w:rsidP="00111CB8">
      <w:pPr>
        <w:pStyle w:val="ListParagraph"/>
        <w:numPr>
          <w:ilvl w:val="0"/>
          <w:numId w:val="57"/>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Contractor shall indemnify, defend, and save harmless the State and its officers, agents, servants and employees, from and against any and all third party claims, demands, suits, actions, recoveries, judgments and costs and expenses in connection therewith:</w:t>
      </w:r>
    </w:p>
    <w:p w14:paraId="5CEA96B1" w14:textId="77777777" w:rsidR="00624501" w:rsidRPr="0084189F" w:rsidRDefault="00624501" w:rsidP="0094685C">
      <w:pPr>
        <w:autoSpaceDE w:val="0"/>
        <w:autoSpaceDN w:val="0"/>
        <w:adjustRightInd w:val="0"/>
        <w:spacing w:after="0" w:line="240" w:lineRule="auto"/>
        <w:ind w:left="2160" w:hanging="360"/>
        <w:rPr>
          <w:rFonts w:cstheme="minorHAnsi"/>
          <w:sz w:val="20"/>
          <w:szCs w:val="20"/>
        </w:rPr>
      </w:pPr>
      <w:r w:rsidRPr="0084189F">
        <w:rPr>
          <w:rFonts w:cstheme="minorHAnsi"/>
          <w:sz w:val="20"/>
          <w:szCs w:val="20"/>
        </w:rPr>
        <w:t>i.</w:t>
      </w:r>
      <w:r w:rsidRPr="0084189F">
        <w:rPr>
          <w:rFonts w:cstheme="minorHAnsi"/>
          <w:sz w:val="20"/>
          <w:szCs w:val="20"/>
        </w:rPr>
        <w:tab/>
        <w:t>For or on account of the loss of life, tangible property (not including lost or damaged data) or injury or damage to the person, body or property (not including lost or damaged data) of any person or persons whatsoever, which shall arise from or result directly or indirectly from the work and/or products supplied under this</w:t>
      </w:r>
      <w:r w:rsidR="00E32F53">
        <w:rPr>
          <w:rFonts w:cstheme="minorHAnsi"/>
          <w:sz w:val="20"/>
          <w:szCs w:val="20"/>
        </w:rPr>
        <w:t xml:space="preserve"> Contract</w:t>
      </w:r>
      <w:r w:rsidRPr="0084189F">
        <w:rPr>
          <w:rFonts w:cstheme="minorHAnsi"/>
          <w:sz w:val="20"/>
          <w:szCs w:val="20"/>
        </w:rPr>
        <w:t xml:space="preserve">; and  </w:t>
      </w:r>
    </w:p>
    <w:p w14:paraId="2EA3D9DF" w14:textId="77777777" w:rsidR="00624501" w:rsidRPr="0084189F" w:rsidRDefault="00624501" w:rsidP="0094685C">
      <w:pPr>
        <w:autoSpaceDE w:val="0"/>
        <w:autoSpaceDN w:val="0"/>
        <w:adjustRightInd w:val="0"/>
        <w:spacing w:after="0" w:line="240" w:lineRule="auto"/>
        <w:ind w:left="2160" w:hanging="360"/>
        <w:rPr>
          <w:rFonts w:cstheme="minorHAnsi"/>
          <w:sz w:val="20"/>
          <w:szCs w:val="20"/>
        </w:rPr>
      </w:pPr>
      <w:r w:rsidRPr="0084189F">
        <w:rPr>
          <w:rFonts w:cstheme="minorHAnsi"/>
          <w:sz w:val="20"/>
          <w:szCs w:val="20"/>
        </w:rPr>
        <w:t>ii.</w:t>
      </w:r>
      <w:r w:rsidRPr="0084189F">
        <w:rPr>
          <w:rFonts w:cstheme="minorHAnsi"/>
          <w:sz w:val="20"/>
          <w:szCs w:val="20"/>
        </w:rPr>
        <w:tab/>
        <w:t>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the contract; and</w:t>
      </w:r>
    </w:p>
    <w:p w14:paraId="5EEA041F" w14:textId="77777777" w:rsidR="00624501" w:rsidRPr="0084189F" w:rsidRDefault="00624501" w:rsidP="0094685C">
      <w:pPr>
        <w:autoSpaceDE w:val="0"/>
        <w:autoSpaceDN w:val="0"/>
        <w:adjustRightInd w:val="0"/>
        <w:spacing w:after="0" w:line="240" w:lineRule="auto"/>
        <w:ind w:left="2160" w:hanging="360"/>
        <w:rPr>
          <w:rFonts w:cstheme="minorHAnsi"/>
          <w:sz w:val="20"/>
          <w:szCs w:val="20"/>
        </w:rPr>
      </w:pPr>
      <w:r w:rsidRPr="0084189F">
        <w:rPr>
          <w:rFonts w:cstheme="minorHAnsi"/>
          <w:sz w:val="20"/>
          <w:szCs w:val="20"/>
        </w:rPr>
        <w:t>iii.</w:t>
      </w:r>
      <w:r w:rsidRPr="0084189F">
        <w:rPr>
          <w:rFonts w:cstheme="minorHAnsi"/>
          <w:sz w:val="20"/>
          <w:szCs w:val="20"/>
        </w:rPr>
        <w:tab/>
        <w:t>For or on account of a Breach of Security resulting from Contractor’s breach of its obligation to encrypt Personal Data or otherwise prevent its release or misuse; and</w:t>
      </w:r>
    </w:p>
    <w:p w14:paraId="52ACF75F" w14:textId="2ECB4AC0" w:rsidR="00624501" w:rsidRPr="0084189F" w:rsidRDefault="00624501" w:rsidP="0094685C">
      <w:pPr>
        <w:autoSpaceDE w:val="0"/>
        <w:autoSpaceDN w:val="0"/>
        <w:adjustRightInd w:val="0"/>
        <w:spacing w:after="0" w:line="240" w:lineRule="auto"/>
        <w:ind w:left="2160" w:hanging="360"/>
        <w:rPr>
          <w:rFonts w:cstheme="minorHAnsi"/>
          <w:sz w:val="20"/>
          <w:szCs w:val="20"/>
        </w:rPr>
      </w:pPr>
      <w:r w:rsidRPr="0084189F">
        <w:rPr>
          <w:rFonts w:cstheme="minorHAnsi"/>
          <w:sz w:val="20"/>
          <w:szCs w:val="20"/>
        </w:rPr>
        <w:t>iv.</w:t>
      </w:r>
      <w:r w:rsidRPr="0084189F">
        <w:rPr>
          <w:rFonts w:cstheme="minorHAnsi"/>
          <w:sz w:val="20"/>
          <w:szCs w:val="20"/>
        </w:rPr>
        <w:tab/>
        <w:t>The Contractor’s indemnification and liability under Section 4.1(A</w:t>
      </w:r>
      <w:r w:rsidR="008908EC" w:rsidRPr="0084189F">
        <w:rPr>
          <w:rFonts w:cstheme="minorHAnsi"/>
          <w:sz w:val="20"/>
          <w:szCs w:val="20"/>
        </w:rPr>
        <w:t>) (</w:t>
      </w:r>
      <w:r w:rsidRPr="0084189F">
        <w:rPr>
          <w:rFonts w:cstheme="minorHAnsi"/>
          <w:sz w:val="20"/>
          <w:szCs w:val="20"/>
        </w:rPr>
        <w:t xml:space="preserve">1) is not limited by, but is in addition to the insurance obligations contained in Section 4.2 of the State Standard Terms and Conditions.  </w:t>
      </w:r>
    </w:p>
    <w:p w14:paraId="509AD6BF" w14:textId="77777777" w:rsidR="00624501" w:rsidRPr="0084189F" w:rsidRDefault="00624501" w:rsidP="00111CB8">
      <w:pPr>
        <w:pStyle w:val="ListParagraph"/>
        <w:numPr>
          <w:ilvl w:val="0"/>
          <w:numId w:val="57"/>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In the event of a claim or suit involving third-party Intellectual Property Rights, the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w:t>
      </w:r>
      <w:r w:rsidR="009B36CC">
        <w:rPr>
          <w:rFonts w:asciiTheme="minorHAnsi" w:hAnsiTheme="minorHAnsi" w:cstheme="minorHAnsi"/>
          <w:sz w:val="20"/>
          <w:szCs w:val="20"/>
        </w:rPr>
        <w:t>:</w:t>
      </w:r>
      <w:r w:rsidRPr="0084189F">
        <w:rPr>
          <w:rFonts w:asciiTheme="minorHAnsi" w:hAnsiTheme="minorHAnsi" w:cstheme="minorHAnsi"/>
          <w:sz w:val="20"/>
          <w:szCs w:val="20"/>
        </w:rPr>
        <w:t xml:space="preserve"> (1) promptly notify Contractor  in writing of the claim or suit; (2) </w:t>
      </w:r>
      <w:r w:rsidR="009B36CC">
        <w:rPr>
          <w:rFonts w:asciiTheme="minorHAnsi" w:hAnsiTheme="minorHAnsi" w:cstheme="minorHAnsi"/>
          <w:sz w:val="20"/>
          <w:szCs w:val="20"/>
        </w:rPr>
        <w:t>Cont</w:t>
      </w:r>
      <w:r w:rsidRPr="0084189F">
        <w:rPr>
          <w:rFonts w:asciiTheme="minorHAnsi" w:hAnsiTheme="minorHAnsi" w:cstheme="minorHAnsi"/>
          <w:sz w:val="20"/>
          <w:szCs w:val="20"/>
        </w:rPr>
        <w:t>ractor shall have control of the defense and settlement of any claim that is subject to Section 4.1(A)(1); provided, however, that the State must approve any settlement of the alleged claim, which approval shall not be unreasonably withheld. The State may observe the proceedings relating to the alleged claim and confer with the Contractor at its expense. Furthermore, neither Contractor nor any attorney engaged by Contractor shall defend the claim in the name of the State of New Jersey, nor purport to act as legal representative of the State of New Jersey, without having provided notice to the Director of the Division of Law in the Department of Law and Public Safety and to the Director of DPP.  The State of New Jersey may, at its election and expense, assume its own defense and settlement.</w:t>
      </w:r>
    </w:p>
    <w:p w14:paraId="5F2D320E" w14:textId="77777777" w:rsidR="00624501" w:rsidRPr="0084189F" w:rsidRDefault="00624501" w:rsidP="00111CB8">
      <w:pPr>
        <w:numPr>
          <w:ilvl w:val="0"/>
          <w:numId w:val="57"/>
        </w:numPr>
        <w:autoSpaceDE w:val="0"/>
        <w:autoSpaceDN w:val="0"/>
        <w:adjustRightInd w:val="0"/>
        <w:spacing w:after="0" w:line="240" w:lineRule="auto"/>
        <w:jc w:val="both"/>
        <w:rPr>
          <w:rFonts w:cstheme="minorHAnsi"/>
          <w:sz w:val="20"/>
          <w:szCs w:val="20"/>
        </w:rPr>
      </w:pPr>
      <w:r w:rsidRPr="0084189F">
        <w:rPr>
          <w:rFonts w:cstheme="minorHAnsi"/>
          <w:sz w:val="20"/>
          <w:szCs w:val="20"/>
        </w:rPr>
        <w:t xml:space="preserve">Notwithstanding the foregoing, Contractor  has no obligation or liability for any claim or suit concerning third-party Intellectual Property Rights arising from: (1) the State’s unauthorized combination, operation, or use of a product supplied under this contract with any product, device, or software not supplied by Contractor; (2) the State’s unauthorized alteration or modification of any product supplied under this contract; (3) the Contractor’s compliance with the State’s designs, specifications, requests, or instructions, provided that if the State provides Contractor with such designs, specifications, requests, or instructions, Contractor shall review same and advise if such designs, specifications, requests or instructions present potential issues of patent or copyright infringement and the State nonetheless directs the Contractor  to proceed with one or more designs, specifications, requests or instructions that present potential issues of patent or copyright infringement; or (4) the State’s failure to promptly implement a required update, use a new version of the product, or to make a change or modification to the product if requested in writing by </w:t>
      </w:r>
      <w:r w:rsidR="009B36CC">
        <w:rPr>
          <w:rFonts w:cstheme="minorHAnsi"/>
          <w:sz w:val="20"/>
          <w:szCs w:val="20"/>
        </w:rPr>
        <w:t>Contractor</w:t>
      </w:r>
      <w:r w:rsidRPr="0084189F">
        <w:rPr>
          <w:rFonts w:cstheme="minorHAnsi"/>
          <w:sz w:val="20"/>
          <w:szCs w:val="20"/>
        </w:rPr>
        <w:t xml:space="preserve">. </w:t>
      </w:r>
    </w:p>
    <w:p w14:paraId="63E626AA" w14:textId="77777777" w:rsidR="00624501" w:rsidRPr="0084189F" w:rsidRDefault="00624501" w:rsidP="00111CB8">
      <w:pPr>
        <w:numPr>
          <w:ilvl w:val="0"/>
          <w:numId w:val="57"/>
        </w:numPr>
        <w:autoSpaceDE w:val="0"/>
        <w:autoSpaceDN w:val="0"/>
        <w:adjustRightInd w:val="0"/>
        <w:spacing w:after="0" w:line="240" w:lineRule="auto"/>
        <w:jc w:val="both"/>
        <w:rPr>
          <w:rFonts w:cstheme="minorHAnsi"/>
          <w:sz w:val="20"/>
          <w:szCs w:val="20"/>
        </w:rPr>
      </w:pPr>
      <w:r w:rsidRPr="0084189F">
        <w:rPr>
          <w:rFonts w:cstheme="minorHAnsi"/>
          <w:sz w:val="20"/>
          <w:szCs w:val="20"/>
        </w:rPr>
        <w:t xml:space="preserve">Contractor will be relieved of its responsibilities under Subsection 4.1(A)(1)(i), (ii), and (iii) for any claims made by an unaffiliated third party that arise solely from the actions or omissions of the State, its officers, employees or agents. </w:t>
      </w:r>
    </w:p>
    <w:p w14:paraId="0F6630F6" w14:textId="77777777" w:rsidR="00624501" w:rsidRPr="0084189F" w:rsidRDefault="00624501" w:rsidP="00111CB8">
      <w:pPr>
        <w:numPr>
          <w:ilvl w:val="0"/>
          <w:numId w:val="57"/>
        </w:numPr>
        <w:autoSpaceDE w:val="0"/>
        <w:autoSpaceDN w:val="0"/>
        <w:adjustRightInd w:val="0"/>
        <w:spacing w:after="0" w:line="240" w:lineRule="auto"/>
        <w:jc w:val="both"/>
        <w:rPr>
          <w:rFonts w:cstheme="minorHAnsi"/>
          <w:sz w:val="20"/>
          <w:szCs w:val="20"/>
        </w:rPr>
      </w:pPr>
      <w:r w:rsidRPr="0084189F">
        <w:rPr>
          <w:rFonts w:cstheme="minorHAnsi"/>
          <w:sz w:val="20"/>
          <w:szCs w:val="20"/>
        </w:rPr>
        <w:t>This section states the entire obligation of Contractor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w:t>
      </w:r>
    </w:p>
    <w:p w14:paraId="5E7101BE" w14:textId="77777777" w:rsidR="00624501" w:rsidRPr="0084189F" w:rsidRDefault="00624501" w:rsidP="00111CB8">
      <w:pPr>
        <w:numPr>
          <w:ilvl w:val="0"/>
          <w:numId w:val="57"/>
        </w:numPr>
        <w:autoSpaceDE w:val="0"/>
        <w:autoSpaceDN w:val="0"/>
        <w:adjustRightInd w:val="0"/>
        <w:spacing w:after="0" w:line="240" w:lineRule="auto"/>
        <w:jc w:val="both"/>
        <w:rPr>
          <w:rFonts w:cstheme="minorHAnsi"/>
          <w:sz w:val="20"/>
          <w:szCs w:val="20"/>
        </w:rPr>
      </w:pPr>
      <w:r w:rsidRPr="0084189F">
        <w:rPr>
          <w:rFonts w:cstheme="minorHAnsi"/>
          <w:sz w:val="20"/>
          <w:szCs w:val="20"/>
        </w:rPr>
        <w:t xml:space="preserve">The provisions of this indemnification clause shall in no way limit the Contractor’s obligations assumed in the </w:t>
      </w:r>
      <w:r w:rsidR="00E32F53">
        <w:rPr>
          <w:rFonts w:cstheme="minorHAnsi"/>
          <w:sz w:val="20"/>
          <w:szCs w:val="20"/>
        </w:rPr>
        <w:t>Contract</w:t>
      </w:r>
      <w:r w:rsidRPr="0084189F">
        <w:rPr>
          <w:rFonts w:cstheme="minorHAnsi"/>
          <w:sz w:val="20"/>
          <w:szCs w:val="20"/>
        </w:rPr>
        <w:t xml:space="preserve">, nor shall they be construed to relieve the Contractor from any liability, nor preclude the State from taking any other actions available to it under any other provisions of the contract or otherwise at law or equity.  </w:t>
      </w:r>
    </w:p>
    <w:p w14:paraId="305CAE97" w14:textId="77777777" w:rsidR="00624501" w:rsidRPr="0084189F" w:rsidRDefault="00624501" w:rsidP="00111CB8">
      <w:pPr>
        <w:numPr>
          <w:ilvl w:val="0"/>
          <w:numId w:val="57"/>
        </w:numPr>
        <w:autoSpaceDE w:val="0"/>
        <w:autoSpaceDN w:val="0"/>
        <w:adjustRightInd w:val="0"/>
        <w:spacing w:after="0" w:line="240" w:lineRule="auto"/>
        <w:jc w:val="both"/>
        <w:rPr>
          <w:rFonts w:cstheme="minorHAnsi"/>
          <w:sz w:val="20"/>
          <w:szCs w:val="20"/>
        </w:rPr>
      </w:pPr>
      <w:r w:rsidRPr="0084189F">
        <w:rPr>
          <w:rFonts w:cstheme="minorHAnsi"/>
          <w:sz w:val="20"/>
          <w:szCs w:val="20"/>
        </w:rPr>
        <w:t xml:space="preserve">The Contractor agrees that any approval by the State of the work performed and/or reports, plans or specifications provided by the Contractor shall not operate to limit the obligations of the Contractor assumed in the </w:t>
      </w:r>
      <w:r w:rsidR="009B36CC">
        <w:rPr>
          <w:rFonts w:cstheme="minorHAnsi"/>
          <w:sz w:val="20"/>
          <w:szCs w:val="20"/>
        </w:rPr>
        <w:t>Contract.</w:t>
      </w:r>
    </w:p>
    <w:p w14:paraId="6EA2A527" w14:textId="77777777" w:rsidR="00624501" w:rsidRPr="0084189F" w:rsidRDefault="00624501" w:rsidP="00111CB8">
      <w:pPr>
        <w:numPr>
          <w:ilvl w:val="0"/>
          <w:numId w:val="57"/>
        </w:numPr>
        <w:autoSpaceDE w:val="0"/>
        <w:autoSpaceDN w:val="0"/>
        <w:adjustRightInd w:val="0"/>
        <w:spacing w:after="0" w:line="240" w:lineRule="auto"/>
        <w:jc w:val="both"/>
        <w:rPr>
          <w:rFonts w:cstheme="minorHAnsi"/>
          <w:sz w:val="20"/>
          <w:szCs w:val="20"/>
        </w:rPr>
      </w:pPr>
      <w:r w:rsidRPr="0084189F">
        <w:rPr>
          <w:rFonts w:cstheme="minorHAnsi"/>
          <w:sz w:val="20"/>
          <w:szCs w:val="20"/>
        </w:rPr>
        <w:lastRenderedPageBreak/>
        <w:t xml:space="preserve">The State of New Jersey will not indemnify, defend or hold harmless the Contractor. The State will not pay or reimburse for claims absent compliance </w:t>
      </w:r>
      <w:r w:rsidRPr="0040217C">
        <w:rPr>
          <w:rFonts w:cstheme="minorHAnsi"/>
          <w:sz w:val="20"/>
          <w:szCs w:val="20"/>
        </w:rPr>
        <w:t>with Section 4.1(</w:t>
      </w:r>
      <w:r w:rsidRPr="0004557C">
        <w:rPr>
          <w:rFonts w:cstheme="minorHAnsi"/>
          <w:sz w:val="20"/>
          <w:szCs w:val="20"/>
        </w:rPr>
        <w:t>B)</w:t>
      </w:r>
      <w:r w:rsidRPr="0084189F">
        <w:rPr>
          <w:rFonts w:cstheme="minorHAnsi"/>
          <w:sz w:val="20"/>
          <w:szCs w:val="20"/>
        </w:rPr>
        <w:t xml:space="preserve"> below</w:t>
      </w:r>
      <w:r w:rsidRPr="0084189F" w:rsidDel="009C3842">
        <w:rPr>
          <w:rFonts w:cstheme="minorHAnsi"/>
          <w:sz w:val="20"/>
          <w:szCs w:val="20"/>
        </w:rPr>
        <w:t xml:space="preserve"> </w:t>
      </w:r>
      <w:r w:rsidRPr="0084189F">
        <w:rPr>
          <w:rFonts w:cstheme="minorHAnsi"/>
          <w:sz w:val="20"/>
          <w:szCs w:val="20"/>
        </w:rPr>
        <w:t>and a determination by the State to pay the claim or a final order of a court of competent jurisdiction.</w:t>
      </w:r>
    </w:p>
    <w:p w14:paraId="70A6C240" w14:textId="62D386D2" w:rsidR="00624501" w:rsidRPr="0084189F" w:rsidRDefault="00624501" w:rsidP="00111CB8">
      <w:pPr>
        <w:pStyle w:val="ListParagraph"/>
        <w:numPr>
          <w:ilvl w:val="0"/>
          <w:numId w:val="58"/>
        </w:numPr>
        <w:ind w:left="720"/>
        <w:rPr>
          <w:rFonts w:asciiTheme="minorHAnsi" w:hAnsiTheme="minorHAnsi" w:cstheme="minorHAnsi"/>
          <w:sz w:val="20"/>
          <w:szCs w:val="20"/>
        </w:rPr>
      </w:pPr>
      <w:r w:rsidRPr="0084189F">
        <w:rPr>
          <w:rFonts w:asciiTheme="minorHAnsi" w:hAnsiTheme="minorHAnsi" w:cstheme="minorHAnsi"/>
          <w:sz w:val="20"/>
          <w:szCs w:val="20"/>
        </w:rPr>
        <w:t>STATE RESPONSIBILITIES - Subject to the New Jersey Tort Claims Act (</w:t>
      </w:r>
      <w:r w:rsidRPr="0043446E">
        <w:rPr>
          <w:rFonts w:asciiTheme="minorHAnsi" w:hAnsiTheme="minorHAnsi" w:cstheme="minorHAnsi"/>
          <w:sz w:val="20"/>
          <w:szCs w:val="20"/>
        </w:rPr>
        <w:t>N.J.S.A.</w:t>
      </w:r>
      <w:r w:rsidRPr="0084189F">
        <w:rPr>
          <w:rFonts w:asciiTheme="minorHAnsi" w:hAnsiTheme="minorHAnsi" w:cstheme="minorHAnsi"/>
          <w:sz w:val="20"/>
          <w:szCs w:val="20"/>
        </w:rPr>
        <w:t xml:space="preserve"> 59:1-1 </w:t>
      </w:r>
      <w:r w:rsidRPr="00074F4F">
        <w:rPr>
          <w:rFonts w:asciiTheme="minorHAnsi" w:hAnsiTheme="minorHAnsi" w:cstheme="minorHAnsi"/>
          <w:sz w:val="20"/>
          <w:szCs w:val="20"/>
        </w:rPr>
        <w:t>et seq</w:t>
      </w:r>
      <w:r w:rsidRPr="0084189F">
        <w:rPr>
          <w:rFonts w:asciiTheme="minorHAnsi" w:hAnsiTheme="minorHAnsi" w:cstheme="minorHAnsi"/>
          <w:sz w:val="20"/>
          <w:szCs w:val="20"/>
          <w:u w:val="single"/>
        </w:rPr>
        <w:t>.</w:t>
      </w:r>
      <w:r w:rsidRPr="0084189F">
        <w:rPr>
          <w:rFonts w:asciiTheme="minorHAnsi" w:hAnsiTheme="minorHAnsi" w:cstheme="minorHAnsi"/>
          <w:sz w:val="20"/>
          <w:szCs w:val="20"/>
        </w:rPr>
        <w:t>), the New Jersey Contractual Liability Act (</w:t>
      </w:r>
      <w:r w:rsidRPr="0043446E">
        <w:rPr>
          <w:rFonts w:asciiTheme="minorHAnsi" w:hAnsiTheme="minorHAnsi" w:cstheme="minorHAnsi"/>
          <w:sz w:val="20"/>
          <w:szCs w:val="20"/>
        </w:rPr>
        <w:t>N.J.S.A</w:t>
      </w:r>
      <w:r w:rsidRPr="0084189F">
        <w:rPr>
          <w:rFonts w:asciiTheme="minorHAnsi" w:hAnsiTheme="minorHAnsi" w:cstheme="minorHAnsi"/>
          <w:sz w:val="20"/>
          <w:szCs w:val="20"/>
          <w:u w:val="single"/>
        </w:rPr>
        <w:t>.</w:t>
      </w:r>
      <w:r w:rsidRPr="0084189F">
        <w:rPr>
          <w:rFonts w:asciiTheme="minorHAnsi" w:hAnsiTheme="minorHAnsi" w:cstheme="minorHAnsi"/>
          <w:sz w:val="20"/>
          <w:szCs w:val="20"/>
        </w:rPr>
        <w:t xml:space="preserve"> 59:13-1 </w:t>
      </w:r>
      <w:r w:rsidRPr="00074F4F">
        <w:rPr>
          <w:rFonts w:asciiTheme="minorHAnsi" w:hAnsiTheme="minorHAnsi" w:cstheme="minorHAnsi"/>
          <w:sz w:val="20"/>
          <w:szCs w:val="20"/>
        </w:rPr>
        <w:t>et seq</w:t>
      </w:r>
      <w:r w:rsidRPr="0084189F">
        <w:rPr>
          <w:rFonts w:asciiTheme="minorHAnsi" w:hAnsiTheme="minorHAnsi" w:cstheme="minorHAnsi"/>
          <w:sz w:val="20"/>
          <w:szCs w:val="20"/>
          <w:u w:val="single"/>
        </w:rPr>
        <w:t>.</w:t>
      </w:r>
      <w:r w:rsidRPr="0084189F">
        <w:rPr>
          <w:rFonts w:asciiTheme="minorHAnsi" w:hAnsiTheme="minorHAnsi" w:cstheme="minorHAnsi"/>
          <w:sz w:val="20"/>
          <w:szCs w:val="20"/>
        </w:rPr>
        <w:t xml:space="preserve">) and the appropriation and availability of funds, the State will be responsible for any cost or damage arising out of actions or inactions of the State, its employees or agents under Section 4.1(A)(1)(i), (ii), and (iii) which results in an unaffiliated third party claim.  This is </w:t>
      </w:r>
      <w:r w:rsidR="001478A2">
        <w:rPr>
          <w:rFonts w:asciiTheme="minorHAnsi" w:hAnsiTheme="minorHAnsi" w:cstheme="minorHAnsi"/>
          <w:sz w:val="20"/>
          <w:szCs w:val="20"/>
        </w:rPr>
        <w:t xml:space="preserve">the </w:t>
      </w:r>
      <w:r w:rsidRPr="0084189F">
        <w:rPr>
          <w:rFonts w:asciiTheme="minorHAnsi" w:hAnsiTheme="minorHAnsi" w:cstheme="minorHAnsi"/>
          <w:sz w:val="20"/>
          <w:szCs w:val="20"/>
        </w:rPr>
        <w:t>Contractor’s exclusive remedy for these claims.</w:t>
      </w:r>
    </w:p>
    <w:p w14:paraId="18337FEE" w14:textId="77777777" w:rsidR="00624501" w:rsidRDefault="00624501" w:rsidP="0084189F">
      <w:pPr>
        <w:spacing w:after="0" w:line="240" w:lineRule="auto"/>
        <w:jc w:val="both"/>
        <w:rPr>
          <w:sz w:val="20"/>
          <w:szCs w:val="20"/>
        </w:rPr>
      </w:pPr>
    </w:p>
    <w:p w14:paraId="6F7A6C17" w14:textId="77777777" w:rsidR="00E81C45" w:rsidRPr="0084189F" w:rsidRDefault="00E81C45" w:rsidP="00B30B5A">
      <w:pPr>
        <w:pStyle w:val="Heading2"/>
      </w:pPr>
      <w:bookmarkStart w:id="980" w:name="_Toc225245512"/>
      <w:r w:rsidRPr="0084189F">
        <w:t>INSURANCE</w:t>
      </w:r>
      <w:bookmarkEnd w:id="980"/>
    </w:p>
    <w:p w14:paraId="10E98CD0" w14:textId="77777777" w:rsidR="0010332A" w:rsidRPr="0084189F" w:rsidRDefault="0010332A" w:rsidP="0084189F">
      <w:pPr>
        <w:spacing w:after="0" w:line="240" w:lineRule="auto"/>
        <w:rPr>
          <w:b/>
          <w:sz w:val="20"/>
          <w:szCs w:val="20"/>
          <w:highlight w:val="green"/>
        </w:rPr>
      </w:pPr>
    </w:p>
    <w:p w14:paraId="63D81A69" w14:textId="1CCD5E2E" w:rsidR="00331B97" w:rsidRPr="0010332A" w:rsidRDefault="00331B97" w:rsidP="00B30B5A">
      <w:pPr>
        <w:pStyle w:val="Heading3"/>
      </w:pPr>
      <w:bookmarkStart w:id="981" w:name="_Toc400531536"/>
      <w:bookmarkStart w:id="982" w:name="_Toc428534007"/>
      <w:bookmarkStart w:id="983" w:name="_Toc32310729"/>
      <w:bookmarkStart w:id="984" w:name="_Toc225245513"/>
      <w:r w:rsidRPr="0010332A">
        <w:t>PROFESSIONAL LIABILITY INSURANCE</w:t>
      </w:r>
      <w:bookmarkEnd w:id="981"/>
      <w:bookmarkEnd w:id="982"/>
      <w:bookmarkEnd w:id="983"/>
      <w:bookmarkEnd w:id="984"/>
    </w:p>
    <w:p w14:paraId="747A0A87"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8F2DBD3" w14:textId="77777777" w:rsidR="00331B97" w:rsidRPr="0084189F" w:rsidRDefault="00331B97" w:rsidP="0084189F">
      <w:pPr>
        <w:spacing w:after="0" w:line="240" w:lineRule="auto"/>
        <w:rPr>
          <w:sz w:val="20"/>
          <w:szCs w:val="20"/>
        </w:rPr>
      </w:pPr>
    </w:p>
    <w:p w14:paraId="00E8151C" w14:textId="320B6B48" w:rsidR="00331B97" w:rsidRPr="0084189F" w:rsidRDefault="00331B97" w:rsidP="00692809">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than </w:t>
      </w:r>
      <w:r w:rsidRPr="00664AB9">
        <w:rPr>
          <w:sz w:val="20"/>
          <w:szCs w:val="20"/>
        </w:rPr>
        <w:t>$</w:t>
      </w:r>
      <w:r w:rsidR="00664AB9" w:rsidRPr="00664AB9">
        <w:rPr>
          <w:sz w:val="20"/>
          <w:szCs w:val="20"/>
        </w:rPr>
        <w:t>2</w:t>
      </w:r>
      <w:r w:rsidRPr="00664AB9">
        <w:rPr>
          <w:sz w:val="20"/>
          <w:szCs w:val="20"/>
        </w:rPr>
        <w:t xml:space="preserve">,000,000 </w:t>
      </w:r>
      <w:r w:rsidR="008730EE" w:rsidRPr="00664AB9">
        <w:rPr>
          <w:sz w:val="20"/>
          <w:szCs w:val="20"/>
        </w:rPr>
        <w:t>or higher if appropriate</w:t>
      </w:r>
      <w:r w:rsidRPr="00664AB9">
        <w:rPr>
          <w:sz w:val="20"/>
          <w:szCs w:val="20"/>
        </w:rPr>
        <w:t xml:space="preserve"> </w:t>
      </w:r>
      <w:r w:rsidR="00D447C8" w:rsidRPr="00664AB9">
        <w:rPr>
          <w:sz w:val="20"/>
          <w:szCs w:val="20"/>
        </w:rPr>
        <w:t xml:space="preserve">per each </w:t>
      </w:r>
      <w:r w:rsidR="00C8581F" w:rsidRPr="00664AB9">
        <w:rPr>
          <w:sz w:val="20"/>
          <w:szCs w:val="20"/>
        </w:rPr>
        <w:t>occurrence</w:t>
      </w:r>
      <w:r w:rsidR="00D447C8" w:rsidRPr="00664AB9">
        <w:rPr>
          <w:sz w:val="20"/>
          <w:szCs w:val="20"/>
        </w:rPr>
        <w:t xml:space="preserve">, </w:t>
      </w:r>
      <w:r w:rsidRPr="00664AB9">
        <w:rPr>
          <w:sz w:val="20"/>
          <w:szCs w:val="20"/>
        </w:rPr>
        <w:t>and in such policy forms as shall be approved by the State.  If the Contract</w:t>
      </w:r>
      <w:r w:rsidRPr="0084189F">
        <w:rPr>
          <w:sz w:val="20"/>
          <w:szCs w:val="20"/>
        </w:rPr>
        <w:t xml:space="preserve">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2E473029" w14:textId="7A625636" w:rsidR="00331B97" w:rsidRDefault="00331B97" w:rsidP="0084189F">
      <w:pPr>
        <w:spacing w:after="0" w:line="240" w:lineRule="auto"/>
        <w:rPr>
          <w:sz w:val="20"/>
          <w:szCs w:val="20"/>
        </w:rPr>
      </w:pPr>
    </w:p>
    <w:p w14:paraId="757726B8" w14:textId="77777777" w:rsidR="00E81C45" w:rsidRPr="0084189F" w:rsidRDefault="00E81C45" w:rsidP="00B30B5A">
      <w:pPr>
        <w:pStyle w:val="Heading3"/>
      </w:pPr>
      <w:bookmarkStart w:id="985" w:name="_Toc225245514"/>
      <w:r w:rsidRPr="0084189F">
        <w:t xml:space="preserve">LIMITATION OF </w:t>
      </w:r>
      <w:r w:rsidR="008955D8">
        <w:t>LIABILITY</w:t>
      </w:r>
      <w:r w:rsidR="008955D8" w:rsidRPr="0084189F">
        <w:t xml:space="preserve"> </w:t>
      </w:r>
      <w:r w:rsidRPr="0084189F">
        <w:t>OPTIONS</w:t>
      </w:r>
      <w:bookmarkEnd w:id="985"/>
    </w:p>
    <w:p w14:paraId="493BE376" w14:textId="77777777" w:rsidR="00C413D5" w:rsidRPr="0084189F" w:rsidRDefault="00C413D5" w:rsidP="0084189F">
      <w:pPr>
        <w:spacing w:after="0" w:line="240" w:lineRule="auto"/>
        <w:jc w:val="both"/>
        <w:rPr>
          <w:sz w:val="20"/>
          <w:szCs w:val="20"/>
        </w:rPr>
      </w:pPr>
      <w:r w:rsidRPr="0084189F">
        <w:rPr>
          <w:sz w:val="20"/>
          <w:szCs w:val="20"/>
        </w:rPr>
        <w:t xml:space="preserve">Section 4.0 of the SSTC is </w:t>
      </w:r>
      <w:r w:rsidRPr="0084189F">
        <w:rPr>
          <w:sz w:val="20"/>
          <w:szCs w:val="20"/>
          <w:u w:val="single"/>
        </w:rPr>
        <w:t>supplemented</w:t>
      </w:r>
      <w:r w:rsidRPr="0084189F">
        <w:rPr>
          <w:sz w:val="20"/>
          <w:szCs w:val="20"/>
        </w:rPr>
        <w:t xml:space="preserve"> with the following:</w:t>
      </w:r>
    </w:p>
    <w:p w14:paraId="199214C4" w14:textId="77777777" w:rsidR="00241378" w:rsidRDefault="00241378" w:rsidP="0084189F">
      <w:pPr>
        <w:spacing w:after="0" w:line="240" w:lineRule="auto"/>
        <w:rPr>
          <w:b/>
          <w:sz w:val="20"/>
          <w:szCs w:val="20"/>
        </w:rPr>
      </w:pPr>
    </w:p>
    <w:p w14:paraId="14335017" w14:textId="77777777" w:rsidR="00C413D5" w:rsidRPr="0084189F" w:rsidRDefault="00C413D5" w:rsidP="0084189F">
      <w:pPr>
        <w:spacing w:after="0" w:line="240" w:lineRule="auto"/>
        <w:rPr>
          <w:b/>
          <w:sz w:val="20"/>
          <w:szCs w:val="20"/>
        </w:rPr>
      </w:pPr>
      <w:r w:rsidRPr="0084189F">
        <w:rPr>
          <w:b/>
          <w:sz w:val="20"/>
          <w:szCs w:val="20"/>
        </w:rPr>
        <w:t>4.3</w:t>
      </w:r>
      <w:r w:rsidR="00B81873">
        <w:rPr>
          <w:b/>
          <w:sz w:val="20"/>
          <w:szCs w:val="20"/>
        </w:rPr>
        <w:t xml:space="preserve"> </w:t>
      </w:r>
      <w:r w:rsidRPr="0084189F">
        <w:rPr>
          <w:b/>
          <w:sz w:val="20"/>
          <w:szCs w:val="20"/>
        </w:rPr>
        <w:t>LIMITATION OF LIABILITY</w:t>
      </w:r>
    </w:p>
    <w:p w14:paraId="0F942E44" w14:textId="0CF48398" w:rsidR="00C413D5" w:rsidRPr="00E42FA3" w:rsidRDefault="00C413D5" w:rsidP="00E42FA3">
      <w:pPr>
        <w:spacing w:after="0" w:line="240" w:lineRule="auto"/>
        <w:jc w:val="both"/>
        <w:rPr>
          <w:rFonts w:cstheme="minorHAnsi"/>
          <w:sz w:val="20"/>
          <w:szCs w:val="20"/>
        </w:rPr>
      </w:pPr>
      <w:r w:rsidRPr="00E42FA3">
        <w:rPr>
          <w:rFonts w:cstheme="minorHAnsi"/>
          <w:sz w:val="20"/>
          <w:szCs w:val="20"/>
        </w:rPr>
        <w:t xml:space="preserve">The Contractor’s liability to the State for actual, direct damages resulting from the Contractor’s performance or non-performance of, or in any manner related to this </w:t>
      </w:r>
      <w:r w:rsidRPr="00E42FA3">
        <w:rPr>
          <w:rFonts w:cstheme="minorHAnsi"/>
          <w:color w:val="000000"/>
          <w:sz w:val="20"/>
          <w:szCs w:val="20"/>
        </w:rPr>
        <w:t>Contract</w:t>
      </w:r>
      <w:r w:rsidR="00E42FA3" w:rsidRPr="00E42FA3">
        <w:rPr>
          <w:rFonts w:cstheme="minorHAnsi"/>
          <w:color w:val="000000"/>
          <w:sz w:val="20"/>
          <w:szCs w:val="20"/>
        </w:rPr>
        <w:t>,</w:t>
      </w:r>
      <w:r w:rsidRPr="00E42FA3">
        <w:rPr>
          <w:rFonts w:cstheme="minorHAnsi"/>
          <w:sz w:val="20"/>
          <w:szCs w:val="20"/>
        </w:rPr>
        <w:t xml:space="preserve"> for any and all claims, shall be limited in the aggregate to </w:t>
      </w:r>
      <w:r w:rsidR="00896366" w:rsidRPr="00896366">
        <w:rPr>
          <w:rFonts w:cstheme="minorHAnsi"/>
          <w:sz w:val="20"/>
          <w:szCs w:val="20"/>
        </w:rPr>
        <w:t>1</w:t>
      </w:r>
      <w:r w:rsidR="008730EE" w:rsidRPr="00896366">
        <w:rPr>
          <w:rFonts w:cstheme="minorHAnsi"/>
          <w:sz w:val="20"/>
          <w:szCs w:val="20"/>
        </w:rPr>
        <w:t>00</w:t>
      </w:r>
      <w:r w:rsidRPr="00896366">
        <w:rPr>
          <w:rFonts w:cstheme="minorHAnsi"/>
          <w:sz w:val="20"/>
          <w:szCs w:val="20"/>
        </w:rPr>
        <w:t>%</w:t>
      </w:r>
      <w:r w:rsidRPr="00E42FA3">
        <w:rPr>
          <w:rFonts w:cstheme="minorHAnsi"/>
          <w:sz w:val="20"/>
          <w:szCs w:val="20"/>
        </w:rPr>
        <w:t xml:space="preserve"> of the fees paid to Contractor for the products or Services giving rise to such damages</w:t>
      </w:r>
      <w:r w:rsidR="00E42FA3" w:rsidRPr="00E42FA3">
        <w:rPr>
          <w:rFonts w:cstheme="minorHAnsi"/>
          <w:sz w:val="20"/>
          <w:szCs w:val="20"/>
        </w:rPr>
        <w:t xml:space="preserve">.  </w:t>
      </w:r>
      <w:r w:rsidR="00E42FA3" w:rsidRPr="00E42FA3">
        <w:rPr>
          <w:rFonts w:cstheme="minorHAnsi"/>
          <w:color w:val="000000"/>
          <w:sz w:val="20"/>
          <w:szCs w:val="20"/>
        </w:rPr>
        <w:t>This</w:t>
      </w:r>
      <w:r w:rsidRPr="00E42FA3">
        <w:rPr>
          <w:rFonts w:cstheme="minorHAnsi"/>
          <w:sz w:val="20"/>
          <w:szCs w:val="20"/>
        </w:rPr>
        <w:t xml:space="preserve"> limitation of liability shall not apply to the following:</w:t>
      </w:r>
    </w:p>
    <w:p w14:paraId="42BFAB1D" w14:textId="77777777" w:rsidR="00C413D5" w:rsidRPr="00E42FA3" w:rsidRDefault="00C413D5" w:rsidP="00E42FA3">
      <w:pPr>
        <w:pStyle w:val="ListParagraph"/>
        <w:numPr>
          <w:ilvl w:val="2"/>
          <w:numId w:val="71"/>
        </w:numPr>
        <w:ind w:left="720" w:hanging="360"/>
        <w:rPr>
          <w:rFonts w:asciiTheme="minorHAnsi" w:hAnsiTheme="minorHAnsi" w:cstheme="minorHAnsi"/>
          <w:sz w:val="20"/>
          <w:szCs w:val="20"/>
        </w:rPr>
      </w:pPr>
      <w:r w:rsidRPr="00E42FA3">
        <w:rPr>
          <w:rFonts w:asciiTheme="minorHAnsi" w:hAnsiTheme="minorHAnsi" w:cstheme="minorHAnsi"/>
          <w:sz w:val="20"/>
          <w:szCs w:val="20"/>
        </w:rPr>
        <w:t>The Contractor</w:t>
      </w:r>
      <w:r w:rsidR="00B81873" w:rsidRPr="00E42FA3">
        <w:rPr>
          <w:rFonts w:asciiTheme="minorHAnsi" w:hAnsiTheme="minorHAnsi" w:cstheme="minorHAnsi"/>
          <w:sz w:val="20"/>
          <w:szCs w:val="20"/>
        </w:rPr>
        <w:t>’</w:t>
      </w:r>
      <w:r w:rsidRPr="00E42FA3">
        <w:rPr>
          <w:rFonts w:asciiTheme="minorHAnsi" w:hAnsiTheme="minorHAnsi" w:cstheme="minorHAnsi"/>
          <w:sz w:val="20"/>
          <w:szCs w:val="20"/>
        </w:rPr>
        <w:t>s indemnification obligations as described in the SSTC Section 4.1; and</w:t>
      </w:r>
    </w:p>
    <w:p w14:paraId="4E144B28" w14:textId="77777777" w:rsidR="00B81873" w:rsidRPr="00E42FA3" w:rsidRDefault="00C413D5" w:rsidP="00E42FA3">
      <w:pPr>
        <w:pStyle w:val="ListParagraph"/>
        <w:numPr>
          <w:ilvl w:val="2"/>
          <w:numId w:val="71"/>
        </w:numPr>
        <w:ind w:left="720" w:hanging="360"/>
        <w:rPr>
          <w:rFonts w:asciiTheme="minorHAnsi" w:hAnsiTheme="minorHAnsi" w:cstheme="minorHAnsi"/>
          <w:sz w:val="20"/>
          <w:szCs w:val="20"/>
        </w:rPr>
      </w:pPr>
      <w:r w:rsidRPr="00E42FA3">
        <w:rPr>
          <w:rFonts w:asciiTheme="minorHAnsi" w:hAnsiTheme="minorHAnsi" w:cstheme="minorHAnsi"/>
          <w:sz w:val="20"/>
          <w:szCs w:val="20"/>
        </w:rPr>
        <w:t xml:space="preserve">The Contractor’s breach of its obligations of confidentiality described in </w:t>
      </w:r>
      <w:r w:rsidR="00B81873" w:rsidRPr="00E42FA3">
        <w:rPr>
          <w:rFonts w:asciiTheme="minorHAnsi" w:hAnsiTheme="minorHAnsi" w:cstheme="minorHAnsi"/>
          <w:sz w:val="20"/>
          <w:szCs w:val="20"/>
        </w:rPr>
        <w:t xml:space="preserve">this </w:t>
      </w:r>
      <w:r w:rsidRPr="00E42FA3">
        <w:rPr>
          <w:rFonts w:asciiTheme="minorHAnsi" w:hAnsiTheme="minorHAnsi" w:cstheme="minorHAnsi"/>
          <w:sz w:val="20"/>
          <w:szCs w:val="20"/>
        </w:rPr>
        <w:t>Bid Solicitation</w:t>
      </w:r>
      <w:r w:rsidR="00B81873" w:rsidRPr="00E42FA3">
        <w:rPr>
          <w:rFonts w:asciiTheme="minorHAnsi" w:hAnsiTheme="minorHAnsi" w:cstheme="minorHAnsi"/>
          <w:sz w:val="20"/>
          <w:szCs w:val="20"/>
        </w:rPr>
        <w:t>;</w:t>
      </w:r>
      <w:r w:rsidRPr="00E42FA3">
        <w:rPr>
          <w:rFonts w:asciiTheme="minorHAnsi" w:hAnsiTheme="minorHAnsi" w:cstheme="minorHAnsi"/>
          <w:sz w:val="20"/>
          <w:szCs w:val="20"/>
        </w:rPr>
        <w:t xml:space="preserve"> and</w:t>
      </w:r>
    </w:p>
    <w:p w14:paraId="7B940C47" w14:textId="77777777" w:rsidR="00E42FA3" w:rsidRPr="00E42FA3" w:rsidRDefault="00E42FA3" w:rsidP="00E42FA3">
      <w:pPr>
        <w:spacing w:after="0" w:line="240" w:lineRule="auto"/>
        <w:rPr>
          <w:rFonts w:cstheme="minorHAnsi"/>
          <w:sz w:val="20"/>
          <w:szCs w:val="20"/>
        </w:rPr>
      </w:pPr>
      <w:r w:rsidRPr="00E42FA3">
        <w:rPr>
          <w:rFonts w:cstheme="minorHAnsi"/>
          <w:sz w:val="20"/>
          <w:szCs w:val="20"/>
        </w:rPr>
        <w:t xml:space="preserve">The Contractor’s indemnification obligation is not limited by but is in addition to the insurance obligations.  </w:t>
      </w:r>
    </w:p>
    <w:p w14:paraId="79A7FC52" w14:textId="77777777" w:rsidR="00E42FA3" w:rsidRPr="00E42FA3" w:rsidRDefault="00E42FA3" w:rsidP="00E42FA3">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228D454A"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20A7EF24" w14:textId="05AFBB7C" w:rsidR="007C2018" w:rsidRPr="0084189F" w:rsidRDefault="00FE1904">
      <w:pPr>
        <w:pStyle w:val="Heading1"/>
      </w:pPr>
      <w:bookmarkStart w:id="986" w:name="_Toc225245515"/>
      <w:r w:rsidRPr="0084189F">
        <w:lastRenderedPageBreak/>
        <w:t>QUOTE EVALUATION AND AWARD</w:t>
      </w:r>
      <w:bookmarkEnd w:id="986"/>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B30B5A">
      <w:pPr>
        <w:pStyle w:val="Heading2"/>
      </w:pPr>
      <w:bookmarkStart w:id="987" w:name="_Toc400531542"/>
      <w:bookmarkStart w:id="988" w:name="_Toc428534014"/>
      <w:bookmarkStart w:id="989" w:name="_Toc32310736"/>
      <w:bookmarkStart w:id="990" w:name="_Toc225245516"/>
      <w:r w:rsidRPr="0084189F">
        <w:t>RIGHT TO WAIVE</w:t>
      </w:r>
      <w:bookmarkEnd w:id="987"/>
      <w:bookmarkEnd w:id="988"/>
      <w:bookmarkEnd w:id="989"/>
      <w:bookmarkEnd w:id="990"/>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991" w:name="_Toc400531543"/>
      <w:bookmarkStart w:id="992" w:name="_Toc428534015"/>
      <w:bookmarkStart w:id="993" w:name="_Toc32310737"/>
    </w:p>
    <w:p w14:paraId="7BD69879" w14:textId="759E306B" w:rsidR="005034F5" w:rsidRPr="0084189F" w:rsidRDefault="00D8226E" w:rsidP="00B30B5A">
      <w:pPr>
        <w:pStyle w:val="Heading2"/>
      </w:pPr>
      <w:bookmarkStart w:id="994" w:name="_Toc225245517"/>
      <w:r w:rsidRPr="0084189F">
        <w:t>DIRECTOR’S RIGHT TO ACCEPT OR REJECT A QUOTE</w:t>
      </w:r>
      <w:bookmarkEnd w:id="991"/>
      <w:bookmarkEnd w:id="992"/>
      <w:bookmarkEnd w:id="993"/>
      <w:bookmarkEnd w:id="994"/>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B30B5A">
      <w:pPr>
        <w:pStyle w:val="Heading2"/>
      </w:pPr>
      <w:bookmarkStart w:id="995" w:name="_Toc225245518"/>
      <w:r w:rsidRPr="0084189F">
        <w:t>RECIPROCITY FOR JURISDICTIONAL BIDDER PREFERENCE</w:t>
      </w:r>
      <w:bookmarkEnd w:id="995"/>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02D0C9B5"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AD11D7">
        <w:rPr>
          <w:rFonts w:cstheme="minorHAnsi"/>
          <w:sz w:val="20"/>
          <w:szCs w:val="20"/>
        </w:rPr>
        <w:t>B</w:t>
      </w:r>
      <w:r w:rsidRPr="0084189F">
        <w:rPr>
          <w:rFonts w:cstheme="minorHAnsi"/>
          <w:sz w:val="20"/>
          <w:szCs w:val="20"/>
        </w:rPr>
        <w:t xml:space="preserve">usiness </w:t>
      </w:r>
      <w:r w:rsidR="00AD11D7">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AD11D7">
        <w:rPr>
          <w:rFonts w:cstheme="minorHAnsi"/>
          <w:sz w:val="20"/>
          <w:szCs w:val="20"/>
        </w:rPr>
        <w:t>B</w:t>
      </w:r>
      <w:r w:rsidRPr="0084189F">
        <w:rPr>
          <w:rFonts w:cstheme="minorHAnsi"/>
          <w:sz w:val="20"/>
          <w:szCs w:val="20"/>
        </w:rPr>
        <w:t xml:space="preserve">usiness </w:t>
      </w:r>
      <w:r w:rsidR="00AD11D7">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B30B5A">
      <w:pPr>
        <w:pStyle w:val="Heading2"/>
      </w:pPr>
      <w:bookmarkStart w:id="996" w:name="_Toc400531545"/>
      <w:bookmarkStart w:id="997" w:name="_Toc428534017"/>
      <w:bookmarkStart w:id="998" w:name="_Toc32310739"/>
      <w:bookmarkStart w:id="999" w:name="_Toc225245519"/>
      <w:r w:rsidRPr="0084189F">
        <w:t>CLARIFICATION OF QUOTE</w:t>
      </w:r>
      <w:bookmarkEnd w:id="996"/>
      <w:bookmarkEnd w:id="997"/>
      <w:bookmarkEnd w:id="998"/>
      <w:bookmarkEnd w:id="999"/>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123EEE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908EC" w:rsidRPr="0084189F">
        <w:rPr>
          <w:color w:val="000000"/>
          <w:sz w:val="20"/>
          <w:szCs w:val="20"/>
        </w:rPr>
        <w:t>Bidder explain</w:t>
      </w:r>
      <w:r w:rsidR="005034F5" w:rsidRPr="0084189F">
        <w:rPr>
          <w:color w:val="000000"/>
          <w:sz w:val="20"/>
          <w:szCs w:val="20"/>
        </w:rPr>
        <w:t>,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B30B5A">
      <w:pPr>
        <w:pStyle w:val="Heading2"/>
      </w:pPr>
      <w:bookmarkStart w:id="1000" w:name="_Toc32310741"/>
      <w:bookmarkStart w:id="1001" w:name="_Toc225245520"/>
      <w:bookmarkStart w:id="1002" w:name="_Toc118513837"/>
      <w:bookmarkStart w:id="1003" w:name="_Toc400531547"/>
      <w:bookmarkStart w:id="1004" w:name="_Toc428534019"/>
      <w:r w:rsidRPr="0084189F">
        <w:t>ORAL PRESENTATION</w:t>
      </w:r>
      <w:bookmarkEnd w:id="1000"/>
      <w:bookmarkEnd w:id="1001"/>
      <w:r w:rsidRPr="0084189F">
        <w:t xml:space="preserve"> </w:t>
      </w:r>
      <w:bookmarkEnd w:id="1002"/>
      <w:bookmarkEnd w:id="1003"/>
      <w:bookmarkEnd w:id="1004"/>
    </w:p>
    <w:p w14:paraId="78F9F9C8" w14:textId="14193214" w:rsidR="00F15D1B" w:rsidRDefault="001074A4" w:rsidP="001074A4">
      <w:pPr>
        <w:spacing w:after="0" w:line="240" w:lineRule="auto"/>
        <w:jc w:val="both"/>
        <w:rPr>
          <w:sz w:val="20"/>
          <w:szCs w:val="20"/>
        </w:rPr>
      </w:pPr>
      <w:r>
        <w:rPr>
          <w:sz w:val="20"/>
          <w:szCs w:val="20"/>
        </w:rPr>
        <w:t xml:space="preserve">Not applicable to this procurement.  </w:t>
      </w:r>
    </w:p>
    <w:p w14:paraId="3DBCB814" w14:textId="77777777" w:rsidR="001074A4" w:rsidRPr="0084189F" w:rsidRDefault="001074A4" w:rsidP="001074A4">
      <w:pPr>
        <w:spacing w:after="0" w:line="240" w:lineRule="auto"/>
        <w:jc w:val="both"/>
        <w:rPr>
          <w:rFonts w:eastAsia="MS Mincho"/>
          <w:sz w:val="20"/>
          <w:szCs w:val="20"/>
        </w:rPr>
      </w:pPr>
    </w:p>
    <w:p w14:paraId="28F0622C" w14:textId="77777777" w:rsidR="00F15D1B" w:rsidRPr="0084189F" w:rsidRDefault="00F15D1B" w:rsidP="00B30B5A">
      <w:pPr>
        <w:pStyle w:val="Heading2"/>
      </w:pPr>
      <w:bookmarkStart w:id="1005" w:name="_Toc225245521"/>
      <w:r w:rsidRPr="0084189F">
        <w:t>TIE QUOTES</w:t>
      </w:r>
      <w:bookmarkEnd w:id="1005"/>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BF4938A" w14:textId="77777777" w:rsidR="004B0095" w:rsidRPr="0084189F" w:rsidRDefault="004B0095" w:rsidP="0084189F">
      <w:pPr>
        <w:spacing w:after="0" w:line="240" w:lineRule="auto"/>
        <w:jc w:val="both"/>
        <w:rPr>
          <w:b/>
          <w:sz w:val="20"/>
          <w:szCs w:val="20"/>
          <w:highlight w:val="green"/>
        </w:rPr>
      </w:pPr>
    </w:p>
    <w:p w14:paraId="2F9DAD8B" w14:textId="77777777" w:rsidR="003400B4" w:rsidRPr="0084189F" w:rsidRDefault="003400B4" w:rsidP="00B30B5A">
      <w:pPr>
        <w:pStyle w:val="Heading2"/>
      </w:pPr>
      <w:bookmarkStart w:id="1006" w:name="_Toc225245522"/>
      <w:r w:rsidRPr="0084189F">
        <w:t>STATE'S RIGHT TO INSPECT BIDDER’S FACILITIES</w:t>
      </w:r>
      <w:bookmarkEnd w:id="1006"/>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B30B5A">
      <w:pPr>
        <w:pStyle w:val="Heading2"/>
      </w:pPr>
      <w:bookmarkStart w:id="1007" w:name="_Toc225245523"/>
      <w:r w:rsidRPr="0084189F">
        <w:t>STATE'S RIGHT TO CHECK REFERENCES</w:t>
      </w:r>
      <w:bookmarkEnd w:id="1007"/>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B30B5A">
      <w:pPr>
        <w:pStyle w:val="Heading2"/>
      </w:pPr>
      <w:bookmarkStart w:id="1008" w:name="_Toc225245524"/>
      <w:r w:rsidRPr="0084189F">
        <w:t>EVALUATION CRITERIA</w:t>
      </w:r>
      <w:bookmarkEnd w:id="1008"/>
    </w:p>
    <w:p w14:paraId="287F7908" w14:textId="3CE14A03"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B30B5A">
      <w:pPr>
        <w:pStyle w:val="Heading3"/>
      </w:pPr>
      <w:bookmarkStart w:id="1009" w:name="_Toc118513839"/>
      <w:bookmarkStart w:id="1010" w:name="_Toc400531549"/>
      <w:bookmarkStart w:id="1011" w:name="_Toc428534021"/>
      <w:bookmarkStart w:id="1012" w:name="_Toc32310743"/>
      <w:bookmarkStart w:id="1013" w:name="_Toc225245525"/>
      <w:r w:rsidRPr="009E480C">
        <w:lastRenderedPageBreak/>
        <w:t>TECHNICAL EVALUATION CRITERIA</w:t>
      </w:r>
      <w:bookmarkEnd w:id="1009"/>
      <w:bookmarkEnd w:id="1010"/>
      <w:bookmarkEnd w:id="1011"/>
      <w:bookmarkEnd w:id="1012"/>
      <w:bookmarkEnd w:id="1013"/>
    </w:p>
    <w:p w14:paraId="32F7D3C7"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688452D5"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376A918B"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E5E4503"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518A2A74" w14:textId="77777777" w:rsidR="00D67291" w:rsidRPr="0084189F" w:rsidRDefault="00D67291" w:rsidP="0084189F">
      <w:pPr>
        <w:spacing w:after="0" w:line="240" w:lineRule="auto"/>
        <w:jc w:val="both"/>
        <w:rPr>
          <w:sz w:val="20"/>
          <w:szCs w:val="20"/>
        </w:rPr>
      </w:pPr>
    </w:p>
    <w:p w14:paraId="0DC7B7BE" w14:textId="77777777" w:rsidR="005034F5" w:rsidRPr="0084189F" w:rsidRDefault="00436CAD" w:rsidP="00B30B5A">
      <w:pPr>
        <w:pStyle w:val="Heading3"/>
      </w:pPr>
      <w:bookmarkStart w:id="1014" w:name="_Toc118513840"/>
      <w:bookmarkStart w:id="1015" w:name="_Toc400531550"/>
      <w:bookmarkStart w:id="1016" w:name="_Toc428534022"/>
      <w:bookmarkStart w:id="1017" w:name="_Toc32310744"/>
      <w:bookmarkStart w:id="1018" w:name="_Toc225245526"/>
      <w:r w:rsidRPr="0084189F">
        <w:t>PRICE EVALUATION</w:t>
      </w:r>
      <w:bookmarkEnd w:id="1014"/>
      <w:bookmarkEnd w:id="1015"/>
      <w:bookmarkEnd w:id="1016"/>
      <w:bookmarkEnd w:id="1017"/>
      <w:bookmarkEnd w:id="1018"/>
    </w:p>
    <w:p w14:paraId="4092B621" w14:textId="19A3A067" w:rsidR="007B06CA" w:rsidRPr="0084189F" w:rsidRDefault="00E36961" w:rsidP="0084189F">
      <w:pPr>
        <w:spacing w:after="0" w:line="240" w:lineRule="auto"/>
        <w:jc w:val="both"/>
        <w:rPr>
          <w:color w:val="000000" w:themeColor="text1"/>
          <w:sz w:val="20"/>
          <w:szCs w:val="20"/>
        </w:rPr>
      </w:pPr>
      <w:r>
        <w:rPr>
          <w:sz w:val="20"/>
          <w:szCs w:val="20"/>
        </w:rPr>
        <w:t>For evaluation purposes, Bidders will be reviewed for cost reasonableness, and ranked from lowest to highest according to the Bidder’s average discount and/or labor rates for each product category located on the State – Supplied Price Sheet accompanying this Bid Solicitation</w:t>
      </w:r>
      <w:r w:rsidR="00524081">
        <w:rPr>
          <w:rStyle w:val="CommentReference"/>
        </w:rPr>
        <w:t xml:space="preserve">. </w:t>
      </w:r>
      <w:r>
        <w:rPr>
          <w:sz w:val="20"/>
          <w:szCs w:val="20"/>
        </w:rPr>
        <w:t xml:space="preserve"> </w:t>
      </w:r>
    </w:p>
    <w:p w14:paraId="2FD5E6F2" w14:textId="77777777" w:rsidR="005034F5" w:rsidRPr="0084189F" w:rsidRDefault="005034F5" w:rsidP="0084189F">
      <w:pPr>
        <w:spacing w:after="0" w:line="240" w:lineRule="auto"/>
        <w:jc w:val="both"/>
        <w:rPr>
          <w:sz w:val="20"/>
          <w:szCs w:val="20"/>
          <w:highlight w:val="green"/>
        </w:rPr>
      </w:pPr>
    </w:p>
    <w:p w14:paraId="4EDE2B3A" w14:textId="77777777" w:rsidR="005034F5" w:rsidRPr="0084189F" w:rsidRDefault="005034F5" w:rsidP="00B30B5A">
      <w:pPr>
        <w:pStyle w:val="Heading2"/>
        <w:rPr>
          <w:rFonts w:eastAsia="MS Mincho"/>
        </w:rPr>
      </w:pPr>
      <w:bookmarkStart w:id="1019" w:name="_Toc118513841"/>
      <w:bookmarkStart w:id="1020" w:name="_Toc400531551"/>
      <w:bookmarkStart w:id="1021" w:name="_Toc428534023"/>
      <w:bookmarkStart w:id="1022" w:name="_Toc32310745"/>
      <w:bookmarkStart w:id="1023" w:name="_Toc225245527"/>
      <w:r w:rsidRPr="0084189F">
        <w:rPr>
          <w:rFonts w:eastAsia="MS Mincho"/>
        </w:rPr>
        <w:t>QUOTE DISCREPANCIES</w:t>
      </w:r>
      <w:bookmarkEnd w:id="1019"/>
      <w:bookmarkEnd w:id="1020"/>
      <w:bookmarkEnd w:id="1021"/>
      <w:bookmarkEnd w:id="1022"/>
      <w:bookmarkEnd w:id="1023"/>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B30B5A">
      <w:pPr>
        <w:pStyle w:val="Heading2"/>
      </w:pPr>
      <w:bookmarkStart w:id="1024" w:name="_Toc118513842"/>
      <w:bookmarkStart w:id="1025" w:name="_Toc400531553"/>
      <w:bookmarkStart w:id="1026" w:name="_Toc428534025"/>
      <w:bookmarkStart w:id="1027" w:name="_Toc32310747"/>
      <w:bookmarkStart w:id="1028" w:name="_Toc225245528"/>
      <w:r w:rsidRPr="0084189F">
        <w:t>NEGOTIATION</w:t>
      </w:r>
      <w:bookmarkEnd w:id="1024"/>
      <w:bookmarkEnd w:id="1025"/>
      <w:bookmarkEnd w:id="1026"/>
      <w:bookmarkEnd w:id="1027"/>
      <w:bookmarkEnd w:id="1028"/>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299FDCA2" w14:textId="77777777" w:rsidR="003E61D0" w:rsidRDefault="003E61D0" w:rsidP="0084189F">
      <w:pPr>
        <w:spacing w:after="0" w:line="240" w:lineRule="auto"/>
        <w:jc w:val="both"/>
        <w:rPr>
          <w:bCs/>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B30B5A">
      <w:pPr>
        <w:pStyle w:val="Heading2"/>
      </w:pPr>
      <w:bookmarkStart w:id="1029" w:name="_Toc225245529"/>
      <w:r w:rsidRPr="0084189F">
        <w:t>BEST AND FINAL OFFER (BAFO)</w:t>
      </w:r>
      <w:bookmarkEnd w:id="1029"/>
      <w:r w:rsidRPr="0084189F">
        <w:t xml:space="preserve"> </w:t>
      </w:r>
    </w:p>
    <w:p w14:paraId="5A4B1DAB" w14:textId="77777777" w:rsidR="00083497" w:rsidRPr="00083497" w:rsidRDefault="00083497" w:rsidP="00083497">
      <w:pPr>
        <w:spacing w:after="0" w:line="240" w:lineRule="auto"/>
        <w:jc w:val="both"/>
        <w:rPr>
          <w:color w:val="000000" w:themeColor="text1"/>
          <w:sz w:val="20"/>
          <w:szCs w:val="20"/>
        </w:rPr>
      </w:pPr>
      <w:r w:rsidRPr="00083497">
        <w:rPr>
          <w:color w:val="000000" w:themeColor="text1"/>
          <w:sz w:val="20"/>
          <w:szCs w:val="20"/>
        </w:rPr>
        <w:t>The Bidder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0EBE07FC" w14:textId="77777777" w:rsidR="00083497" w:rsidRPr="00083497" w:rsidRDefault="00083497" w:rsidP="00083497">
      <w:pPr>
        <w:spacing w:after="0" w:line="240" w:lineRule="auto"/>
        <w:jc w:val="both"/>
        <w:rPr>
          <w:color w:val="000000" w:themeColor="text1"/>
          <w:sz w:val="20"/>
          <w:szCs w:val="20"/>
        </w:rPr>
      </w:pPr>
    </w:p>
    <w:p w14:paraId="2B450060" w14:textId="77777777" w:rsidR="00083497" w:rsidRPr="00083497" w:rsidRDefault="00083497" w:rsidP="00083497">
      <w:pPr>
        <w:spacing w:after="0" w:line="240" w:lineRule="auto"/>
        <w:jc w:val="both"/>
        <w:rPr>
          <w:color w:val="000000" w:themeColor="text1"/>
          <w:sz w:val="20"/>
          <w:szCs w:val="20"/>
        </w:rPr>
      </w:pPr>
      <w:r w:rsidRPr="00083497">
        <w:rPr>
          <w:color w:val="000000" w:themeColor="text1"/>
          <w:sz w:val="20"/>
          <w:szCs w:val="20"/>
        </w:rPr>
        <w:t>The Procurement Bureau may invite one (1) Bidder or multiple Bidders to submit a BAFO. Said invitation will establish the time and place for submission of the BAFO.  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112C34B3" w14:textId="77777777" w:rsidR="00083497" w:rsidRPr="00083497" w:rsidRDefault="00083497" w:rsidP="00083497">
      <w:pPr>
        <w:spacing w:after="0" w:line="240" w:lineRule="auto"/>
        <w:jc w:val="both"/>
        <w:rPr>
          <w:color w:val="000000" w:themeColor="text1"/>
          <w:sz w:val="20"/>
          <w:szCs w:val="20"/>
        </w:rPr>
      </w:pPr>
    </w:p>
    <w:p w14:paraId="45020A06" w14:textId="5B5A94E5" w:rsidR="005034F5" w:rsidRDefault="00083497" w:rsidP="00083497">
      <w:pPr>
        <w:spacing w:after="0" w:line="240" w:lineRule="auto"/>
        <w:jc w:val="both"/>
        <w:rPr>
          <w:color w:val="000000" w:themeColor="text1"/>
          <w:sz w:val="20"/>
          <w:szCs w:val="20"/>
        </w:rPr>
      </w:pPr>
      <w:r w:rsidRPr="00083497">
        <w:rPr>
          <w:color w:val="000000" w:themeColor="text1"/>
          <w:sz w:val="20"/>
          <w:szCs w:val="20"/>
        </w:rPr>
        <w:t>If the Procurement Bureau contemplates BAFOs, Quote prices will not be publicly read at the Quote opening.  Only the name and address of each Bidder will be publicly announced at the Quote opening.</w:t>
      </w:r>
    </w:p>
    <w:p w14:paraId="3D0F00F0" w14:textId="77777777" w:rsidR="00F81366" w:rsidRPr="0084189F" w:rsidRDefault="00F81366" w:rsidP="00083497">
      <w:pPr>
        <w:spacing w:after="0" w:line="240" w:lineRule="auto"/>
        <w:jc w:val="both"/>
        <w:rPr>
          <w:color w:val="000000" w:themeColor="text1"/>
          <w:sz w:val="20"/>
          <w:szCs w:val="20"/>
        </w:rPr>
      </w:pPr>
    </w:p>
    <w:p w14:paraId="7A4773EC" w14:textId="77777777" w:rsidR="005034F5" w:rsidRPr="0084189F" w:rsidRDefault="005034F5" w:rsidP="00B30B5A">
      <w:pPr>
        <w:pStyle w:val="Heading2"/>
      </w:pPr>
      <w:bookmarkStart w:id="1030" w:name="_Toc32310748"/>
      <w:bookmarkStart w:id="1031" w:name="_Toc225245530"/>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1030"/>
      <w:bookmarkEnd w:id="1031"/>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B30B5A">
      <w:pPr>
        <w:pStyle w:val="Heading2"/>
      </w:pPr>
      <w:bookmarkStart w:id="1032" w:name="_Toc400531554"/>
      <w:bookmarkStart w:id="1033" w:name="_Toc428534026"/>
      <w:bookmarkStart w:id="1034" w:name="_Toc32310749"/>
      <w:bookmarkStart w:id="1035" w:name="_Toc225245531"/>
      <w:r w:rsidRPr="0084189F">
        <w:lastRenderedPageBreak/>
        <w:t>POOR PERFORMANCE</w:t>
      </w:r>
      <w:bookmarkEnd w:id="1032"/>
      <w:bookmarkEnd w:id="1033"/>
      <w:bookmarkEnd w:id="1034"/>
      <w:bookmarkEnd w:id="1035"/>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B30B5A">
      <w:pPr>
        <w:pStyle w:val="Heading2"/>
        <w:rPr>
          <w:rFonts w:eastAsia="MS Mincho"/>
        </w:rPr>
      </w:pPr>
      <w:bookmarkStart w:id="1036" w:name="_Toc225245532"/>
      <w:r w:rsidRPr="0084189F">
        <w:rPr>
          <w:rFonts w:eastAsia="MS Mincho"/>
        </w:rPr>
        <w:t>RECOM</w:t>
      </w:r>
      <w:r w:rsidR="00186908" w:rsidRPr="0084189F">
        <w:rPr>
          <w:rFonts w:eastAsia="MS Mincho"/>
        </w:rPr>
        <w:t>M</w:t>
      </w:r>
      <w:r w:rsidRPr="0084189F">
        <w:rPr>
          <w:rFonts w:eastAsia="MS Mincho"/>
        </w:rPr>
        <w:t>ENDATION FOR AWARD</w:t>
      </w:r>
      <w:bookmarkEnd w:id="1036"/>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B30B5A">
      <w:pPr>
        <w:pStyle w:val="Heading2"/>
        <w:rPr>
          <w:rFonts w:eastAsia="MS Mincho"/>
        </w:rPr>
      </w:pPr>
      <w:bookmarkStart w:id="1037" w:name="_Toc400531561"/>
      <w:bookmarkStart w:id="1038" w:name="_Toc428534033"/>
      <w:bookmarkStart w:id="1039" w:name="_Toc32310756"/>
      <w:bookmarkStart w:id="1040" w:name="_Toc225245533"/>
      <w:r w:rsidRPr="0084189F">
        <w:rPr>
          <w:rFonts w:eastAsia="MS Mincho"/>
        </w:rPr>
        <w:t>CONTRACT</w:t>
      </w:r>
      <w:r w:rsidR="005034F5" w:rsidRPr="0084189F">
        <w:rPr>
          <w:rFonts w:eastAsia="MS Mincho"/>
        </w:rPr>
        <w:t xml:space="preserve"> AWARD</w:t>
      </w:r>
      <w:bookmarkEnd w:id="1037"/>
      <w:bookmarkEnd w:id="1038"/>
      <w:bookmarkEnd w:id="1039"/>
      <w:bookmarkEnd w:id="1040"/>
    </w:p>
    <w:p w14:paraId="3B8FE90E" w14:textId="7AC28CC5"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F37D61">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77777777" w:rsidR="002E1879" w:rsidRPr="0084189F" w:rsidRDefault="002E1879" w:rsidP="0084189F">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43B31E54" w:rsidR="00FE1904" w:rsidRDefault="00FE1904">
      <w:pPr>
        <w:pStyle w:val="Heading1"/>
      </w:pPr>
      <w:bookmarkStart w:id="1041" w:name="_Toc225245534"/>
      <w:r w:rsidRPr="0084189F">
        <w:lastRenderedPageBreak/>
        <w:t>GLOSSARY</w:t>
      </w:r>
      <w:bookmarkEnd w:id="1041"/>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B30B5A">
      <w:pPr>
        <w:pStyle w:val="Heading2"/>
      </w:pPr>
      <w:bookmarkStart w:id="1042" w:name="_Toc225245535"/>
      <w:r w:rsidRPr="006D1AA9">
        <w:t>CROSSWALK</w:t>
      </w:r>
      <w:bookmarkEnd w:id="1042"/>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B30B5A">
      <w:pPr>
        <w:pStyle w:val="Heading2"/>
      </w:pPr>
      <w:bookmarkStart w:id="1043" w:name="_Toc225245536"/>
      <w:r>
        <w:t>DEFINITIONS</w:t>
      </w:r>
      <w:bookmarkEnd w:id="1043"/>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F16562">
          <w:headerReference w:type="even" r:id="rId53"/>
          <w:headerReference w:type="default" r:id="rId54"/>
          <w:footerReference w:type="default" r:id="rId55"/>
          <w:headerReference w:type="first" r:id="rId56"/>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7B247E4B"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122281">
        <w:rPr>
          <w:rFonts w:cstheme="minorHAnsi"/>
          <w:sz w:val="20"/>
          <w:szCs w:val="20"/>
        </w:rPr>
        <w:t>S</w:t>
      </w:r>
      <w:r w:rsidRPr="0084189F">
        <w:rPr>
          <w:rFonts w:cstheme="minorHAnsi"/>
          <w:sz w:val="20"/>
          <w:szCs w:val="20"/>
        </w:rPr>
        <w:t xml:space="preserve">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0852FC3D"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72A36C66" w14:textId="77777777" w:rsidR="00F01CDE" w:rsidRPr="0084189F" w:rsidRDefault="00F01CDE" w:rsidP="0084189F">
      <w:pPr>
        <w:spacing w:after="0" w:line="240" w:lineRule="auto"/>
        <w:jc w:val="both"/>
        <w:rPr>
          <w:rFonts w:eastAsia="MS Mincho" w:cstheme="minorHAnsi"/>
          <w:sz w:val="20"/>
          <w:szCs w:val="20"/>
        </w:rPr>
      </w:pP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49D0CE2C"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6A825083" w14:textId="6B73B6A4" w:rsidR="00E25491" w:rsidRDefault="00E25491" w:rsidP="0084189F">
      <w:pPr>
        <w:spacing w:after="0" w:line="240" w:lineRule="auto"/>
        <w:jc w:val="both"/>
        <w:rPr>
          <w:rFonts w:cstheme="minorHAnsi"/>
          <w:sz w:val="20"/>
          <w:szCs w:val="20"/>
        </w:rPr>
      </w:pPr>
    </w:p>
    <w:p w14:paraId="7CD4EB86" w14:textId="77777777" w:rsidR="00E25491" w:rsidRPr="00E25491" w:rsidRDefault="00E25491" w:rsidP="00E25491">
      <w:pPr>
        <w:spacing w:after="0" w:line="240" w:lineRule="auto"/>
        <w:jc w:val="both"/>
        <w:rPr>
          <w:rFonts w:cstheme="minorHAnsi"/>
          <w:sz w:val="20"/>
          <w:szCs w:val="20"/>
        </w:rPr>
      </w:pPr>
      <w:r w:rsidRPr="00E25491">
        <w:rPr>
          <w:rFonts w:cstheme="minorHAnsi"/>
          <w:b/>
          <w:sz w:val="20"/>
          <w:szCs w:val="20"/>
        </w:rPr>
        <w:t>Customized Software</w:t>
      </w:r>
      <w:r w:rsidRPr="00E25491">
        <w:rPr>
          <w:rFonts w:cstheme="minorHAnsi"/>
          <w:sz w:val="20"/>
          <w:szCs w:val="20"/>
        </w:rPr>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1329F46" w14:textId="77777777" w:rsidR="00E25491" w:rsidRPr="0084189F" w:rsidRDefault="00E25491" w:rsidP="0084189F">
      <w:pPr>
        <w:spacing w:after="0" w:line="240" w:lineRule="auto"/>
        <w:jc w:val="both"/>
        <w:rPr>
          <w:rFonts w:cstheme="minorHAnsi"/>
          <w:sz w:val="20"/>
          <w:szCs w:val="20"/>
        </w:rPr>
      </w:pP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2EAFC436"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3C6887">
        <w:rPr>
          <w:rFonts w:cstheme="minorHAnsi"/>
          <w:color w:val="000000"/>
          <w:sz w:val="20"/>
          <w:szCs w:val="20"/>
        </w:rPr>
        <w:t>C</w:t>
      </w:r>
      <w:r w:rsidRPr="0084189F">
        <w:rPr>
          <w:rFonts w:cstheme="minorHAnsi"/>
          <w:color w:val="000000"/>
          <w:sz w:val="20"/>
          <w:szCs w:val="20"/>
        </w:rPr>
        <w:t xml:space="preserve">alendar </w:t>
      </w:r>
      <w:r w:rsidR="003C6887">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0B262E72" w14:textId="2735C0A0" w:rsidR="0045006F" w:rsidRPr="0084189F" w:rsidDel="005216BA" w:rsidRDefault="00932581" w:rsidP="0084189F">
      <w:pPr>
        <w:spacing w:after="0" w:line="240" w:lineRule="auto"/>
        <w:jc w:val="both"/>
        <w:rPr>
          <w:del w:id="1044" w:author="McAndrews, Michael [OIT]" w:date="2025-12-04T15:04:00Z"/>
          <w:rFonts w:cstheme="minorHAnsi"/>
          <w:sz w:val="20"/>
          <w:szCs w:val="20"/>
        </w:rPr>
      </w:pPr>
      <w:del w:id="1045" w:author="McAndrews, Michael [OIT]" w:date="2025-12-04T15:04:00Z">
        <w:r w:rsidRPr="0084189F" w:rsidDel="005216BA">
          <w:rPr>
            <w:rFonts w:cstheme="minorHAnsi"/>
            <w:b/>
            <w:bCs/>
            <w:sz w:val="20"/>
            <w:szCs w:val="20"/>
          </w:rPr>
          <w:delText>Dealer/Distributor</w:delText>
        </w:r>
        <w:r w:rsidRPr="0084189F" w:rsidDel="005216BA">
          <w:rPr>
            <w:rFonts w:cstheme="minorHAnsi"/>
            <w:sz w:val="20"/>
            <w:szCs w:val="20"/>
          </w:rPr>
          <w:delTex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delText>
        </w:r>
      </w:del>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03D5F769"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428131E3" w14:textId="77777777" w:rsidR="00087846" w:rsidRPr="0084189F" w:rsidRDefault="00087846" w:rsidP="0084189F">
      <w:pPr>
        <w:spacing w:after="0" w:line="240" w:lineRule="auto"/>
        <w:jc w:val="both"/>
        <w:rPr>
          <w:rFonts w:eastAsia="MS Mincho" w:cstheme="minorHAnsi"/>
          <w:b/>
          <w:sz w:val="20"/>
          <w:szCs w:val="20"/>
        </w:rPr>
      </w:pP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lastRenderedPageBreak/>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w:t>
      </w:r>
      <w:r w:rsidRPr="0084189F">
        <w:rPr>
          <w:rFonts w:cstheme="minorHAnsi"/>
          <w:color w:val="000000"/>
          <w:sz w:val="20"/>
          <w:szCs w:val="20"/>
        </w:rPr>
        <w:t>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rPr>
      </w:pPr>
      <w:r w:rsidRPr="00D7380C">
        <w:rPr>
          <w:rStyle w:val="11-textChar"/>
          <w:rFonts w:asciiTheme="minorHAnsi" w:eastAsiaTheme="minorHAnsi" w:hAnsiTheme="minorHAnsi" w:cstheme="minorHAnsi"/>
          <w:b/>
        </w:rPr>
        <w:t>Net Purchases</w:t>
      </w:r>
      <w:r w:rsidRPr="0084189F">
        <w:rPr>
          <w:rStyle w:val="11-textChar"/>
          <w:rFonts w:asciiTheme="minorHAnsi" w:eastAsiaTheme="minorHAnsi" w:hAnsiTheme="minorHAnsi" w:cstheme="minorHAnsi"/>
          <w:b/>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rPr>
        <w:t xml:space="preserve"> </w:t>
      </w:r>
      <w:r w:rsidRPr="00D7380C">
        <w:rPr>
          <w:rStyle w:val="11-textChar"/>
          <w:rFonts w:asciiTheme="minorHAnsi" w:eastAsiaTheme="minorHAnsi" w:hAnsiTheme="minorHAnsi" w:cstheme="minorHAnsi"/>
        </w:rPr>
        <w:t xml:space="preserve">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rPr>
        <w:t xml:space="preserve"> </w:t>
      </w:r>
      <w:r w:rsidRPr="00D7380C">
        <w:rPr>
          <w:rStyle w:val="11-textChar"/>
          <w:rFonts w:asciiTheme="minorHAnsi" w:eastAsiaTheme="minorHAnsi" w:hAnsiTheme="minorHAnsi" w:cstheme="minorHAnsi"/>
        </w:rPr>
        <w:t>Cooperative Purchasing Participants, regardless of whether or not</w:t>
      </w:r>
      <w:r w:rsidRPr="0084189F">
        <w:rPr>
          <w:rStyle w:val="11-textChar"/>
          <w:rFonts w:asciiTheme="minorHAnsi" w:eastAsiaTheme="minorHAnsi" w:hAnsiTheme="minorHAnsi" w:cstheme="minorHAnsi"/>
          <w:b/>
        </w:rPr>
        <w:t xml:space="preserve">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rPr>
        <w:t xml:space="preserve"> </w:t>
      </w:r>
      <w:r w:rsidRPr="00D7380C">
        <w:rPr>
          <w:rStyle w:val="11-textChar"/>
          <w:rFonts w:asciiTheme="minorHAnsi" w:eastAsiaTheme="minorHAnsi" w:hAnsiTheme="minorHAnsi" w:cstheme="minorHAnsi"/>
        </w:rPr>
        <w:t>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w:t>
      </w:r>
      <w:r w:rsidRPr="0084189F">
        <w:rPr>
          <w:rFonts w:cstheme="minorHAnsi"/>
          <w:sz w:val="20"/>
          <w:szCs w:val="20"/>
        </w:rPr>
        <w:lastRenderedPageBreak/>
        <w:t xml:space="preserve">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28072695"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w:t>
      </w:r>
      <w:r w:rsidR="009E1A1F">
        <w:rPr>
          <w:rFonts w:eastAsia="MS Mincho" w:cstheme="minorHAnsi"/>
          <w:sz w:val="20"/>
          <w:szCs w:val="20"/>
        </w:rPr>
        <w:t xml:space="preserve">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7"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 xml:space="preserve">Waste material and byproduct that have been recovered or diverted from solid waste, but does not </w:t>
      </w:r>
      <w:r w:rsidRPr="0084189F">
        <w:rPr>
          <w:rFonts w:cstheme="minorHAnsi"/>
          <w:color w:val="000000"/>
          <w:sz w:val="20"/>
          <w:szCs w:val="20"/>
        </w:rPr>
        <w:lastRenderedPageBreak/>
        <w:t>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17F06F18"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DE29899" w14:textId="77777777" w:rsidR="004B2999" w:rsidRPr="0084189F" w:rsidRDefault="004B2999" w:rsidP="0084189F">
      <w:pPr>
        <w:spacing w:after="0" w:line="240" w:lineRule="auto"/>
        <w:jc w:val="both"/>
        <w:rPr>
          <w:rFonts w:cstheme="minorHAnsi"/>
          <w:sz w:val="20"/>
          <w:szCs w:val="20"/>
        </w:rPr>
      </w:pPr>
    </w:p>
    <w:p w14:paraId="5C674764" w14:textId="068DA6ED"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34977A4" w14:textId="77777777" w:rsidR="004B2999" w:rsidRPr="0084189F" w:rsidRDefault="004B2999"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w:t>
      </w:r>
      <w:r w:rsidRPr="0084189F">
        <w:rPr>
          <w:rFonts w:cstheme="minorHAnsi"/>
          <w:sz w:val="20"/>
          <w:szCs w:val="20"/>
        </w:rPr>
        <w:t xml:space="preserve">$12,000,000,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4F2DC54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w:t>
      </w:r>
      <w:r w:rsidR="0068694D" w:rsidRPr="0084189F">
        <w:rPr>
          <w:sz w:val="20"/>
          <w:szCs w:val="20"/>
        </w:rPr>
        <w:t xml:space="preserve">Property </w:t>
      </w:r>
      <w:r w:rsidR="0068694D" w:rsidRPr="0084189F">
        <w:rPr>
          <w:rFonts w:cstheme="minorHAnsi"/>
          <w:sz w:val="20"/>
          <w:szCs w:val="20"/>
        </w:rPr>
        <w:t>supplied</w:t>
      </w:r>
      <w:r w:rsidRPr="0084189F">
        <w:rPr>
          <w:rFonts w:cstheme="minorHAnsi"/>
          <w:sz w:val="20"/>
          <w:szCs w:val="20"/>
        </w:rPr>
        <w:t xml:space="preserve">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17C23DBE"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w:t>
      </w:r>
      <w:ins w:id="1046" w:author="McAndrews, Michael [OIT]" w:date="2025-12-04T15:45:00Z">
        <w:r w:rsidR="003571F9" w:rsidRPr="003571F9">
          <w:rPr>
            <w:rFonts w:eastAsia="MS Mincho" w:cstheme="minorHAnsi"/>
            <w:sz w:val="20"/>
            <w:szCs w:val="20"/>
          </w:rPr>
          <w:t xml:space="preserve"> designat</w:t>
        </w:r>
        <w:r w:rsidR="00214468">
          <w:rPr>
            <w:rFonts w:eastAsia="MS Mincho" w:cstheme="minorHAnsi"/>
            <w:sz w:val="20"/>
            <w:szCs w:val="20"/>
          </w:rPr>
          <w:t xml:space="preserve">ed </w:t>
        </w:r>
        <w:r w:rsidR="003571F9" w:rsidRPr="003571F9">
          <w:rPr>
            <w:rFonts w:eastAsia="MS Mincho" w:cstheme="minorHAnsi"/>
            <w:sz w:val="20"/>
            <w:szCs w:val="20"/>
          </w:rPr>
          <w:t>to oversee the overall management and administration of the contract. The SCM is responsible for monitoring performance,</w:t>
        </w:r>
        <w:r w:rsidR="00214468">
          <w:rPr>
            <w:rFonts w:eastAsia="MS Mincho" w:cstheme="minorHAnsi"/>
            <w:sz w:val="20"/>
            <w:szCs w:val="20"/>
          </w:rPr>
          <w:t xml:space="preserve"> and</w:t>
        </w:r>
        <w:r w:rsidR="003571F9" w:rsidRPr="003571F9">
          <w:rPr>
            <w:rFonts w:eastAsia="MS Mincho" w:cstheme="minorHAnsi"/>
            <w:sz w:val="20"/>
            <w:szCs w:val="20"/>
          </w:rPr>
          <w:t xml:space="preserve"> ensuring complianc</w:t>
        </w:r>
      </w:ins>
      <w:ins w:id="1047" w:author="McAndrews, Michael [OIT]" w:date="2025-12-04T15:46:00Z">
        <w:r w:rsidR="00D56140">
          <w:rPr>
            <w:rFonts w:eastAsia="MS Mincho" w:cstheme="minorHAnsi"/>
            <w:sz w:val="20"/>
            <w:szCs w:val="20"/>
          </w:rPr>
          <w:t>e</w:t>
        </w:r>
        <w:r w:rsidR="006A05DE">
          <w:rPr>
            <w:rFonts w:eastAsia="MS Mincho" w:cstheme="minorHAnsi"/>
            <w:sz w:val="20"/>
            <w:szCs w:val="20"/>
          </w:rPr>
          <w:t xml:space="preserve"> with contract terms</w:t>
        </w:r>
      </w:ins>
      <w:r w:rsidR="0068694D">
        <w:rPr>
          <w:rFonts w:eastAsia="MS Mincho" w:cstheme="minorHAnsi"/>
          <w:sz w:val="20"/>
          <w:szCs w:val="20"/>
        </w:rPr>
        <w:t xml:space="preserve">. </w:t>
      </w:r>
      <w:r w:rsidR="0068694D" w:rsidRPr="0084189F">
        <w:rPr>
          <w:rFonts w:eastAsia="MS Mincho" w:cstheme="minorHAnsi"/>
          <w:sz w:val="20"/>
          <w:szCs w:val="20"/>
        </w:rPr>
        <w:t>The</w:t>
      </w:r>
      <w:r w:rsidRPr="0084189F">
        <w:rPr>
          <w:rFonts w:eastAsia="MS Mincho" w:cstheme="minorHAnsi"/>
          <w:sz w:val="20"/>
          <w:szCs w:val="20"/>
        </w:rPr>
        <w:t xml:space="preserv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076C790A"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676C2C9A" w14:textId="77777777" w:rsidR="004B2999" w:rsidRPr="0084189F" w:rsidRDefault="004B2999" w:rsidP="0084189F">
      <w:pPr>
        <w:spacing w:after="0" w:line="240" w:lineRule="auto"/>
        <w:jc w:val="both"/>
        <w:rPr>
          <w:rFonts w:eastAsia="MS Mincho" w:cstheme="minorHAnsi"/>
          <w:sz w:val="20"/>
          <w:szCs w:val="20"/>
        </w:rPr>
      </w:pPr>
    </w:p>
    <w:p w14:paraId="3FA86A8F" w14:textId="75FBD74C"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6CA8E245" w14:textId="77777777" w:rsidR="00F84CD9" w:rsidRPr="0084189F" w:rsidRDefault="00F84CD9" w:rsidP="0084189F">
      <w:pPr>
        <w:spacing w:after="0" w:line="240" w:lineRule="auto"/>
        <w:jc w:val="both"/>
        <w:rPr>
          <w:rFonts w:eastAsia="MS Mincho" w:cstheme="minorHAnsi"/>
          <w:sz w:val="20"/>
          <w:szCs w:val="20"/>
        </w:rPr>
      </w:pP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50910492"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66924B0" w14:textId="77777777" w:rsidR="00F84CD9" w:rsidRPr="0084189F" w:rsidRDefault="00F84CD9" w:rsidP="0084189F">
      <w:pPr>
        <w:spacing w:after="0" w:line="240" w:lineRule="auto"/>
        <w:jc w:val="both"/>
        <w:rPr>
          <w:rFonts w:eastAsia="MS Mincho" w:cstheme="minorHAnsi"/>
          <w:b/>
          <w:sz w:val="20"/>
          <w:szCs w:val="20"/>
        </w:rPr>
      </w:pP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9715A6">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9715A6">
      <w:pPr>
        <w:spacing w:after="0" w:line="240" w:lineRule="auto"/>
        <w:jc w:val="both"/>
        <w:rPr>
          <w:rFonts w:cstheme="minorHAnsi"/>
          <w:sz w:val="20"/>
          <w:szCs w:val="20"/>
        </w:rPr>
      </w:pPr>
    </w:p>
    <w:p w14:paraId="684EA4F8" w14:textId="77777777" w:rsidR="0032624A" w:rsidRPr="0084189F" w:rsidRDefault="0065750C" w:rsidP="009715A6">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9715A6">
      <w:pPr>
        <w:spacing w:after="0" w:line="240" w:lineRule="auto"/>
        <w:jc w:val="both"/>
        <w:rPr>
          <w:rFonts w:eastAsia="MS Mincho" w:cstheme="minorHAnsi"/>
          <w:b/>
          <w:sz w:val="20"/>
          <w:szCs w:val="20"/>
        </w:rPr>
      </w:pPr>
    </w:p>
    <w:p w14:paraId="0EE0C87D" w14:textId="355FE93D" w:rsidR="0032624A" w:rsidRPr="0084189F" w:rsidRDefault="0032624A" w:rsidP="009715A6">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122281">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9715A6">
      <w:pPr>
        <w:spacing w:after="0" w:line="240" w:lineRule="auto"/>
        <w:rPr>
          <w:rFonts w:eastAsia="MS Mincho" w:cstheme="minorHAnsi"/>
          <w:sz w:val="20"/>
          <w:szCs w:val="20"/>
        </w:rPr>
      </w:pPr>
    </w:p>
    <w:p w14:paraId="7B044945" w14:textId="77777777" w:rsidR="00CA786C" w:rsidRDefault="00CA786C" w:rsidP="009715A6">
      <w:pPr>
        <w:spacing w:after="0" w:line="240" w:lineRule="auto"/>
        <w:rPr>
          <w:rFonts w:eastAsia="MS Mincho" w:cstheme="minorHAnsi"/>
          <w:sz w:val="20"/>
          <w:szCs w:val="20"/>
        </w:rPr>
      </w:pPr>
    </w:p>
    <w:p w14:paraId="6E7BDAEB" w14:textId="77777777" w:rsidR="004873FB" w:rsidRDefault="004873FB" w:rsidP="009715A6">
      <w:pPr>
        <w:spacing w:after="0" w:line="240" w:lineRule="auto"/>
        <w:rPr>
          <w:rFonts w:eastAsia="MS Mincho" w:cstheme="minorHAnsi"/>
          <w:sz w:val="20"/>
          <w:szCs w:val="20"/>
        </w:rPr>
      </w:pPr>
    </w:p>
    <w:p w14:paraId="208A5725" w14:textId="77777777" w:rsidR="004873FB" w:rsidRDefault="004873FB" w:rsidP="009715A6">
      <w:pPr>
        <w:spacing w:after="0" w:line="240" w:lineRule="auto"/>
        <w:rPr>
          <w:rFonts w:eastAsia="MS Mincho" w:cstheme="minorHAnsi"/>
          <w:sz w:val="20"/>
          <w:szCs w:val="20"/>
        </w:rPr>
      </w:pPr>
    </w:p>
    <w:p w14:paraId="763DDDF6" w14:textId="77777777" w:rsidR="004873FB" w:rsidRPr="0084189F" w:rsidRDefault="004873FB" w:rsidP="009715A6">
      <w:pPr>
        <w:spacing w:after="0" w:line="240" w:lineRule="auto"/>
        <w:rPr>
          <w:rFonts w:eastAsia="MS Mincho" w:cstheme="minorHAnsi"/>
          <w:sz w:val="20"/>
          <w:szCs w:val="20"/>
        </w:rPr>
        <w:sectPr w:rsidR="004873FB" w:rsidRPr="0084189F" w:rsidSect="00F16562">
          <w:headerReference w:type="even" r:id="rId58"/>
          <w:headerReference w:type="default" r:id="rId59"/>
          <w:headerReference w:type="first" r:id="rId60"/>
          <w:type w:val="continuous"/>
          <w:pgSz w:w="12240" w:h="15840" w:code="1"/>
          <w:pgMar w:top="720" w:right="720" w:bottom="720" w:left="720" w:header="432" w:footer="432" w:gutter="0"/>
          <w:cols w:num="2" w:space="720"/>
          <w:docGrid w:linePitch="360"/>
        </w:sectPr>
      </w:pPr>
    </w:p>
    <w:p w14:paraId="3E79170F" w14:textId="11506354" w:rsidR="00D2408E" w:rsidRPr="00B35353" w:rsidRDefault="00D2408E" w:rsidP="009715A6">
      <w:pPr>
        <w:spacing w:after="0" w:line="240" w:lineRule="auto"/>
        <w:rPr>
          <w:sz w:val="20"/>
          <w:szCs w:val="20"/>
        </w:rPr>
      </w:pPr>
    </w:p>
    <w:p w14:paraId="46767B7B" w14:textId="77777777" w:rsidR="00170A79" w:rsidRDefault="00170A79" w:rsidP="00B30B5A">
      <w:pPr>
        <w:pStyle w:val="Heading2"/>
      </w:pPr>
      <w:bookmarkStart w:id="1048" w:name="_Toc225245537"/>
      <w:r>
        <w:t>CONTRACT-SPECIFIC DEFINITIONS</w:t>
      </w:r>
      <w:bookmarkEnd w:id="1048"/>
    </w:p>
    <w:p w14:paraId="1CE94FA6" w14:textId="77777777" w:rsidR="0041531F" w:rsidRDefault="0041531F" w:rsidP="00F37D61">
      <w:pPr>
        <w:autoSpaceDE w:val="0"/>
        <w:autoSpaceDN w:val="0"/>
        <w:adjustRightInd w:val="0"/>
        <w:spacing w:after="0" w:line="240" w:lineRule="auto"/>
        <w:contextualSpacing/>
        <w:rPr>
          <w:rFonts w:cstheme="minorHAnsi"/>
          <w:b/>
          <w:bCs/>
          <w:sz w:val="20"/>
          <w:szCs w:val="20"/>
        </w:rPr>
        <w:sectPr w:rsidR="0041531F" w:rsidSect="00F16562">
          <w:headerReference w:type="even" r:id="rId61"/>
          <w:headerReference w:type="default" r:id="rId62"/>
          <w:footerReference w:type="default" r:id="rId63"/>
          <w:headerReference w:type="first" r:id="rId64"/>
          <w:type w:val="continuous"/>
          <w:pgSz w:w="12240" w:h="15840" w:code="1"/>
          <w:pgMar w:top="720" w:right="720" w:bottom="720" w:left="720" w:header="432" w:footer="432" w:gutter="0"/>
          <w:cols w:space="720"/>
          <w:docGrid w:linePitch="360"/>
        </w:sectPr>
      </w:pPr>
    </w:p>
    <w:p w14:paraId="25FE89B4" w14:textId="402D1772" w:rsidR="00F37D61" w:rsidRPr="00C071B0" w:rsidRDefault="00F37D61" w:rsidP="00C071B0">
      <w:pPr>
        <w:autoSpaceDE w:val="0"/>
        <w:autoSpaceDN w:val="0"/>
        <w:adjustRightInd w:val="0"/>
        <w:spacing w:after="0" w:line="240" w:lineRule="auto"/>
        <w:contextualSpacing/>
        <w:jc w:val="both"/>
        <w:rPr>
          <w:rFonts w:cstheme="minorHAnsi"/>
          <w:sz w:val="20"/>
          <w:szCs w:val="20"/>
        </w:rPr>
      </w:pPr>
      <w:r w:rsidRPr="00C071B0">
        <w:rPr>
          <w:rFonts w:cstheme="minorHAnsi"/>
          <w:b/>
          <w:bCs/>
          <w:sz w:val="20"/>
          <w:szCs w:val="20"/>
        </w:rPr>
        <w:t xml:space="preserve">Analog Telephone Adapter – A </w:t>
      </w:r>
      <w:r w:rsidRPr="00C071B0">
        <w:rPr>
          <w:rFonts w:cstheme="minorHAnsi"/>
          <w:sz w:val="20"/>
          <w:szCs w:val="20"/>
        </w:rPr>
        <w:t>device used to connect analog telephones, fax machines and similar customer premises devices to a digital telephone system or a voice over IP telephone system or network</w:t>
      </w:r>
    </w:p>
    <w:p w14:paraId="30F58B45" w14:textId="1CDC062B" w:rsidR="00F37D61" w:rsidRPr="00C071B0" w:rsidRDefault="00F37D61" w:rsidP="00C071B0">
      <w:pPr>
        <w:autoSpaceDE w:val="0"/>
        <w:autoSpaceDN w:val="0"/>
        <w:adjustRightInd w:val="0"/>
        <w:spacing w:after="0" w:line="240" w:lineRule="auto"/>
        <w:contextualSpacing/>
        <w:jc w:val="both"/>
        <w:rPr>
          <w:rFonts w:cstheme="minorHAnsi"/>
          <w:sz w:val="20"/>
          <w:szCs w:val="20"/>
        </w:rPr>
      </w:pPr>
    </w:p>
    <w:p w14:paraId="26BA8CC5" w14:textId="08DD0759" w:rsidR="00FC312A" w:rsidRPr="00C071B0" w:rsidRDefault="00FC312A" w:rsidP="00C071B0">
      <w:pPr>
        <w:autoSpaceDE w:val="0"/>
        <w:autoSpaceDN w:val="0"/>
        <w:adjustRightInd w:val="0"/>
        <w:spacing w:after="0" w:line="240" w:lineRule="auto"/>
        <w:contextualSpacing/>
        <w:jc w:val="both"/>
        <w:rPr>
          <w:rFonts w:cstheme="minorHAnsi"/>
          <w:sz w:val="20"/>
          <w:szCs w:val="20"/>
        </w:rPr>
      </w:pPr>
      <w:r w:rsidRPr="00C071B0">
        <w:rPr>
          <w:rFonts w:cstheme="minorHAnsi"/>
          <w:b/>
          <w:sz w:val="20"/>
          <w:szCs w:val="20"/>
        </w:rPr>
        <w:t>Ancillary Equipment</w:t>
      </w:r>
      <w:r w:rsidRPr="00C071B0">
        <w:rPr>
          <w:rFonts w:cstheme="minorHAnsi"/>
          <w:sz w:val="20"/>
          <w:szCs w:val="20"/>
        </w:rPr>
        <w:t xml:space="preserve"> - A component or components that are used to support or assist a primary piece of equipment</w:t>
      </w:r>
    </w:p>
    <w:p w14:paraId="3FE56528" w14:textId="3D82FA8D" w:rsidR="00FC312A" w:rsidRPr="00C071B0" w:rsidRDefault="00FC312A" w:rsidP="00C071B0">
      <w:pPr>
        <w:autoSpaceDE w:val="0"/>
        <w:autoSpaceDN w:val="0"/>
        <w:adjustRightInd w:val="0"/>
        <w:spacing w:after="0" w:line="240" w:lineRule="auto"/>
        <w:contextualSpacing/>
        <w:jc w:val="both"/>
        <w:rPr>
          <w:rFonts w:cstheme="minorHAnsi"/>
          <w:sz w:val="20"/>
          <w:szCs w:val="20"/>
        </w:rPr>
      </w:pPr>
    </w:p>
    <w:p w14:paraId="56EC977A" w14:textId="77777777" w:rsidR="00F37D61" w:rsidRDefault="00F37D61" w:rsidP="00C071B0">
      <w:pPr>
        <w:autoSpaceDE w:val="0"/>
        <w:autoSpaceDN w:val="0"/>
        <w:adjustRightInd w:val="0"/>
        <w:spacing w:after="0" w:line="240" w:lineRule="auto"/>
        <w:contextualSpacing/>
        <w:jc w:val="both"/>
        <w:rPr>
          <w:rFonts w:cstheme="minorHAnsi"/>
          <w:sz w:val="20"/>
          <w:szCs w:val="20"/>
        </w:rPr>
      </w:pPr>
      <w:r w:rsidRPr="00C071B0">
        <w:rPr>
          <w:rFonts w:cstheme="minorHAnsi"/>
          <w:b/>
          <w:bCs/>
          <w:sz w:val="20"/>
          <w:szCs w:val="20"/>
        </w:rPr>
        <w:t>Audio Conferencing</w:t>
      </w:r>
      <w:r w:rsidRPr="00C071B0">
        <w:rPr>
          <w:rFonts w:cstheme="minorHAnsi"/>
          <w:sz w:val="20"/>
          <w:szCs w:val="20"/>
        </w:rPr>
        <w:t xml:space="preserve"> – A communication technology that allows multiple people to participate in a telephone call or meeting remotely</w:t>
      </w:r>
    </w:p>
    <w:p w14:paraId="1EA51FFB" w14:textId="77777777" w:rsidR="0068694D" w:rsidRPr="00C071B0" w:rsidRDefault="0068694D" w:rsidP="00C071B0">
      <w:pPr>
        <w:autoSpaceDE w:val="0"/>
        <w:autoSpaceDN w:val="0"/>
        <w:adjustRightInd w:val="0"/>
        <w:spacing w:after="0" w:line="240" w:lineRule="auto"/>
        <w:contextualSpacing/>
        <w:jc w:val="both"/>
        <w:rPr>
          <w:rFonts w:cstheme="minorHAnsi"/>
          <w:sz w:val="20"/>
          <w:szCs w:val="20"/>
        </w:rPr>
      </w:pPr>
    </w:p>
    <w:p w14:paraId="2F1AB100" w14:textId="3C5C7493" w:rsidR="0045006F" w:rsidRPr="00C071B0" w:rsidDel="00996A87" w:rsidRDefault="0045006F" w:rsidP="00C071B0">
      <w:pPr>
        <w:autoSpaceDE w:val="0"/>
        <w:autoSpaceDN w:val="0"/>
        <w:adjustRightInd w:val="0"/>
        <w:spacing w:after="0" w:line="240" w:lineRule="auto"/>
        <w:contextualSpacing/>
        <w:jc w:val="both"/>
        <w:rPr>
          <w:ins w:id="1049" w:author="Snyder, Michael J." w:date="2025-12-02T11:49:00Z"/>
          <w:del w:id="1050" w:author="McAndrews, Michael [OIT]" w:date="2025-12-04T14:53:00Z"/>
          <w:rFonts w:cstheme="minorHAnsi"/>
          <w:sz w:val="20"/>
          <w:szCs w:val="20"/>
        </w:rPr>
      </w:pPr>
      <w:ins w:id="1051" w:author="Snyder, Michael J." w:date="2025-12-02T11:50:00Z">
        <w:del w:id="1052" w:author="McAndrews, Michael [OIT]" w:date="2025-12-04T14:53:00Z">
          <w:r w:rsidRPr="00C071B0" w:rsidDel="00996A87">
            <w:rPr>
              <w:rFonts w:cstheme="minorHAnsi"/>
              <w:b/>
              <w:sz w:val="20"/>
              <w:szCs w:val="20"/>
            </w:rPr>
            <w:delText>Authorized Dealers</w:delText>
          </w:r>
          <w:r w:rsidR="007954F3" w:rsidRPr="00C071B0" w:rsidDel="00996A87">
            <w:rPr>
              <w:rFonts w:cstheme="minorHAnsi"/>
              <w:sz w:val="20"/>
              <w:szCs w:val="20"/>
            </w:rPr>
            <w:delText xml:space="preserve"> -</w:delText>
          </w:r>
          <w:r w:rsidRPr="00C071B0" w:rsidDel="00996A87">
            <w:rPr>
              <w:rFonts w:cstheme="minorHAnsi"/>
              <w:sz w:val="20"/>
              <w:szCs w:val="20"/>
            </w:rPr>
            <w:delText xml:space="preserve"> An “Authorized Dealer” is a Reseller or retailer that has been officially approved by a </w:delText>
          </w:r>
        </w:del>
      </w:ins>
      <w:ins w:id="1053" w:author="Snyder, Michael J." w:date="2025-12-02T11:51:00Z">
        <w:del w:id="1054" w:author="McAndrews, Michael [OIT]" w:date="2025-12-04T14:53:00Z">
          <w:r w:rsidRPr="00C071B0" w:rsidDel="00996A87">
            <w:rPr>
              <w:rFonts w:cstheme="minorHAnsi"/>
              <w:sz w:val="20"/>
              <w:szCs w:val="20"/>
            </w:rPr>
            <w:delText xml:space="preserve">Contractor to sell its products or services. This term is often used </w:delText>
          </w:r>
        </w:del>
      </w:ins>
      <w:ins w:id="1055" w:author="Snyder, Michael J." w:date="2025-12-02T11:52:00Z">
        <w:del w:id="1056" w:author="McAndrews, Michael [OIT]" w:date="2025-12-04T14:53:00Z">
          <w:r w:rsidR="007954F3" w:rsidRPr="00C071B0" w:rsidDel="00996A87">
            <w:rPr>
              <w:rFonts w:cstheme="minorHAnsi"/>
              <w:sz w:val="20"/>
              <w:szCs w:val="20"/>
            </w:rPr>
            <w:delText xml:space="preserve">in consumer and prosumer markets, but in </w:delText>
          </w:r>
        </w:del>
      </w:ins>
      <w:ins w:id="1057" w:author="Snyder, Michael J." w:date="2025-12-02T11:53:00Z">
        <w:del w:id="1058" w:author="McAndrews, Michael [OIT]" w:date="2025-12-04T14:53:00Z">
          <w:r w:rsidR="007954F3" w:rsidRPr="00C071B0" w:rsidDel="00996A87">
            <w:rPr>
              <w:rFonts w:cstheme="minorHAnsi"/>
              <w:sz w:val="20"/>
              <w:szCs w:val="20"/>
            </w:rPr>
            <w:delText>B2B</w:delText>
          </w:r>
        </w:del>
      </w:ins>
      <w:ins w:id="1059" w:author="Snyder, Michael J." w:date="2025-12-02T11:54:00Z">
        <w:del w:id="1060" w:author="McAndrews, Michael [OIT]" w:date="2025-12-04T14:53:00Z">
          <w:r w:rsidR="007954F3" w:rsidRPr="00C071B0" w:rsidDel="00996A87">
            <w:rPr>
              <w:rFonts w:cstheme="minorHAnsi"/>
              <w:sz w:val="20"/>
              <w:szCs w:val="20"/>
            </w:rPr>
            <w:delText xml:space="preserve"> tech (like UCaaS/CCaaS), it overlaps with </w:delText>
          </w:r>
        </w:del>
      </w:ins>
      <w:ins w:id="1061" w:author="Snyder, Michael J." w:date="2025-12-02T11:55:00Z">
        <w:del w:id="1062" w:author="McAndrews, Michael [OIT]" w:date="2025-12-04T14:53:00Z">
          <w:r w:rsidR="007954F3" w:rsidRPr="00C071B0" w:rsidDel="00996A87">
            <w:rPr>
              <w:rFonts w:cstheme="minorHAnsi"/>
              <w:sz w:val="20"/>
              <w:szCs w:val="20"/>
            </w:rPr>
            <w:delText>“reseller.”</w:delText>
          </w:r>
        </w:del>
      </w:ins>
    </w:p>
    <w:p w14:paraId="549C1877" w14:textId="77777777" w:rsidR="0045006F" w:rsidRPr="00C071B0" w:rsidRDefault="0045006F" w:rsidP="00C071B0">
      <w:pPr>
        <w:autoSpaceDE w:val="0"/>
        <w:autoSpaceDN w:val="0"/>
        <w:adjustRightInd w:val="0"/>
        <w:spacing w:after="0" w:line="240" w:lineRule="auto"/>
        <w:contextualSpacing/>
        <w:jc w:val="both"/>
        <w:rPr>
          <w:rFonts w:cstheme="minorHAnsi"/>
          <w:sz w:val="20"/>
          <w:szCs w:val="20"/>
        </w:rPr>
      </w:pPr>
    </w:p>
    <w:p w14:paraId="2BF619AD"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r w:rsidRPr="00C071B0">
        <w:rPr>
          <w:rFonts w:cstheme="minorHAnsi"/>
          <w:b/>
          <w:bCs/>
          <w:sz w:val="20"/>
          <w:szCs w:val="20"/>
        </w:rPr>
        <w:t xml:space="preserve">Call Accounting – </w:t>
      </w:r>
      <w:r w:rsidRPr="00C071B0">
        <w:rPr>
          <w:rFonts w:cstheme="minorHAnsi"/>
          <w:sz w:val="20"/>
          <w:szCs w:val="20"/>
        </w:rPr>
        <w:t>A telecommunications application that can capture, record, and tally telephone usage within an organization</w:t>
      </w:r>
    </w:p>
    <w:p w14:paraId="1B43C908"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p>
    <w:p w14:paraId="128400D1"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r w:rsidRPr="00C071B0">
        <w:rPr>
          <w:rFonts w:cstheme="minorHAnsi"/>
          <w:b/>
          <w:bCs/>
          <w:sz w:val="20"/>
          <w:szCs w:val="20"/>
        </w:rPr>
        <w:t xml:space="preserve">Call Center Agent </w:t>
      </w:r>
      <w:r w:rsidRPr="00C071B0">
        <w:rPr>
          <w:rFonts w:cstheme="minorHAnsi"/>
          <w:sz w:val="20"/>
          <w:szCs w:val="20"/>
        </w:rPr>
        <w:t>– A person who handles incoming or outgoing telephone calls for an organization</w:t>
      </w:r>
    </w:p>
    <w:p w14:paraId="6D1FFB49"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p>
    <w:p w14:paraId="7EF8038C"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r w:rsidRPr="00C071B0">
        <w:rPr>
          <w:rFonts w:cstheme="minorHAnsi"/>
          <w:b/>
          <w:bCs/>
          <w:sz w:val="20"/>
          <w:szCs w:val="20"/>
        </w:rPr>
        <w:t xml:space="preserve">Call Detail Records – </w:t>
      </w:r>
      <w:r w:rsidRPr="00C071B0">
        <w:rPr>
          <w:rFonts w:cstheme="minorHAnsi"/>
          <w:sz w:val="20"/>
          <w:szCs w:val="20"/>
        </w:rPr>
        <w:t>Capture information on calls made on telephone systems, including but not limited to, who made the call, who was called, the date and time the call was made, and the duration of the call</w:t>
      </w:r>
    </w:p>
    <w:p w14:paraId="0BACFE95"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p>
    <w:p w14:paraId="06AF6330"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r w:rsidRPr="00C071B0">
        <w:rPr>
          <w:rFonts w:cstheme="minorHAnsi"/>
          <w:b/>
          <w:bCs/>
          <w:sz w:val="20"/>
          <w:szCs w:val="20"/>
        </w:rPr>
        <w:t xml:space="preserve">Call Management System – </w:t>
      </w:r>
      <w:r w:rsidRPr="00C071B0">
        <w:rPr>
          <w:rFonts w:cstheme="minorHAnsi"/>
          <w:sz w:val="20"/>
          <w:szCs w:val="20"/>
        </w:rPr>
        <w:t>Provides real-time and after-the-fact reporting that can be used to measure both the performance of a call center and the performance of the call center agent</w:t>
      </w:r>
    </w:p>
    <w:p w14:paraId="117CDFBD"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p>
    <w:p w14:paraId="7EA00B15"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r w:rsidRPr="00C071B0">
        <w:rPr>
          <w:rFonts w:cstheme="minorHAnsi"/>
          <w:b/>
          <w:bCs/>
          <w:sz w:val="20"/>
          <w:szCs w:val="20"/>
        </w:rPr>
        <w:t xml:space="preserve">Call Recording – </w:t>
      </w:r>
      <w:r w:rsidRPr="00C071B0">
        <w:rPr>
          <w:rFonts w:cstheme="minorHAnsi"/>
          <w:sz w:val="20"/>
          <w:szCs w:val="20"/>
        </w:rPr>
        <w:t>The digital storage of a telephone conversation</w:t>
      </w:r>
      <w:r w:rsidRPr="00C071B0">
        <w:rPr>
          <w:rFonts w:cstheme="minorHAnsi"/>
          <w:b/>
          <w:bCs/>
          <w:sz w:val="20"/>
          <w:szCs w:val="20"/>
        </w:rPr>
        <w:t xml:space="preserve"> </w:t>
      </w:r>
      <w:r w:rsidRPr="00C071B0">
        <w:rPr>
          <w:rFonts w:cstheme="minorHAnsi"/>
          <w:sz w:val="20"/>
          <w:szCs w:val="20"/>
        </w:rPr>
        <w:t xml:space="preserve"> </w:t>
      </w:r>
    </w:p>
    <w:p w14:paraId="5CD61206"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p>
    <w:p w14:paraId="1B7E5184"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r w:rsidRPr="00C071B0">
        <w:rPr>
          <w:rFonts w:cstheme="minorHAnsi"/>
          <w:b/>
          <w:bCs/>
          <w:sz w:val="20"/>
          <w:szCs w:val="20"/>
        </w:rPr>
        <w:t xml:space="preserve">Collaboration – </w:t>
      </w:r>
      <w:r w:rsidRPr="00C071B0">
        <w:rPr>
          <w:rFonts w:cstheme="minorHAnsi"/>
          <w:sz w:val="20"/>
          <w:szCs w:val="20"/>
        </w:rPr>
        <w:t xml:space="preserve">Facilitates easy access to shared documents, data, and information, ensuring that team members can retrieve what they need quickly and conveniently </w:t>
      </w:r>
    </w:p>
    <w:p w14:paraId="5809E68E"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p>
    <w:p w14:paraId="0EDEB8DF" w14:textId="4D296940" w:rsidR="00F37D61" w:rsidRPr="00C071B0" w:rsidRDefault="00F37D61" w:rsidP="00C071B0">
      <w:pPr>
        <w:autoSpaceDE w:val="0"/>
        <w:autoSpaceDN w:val="0"/>
        <w:adjustRightInd w:val="0"/>
        <w:spacing w:after="0" w:line="240" w:lineRule="auto"/>
        <w:contextualSpacing/>
        <w:jc w:val="both"/>
        <w:rPr>
          <w:rFonts w:cstheme="minorHAnsi"/>
          <w:sz w:val="20"/>
          <w:szCs w:val="20"/>
        </w:rPr>
      </w:pPr>
      <w:r w:rsidRPr="00C071B0">
        <w:rPr>
          <w:rFonts w:cstheme="minorHAnsi"/>
          <w:b/>
          <w:bCs/>
          <w:sz w:val="20"/>
          <w:szCs w:val="20"/>
        </w:rPr>
        <w:t>Contact Center –</w:t>
      </w:r>
      <w:r w:rsidR="00B003F7" w:rsidRPr="00C071B0">
        <w:rPr>
          <w:rFonts w:cstheme="minorHAnsi"/>
          <w:sz w:val="20"/>
          <w:szCs w:val="20"/>
        </w:rPr>
        <w:t xml:space="preserve"> </w:t>
      </w:r>
      <w:ins w:id="1063" w:author="McAndrews, Michael [OIT]" w:date="2025-12-04T15:52:00Z">
        <w:r w:rsidR="003A2E65" w:rsidRPr="00C071B0">
          <w:rPr>
            <w:rFonts w:cstheme="minorHAnsi"/>
            <w:sz w:val="20"/>
            <w:szCs w:val="20"/>
          </w:rPr>
          <w:t xml:space="preserve">is a centralized operation that manages inbound and outbound communications across multiple </w:t>
        </w:r>
        <w:r w:rsidR="003A2E65" w:rsidRPr="00C071B0">
          <w:rPr>
            <w:rFonts w:cstheme="minorHAnsi"/>
            <w:sz w:val="20"/>
            <w:szCs w:val="20"/>
          </w:rPr>
          <w:lastRenderedPageBreak/>
          <w:t>channels to support customer service, information requests, and issue resolution.</w:t>
        </w:r>
      </w:ins>
    </w:p>
    <w:p w14:paraId="1AD5BB1E" w14:textId="55C2E2D6" w:rsidR="004E515F" w:rsidRPr="00C071B0" w:rsidRDefault="004E515F" w:rsidP="00C071B0">
      <w:pPr>
        <w:autoSpaceDE w:val="0"/>
        <w:autoSpaceDN w:val="0"/>
        <w:adjustRightInd w:val="0"/>
        <w:spacing w:after="0" w:line="240" w:lineRule="auto"/>
        <w:contextualSpacing/>
        <w:jc w:val="both"/>
        <w:rPr>
          <w:rFonts w:cstheme="minorHAnsi"/>
          <w:sz w:val="20"/>
          <w:szCs w:val="20"/>
        </w:rPr>
      </w:pPr>
    </w:p>
    <w:p w14:paraId="30851DC9" w14:textId="156EF26A" w:rsidR="004E515F" w:rsidRPr="00C071B0" w:rsidRDefault="004E515F" w:rsidP="00C071B0">
      <w:pPr>
        <w:autoSpaceDE w:val="0"/>
        <w:autoSpaceDN w:val="0"/>
        <w:adjustRightInd w:val="0"/>
        <w:spacing w:after="0" w:line="240" w:lineRule="auto"/>
        <w:contextualSpacing/>
        <w:jc w:val="both"/>
        <w:rPr>
          <w:rFonts w:cstheme="minorHAnsi"/>
          <w:sz w:val="20"/>
          <w:szCs w:val="20"/>
        </w:rPr>
      </w:pPr>
      <w:r w:rsidRPr="00C071B0">
        <w:rPr>
          <w:rFonts w:cstheme="minorHAnsi"/>
          <w:b/>
          <w:sz w:val="20"/>
          <w:szCs w:val="20"/>
        </w:rPr>
        <w:t>Contact Center as a Service (CCaaS)</w:t>
      </w:r>
      <w:r w:rsidRPr="00C071B0">
        <w:rPr>
          <w:rFonts w:cstheme="minorHAnsi"/>
          <w:sz w:val="20"/>
          <w:szCs w:val="20"/>
        </w:rPr>
        <w:t xml:space="preserve"> – Is a cloud based customer experience solution that allows Using Agencies to </w:t>
      </w:r>
      <w:r w:rsidR="00B40395" w:rsidRPr="00C071B0">
        <w:rPr>
          <w:rFonts w:cstheme="minorHAnsi"/>
          <w:sz w:val="20"/>
          <w:szCs w:val="20"/>
        </w:rPr>
        <w:t>utilize a contact center provider’s software</w:t>
      </w:r>
    </w:p>
    <w:p w14:paraId="1166E9FA"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p>
    <w:p w14:paraId="342AE0AE"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r w:rsidRPr="00C071B0">
        <w:rPr>
          <w:rFonts w:cstheme="minorHAnsi"/>
          <w:b/>
          <w:bCs/>
          <w:sz w:val="20"/>
          <w:szCs w:val="20"/>
        </w:rPr>
        <w:t xml:space="preserve">Dedicated Service Technician – </w:t>
      </w:r>
      <w:r w:rsidRPr="00C071B0">
        <w:rPr>
          <w:rFonts w:cstheme="minorHAnsi"/>
          <w:sz w:val="20"/>
          <w:szCs w:val="20"/>
        </w:rPr>
        <w:t>A technician that is responsible for providing technical repair and service work who is assigned to an organization for a fixed period of time</w:t>
      </w:r>
    </w:p>
    <w:p w14:paraId="6BFA4A46"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p>
    <w:p w14:paraId="7C00622D"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r w:rsidRPr="00C071B0">
        <w:rPr>
          <w:rFonts w:cstheme="minorHAnsi"/>
          <w:b/>
          <w:bCs/>
          <w:sz w:val="20"/>
          <w:szCs w:val="20"/>
        </w:rPr>
        <w:t xml:space="preserve">Dialing Plan – </w:t>
      </w:r>
      <w:r w:rsidRPr="00C071B0">
        <w:rPr>
          <w:rFonts w:cstheme="minorHAnsi"/>
          <w:sz w:val="20"/>
          <w:szCs w:val="20"/>
        </w:rPr>
        <w:t>Establishes the permitted sequences of digits dialed by a telephone user and the manner in which a telephone switch interprets those digits</w:t>
      </w:r>
    </w:p>
    <w:p w14:paraId="35C35734"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p>
    <w:p w14:paraId="21F52D4D" w14:textId="43AE3DAF" w:rsidR="00F37D61" w:rsidRDefault="00F37D61" w:rsidP="00C071B0">
      <w:pPr>
        <w:autoSpaceDE w:val="0"/>
        <w:autoSpaceDN w:val="0"/>
        <w:adjustRightInd w:val="0"/>
        <w:spacing w:after="0" w:line="240" w:lineRule="auto"/>
        <w:contextualSpacing/>
        <w:jc w:val="both"/>
        <w:rPr>
          <w:ins w:id="1064" w:author="Snyder, Michael J. [TREAS]" w:date="2026-03-24T13:21:00Z" w16du:dateUtc="2026-03-24T17:21:00Z"/>
          <w:rFonts w:cstheme="minorHAnsi"/>
          <w:sz w:val="20"/>
          <w:szCs w:val="20"/>
        </w:rPr>
      </w:pPr>
      <w:r w:rsidRPr="00C071B0">
        <w:rPr>
          <w:rFonts w:cstheme="minorHAnsi"/>
          <w:b/>
          <w:bCs/>
          <w:sz w:val="20"/>
          <w:szCs w:val="20"/>
        </w:rPr>
        <w:t xml:space="preserve">Digital Telephones – </w:t>
      </w:r>
      <w:r w:rsidRPr="00C071B0">
        <w:rPr>
          <w:rFonts w:cstheme="minorHAnsi"/>
          <w:sz w:val="20"/>
          <w:szCs w:val="20"/>
        </w:rPr>
        <w:t>A phone that sends audio signals digitally instead of through analog technology</w:t>
      </w:r>
    </w:p>
    <w:p w14:paraId="3F05B47A" w14:textId="77777777" w:rsidR="0068694D" w:rsidRPr="00C071B0" w:rsidRDefault="0068694D" w:rsidP="00C071B0">
      <w:pPr>
        <w:autoSpaceDE w:val="0"/>
        <w:autoSpaceDN w:val="0"/>
        <w:adjustRightInd w:val="0"/>
        <w:spacing w:after="0" w:line="240" w:lineRule="auto"/>
        <w:contextualSpacing/>
        <w:jc w:val="both"/>
        <w:rPr>
          <w:rFonts w:cstheme="minorHAnsi"/>
          <w:sz w:val="20"/>
          <w:szCs w:val="20"/>
        </w:rPr>
      </w:pPr>
    </w:p>
    <w:p w14:paraId="23605EB1" w14:textId="5DACFFD9" w:rsidR="00201A90" w:rsidRPr="00C071B0" w:rsidDel="003E7B72" w:rsidRDefault="00201A90" w:rsidP="00C071B0">
      <w:pPr>
        <w:autoSpaceDE w:val="0"/>
        <w:autoSpaceDN w:val="0"/>
        <w:adjustRightInd w:val="0"/>
        <w:spacing w:after="0" w:line="240" w:lineRule="auto"/>
        <w:contextualSpacing/>
        <w:jc w:val="both"/>
        <w:rPr>
          <w:del w:id="1065" w:author="McAndrews, Michael [OIT]" w:date="2025-12-04T14:41:00Z"/>
          <w:rFonts w:cstheme="minorHAnsi"/>
          <w:sz w:val="20"/>
          <w:szCs w:val="20"/>
        </w:rPr>
      </w:pPr>
      <w:del w:id="1066" w:author="McAndrews, Michael [OIT]" w:date="2025-12-04T14:41:00Z">
        <w:r w:rsidRPr="00C071B0" w:rsidDel="003E7B72">
          <w:rPr>
            <w:rFonts w:cstheme="minorHAnsi"/>
            <w:b/>
            <w:sz w:val="20"/>
            <w:szCs w:val="20"/>
          </w:rPr>
          <w:delText>Distributors</w:delText>
        </w:r>
        <w:r w:rsidRPr="00C071B0" w:rsidDel="003E7B72">
          <w:rPr>
            <w:rFonts w:cstheme="minorHAnsi"/>
            <w:sz w:val="20"/>
            <w:szCs w:val="20"/>
          </w:rPr>
          <w:delText xml:space="preserve"> – are wholesalers that purchase products from Contractors and sell them to Resellers, not to end customers. They play a critical role in logistics, financing, and partner enablement. </w:delText>
        </w:r>
      </w:del>
    </w:p>
    <w:p w14:paraId="55D79A6B"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p>
    <w:p w14:paraId="633F825C" w14:textId="77777777" w:rsidR="008A58A1" w:rsidRPr="00C071B0" w:rsidRDefault="00F37D61" w:rsidP="00C071B0">
      <w:pPr>
        <w:autoSpaceDE w:val="0"/>
        <w:autoSpaceDN w:val="0"/>
        <w:adjustRightInd w:val="0"/>
        <w:spacing w:after="0" w:line="240" w:lineRule="auto"/>
        <w:contextualSpacing/>
        <w:jc w:val="both"/>
        <w:rPr>
          <w:ins w:id="1067" w:author="McAndrews, Michael [OIT]" w:date="2025-12-04T14:41:00Z"/>
          <w:rFonts w:cstheme="minorHAnsi"/>
          <w:sz w:val="20"/>
          <w:szCs w:val="20"/>
        </w:rPr>
      </w:pPr>
      <w:r w:rsidRPr="00C071B0">
        <w:rPr>
          <w:rFonts w:cstheme="minorHAnsi"/>
          <w:b/>
          <w:bCs/>
          <w:sz w:val="20"/>
          <w:szCs w:val="20"/>
        </w:rPr>
        <w:t xml:space="preserve">Headset – </w:t>
      </w:r>
      <w:r w:rsidRPr="00C071B0">
        <w:rPr>
          <w:rFonts w:cstheme="minorHAnsi"/>
          <w:sz w:val="20"/>
          <w:szCs w:val="20"/>
        </w:rPr>
        <w:t>The combination of a microphone and headphone that can be used to replace a telephone</w:t>
      </w:r>
    </w:p>
    <w:p w14:paraId="561FC0AC" w14:textId="77777777" w:rsidR="008A58A1" w:rsidRPr="00C071B0" w:rsidRDefault="008A58A1" w:rsidP="00C071B0">
      <w:pPr>
        <w:autoSpaceDE w:val="0"/>
        <w:autoSpaceDN w:val="0"/>
        <w:adjustRightInd w:val="0"/>
        <w:spacing w:after="0" w:line="240" w:lineRule="auto"/>
        <w:contextualSpacing/>
        <w:jc w:val="both"/>
        <w:rPr>
          <w:ins w:id="1068" w:author="McAndrews, Michael [OIT]" w:date="2025-12-04T14:42:00Z"/>
          <w:rFonts w:cstheme="minorHAnsi"/>
          <w:sz w:val="20"/>
          <w:szCs w:val="20"/>
        </w:rPr>
      </w:pPr>
    </w:p>
    <w:p w14:paraId="4B4BE498" w14:textId="394D3B8F" w:rsidR="00F37D61" w:rsidRPr="00C071B0" w:rsidRDefault="008A58A1" w:rsidP="00C071B0">
      <w:pPr>
        <w:autoSpaceDE w:val="0"/>
        <w:autoSpaceDN w:val="0"/>
        <w:adjustRightInd w:val="0"/>
        <w:spacing w:after="0" w:line="240" w:lineRule="auto"/>
        <w:contextualSpacing/>
        <w:jc w:val="both"/>
        <w:rPr>
          <w:rFonts w:cstheme="minorHAnsi"/>
          <w:sz w:val="20"/>
          <w:szCs w:val="20"/>
        </w:rPr>
      </w:pPr>
      <w:ins w:id="1069" w:author="McAndrews, Michael [OIT]" w:date="2025-12-04T14:42:00Z">
        <w:r w:rsidRPr="00C071B0">
          <w:rPr>
            <w:rFonts w:cstheme="minorHAnsi"/>
            <w:b/>
            <w:bCs/>
            <w:sz w:val="20"/>
            <w:szCs w:val="20"/>
          </w:rPr>
          <w:t xml:space="preserve">Hosted Services Provider </w:t>
        </w:r>
      </w:ins>
      <w:r w:rsidR="00F37D61" w:rsidRPr="00C071B0">
        <w:rPr>
          <w:rFonts w:cstheme="minorHAnsi"/>
          <w:sz w:val="20"/>
          <w:szCs w:val="20"/>
        </w:rPr>
        <w:t xml:space="preserve"> </w:t>
      </w:r>
      <w:ins w:id="1070" w:author="McAndrews, Michael [OIT]" w:date="2025-12-04T14:52:00Z">
        <w:r w:rsidR="00642C12" w:rsidRPr="00C071B0">
          <w:rPr>
            <w:rFonts w:cstheme="minorHAnsi"/>
            <w:sz w:val="20"/>
            <w:szCs w:val="20"/>
          </w:rPr>
          <w:t>A hosted provider delivers Unified Communications as a Service (UCaaS) and Contact Center as a Service (CCaaS) through cloud-based infrastructure, allowing public sector organizations to access communication and customer engagement capabilities without maintaining on-premises systems.</w:t>
        </w:r>
      </w:ins>
    </w:p>
    <w:p w14:paraId="0C22569B" w14:textId="77777777" w:rsidR="00C071B0" w:rsidRPr="00C071B0" w:rsidRDefault="00C071B0" w:rsidP="00C071B0">
      <w:pPr>
        <w:autoSpaceDE w:val="0"/>
        <w:autoSpaceDN w:val="0"/>
        <w:adjustRightInd w:val="0"/>
        <w:spacing w:after="0" w:line="240" w:lineRule="auto"/>
        <w:contextualSpacing/>
        <w:jc w:val="both"/>
        <w:rPr>
          <w:rFonts w:cstheme="minorHAnsi"/>
          <w:sz w:val="20"/>
          <w:szCs w:val="20"/>
        </w:rPr>
      </w:pPr>
    </w:p>
    <w:p w14:paraId="220AFE25" w14:textId="329F9BB5" w:rsidR="00F37D61" w:rsidRPr="00C071B0" w:rsidDel="00802B66" w:rsidRDefault="00F37D61" w:rsidP="00C071B0">
      <w:pPr>
        <w:autoSpaceDE w:val="0"/>
        <w:autoSpaceDN w:val="0"/>
        <w:adjustRightInd w:val="0"/>
        <w:spacing w:after="0" w:line="240" w:lineRule="auto"/>
        <w:contextualSpacing/>
        <w:jc w:val="both"/>
        <w:rPr>
          <w:del w:id="1071" w:author="McAndrews, Michael [OIT]" w:date="2025-12-04T14:54:00Z"/>
          <w:rFonts w:cstheme="minorHAnsi"/>
          <w:sz w:val="20"/>
          <w:szCs w:val="20"/>
        </w:rPr>
      </w:pPr>
    </w:p>
    <w:p w14:paraId="1AC48B83"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r w:rsidRPr="00C071B0">
        <w:rPr>
          <w:rFonts w:cstheme="minorHAnsi"/>
          <w:b/>
          <w:bCs/>
          <w:sz w:val="20"/>
          <w:szCs w:val="20"/>
        </w:rPr>
        <w:t xml:space="preserve">Installation Technician – </w:t>
      </w:r>
      <w:r w:rsidRPr="00C071B0">
        <w:rPr>
          <w:rFonts w:cstheme="minorHAnsi"/>
          <w:sz w:val="20"/>
          <w:szCs w:val="20"/>
        </w:rPr>
        <w:t>An individual that is trained and capable of installing hardware, software and services proposed by the Contractor</w:t>
      </w:r>
    </w:p>
    <w:p w14:paraId="0128F1AB"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p>
    <w:p w14:paraId="1ACBCEC4" w14:textId="047BD6DE" w:rsidR="00F37D61" w:rsidRPr="00C071B0" w:rsidRDefault="00F37D61" w:rsidP="00C071B0">
      <w:pPr>
        <w:autoSpaceDE w:val="0"/>
        <w:autoSpaceDN w:val="0"/>
        <w:adjustRightInd w:val="0"/>
        <w:spacing w:after="0" w:line="240" w:lineRule="auto"/>
        <w:contextualSpacing/>
        <w:jc w:val="both"/>
        <w:rPr>
          <w:rFonts w:cstheme="minorHAnsi"/>
          <w:sz w:val="20"/>
          <w:szCs w:val="20"/>
        </w:rPr>
      </w:pPr>
      <w:r w:rsidRPr="00C071B0">
        <w:rPr>
          <w:rFonts w:cstheme="minorHAnsi"/>
          <w:b/>
          <w:bCs/>
          <w:sz w:val="20"/>
          <w:szCs w:val="20"/>
        </w:rPr>
        <w:t xml:space="preserve">Instant Messaging – </w:t>
      </w:r>
      <w:r w:rsidRPr="00C071B0">
        <w:rPr>
          <w:rFonts w:cstheme="minorHAnsi"/>
          <w:sz w:val="20"/>
          <w:szCs w:val="20"/>
        </w:rPr>
        <w:t>A form of text-based communication in which two persons participate in a single conversation over their computers or mobile devices</w:t>
      </w:r>
    </w:p>
    <w:p w14:paraId="1DEEA4F8" w14:textId="40E7869B" w:rsidR="0041531F" w:rsidRPr="00C071B0" w:rsidRDefault="0041531F" w:rsidP="00C071B0">
      <w:pPr>
        <w:autoSpaceDE w:val="0"/>
        <w:autoSpaceDN w:val="0"/>
        <w:adjustRightInd w:val="0"/>
        <w:spacing w:after="0" w:line="240" w:lineRule="auto"/>
        <w:contextualSpacing/>
        <w:jc w:val="both"/>
        <w:rPr>
          <w:rFonts w:cstheme="minorHAnsi"/>
          <w:sz w:val="20"/>
          <w:szCs w:val="20"/>
        </w:rPr>
      </w:pPr>
    </w:p>
    <w:p w14:paraId="0B8EB9E2" w14:textId="34835CB9" w:rsidR="00F656A0" w:rsidRPr="00C071B0" w:rsidRDefault="0041531F" w:rsidP="00C071B0">
      <w:pPr>
        <w:autoSpaceDE w:val="0"/>
        <w:autoSpaceDN w:val="0"/>
        <w:adjustRightInd w:val="0"/>
        <w:spacing w:after="0" w:line="240" w:lineRule="auto"/>
        <w:contextualSpacing/>
        <w:jc w:val="both"/>
        <w:rPr>
          <w:rFonts w:cstheme="minorHAnsi"/>
          <w:sz w:val="20"/>
          <w:szCs w:val="20"/>
        </w:rPr>
      </w:pPr>
      <w:r w:rsidRPr="00C071B0">
        <w:rPr>
          <w:rFonts w:cstheme="minorHAnsi"/>
          <w:b/>
          <w:sz w:val="20"/>
          <w:szCs w:val="20"/>
        </w:rPr>
        <w:t>Internet Protocol Private Branch Exchange (IP PBX</w:t>
      </w:r>
      <w:r w:rsidRPr="00C071B0">
        <w:rPr>
          <w:rFonts w:cstheme="minorHAnsi"/>
          <w:sz w:val="20"/>
          <w:szCs w:val="20"/>
        </w:rPr>
        <w:t xml:space="preserve">) -  A premises-based telephone system that handles the routing and switching of telephone calls between a business location and the public switched telephone network (PTSN) </w:t>
      </w:r>
    </w:p>
    <w:p w14:paraId="71FDAFF3" w14:textId="2957AA9B" w:rsidR="00FC312A" w:rsidRPr="00C071B0" w:rsidRDefault="00FC312A" w:rsidP="00C071B0">
      <w:pPr>
        <w:autoSpaceDE w:val="0"/>
        <w:autoSpaceDN w:val="0"/>
        <w:adjustRightInd w:val="0"/>
        <w:spacing w:after="0" w:line="240" w:lineRule="auto"/>
        <w:contextualSpacing/>
        <w:jc w:val="both"/>
        <w:rPr>
          <w:rFonts w:cstheme="minorHAnsi"/>
          <w:sz w:val="20"/>
          <w:szCs w:val="20"/>
        </w:rPr>
      </w:pPr>
    </w:p>
    <w:p w14:paraId="748BB481" w14:textId="3D804EB9" w:rsidR="00FC312A" w:rsidRPr="00C071B0" w:rsidRDefault="00FC312A" w:rsidP="00C071B0">
      <w:pPr>
        <w:autoSpaceDE w:val="0"/>
        <w:autoSpaceDN w:val="0"/>
        <w:adjustRightInd w:val="0"/>
        <w:spacing w:after="0" w:line="240" w:lineRule="auto"/>
        <w:contextualSpacing/>
        <w:jc w:val="both"/>
        <w:rPr>
          <w:rFonts w:cstheme="minorHAnsi"/>
          <w:sz w:val="20"/>
          <w:szCs w:val="20"/>
        </w:rPr>
      </w:pPr>
      <w:r w:rsidRPr="00C071B0">
        <w:rPr>
          <w:rFonts w:cstheme="minorHAnsi"/>
          <w:b/>
          <w:bCs/>
          <w:sz w:val="20"/>
          <w:szCs w:val="20"/>
        </w:rPr>
        <w:t xml:space="preserve">ISDN Telephones and Peripheral Equipment – </w:t>
      </w:r>
      <w:r w:rsidRPr="00C071B0">
        <w:rPr>
          <w:rFonts w:cstheme="minorHAnsi"/>
          <w:sz w:val="20"/>
          <w:szCs w:val="20"/>
        </w:rPr>
        <w:t>Telephones and associated NT-1s, power supplies and power racks used to connect to ISDN telecommunications service, which is a circuit-switched telephone system that transmits both data and voice over a digital line</w:t>
      </w:r>
    </w:p>
    <w:p w14:paraId="7E58EE10" w14:textId="36E360DC" w:rsidR="008D01B7" w:rsidRPr="00C071B0" w:rsidRDefault="008D01B7" w:rsidP="00C071B0">
      <w:pPr>
        <w:autoSpaceDE w:val="0"/>
        <w:autoSpaceDN w:val="0"/>
        <w:adjustRightInd w:val="0"/>
        <w:spacing w:after="0" w:line="240" w:lineRule="auto"/>
        <w:contextualSpacing/>
        <w:jc w:val="both"/>
        <w:rPr>
          <w:rFonts w:cstheme="minorHAnsi"/>
          <w:sz w:val="20"/>
          <w:szCs w:val="20"/>
        </w:rPr>
      </w:pPr>
    </w:p>
    <w:p w14:paraId="4C07AF96" w14:textId="2372FD09" w:rsidR="008D01B7" w:rsidRPr="00C071B0" w:rsidRDefault="008D01B7" w:rsidP="00C071B0">
      <w:pPr>
        <w:autoSpaceDE w:val="0"/>
        <w:autoSpaceDN w:val="0"/>
        <w:adjustRightInd w:val="0"/>
        <w:spacing w:after="0" w:line="240" w:lineRule="auto"/>
        <w:contextualSpacing/>
        <w:jc w:val="both"/>
        <w:rPr>
          <w:ins w:id="1072" w:author="McAndrews, Michael [OIT]" w:date="2026-03-18T15:19:00Z" w16du:dateUtc="2026-03-18T19:19:00Z"/>
          <w:rFonts w:cstheme="minorHAnsi"/>
          <w:sz w:val="20"/>
          <w:szCs w:val="20"/>
        </w:rPr>
      </w:pPr>
      <w:r w:rsidRPr="00C071B0">
        <w:rPr>
          <w:rFonts w:cstheme="minorHAnsi"/>
          <w:b/>
          <w:sz w:val="20"/>
          <w:szCs w:val="20"/>
        </w:rPr>
        <w:t>Mail – Back Maintenance</w:t>
      </w:r>
      <w:r w:rsidRPr="00C071B0">
        <w:rPr>
          <w:rFonts w:cstheme="minorHAnsi"/>
          <w:sz w:val="20"/>
          <w:szCs w:val="20"/>
        </w:rPr>
        <w:t xml:space="preserve"> – </w:t>
      </w:r>
      <w:r w:rsidR="00AA7750" w:rsidRPr="00C071B0">
        <w:rPr>
          <w:rFonts w:cstheme="minorHAnsi"/>
          <w:sz w:val="20"/>
          <w:szCs w:val="20"/>
        </w:rPr>
        <w:t xml:space="preserve">Procedure for obtaining </w:t>
      </w:r>
      <w:r w:rsidRPr="00C071B0">
        <w:rPr>
          <w:rFonts w:cstheme="minorHAnsi"/>
          <w:sz w:val="20"/>
          <w:szCs w:val="20"/>
        </w:rPr>
        <w:t xml:space="preserve">replacement equipment </w:t>
      </w:r>
      <w:r w:rsidR="00AA7750" w:rsidRPr="00C071B0">
        <w:rPr>
          <w:rFonts w:cstheme="minorHAnsi"/>
          <w:sz w:val="20"/>
          <w:szCs w:val="20"/>
        </w:rPr>
        <w:t>by which the Contractor sends replacement equipment to the Using Agency</w:t>
      </w:r>
      <w:r w:rsidRPr="00C071B0">
        <w:rPr>
          <w:rFonts w:cstheme="minorHAnsi"/>
          <w:sz w:val="20"/>
          <w:szCs w:val="20"/>
        </w:rPr>
        <w:t>, and the Using Agency mail</w:t>
      </w:r>
      <w:r w:rsidR="00AA7750" w:rsidRPr="00C071B0">
        <w:rPr>
          <w:rFonts w:cstheme="minorHAnsi"/>
          <w:sz w:val="20"/>
          <w:szCs w:val="20"/>
        </w:rPr>
        <w:t>s</w:t>
      </w:r>
      <w:r w:rsidRPr="00C071B0">
        <w:rPr>
          <w:rFonts w:cstheme="minorHAnsi"/>
          <w:sz w:val="20"/>
          <w:szCs w:val="20"/>
        </w:rPr>
        <w:t>-back</w:t>
      </w:r>
      <w:r w:rsidR="009378A2" w:rsidRPr="00C071B0">
        <w:rPr>
          <w:rFonts w:cstheme="minorHAnsi"/>
          <w:sz w:val="20"/>
          <w:szCs w:val="20"/>
        </w:rPr>
        <w:t xml:space="preserve"> the defective equipment</w:t>
      </w:r>
      <w:r w:rsidR="00AA7750" w:rsidRPr="00C071B0">
        <w:rPr>
          <w:rFonts w:cstheme="minorHAnsi"/>
          <w:sz w:val="20"/>
          <w:szCs w:val="20"/>
        </w:rPr>
        <w:t>.</w:t>
      </w:r>
    </w:p>
    <w:p w14:paraId="79D2147E" w14:textId="77777777" w:rsidR="008A4DF2" w:rsidRPr="00C071B0" w:rsidRDefault="008A4DF2" w:rsidP="00C071B0">
      <w:pPr>
        <w:autoSpaceDE w:val="0"/>
        <w:autoSpaceDN w:val="0"/>
        <w:adjustRightInd w:val="0"/>
        <w:spacing w:after="0" w:line="240" w:lineRule="auto"/>
        <w:contextualSpacing/>
        <w:jc w:val="both"/>
        <w:rPr>
          <w:ins w:id="1073" w:author="McAndrews, Michael [OIT]" w:date="2026-03-18T15:12:00Z" w16du:dateUtc="2026-03-18T19:12:00Z"/>
          <w:rFonts w:cstheme="minorHAnsi"/>
          <w:sz w:val="20"/>
          <w:szCs w:val="20"/>
        </w:rPr>
      </w:pPr>
    </w:p>
    <w:p w14:paraId="5A306749" w14:textId="56BB6AE8" w:rsidR="00AD0AAD" w:rsidRDefault="00AD0AAD" w:rsidP="00C071B0">
      <w:pPr>
        <w:autoSpaceDE w:val="0"/>
        <w:autoSpaceDN w:val="0"/>
        <w:adjustRightInd w:val="0"/>
        <w:spacing w:after="0" w:line="240" w:lineRule="auto"/>
        <w:contextualSpacing/>
        <w:jc w:val="both"/>
        <w:rPr>
          <w:ins w:id="1074" w:author="Snyder, Michael J. [TREAS]" w:date="2026-03-24T13:27:00Z" w16du:dateUtc="2026-03-24T17:27:00Z"/>
          <w:rFonts w:eastAsia="Times New Roman" w:cstheme="minorHAnsi"/>
          <w:b/>
          <w:bCs/>
          <w:sz w:val="20"/>
          <w:szCs w:val="20"/>
        </w:rPr>
      </w:pPr>
      <w:ins w:id="1075" w:author="Snyder, Michael J. [TREAS]" w:date="2026-03-24T13:25:00Z" w16du:dateUtc="2026-03-24T17:25:00Z">
        <w:r w:rsidRPr="00F81C13">
          <w:rPr>
            <w:rFonts w:eastAsia="Times New Roman" w:cstheme="minorHAnsi"/>
            <w:b/>
            <w:bCs/>
            <w:sz w:val="20"/>
            <w:szCs w:val="20"/>
          </w:rPr>
          <w:t>Managed Services</w:t>
        </w:r>
      </w:ins>
      <w:ins w:id="1076" w:author="Snyder, Michael J. [TREAS]" w:date="2026-03-24T13:26:00Z" w16du:dateUtc="2026-03-24T17:26:00Z">
        <w:r>
          <w:rPr>
            <w:rFonts w:eastAsia="Times New Roman" w:cstheme="minorHAnsi"/>
            <w:b/>
            <w:bCs/>
            <w:sz w:val="20"/>
            <w:szCs w:val="20"/>
          </w:rPr>
          <w:t xml:space="preserve"> – </w:t>
        </w:r>
        <w:r w:rsidRPr="00F81C13">
          <w:rPr>
            <w:rFonts w:eastAsia="Times New Roman" w:cstheme="minorHAnsi"/>
            <w:sz w:val="20"/>
            <w:szCs w:val="20"/>
          </w:rPr>
          <w:t>A comprehensive labor-based service in which the Contractor assumes responsibility for the operation, monitoring, execution of change re</w:t>
        </w:r>
      </w:ins>
      <w:ins w:id="1077" w:author="Snyder, Michael J. [TREAS]" w:date="2026-03-24T13:27:00Z" w16du:dateUtc="2026-03-24T17:27:00Z">
        <w:r w:rsidRPr="00F81C13">
          <w:rPr>
            <w:rFonts w:eastAsia="Times New Roman" w:cstheme="minorHAnsi"/>
            <w:sz w:val="20"/>
            <w:szCs w:val="20"/>
          </w:rPr>
          <w:t xml:space="preserve">quests, and ongoing support of hosted or on-premises solutions. Managed Services under this contract are limited to supporting solutions that fall within the scope of this Bid Solicitation. </w:t>
        </w:r>
      </w:ins>
    </w:p>
    <w:p w14:paraId="1CB24EF9" w14:textId="77777777" w:rsidR="00AD0AAD" w:rsidRDefault="00AD0AAD" w:rsidP="00C071B0">
      <w:pPr>
        <w:autoSpaceDE w:val="0"/>
        <w:autoSpaceDN w:val="0"/>
        <w:adjustRightInd w:val="0"/>
        <w:spacing w:after="0" w:line="240" w:lineRule="auto"/>
        <w:contextualSpacing/>
        <w:jc w:val="both"/>
        <w:rPr>
          <w:ins w:id="1078" w:author="Snyder, Michael J. [TREAS]" w:date="2026-03-24T13:26:00Z" w16du:dateUtc="2026-03-24T17:26:00Z"/>
          <w:rFonts w:eastAsia="Times New Roman" w:cstheme="minorHAnsi"/>
          <w:b/>
          <w:bCs/>
          <w:sz w:val="20"/>
          <w:szCs w:val="20"/>
        </w:rPr>
      </w:pPr>
    </w:p>
    <w:p w14:paraId="6E697386" w14:textId="44C87B56" w:rsidR="00F37D61" w:rsidRPr="00C071B0" w:rsidRDefault="00F37D61" w:rsidP="00C071B0">
      <w:pPr>
        <w:autoSpaceDE w:val="0"/>
        <w:autoSpaceDN w:val="0"/>
        <w:adjustRightInd w:val="0"/>
        <w:spacing w:after="0" w:line="240" w:lineRule="auto"/>
        <w:contextualSpacing/>
        <w:jc w:val="both"/>
        <w:rPr>
          <w:rFonts w:cstheme="minorHAnsi"/>
          <w:sz w:val="20"/>
          <w:szCs w:val="20"/>
        </w:rPr>
      </w:pPr>
      <w:r w:rsidRPr="00C071B0">
        <w:rPr>
          <w:rFonts w:cstheme="minorHAnsi"/>
          <w:b/>
          <w:bCs/>
          <w:sz w:val="20"/>
          <w:szCs w:val="20"/>
        </w:rPr>
        <w:t xml:space="preserve">Mobility Integration – </w:t>
      </w:r>
      <w:r w:rsidRPr="00C071B0">
        <w:rPr>
          <w:rFonts w:cstheme="minorHAnsi"/>
          <w:sz w:val="20"/>
          <w:szCs w:val="20"/>
        </w:rPr>
        <w:t>The integration of mobile devices with telephone systems</w:t>
      </w:r>
    </w:p>
    <w:p w14:paraId="5E81D27A"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p>
    <w:p w14:paraId="35747F0B"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r w:rsidRPr="00C071B0">
        <w:rPr>
          <w:rFonts w:cstheme="minorHAnsi"/>
          <w:b/>
          <w:bCs/>
          <w:sz w:val="20"/>
          <w:szCs w:val="20"/>
        </w:rPr>
        <w:t xml:space="preserve">Multi-Line, Analog, Modular Telephone - </w:t>
      </w:r>
      <w:r w:rsidRPr="00C071B0">
        <w:rPr>
          <w:rFonts w:cstheme="minorHAnsi"/>
          <w:sz w:val="20"/>
          <w:szCs w:val="20"/>
        </w:rPr>
        <w:t>A telephone that transmits voice data by converting it into electronic pulses, and is capable of supporting multiple telephone lines without a key system unit</w:t>
      </w:r>
    </w:p>
    <w:p w14:paraId="513A91FA"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p>
    <w:p w14:paraId="4EFEFA83"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r w:rsidRPr="00C071B0">
        <w:rPr>
          <w:rFonts w:cstheme="minorHAnsi"/>
          <w:b/>
          <w:bCs/>
          <w:sz w:val="20"/>
          <w:szCs w:val="20"/>
        </w:rPr>
        <w:t xml:space="preserve">Presence – </w:t>
      </w:r>
      <w:r w:rsidRPr="00C071B0">
        <w:rPr>
          <w:rFonts w:cstheme="minorHAnsi"/>
          <w:sz w:val="20"/>
          <w:szCs w:val="20"/>
        </w:rPr>
        <w:t>Refers to the collective body of information a telecommunications system possesses on a team members’ availability to communicate</w:t>
      </w:r>
    </w:p>
    <w:p w14:paraId="26DD5380"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p>
    <w:p w14:paraId="13D91C29"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r w:rsidRPr="00C071B0">
        <w:rPr>
          <w:rFonts w:cstheme="minorHAnsi"/>
          <w:b/>
          <w:bCs/>
          <w:sz w:val="20"/>
          <w:szCs w:val="20"/>
        </w:rPr>
        <w:t xml:space="preserve">Project Manager – </w:t>
      </w:r>
      <w:r w:rsidRPr="00C071B0">
        <w:rPr>
          <w:rFonts w:cstheme="minorHAnsi"/>
          <w:sz w:val="20"/>
          <w:szCs w:val="20"/>
        </w:rPr>
        <w:t>An individual who is trained and capable of coordinating the preparation and installation of hardware, software and services proposed by the Contractor</w:t>
      </w:r>
    </w:p>
    <w:p w14:paraId="0B1A0F63"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p>
    <w:p w14:paraId="01CD0F2D" w14:textId="7A647438" w:rsidR="00F37D61" w:rsidRPr="00C071B0" w:rsidRDefault="00F37D61" w:rsidP="00C071B0">
      <w:pPr>
        <w:autoSpaceDE w:val="0"/>
        <w:autoSpaceDN w:val="0"/>
        <w:adjustRightInd w:val="0"/>
        <w:spacing w:after="0" w:line="240" w:lineRule="auto"/>
        <w:contextualSpacing/>
        <w:jc w:val="both"/>
        <w:rPr>
          <w:ins w:id="1079" w:author="McAndrews, Michael [OIT]" w:date="2025-12-04T15:22:00Z"/>
          <w:rFonts w:cstheme="minorHAnsi"/>
          <w:sz w:val="20"/>
          <w:szCs w:val="20"/>
        </w:rPr>
      </w:pPr>
      <w:r w:rsidRPr="00C071B0">
        <w:rPr>
          <w:rFonts w:cstheme="minorHAnsi"/>
          <w:b/>
          <w:bCs/>
          <w:sz w:val="20"/>
          <w:szCs w:val="20"/>
        </w:rPr>
        <w:t xml:space="preserve">Public Switched Telephone Network </w:t>
      </w:r>
      <w:r w:rsidRPr="00C071B0">
        <w:rPr>
          <w:rFonts w:cstheme="minorHAnsi"/>
          <w:sz w:val="20"/>
          <w:szCs w:val="20"/>
        </w:rPr>
        <w:t>– The world’s collection of interconnected voice-oriented public telephone networks</w:t>
      </w:r>
    </w:p>
    <w:p w14:paraId="1C8FBF45" w14:textId="77777777" w:rsidR="008C6D8E" w:rsidRPr="00C071B0" w:rsidRDefault="008C6D8E" w:rsidP="00C071B0">
      <w:pPr>
        <w:autoSpaceDE w:val="0"/>
        <w:autoSpaceDN w:val="0"/>
        <w:adjustRightInd w:val="0"/>
        <w:spacing w:after="0" w:line="240" w:lineRule="auto"/>
        <w:contextualSpacing/>
        <w:jc w:val="both"/>
        <w:rPr>
          <w:ins w:id="1080" w:author="McAndrews, Michael [OIT]" w:date="2025-12-04T15:22:00Z"/>
          <w:rFonts w:cstheme="minorHAnsi"/>
          <w:sz w:val="20"/>
          <w:szCs w:val="20"/>
        </w:rPr>
      </w:pPr>
    </w:p>
    <w:p w14:paraId="767DDBAE" w14:textId="798396DF" w:rsidR="00796979" w:rsidRPr="00C071B0" w:rsidRDefault="00796979" w:rsidP="00C071B0">
      <w:pPr>
        <w:autoSpaceDE w:val="0"/>
        <w:autoSpaceDN w:val="0"/>
        <w:adjustRightInd w:val="0"/>
        <w:spacing w:after="0" w:line="240" w:lineRule="auto"/>
        <w:contextualSpacing/>
        <w:jc w:val="both"/>
        <w:rPr>
          <w:ins w:id="1081" w:author="Snyder, Michael J." w:date="2025-12-02T12:53:00Z"/>
          <w:rFonts w:cstheme="minorHAnsi"/>
          <w:sz w:val="20"/>
          <w:szCs w:val="20"/>
        </w:rPr>
      </w:pPr>
      <w:ins w:id="1082" w:author="McAndrews, Michael [OIT]" w:date="2025-12-04T15:23:00Z">
        <w:r w:rsidRPr="00C071B0">
          <w:rPr>
            <w:rFonts w:cstheme="minorHAnsi"/>
            <w:b/>
            <w:bCs/>
            <w:sz w:val="20"/>
            <w:szCs w:val="20"/>
          </w:rPr>
          <w:t>Original Equipment Man</w:t>
        </w:r>
        <w:r w:rsidR="00A173DD" w:rsidRPr="00C071B0">
          <w:rPr>
            <w:rFonts w:cstheme="minorHAnsi"/>
            <w:b/>
            <w:bCs/>
            <w:sz w:val="20"/>
            <w:szCs w:val="20"/>
          </w:rPr>
          <w:t>ufacturers (OEM)</w:t>
        </w:r>
        <w:r w:rsidR="00A173DD" w:rsidRPr="00C071B0">
          <w:rPr>
            <w:rFonts w:cstheme="minorHAnsi"/>
            <w:sz w:val="20"/>
            <w:szCs w:val="20"/>
          </w:rPr>
          <w:t xml:space="preserve"> - </w:t>
        </w:r>
      </w:ins>
      <w:ins w:id="1083" w:author="McAndrews, Michael [OIT]" w:date="2025-12-04T15:24:00Z">
        <w:r w:rsidR="00A13790" w:rsidRPr="00C071B0">
          <w:rPr>
            <w:rFonts w:cstheme="minorHAnsi"/>
            <w:sz w:val="20"/>
            <w:szCs w:val="20"/>
          </w:rPr>
          <w:t>is a company that designs and produces hardware or software components, such as on-premise PBX systems, which are marketed and sold under its own brand and supported through</w:t>
        </w:r>
        <w:r w:rsidR="007279E8" w:rsidRPr="00C071B0">
          <w:rPr>
            <w:rFonts w:cstheme="minorHAnsi"/>
            <w:sz w:val="20"/>
            <w:szCs w:val="20"/>
          </w:rPr>
          <w:t xml:space="preserve"> </w:t>
        </w:r>
        <w:r w:rsidR="00A13790" w:rsidRPr="00C071B0">
          <w:rPr>
            <w:rFonts w:cstheme="minorHAnsi"/>
            <w:sz w:val="20"/>
            <w:szCs w:val="20"/>
          </w:rPr>
          <w:t>Resellers.</w:t>
        </w:r>
      </w:ins>
    </w:p>
    <w:p w14:paraId="7ACB7CC7" w14:textId="7825EDE9" w:rsidR="004F2505" w:rsidRPr="00C071B0" w:rsidRDefault="004F2505" w:rsidP="00C071B0">
      <w:pPr>
        <w:autoSpaceDE w:val="0"/>
        <w:autoSpaceDN w:val="0"/>
        <w:adjustRightInd w:val="0"/>
        <w:spacing w:after="0" w:line="240" w:lineRule="auto"/>
        <w:contextualSpacing/>
        <w:jc w:val="both"/>
        <w:rPr>
          <w:ins w:id="1084" w:author="Snyder, Michael J." w:date="2025-12-02T12:53:00Z"/>
          <w:rFonts w:cstheme="minorHAnsi"/>
          <w:sz w:val="20"/>
          <w:szCs w:val="20"/>
        </w:rPr>
      </w:pPr>
    </w:p>
    <w:p w14:paraId="622506C4" w14:textId="6F2C580D" w:rsidR="004F2505" w:rsidRPr="00C071B0" w:rsidRDefault="004F2505" w:rsidP="00C071B0">
      <w:pPr>
        <w:autoSpaceDE w:val="0"/>
        <w:autoSpaceDN w:val="0"/>
        <w:adjustRightInd w:val="0"/>
        <w:spacing w:after="0" w:line="240" w:lineRule="auto"/>
        <w:contextualSpacing/>
        <w:jc w:val="both"/>
        <w:rPr>
          <w:rFonts w:cstheme="minorHAnsi"/>
          <w:sz w:val="20"/>
          <w:szCs w:val="20"/>
        </w:rPr>
      </w:pPr>
      <w:ins w:id="1085" w:author="Snyder, Michael J." w:date="2025-12-02T12:54:00Z">
        <w:r w:rsidRPr="00C071B0">
          <w:rPr>
            <w:rFonts w:cstheme="minorHAnsi"/>
            <w:b/>
            <w:sz w:val="20"/>
            <w:szCs w:val="20"/>
          </w:rPr>
          <w:t>Resellers</w:t>
        </w:r>
        <w:r w:rsidRPr="00C071B0">
          <w:rPr>
            <w:rFonts w:cstheme="minorHAnsi"/>
            <w:sz w:val="20"/>
            <w:szCs w:val="20"/>
          </w:rPr>
          <w:t xml:space="preserve"> </w:t>
        </w:r>
      </w:ins>
      <w:ins w:id="1086" w:author="Snyder, Michael J." w:date="2025-12-02T12:56:00Z">
        <w:r w:rsidRPr="00C071B0">
          <w:rPr>
            <w:rFonts w:cstheme="minorHAnsi"/>
            <w:sz w:val="20"/>
            <w:szCs w:val="20"/>
          </w:rPr>
          <w:t>–</w:t>
        </w:r>
      </w:ins>
      <w:ins w:id="1087" w:author="Snyder, Michael J." w:date="2025-12-02T12:54:00Z">
        <w:r w:rsidRPr="00C071B0">
          <w:rPr>
            <w:rFonts w:cstheme="minorHAnsi"/>
            <w:sz w:val="20"/>
            <w:szCs w:val="20"/>
          </w:rPr>
          <w:t xml:space="preserve"> </w:t>
        </w:r>
      </w:ins>
      <w:ins w:id="1088" w:author="Snyder, Michael J." w:date="2025-12-02T12:56:00Z">
        <w:r w:rsidRPr="00C071B0">
          <w:rPr>
            <w:rFonts w:cstheme="minorHAnsi"/>
            <w:sz w:val="20"/>
            <w:szCs w:val="20"/>
          </w:rPr>
          <w:t xml:space="preserve">Resellers are companies that sell products or services directly to end customers. </w:t>
        </w:r>
      </w:ins>
      <w:ins w:id="1089" w:author="McAndrews, Michael [OIT]" w:date="2025-12-04T14:29:00Z">
        <w:r w:rsidR="0016475E" w:rsidRPr="00C071B0">
          <w:rPr>
            <w:rFonts w:cstheme="minorHAnsi"/>
            <w:sz w:val="20"/>
            <w:szCs w:val="20"/>
          </w:rPr>
          <w:t>A</w:t>
        </w:r>
        <w:r w:rsidR="00D0494D" w:rsidRPr="00C071B0">
          <w:rPr>
            <w:rFonts w:cstheme="minorHAnsi"/>
            <w:sz w:val="20"/>
            <w:szCs w:val="20"/>
          </w:rPr>
          <w:t xml:space="preserve"> reseller</w:t>
        </w:r>
      </w:ins>
      <w:ins w:id="1090" w:author="McAndrews, Michael [OIT]" w:date="2025-12-04T14:30:00Z">
        <w:r w:rsidR="00AF5C84" w:rsidRPr="00C071B0">
          <w:rPr>
            <w:rFonts w:cstheme="minorHAnsi"/>
            <w:sz w:val="20"/>
            <w:szCs w:val="20"/>
          </w:rPr>
          <w:t xml:space="preserve"> may be authorized</w:t>
        </w:r>
        <w:r w:rsidR="00784C47" w:rsidRPr="00C071B0">
          <w:rPr>
            <w:rFonts w:cstheme="minorHAnsi"/>
            <w:sz w:val="20"/>
            <w:szCs w:val="20"/>
          </w:rPr>
          <w:t xml:space="preserve"> by an OEM</w:t>
        </w:r>
      </w:ins>
      <w:ins w:id="1091" w:author="McAndrews, Michael [OIT]" w:date="2025-12-04T14:31:00Z">
        <w:r w:rsidR="00C5015F" w:rsidRPr="00C071B0">
          <w:rPr>
            <w:rFonts w:cstheme="minorHAnsi"/>
            <w:sz w:val="20"/>
            <w:szCs w:val="20"/>
          </w:rPr>
          <w:t xml:space="preserve"> </w:t>
        </w:r>
      </w:ins>
      <w:ins w:id="1092" w:author="McAndrews, Michael [OIT]" w:date="2025-12-04T14:32:00Z">
        <w:r w:rsidR="00C5015F" w:rsidRPr="00C071B0">
          <w:rPr>
            <w:rFonts w:cstheme="minorHAnsi"/>
            <w:sz w:val="20"/>
            <w:szCs w:val="20"/>
          </w:rPr>
          <w:t>under the contract award</w:t>
        </w:r>
        <w:r w:rsidR="005D7E05" w:rsidRPr="00C071B0">
          <w:rPr>
            <w:rFonts w:cstheme="minorHAnsi"/>
            <w:sz w:val="20"/>
            <w:szCs w:val="20"/>
          </w:rPr>
          <w:t xml:space="preserve"> or may have their own contract award. </w:t>
        </w:r>
      </w:ins>
      <w:ins w:id="1093" w:author="McAndrews, Michael [OIT]" w:date="2025-12-04T14:33:00Z">
        <w:r w:rsidR="003C5A39" w:rsidRPr="00C071B0">
          <w:rPr>
            <w:rFonts w:cstheme="minorHAnsi"/>
            <w:sz w:val="20"/>
            <w:szCs w:val="20"/>
          </w:rPr>
          <w:t xml:space="preserve">Resellers </w:t>
        </w:r>
      </w:ins>
      <w:ins w:id="1094" w:author="Snyder, Michael J." w:date="2025-12-02T12:57:00Z">
        <w:r w:rsidRPr="00C071B0">
          <w:rPr>
            <w:rFonts w:cstheme="minorHAnsi"/>
            <w:sz w:val="20"/>
            <w:szCs w:val="20"/>
          </w:rPr>
          <w:t>often bundle</w:t>
        </w:r>
      </w:ins>
      <w:ins w:id="1095" w:author="McAndrews, Michael [OIT]" w:date="2025-12-04T14:37:00Z">
        <w:r w:rsidR="006016DE" w:rsidRPr="00C071B0">
          <w:rPr>
            <w:rFonts w:cstheme="minorHAnsi"/>
            <w:sz w:val="20"/>
            <w:szCs w:val="20"/>
          </w:rPr>
          <w:t xml:space="preserve"> OEM’s</w:t>
        </w:r>
      </w:ins>
      <w:ins w:id="1096" w:author="Snyder, Michael J." w:date="2025-12-02T12:57:00Z">
        <w:r w:rsidRPr="00C071B0">
          <w:rPr>
            <w:rFonts w:cstheme="minorHAnsi"/>
            <w:sz w:val="20"/>
            <w:szCs w:val="20"/>
          </w:rPr>
          <w:t xml:space="preserve">  solutions with their own services such as installation, configuration, and ongoing support. </w:t>
        </w:r>
      </w:ins>
    </w:p>
    <w:p w14:paraId="32CBEC64"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p>
    <w:p w14:paraId="54389744"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r w:rsidRPr="00C071B0">
        <w:rPr>
          <w:rFonts w:cstheme="minorHAnsi"/>
          <w:b/>
          <w:bCs/>
          <w:sz w:val="20"/>
          <w:szCs w:val="20"/>
        </w:rPr>
        <w:t xml:space="preserve">Session Border Controller – </w:t>
      </w:r>
      <w:r w:rsidRPr="00C071B0">
        <w:rPr>
          <w:rFonts w:cstheme="minorHAnsi"/>
          <w:sz w:val="20"/>
          <w:szCs w:val="20"/>
        </w:rPr>
        <w:t>A special-purpose device that protects and regulates IP communication  flows</w:t>
      </w:r>
    </w:p>
    <w:p w14:paraId="1A0FDB81"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p>
    <w:p w14:paraId="6D64A87F"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r w:rsidRPr="00C071B0">
        <w:rPr>
          <w:rFonts w:cstheme="minorHAnsi"/>
          <w:b/>
          <w:bCs/>
          <w:sz w:val="20"/>
          <w:szCs w:val="20"/>
        </w:rPr>
        <w:t>Single Line, Analog Phone</w:t>
      </w:r>
      <w:r w:rsidRPr="00C071B0">
        <w:rPr>
          <w:rFonts w:cstheme="minorHAnsi"/>
          <w:sz w:val="20"/>
          <w:szCs w:val="20"/>
        </w:rPr>
        <w:t xml:space="preserve"> – A telephone that transmits voice data by converting it into electronic pulses, and supports one telephone line</w:t>
      </w:r>
    </w:p>
    <w:p w14:paraId="49A0F8A9"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p>
    <w:p w14:paraId="3F705438"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r w:rsidRPr="00C071B0">
        <w:rPr>
          <w:rFonts w:cstheme="minorHAnsi"/>
          <w:b/>
          <w:bCs/>
          <w:sz w:val="20"/>
          <w:szCs w:val="20"/>
        </w:rPr>
        <w:t xml:space="preserve">Technical Engineer – </w:t>
      </w:r>
      <w:r w:rsidRPr="00C071B0">
        <w:rPr>
          <w:rFonts w:cstheme="minorHAnsi"/>
          <w:sz w:val="20"/>
          <w:szCs w:val="20"/>
        </w:rPr>
        <w:t xml:space="preserve">An individual who is trained and capable of providing higher level technical support than either Installation Technicians or Project Managers </w:t>
      </w:r>
    </w:p>
    <w:p w14:paraId="535BC69A" w14:textId="53497AB6" w:rsidR="00F37D61" w:rsidRPr="00C071B0" w:rsidRDefault="00F37D61" w:rsidP="00C071B0">
      <w:pPr>
        <w:autoSpaceDE w:val="0"/>
        <w:autoSpaceDN w:val="0"/>
        <w:adjustRightInd w:val="0"/>
        <w:spacing w:after="0" w:line="240" w:lineRule="auto"/>
        <w:contextualSpacing/>
        <w:jc w:val="both"/>
        <w:rPr>
          <w:rFonts w:cstheme="minorHAnsi"/>
          <w:sz w:val="20"/>
          <w:szCs w:val="20"/>
        </w:rPr>
      </w:pPr>
    </w:p>
    <w:p w14:paraId="44F5745B" w14:textId="5025C17C" w:rsidR="00FC312A" w:rsidRPr="00C071B0" w:rsidRDefault="0041531F" w:rsidP="00C071B0">
      <w:pPr>
        <w:autoSpaceDE w:val="0"/>
        <w:autoSpaceDN w:val="0"/>
        <w:adjustRightInd w:val="0"/>
        <w:spacing w:after="0" w:line="240" w:lineRule="auto"/>
        <w:contextualSpacing/>
        <w:jc w:val="both"/>
        <w:rPr>
          <w:rFonts w:cstheme="minorHAnsi"/>
          <w:b/>
          <w:sz w:val="20"/>
          <w:szCs w:val="20"/>
        </w:rPr>
      </w:pPr>
      <w:r w:rsidRPr="00C071B0">
        <w:rPr>
          <w:rFonts w:cstheme="minorHAnsi"/>
          <w:b/>
          <w:sz w:val="20"/>
          <w:szCs w:val="20"/>
        </w:rPr>
        <w:t xml:space="preserve">Unified Communications as a Service (UCaaS) – </w:t>
      </w:r>
      <w:r w:rsidRPr="00C071B0">
        <w:rPr>
          <w:rFonts w:cstheme="minorHAnsi"/>
          <w:sz w:val="20"/>
          <w:szCs w:val="20"/>
        </w:rPr>
        <w:t>A clou</w:t>
      </w:r>
      <w:r w:rsidR="00F656A0" w:rsidRPr="00C071B0">
        <w:rPr>
          <w:rFonts w:cstheme="minorHAnsi"/>
          <w:sz w:val="20"/>
          <w:szCs w:val="20"/>
        </w:rPr>
        <w:t>d</w:t>
      </w:r>
      <w:r w:rsidRPr="00C071B0">
        <w:rPr>
          <w:rFonts w:cstheme="minorHAnsi"/>
          <w:sz w:val="20"/>
          <w:szCs w:val="20"/>
        </w:rPr>
        <w:t xml:space="preserve"> delivery model that brings unified communication offerings such as chat, call, file sharing, and video conferencing tools into a single interface or platform</w:t>
      </w:r>
    </w:p>
    <w:p w14:paraId="35B82A7F" w14:textId="77777777" w:rsidR="00FC312A" w:rsidRPr="00C071B0" w:rsidRDefault="00FC312A" w:rsidP="00C071B0">
      <w:pPr>
        <w:autoSpaceDE w:val="0"/>
        <w:autoSpaceDN w:val="0"/>
        <w:adjustRightInd w:val="0"/>
        <w:spacing w:after="0" w:line="240" w:lineRule="auto"/>
        <w:contextualSpacing/>
        <w:jc w:val="both"/>
        <w:rPr>
          <w:rFonts w:cstheme="minorHAnsi"/>
          <w:sz w:val="20"/>
          <w:szCs w:val="20"/>
        </w:rPr>
      </w:pPr>
    </w:p>
    <w:p w14:paraId="02DEEF1F"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r w:rsidRPr="00C071B0">
        <w:rPr>
          <w:rFonts w:cstheme="minorHAnsi"/>
          <w:b/>
          <w:bCs/>
          <w:sz w:val="20"/>
          <w:szCs w:val="20"/>
        </w:rPr>
        <w:lastRenderedPageBreak/>
        <w:t xml:space="preserve">Unified Messaging – </w:t>
      </w:r>
      <w:r w:rsidRPr="00C071B0">
        <w:rPr>
          <w:rFonts w:cstheme="minorHAnsi"/>
          <w:sz w:val="20"/>
          <w:szCs w:val="20"/>
        </w:rPr>
        <w:t>The integration of different electronic messaging and communications media into a single interface, accessible from a variety of different devices</w:t>
      </w:r>
    </w:p>
    <w:p w14:paraId="3D881E53"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p>
    <w:p w14:paraId="2A003A7C"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r w:rsidRPr="00C071B0">
        <w:rPr>
          <w:rFonts w:cstheme="minorHAnsi"/>
          <w:b/>
          <w:bCs/>
          <w:sz w:val="20"/>
          <w:szCs w:val="20"/>
        </w:rPr>
        <w:t xml:space="preserve">Uninterrupted Power Supply – </w:t>
      </w:r>
      <w:r w:rsidRPr="00C071B0">
        <w:rPr>
          <w:rFonts w:cstheme="minorHAnsi"/>
          <w:sz w:val="20"/>
          <w:szCs w:val="20"/>
        </w:rPr>
        <w:t>A continual power source that provides automated backup electric power to a load when the main power source fails</w:t>
      </w:r>
    </w:p>
    <w:p w14:paraId="65D079D7"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p>
    <w:p w14:paraId="09DF224C"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r w:rsidRPr="00C071B0">
        <w:rPr>
          <w:rFonts w:cstheme="minorHAnsi"/>
          <w:b/>
          <w:bCs/>
          <w:sz w:val="20"/>
          <w:szCs w:val="20"/>
        </w:rPr>
        <w:t xml:space="preserve">Video – </w:t>
      </w:r>
      <w:r w:rsidRPr="00C071B0">
        <w:rPr>
          <w:rFonts w:cstheme="minorHAnsi"/>
          <w:sz w:val="20"/>
          <w:szCs w:val="20"/>
        </w:rPr>
        <w:t>The recording, reproducing, or broadcasting of moving visual images</w:t>
      </w:r>
    </w:p>
    <w:p w14:paraId="50337462"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p>
    <w:p w14:paraId="6104A4F9"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r w:rsidRPr="00C071B0">
        <w:rPr>
          <w:rFonts w:cstheme="minorHAnsi"/>
          <w:b/>
          <w:bCs/>
          <w:sz w:val="20"/>
          <w:szCs w:val="20"/>
        </w:rPr>
        <w:t xml:space="preserve">Voice Gateway – </w:t>
      </w:r>
      <w:r w:rsidRPr="00C071B0">
        <w:rPr>
          <w:rFonts w:cstheme="minorHAnsi"/>
          <w:sz w:val="20"/>
          <w:szCs w:val="20"/>
        </w:rPr>
        <w:t>A device used to connect a VoIP system with a telecommunications service provider</w:t>
      </w:r>
    </w:p>
    <w:p w14:paraId="0A39C857"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p>
    <w:p w14:paraId="65C769F3" w14:textId="7E419446" w:rsidR="00F37D61" w:rsidRPr="00C071B0" w:rsidRDefault="00F37D61" w:rsidP="00C071B0">
      <w:pPr>
        <w:autoSpaceDE w:val="0"/>
        <w:autoSpaceDN w:val="0"/>
        <w:adjustRightInd w:val="0"/>
        <w:spacing w:after="0" w:line="240" w:lineRule="auto"/>
        <w:contextualSpacing/>
        <w:jc w:val="both"/>
        <w:rPr>
          <w:rFonts w:cstheme="minorHAnsi"/>
          <w:sz w:val="20"/>
          <w:szCs w:val="20"/>
        </w:rPr>
      </w:pPr>
      <w:r w:rsidRPr="00C071B0">
        <w:rPr>
          <w:rFonts w:cstheme="minorHAnsi"/>
          <w:b/>
          <w:bCs/>
          <w:sz w:val="20"/>
          <w:szCs w:val="20"/>
        </w:rPr>
        <w:t xml:space="preserve">Voicemail </w:t>
      </w:r>
      <w:r w:rsidR="00F562DB" w:rsidRPr="00C071B0">
        <w:rPr>
          <w:rFonts w:cstheme="minorHAnsi"/>
          <w:b/>
          <w:bCs/>
          <w:sz w:val="20"/>
          <w:szCs w:val="20"/>
        </w:rPr>
        <w:t>– A</w:t>
      </w:r>
      <w:r w:rsidRPr="00C071B0">
        <w:rPr>
          <w:rFonts w:cstheme="minorHAnsi"/>
          <w:sz w:val="20"/>
          <w:szCs w:val="20"/>
        </w:rPr>
        <w:t xml:space="preserve"> centralized electronic system that can store messages form telephone callers</w:t>
      </w:r>
    </w:p>
    <w:p w14:paraId="2E387FE5"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p>
    <w:p w14:paraId="488F4E41"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r w:rsidRPr="00C071B0">
        <w:rPr>
          <w:rFonts w:cstheme="minorHAnsi"/>
          <w:b/>
          <w:bCs/>
          <w:sz w:val="20"/>
          <w:szCs w:val="20"/>
        </w:rPr>
        <w:t xml:space="preserve">Voice Over Internet Protocol – </w:t>
      </w:r>
      <w:r w:rsidRPr="00C071B0">
        <w:rPr>
          <w:rFonts w:cstheme="minorHAnsi"/>
          <w:sz w:val="20"/>
          <w:szCs w:val="20"/>
        </w:rPr>
        <w:t>Also referred to as IP Telephony, is a method and group of technologies used for the delivery of voice communications over Internet Protocol networks</w:t>
      </w:r>
    </w:p>
    <w:p w14:paraId="3CB9FA31"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p>
    <w:p w14:paraId="45BFF6D4" w14:textId="77777777" w:rsidR="00F37D61" w:rsidRPr="00C071B0" w:rsidRDefault="00F37D61" w:rsidP="00C071B0">
      <w:pPr>
        <w:autoSpaceDE w:val="0"/>
        <w:autoSpaceDN w:val="0"/>
        <w:adjustRightInd w:val="0"/>
        <w:spacing w:after="0" w:line="240" w:lineRule="auto"/>
        <w:contextualSpacing/>
        <w:jc w:val="both"/>
        <w:rPr>
          <w:rFonts w:cstheme="minorHAnsi"/>
          <w:sz w:val="20"/>
          <w:szCs w:val="20"/>
        </w:rPr>
      </w:pPr>
      <w:r w:rsidRPr="00C071B0">
        <w:rPr>
          <w:rFonts w:cstheme="minorHAnsi"/>
          <w:b/>
          <w:bCs/>
          <w:sz w:val="20"/>
          <w:szCs w:val="20"/>
        </w:rPr>
        <w:t xml:space="preserve">VoIP Telephones – </w:t>
      </w:r>
      <w:r w:rsidRPr="00C071B0">
        <w:rPr>
          <w:rFonts w:cstheme="minorHAnsi"/>
          <w:sz w:val="20"/>
          <w:szCs w:val="20"/>
        </w:rPr>
        <w:t>A telephone designed to use voice over Internet Protocol technology to send and received phone calls</w:t>
      </w:r>
      <w:r w:rsidRPr="00C071B0">
        <w:rPr>
          <w:rFonts w:cstheme="minorHAnsi"/>
          <w:b/>
          <w:bCs/>
          <w:sz w:val="20"/>
          <w:szCs w:val="20"/>
        </w:rPr>
        <w:t xml:space="preserve"> </w:t>
      </w:r>
      <w:r w:rsidRPr="00C071B0">
        <w:rPr>
          <w:rFonts w:cstheme="minorHAnsi"/>
          <w:sz w:val="20"/>
          <w:szCs w:val="20"/>
        </w:rPr>
        <w:t xml:space="preserve">  </w:t>
      </w:r>
    </w:p>
    <w:p w14:paraId="741E9F09" w14:textId="77777777" w:rsidR="0041531F" w:rsidRDefault="0041531F" w:rsidP="0084189F">
      <w:pPr>
        <w:spacing w:after="0" w:line="240" w:lineRule="auto"/>
        <w:rPr>
          <w:rFonts w:cstheme="minorHAnsi"/>
          <w:sz w:val="20"/>
          <w:szCs w:val="20"/>
        </w:rPr>
        <w:sectPr w:rsidR="0041531F" w:rsidSect="00236D3F">
          <w:type w:val="continuous"/>
          <w:pgSz w:w="12240" w:h="15840" w:code="1"/>
          <w:pgMar w:top="720" w:right="720" w:bottom="720" w:left="720" w:header="432" w:footer="432" w:gutter="0"/>
          <w:cols w:num="2" w:space="720"/>
          <w:docGrid w:linePitch="360"/>
        </w:sectPr>
      </w:pPr>
    </w:p>
    <w:p w14:paraId="2C4E327B" w14:textId="3DA167F9" w:rsidR="007C2018" w:rsidRPr="0084189F" w:rsidRDefault="007C2018" w:rsidP="0084189F">
      <w:pPr>
        <w:spacing w:after="0" w:line="240" w:lineRule="auto"/>
        <w:rPr>
          <w:rFonts w:cstheme="minorHAnsi"/>
          <w:sz w:val="20"/>
          <w:szCs w:val="20"/>
        </w:rPr>
      </w:pPr>
    </w:p>
    <w:sectPr w:rsidR="007C2018" w:rsidRPr="0084189F" w:rsidSect="00F16562">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A7D9A" w14:textId="77777777" w:rsidR="00BC624C" w:rsidRDefault="00BC624C">
      <w:pPr>
        <w:spacing w:after="0" w:line="240" w:lineRule="auto"/>
      </w:pPr>
      <w:r>
        <w:separator/>
      </w:r>
    </w:p>
  </w:endnote>
  <w:endnote w:type="continuationSeparator" w:id="0">
    <w:p w14:paraId="27A0720E" w14:textId="77777777" w:rsidR="00BC624C" w:rsidRDefault="00BC62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Roboto">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431A55" w:rsidRPr="0084189F" w:rsidRDefault="00431A55"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1D4E3462" w:rsidR="00431A55" w:rsidRPr="0084189F" w:rsidRDefault="00431A5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D69C1">
      <w:rPr>
        <w:rFonts w:asciiTheme="minorHAnsi" w:hAnsiTheme="minorHAnsi"/>
        <w:noProof/>
      </w:rPr>
      <w:t>vi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148EAF14" w:rsidR="00431A55" w:rsidRPr="0084189F" w:rsidRDefault="00431A5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D69C1">
      <w:rPr>
        <w:rFonts w:asciiTheme="minorHAnsi" w:hAnsiTheme="minorHAnsi"/>
        <w:noProof/>
      </w:rPr>
      <w:t>41</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431A55" w14:paraId="3CA2B8A8" w14:textId="77777777" w:rsidTr="2CCF82DD">
      <w:tc>
        <w:tcPr>
          <w:tcW w:w="3600" w:type="dxa"/>
        </w:tcPr>
        <w:p w14:paraId="75EB08C0" w14:textId="77777777" w:rsidR="00431A55" w:rsidRDefault="00431A55" w:rsidP="2CCF82DD">
          <w:pPr>
            <w:pStyle w:val="Header"/>
            <w:ind w:left="-115"/>
            <w:jc w:val="left"/>
          </w:pPr>
        </w:p>
      </w:tc>
      <w:tc>
        <w:tcPr>
          <w:tcW w:w="3600" w:type="dxa"/>
        </w:tcPr>
        <w:p w14:paraId="54BBAD21" w14:textId="77777777" w:rsidR="00431A55" w:rsidRDefault="00431A55" w:rsidP="2CCF82DD">
          <w:pPr>
            <w:pStyle w:val="Header"/>
            <w:jc w:val="center"/>
          </w:pPr>
        </w:p>
      </w:tc>
      <w:tc>
        <w:tcPr>
          <w:tcW w:w="3600" w:type="dxa"/>
        </w:tcPr>
        <w:p w14:paraId="3EED9CBC" w14:textId="77777777" w:rsidR="00431A55" w:rsidRDefault="00431A55" w:rsidP="2CCF82DD">
          <w:pPr>
            <w:pStyle w:val="Header"/>
            <w:ind w:right="-115"/>
            <w:jc w:val="right"/>
          </w:pPr>
        </w:p>
      </w:tc>
    </w:tr>
  </w:tbl>
  <w:p w14:paraId="4992CF23" w14:textId="77777777" w:rsidR="00431A55" w:rsidRDefault="00431A55"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47E01" w14:textId="77777777" w:rsidR="00BC624C" w:rsidRDefault="00BC624C">
      <w:pPr>
        <w:spacing w:after="0" w:line="240" w:lineRule="auto"/>
      </w:pPr>
      <w:r>
        <w:separator/>
      </w:r>
    </w:p>
  </w:footnote>
  <w:footnote w:type="continuationSeparator" w:id="0">
    <w:p w14:paraId="3278887F" w14:textId="77777777" w:rsidR="00BC624C" w:rsidRDefault="00BC62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431A55" w:rsidRDefault="00431A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431A55" w:rsidRDefault="00431A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431A55" w:rsidRDefault="00431A5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431A55" w:rsidRDefault="00431A5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431A55" w:rsidRPr="00A4019A" w:rsidRDefault="00431A55">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431A55" w:rsidRDefault="00431A5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431A55" w:rsidRDefault="00431A5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431A55" w:rsidRPr="00A4019A" w:rsidRDefault="00431A55"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431A55" w:rsidRDefault="00431A5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431A55" w:rsidRDefault="00431A5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431A55" w14:paraId="5037534D" w14:textId="77777777" w:rsidTr="2CCF82DD">
      <w:tc>
        <w:tcPr>
          <w:tcW w:w="3600" w:type="dxa"/>
        </w:tcPr>
        <w:p w14:paraId="0A8ACABF" w14:textId="77777777" w:rsidR="00431A55" w:rsidRDefault="00431A55" w:rsidP="2CCF82DD">
          <w:pPr>
            <w:pStyle w:val="Header"/>
            <w:ind w:left="-115"/>
            <w:jc w:val="left"/>
          </w:pPr>
        </w:p>
      </w:tc>
      <w:tc>
        <w:tcPr>
          <w:tcW w:w="3600" w:type="dxa"/>
        </w:tcPr>
        <w:p w14:paraId="0990BA69" w14:textId="77777777" w:rsidR="00431A55" w:rsidRDefault="00431A55" w:rsidP="2CCF82DD">
          <w:pPr>
            <w:pStyle w:val="Header"/>
            <w:jc w:val="center"/>
          </w:pPr>
        </w:p>
      </w:tc>
      <w:tc>
        <w:tcPr>
          <w:tcW w:w="3600" w:type="dxa"/>
        </w:tcPr>
        <w:p w14:paraId="104C0A64" w14:textId="77777777" w:rsidR="00431A55" w:rsidRDefault="00431A55" w:rsidP="2CCF82DD">
          <w:pPr>
            <w:pStyle w:val="Header"/>
            <w:ind w:right="-115"/>
            <w:jc w:val="right"/>
          </w:pPr>
        </w:p>
      </w:tc>
    </w:tr>
  </w:tbl>
  <w:p w14:paraId="75839AEB" w14:textId="77777777" w:rsidR="00431A55" w:rsidRDefault="00431A55"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431A55" w:rsidRDefault="00431A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59081B"/>
    <w:multiLevelType w:val="hybridMultilevel"/>
    <w:tmpl w:val="33C0BC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47E0390"/>
    <w:multiLevelType w:val="hybridMultilevel"/>
    <w:tmpl w:val="2BFA8E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734302"/>
    <w:multiLevelType w:val="hybridMultilevel"/>
    <w:tmpl w:val="68FE404C"/>
    <w:lvl w:ilvl="0" w:tplc="2C842190">
      <w:start w:val="1"/>
      <w:numFmt w:val="upperLetter"/>
      <w:lvlText w:val="%1."/>
      <w:lvlJc w:val="left"/>
      <w:pPr>
        <w:ind w:left="1440" w:hanging="360"/>
      </w:pPr>
      <w:rPr>
        <w:rFonts w:hint="default"/>
        <w:sz w:val="20"/>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1"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91170FE"/>
    <w:multiLevelType w:val="multilevel"/>
    <w:tmpl w:val="B4F00C06"/>
    <w:lvl w:ilvl="0">
      <w:start w:val="1"/>
      <w:numFmt w:val="upperLetter"/>
      <w:lvlText w:val="%1."/>
      <w:lvlJc w:val="left"/>
      <w:pPr>
        <w:ind w:left="1080" w:hanging="360"/>
      </w:pPr>
      <w:rPr>
        <w:rFonts w:hint="default"/>
      </w:rPr>
    </w:lvl>
    <w:lvl w:ilvl="1">
      <w:start w:val="1"/>
      <w:numFmt w:val="decimal"/>
      <w:lvlText w:val="%2."/>
      <w:lvlJc w:val="left"/>
      <w:pPr>
        <w:ind w:left="1800" w:hanging="360"/>
      </w:pPr>
      <w:rPr>
        <w:rFonts w:hint="default"/>
      </w:rPr>
    </w:lvl>
    <w:lvl w:ilvl="2">
      <w:start w:val="1"/>
      <w:numFmt w:val="lowerLetter"/>
      <w:lvlText w:val="%3."/>
      <w:lvlJc w:val="left"/>
      <w:pPr>
        <w:ind w:left="2520" w:hanging="360"/>
      </w:pPr>
      <w:rPr>
        <w:rFonts w:hint="default"/>
      </w:rPr>
    </w:lvl>
    <w:lvl w:ilvl="3">
      <w:start w:val="1"/>
      <w:numFmt w:val="upperRoman"/>
      <w:lvlText w:val="%4"/>
      <w:lvlJc w:val="left"/>
      <w:pPr>
        <w:ind w:left="3240" w:hanging="360"/>
      </w:pPr>
      <w:rPr>
        <w:rFonts w:hint="default"/>
      </w:rPr>
    </w:lvl>
    <w:lvl w:ilvl="4">
      <w:start w:val="1"/>
      <w:numFmt w:val="lowerRoman"/>
      <w:lvlText w:val="%5"/>
      <w:lvlJc w:val="left"/>
      <w:pPr>
        <w:ind w:left="3960" w:hanging="360"/>
      </w:pPr>
      <w:rPr>
        <w:rFonts w:hint="default"/>
      </w:rPr>
    </w:lvl>
    <w:lvl w:ilvl="5">
      <w:start w:val="1"/>
      <w:numFmt w:val="decimalZero"/>
      <w:lvlText w:val="%6"/>
      <w:lvlJc w:val="left"/>
      <w:pPr>
        <w:ind w:left="4680" w:hanging="360"/>
      </w:pPr>
      <w:rPr>
        <w:rFonts w:hint="default"/>
      </w:rPr>
    </w:lvl>
    <w:lvl w:ilvl="6">
      <w:start w:val="1"/>
      <mc:AlternateContent>
        <mc:Choice Requires="w14">
          <w:numFmt w:val="custom" w:format="001, 002, 003, ..."/>
        </mc:Choice>
        <mc:Fallback>
          <w:numFmt w:val="decimal"/>
        </mc:Fallback>
      </mc:AlternateContent>
      <w:lvlText w:val="%7"/>
      <w:lvlJc w:val="left"/>
      <w:pPr>
        <w:ind w:left="5400" w:hanging="360"/>
      </w:pPr>
      <w:rPr>
        <w:rFonts w:hint="default"/>
      </w:rPr>
    </w:lvl>
    <w:lvl w:ilvl="7">
      <w:start w:val="1"/>
      <mc:AlternateContent>
        <mc:Choice Requires="w14">
          <w:numFmt w:val="custom" w:format="0001, 0002, 0003, ..."/>
        </mc:Choice>
        <mc:Fallback>
          <w:numFmt w:val="decimal"/>
        </mc:Fallback>
      </mc:AlternateContent>
      <w:lvlText w:val="%8"/>
      <w:lvlJc w:val="left"/>
      <w:pPr>
        <w:ind w:left="612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840" w:hanging="360"/>
      </w:pPr>
      <w:rPr>
        <w:rFonts w:hint="default"/>
      </w:rPr>
    </w:lvl>
  </w:abstractNum>
  <w:abstractNum w:abstractNumId="14"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9B62BA3"/>
    <w:multiLevelType w:val="hybridMultilevel"/>
    <w:tmpl w:val="6FF2041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BD47ECF"/>
    <w:multiLevelType w:val="hybridMultilevel"/>
    <w:tmpl w:val="F088439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15:restartNumberingAfterBreak="0">
    <w:nsid w:val="0C1F3BC6"/>
    <w:multiLevelType w:val="hybridMultilevel"/>
    <w:tmpl w:val="1704482C"/>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1" w15:restartNumberingAfterBreak="0">
    <w:nsid w:val="0C250AF8"/>
    <w:multiLevelType w:val="multilevel"/>
    <w:tmpl w:val="04BE3E36"/>
    <w:lvl w:ilvl="0">
      <w:start w:val="1"/>
      <w:numFmt w:val="decimal"/>
      <w:lvlText w:val="%1."/>
      <w:lvlJc w:val="left"/>
      <w:pPr>
        <w:ind w:left="1080" w:hanging="360"/>
      </w:pPr>
      <w:rPr>
        <w:rFonts w:hint="default"/>
      </w:rPr>
    </w:lvl>
    <w:lvl w:ilvl="1">
      <w:start w:val="1"/>
      <w:numFmt w:val="decimal"/>
      <w:lvlText w:val="%2."/>
      <w:lvlJc w:val="left"/>
      <w:pPr>
        <w:ind w:left="1800" w:hanging="360"/>
      </w:pPr>
      <w:rPr>
        <w:rFonts w:hint="default"/>
      </w:rPr>
    </w:lvl>
    <w:lvl w:ilvl="2">
      <w:start w:val="1"/>
      <w:numFmt w:val="lowerLetter"/>
      <w:lvlText w:val="%3."/>
      <w:lvlJc w:val="left"/>
      <w:pPr>
        <w:ind w:left="2520" w:hanging="360"/>
      </w:pPr>
      <w:rPr>
        <w:rFonts w:hint="default"/>
      </w:rPr>
    </w:lvl>
    <w:lvl w:ilvl="3">
      <w:start w:val="1"/>
      <w:numFmt w:val="upperRoman"/>
      <w:lvlText w:val="%4"/>
      <w:lvlJc w:val="left"/>
      <w:pPr>
        <w:ind w:left="3240" w:hanging="360"/>
      </w:pPr>
      <w:rPr>
        <w:rFonts w:hint="default"/>
      </w:rPr>
    </w:lvl>
    <w:lvl w:ilvl="4">
      <w:start w:val="1"/>
      <w:numFmt w:val="lowerRoman"/>
      <w:lvlText w:val="%5"/>
      <w:lvlJc w:val="left"/>
      <w:pPr>
        <w:ind w:left="3960" w:hanging="360"/>
      </w:pPr>
      <w:rPr>
        <w:rFonts w:hint="default"/>
      </w:rPr>
    </w:lvl>
    <w:lvl w:ilvl="5">
      <w:start w:val="1"/>
      <w:numFmt w:val="decimalZero"/>
      <w:lvlText w:val="%6"/>
      <w:lvlJc w:val="left"/>
      <w:pPr>
        <w:ind w:left="4680" w:hanging="360"/>
      </w:pPr>
      <w:rPr>
        <w:rFonts w:hint="default"/>
      </w:rPr>
    </w:lvl>
    <w:lvl w:ilvl="6">
      <w:start w:val="1"/>
      <mc:AlternateContent>
        <mc:Choice Requires="w14">
          <w:numFmt w:val="custom" w:format="001, 002, 003, ..."/>
        </mc:Choice>
        <mc:Fallback>
          <w:numFmt w:val="decimal"/>
        </mc:Fallback>
      </mc:AlternateContent>
      <w:lvlText w:val="%7"/>
      <w:lvlJc w:val="left"/>
      <w:pPr>
        <w:ind w:left="5400" w:hanging="360"/>
      </w:pPr>
      <w:rPr>
        <w:rFonts w:hint="default"/>
      </w:rPr>
    </w:lvl>
    <w:lvl w:ilvl="7">
      <w:start w:val="1"/>
      <mc:AlternateContent>
        <mc:Choice Requires="w14">
          <w:numFmt w:val="custom" w:format="0001, 0002, 0003, ..."/>
        </mc:Choice>
        <mc:Fallback>
          <w:numFmt w:val="decimal"/>
        </mc:Fallback>
      </mc:AlternateContent>
      <w:lvlText w:val="%8"/>
      <w:lvlJc w:val="left"/>
      <w:pPr>
        <w:ind w:left="612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840" w:hanging="360"/>
      </w:pPr>
      <w:rPr>
        <w:rFonts w:hint="default"/>
      </w:rPr>
    </w:lvl>
  </w:abstractNum>
  <w:abstractNum w:abstractNumId="22" w15:restartNumberingAfterBreak="0">
    <w:nsid w:val="0D9660CE"/>
    <w:multiLevelType w:val="hybridMultilevel"/>
    <w:tmpl w:val="7AD22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39A40B8"/>
    <w:multiLevelType w:val="multilevel"/>
    <w:tmpl w:val="B4F00C06"/>
    <w:lvl w:ilvl="0">
      <w:start w:val="1"/>
      <w:numFmt w:val="upperLetter"/>
      <w:lvlText w:val="%1."/>
      <w:lvlJc w:val="left"/>
      <w:pPr>
        <w:ind w:left="1080" w:hanging="360"/>
      </w:pPr>
      <w:rPr>
        <w:rFonts w:hint="default"/>
      </w:rPr>
    </w:lvl>
    <w:lvl w:ilvl="1">
      <w:start w:val="1"/>
      <w:numFmt w:val="decimal"/>
      <w:lvlText w:val="%2."/>
      <w:lvlJc w:val="left"/>
      <w:pPr>
        <w:ind w:left="1800" w:hanging="360"/>
      </w:pPr>
      <w:rPr>
        <w:rFonts w:hint="default"/>
      </w:rPr>
    </w:lvl>
    <w:lvl w:ilvl="2">
      <w:start w:val="1"/>
      <w:numFmt w:val="lowerLetter"/>
      <w:lvlText w:val="%3."/>
      <w:lvlJc w:val="left"/>
      <w:pPr>
        <w:ind w:left="2520" w:hanging="360"/>
      </w:pPr>
      <w:rPr>
        <w:rFonts w:hint="default"/>
      </w:rPr>
    </w:lvl>
    <w:lvl w:ilvl="3">
      <w:start w:val="1"/>
      <w:numFmt w:val="upperRoman"/>
      <w:lvlText w:val="%4"/>
      <w:lvlJc w:val="left"/>
      <w:pPr>
        <w:ind w:left="3240" w:hanging="360"/>
      </w:pPr>
      <w:rPr>
        <w:rFonts w:hint="default"/>
      </w:rPr>
    </w:lvl>
    <w:lvl w:ilvl="4">
      <w:start w:val="1"/>
      <w:numFmt w:val="lowerRoman"/>
      <w:lvlText w:val="%5"/>
      <w:lvlJc w:val="left"/>
      <w:pPr>
        <w:ind w:left="3960" w:hanging="360"/>
      </w:pPr>
      <w:rPr>
        <w:rFonts w:hint="default"/>
      </w:rPr>
    </w:lvl>
    <w:lvl w:ilvl="5">
      <w:start w:val="1"/>
      <w:numFmt w:val="decimalZero"/>
      <w:lvlText w:val="%6"/>
      <w:lvlJc w:val="left"/>
      <w:pPr>
        <w:ind w:left="4680" w:hanging="360"/>
      </w:pPr>
      <w:rPr>
        <w:rFonts w:hint="default"/>
      </w:rPr>
    </w:lvl>
    <w:lvl w:ilvl="6">
      <w:start w:val="1"/>
      <mc:AlternateContent>
        <mc:Choice Requires="w14">
          <w:numFmt w:val="custom" w:format="001, 002, 003, ..."/>
        </mc:Choice>
        <mc:Fallback>
          <w:numFmt w:val="decimal"/>
        </mc:Fallback>
      </mc:AlternateContent>
      <w:lvlText w:val="%7"/>
      <w:lvlJc w:val="left"/>
      <w:pPr>
        <w:ind w:left="5400" w:hanging="360"/>
      </w:pPr>
      <w:rPr>
        <w:rFonts w:hint="default"/>
      </w:rPr>
    </w:lvl>
    <w:lvl w:ilvl="7">
      <w:start w:val="1"/>
      <mc:AlternateContent>
        <mc:Choice Requires="w14">
          <w:numFmt w:val="custom" w:format="0001, 0002, 0003, ..."/>
        </mc:Choice>
        <mc:Fallback>
          <w:numFmt w:val="decimal"/>
        </mc:Fallback>
      </mc:AlternateContent>
      <w:lvlText w:val="%8"/>
      <w:lvlJc w:val="left"/>
      <w:pPr>
        <w:ind w:left="612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840" w:hanging="360"/>
      </w:pPr>
      <w:rPr>
        <w:rFonts w:hint="default"/>
      </w:rPr>
    </w:lvl>
  </w:abstractNum>
  <w:abstractNum w:abstractNumId="27"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1" w15:restartNumberingAfterBreak="0">
    <w:nsid w:val="1E2B06DC"/>
    <w:multiLevelType w:val="hybridMultilevel"/>
    <w:tmpl w:val="F70E5D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3"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38F5949"/>
    <w:multiLevelType w:val="multilevel"/>
    <w:tmpl w:val="09102FE2"/>
    <w:lvl w:ilvl="0">
      <w:start w:val="5"/>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37" w15:restartNumberingAfterBreak="0">
    <w:nsid w:val="28656DFE"/>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38" w15:restartNumberingAfterBreak="0">
    <w:nsid w:val="29457A42"/>
    <w:multiLevelType w:val="multilevel"/>
    <w:tmpl w:val="B4F00C06"/>
    <w:lvl w:ilvl="0">
      <w:start w:val="1"/>
      <w:numFmt w:val="upperLetter"/>
      <w:lvlText w:val="%1."/>
      <w:lvlJc w:val="left"/>
      <w:pPr>
        <w:ind w:left="1080" w:hanging="360"/>
      </w:pPr>
      <w:rPr>
        <w:rFonts w:hint="default"/>
      </w:rPr>
    </w:lvl>
    <w:lvl w:ilvl="1">
      <w:start w:val="1"/>
      <w:numFmt w:val="decimal"/>
      <w:lvlText w:val="%2."/>
      <w:lvlJc w:val="left"/>
      <w:pPr>
        <w:ind w:left="1800" w:hanging="360"/>
      </w:pPr>
      <w:rPr>
        <w:rFonts w:hint="default"/>
      </w:rPr>
    </w:lvl>
    <w:lvl w:ilvl="2">
      <w:start w:val="1"/>
      <w:numFmt w:val="lowerLetter"/>
      <w:lvlText w:val="%3."/>
      <w:lvlJc w:val="left"/>
      <w:pPr>
        <w:ind w:left="2520" w:hanging="360"/>
      </w:pPr>
      <w:rPr>
        <w:rFonts w:hint="default"/>
      </w:rPr>
    </w:lvl>
    <w:lvl w:ilvl="3">
      <w:start w:val="1"/>
      <w:numFmt w:val="upperRoman"/>
      <w:lvlText w:val="%4"/>
      <w:lvlJc w:val="left"/>
      <w:pPr>
        <w:ind w:left="3240" w:hanging="360"/>
      </w:pPr>
      <w:rPr>
        <w:rFonts w:hint="default"/>
      </w:rPr>
    </w:lvl>
    <w:lvl w:ilvl="4">
      <w:start w:val="1"/>
      <w:numFmt w:val="lowerRoman"/>
      <w:lvlText w:val="%5"/>
      <w:lvlJc w:val="left"/>
      <w:pPr>
        <w:ind w:left="3960" w:hanging="360"/>
      </w:pPr>
      <w:rPr>
        <w:rFonts w:hint="default"/>
      </w:rPr>
    </w:lvl>
    <w:lvl w:ilvl="5">
      <w:start w:val="1"/>
      <w:numFmt w:val="decimalZero"/>
      <w:lvlText w:val="%6"/>
      <w:lvlJc w:val="left"/>
      <w:pPr>
        <w:ind w:left="4680" w:hanging="360"/>
      </w:pPr>
      <w:rPr>
        <w:rFonts w:hint="default"/>
      </w:rPr>
    </w:lvl>
    <w:lvl w:ilvl="6">
      <w:start w:val="1"/>
      <mc:AlternateContent>
        <mc:Choice Requires="w14">
          <w:numFmt w:val="custom" w:format="001, 002, 003, ..."/>
        </mc:Choice>
        <mc:Fallback>
          <w:numFmt w:val="decimal"/>
        </mc:Fallback>
      </mc:AlternateContent>
      <w:lvlText w:val="%7"/>
      <w:lvlJc w:val="left"/>
      <w:pPr>
        <w:ind w:left="5400" w:hanging="360"/>
      </w:pPr>
      <w:rPr>
        <w:rFonts w:hint="default"/>
      </w:rPr>
    </w:lvl>
    <w:lvl w:ilvl="7">
      <w:start w:val="1"/>
      <mc:AlternateContent>
        <mc:Choice Requires="w14">
          <w:numFmt w:val="custom" w:format="0001, 0002, 0003, ..."/>
        </mc:Choice>
        <mc:Fallback>
          <w:numFmt w:val="decimal"/>
        </mc:Fallback>
      </mc:AlternateContent>
      <w:lvlText w:val="%8"/>
      <w:lvlJc w:val="left"/>
      <w:pPr>
        <w:ind w:left="612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840" w:hanging="360"/>
      </w:pPr>
      <w:rPr>
        <w:rFonts w:hint="default"/>
      </w:rPr>
    </w:lvl>
  </w:abstractNum>
  <w:abstractNum w:abstractNumId="39"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1CE58C5"/>
    <w:multiLevelType w:val="multilevel"/>
    <w:tmpl w:val="B4F00C06"/>
    <w:lvl w:ilvl="0">
      <w:start w:val="1"/>
      <w:numFmt w:val="upperLetter"/>
      <w:lvlText w:val="%1."/>
      <w:lvlJc w:val="left"/>
      <w:pPr>
        <w:ind w:left="1080" w:hanging="360"/>
      </w:pPr>
      <w:rPr>
        <w:rFonts w:hint="default"/>
      </w:rPr>
    </w:lvl>
    <w:lvl w:ilvl="1">
      <w:start w:val="1"/>
      <w:numFmt w:val="decimal"/>
      <w:lvlText w:val="%2."/>
      <w:lvlJc w:val="left"/>
      <w:pPr>
        <w:ind w:left="1800" w:hanging="360"/>
      </w:pPr>
      <w:rPr>
        <w:rFonts w:hint="default"/>
      </w:rPr>
    </w:lvl>
    <w:lvl w:ilvl="2">
      <w:start w:val="1"/>
      <w:numFmt w:val="lowerLetter"/>
      <w:lvlText w:val="%3."/>
      <w:lvlJc w:val="left"/>
      <w:pPr>
        <w:ind w:left="2520" w:hanging="360"/>
      </w:pPr>
      <w:rPr>
        <w:rFonts w:hint="default"/>
      </w:rPr>
    </w:lvl>
    <w:lvl w:ilvl="3">
      <w:start w:val="1"/>
      <w:numFmt w:val="upperRoman"/>
      <w:lvlText w:val="%4"/>
      <w:lvlJc w:val="left"/>
      <w:pPr>
        <w:ind w:left="3240" w:hanging="360"/>
      </w:pPr>
      <w:rPr>
        <w:rFonts w:hint="default"/>
      </w:rPr>
    </w:lvl>
    <w:lvl w:ilvl="4">
      <w:start w:val="1"/>
      <w:numFmt w:val="lowerRoman"/>
      <w:lvlText w:val="%5"/>
      <w:lvlJc w:val="left"/>
      <w:pPr>
        <w:ind w:left="3960" w:hanging="360"/>
      </w:pPr>
      <w:rPr>
        <w:rFonts w:hint="default"/>
      </w:rPr>
    </w:lvl>
    <w:lvl w:ilvl="5">
      <w:start w:val="1"/>
      <w:numFmt w:val="decimalZero"/>
      <w:lvlText w:val="%6"/>
      <w:lvlJc w:val="left"/>
      <w:pPr>
        <w:ind w:left="4680" w:hanging="360"/>
      </w:pPr>
      <w:rPr>
        <w:rFonts w:hint="default"/>
      </w:rPr>
    </w:lvl>
    <w:lvl w:ilvl="6">
      <w:start w:val="1"/>
      <mc:AlternateContent>
        <mc:Choice Requires="w14">
          <w:numFmt w:val="custom" w:format="001, 002, 003, ..."/>
        </mc:Choice>
        <mc:Fallback>
          <w:numFmt w:val="decimal"/>
        </mc:Fallback>
      </mc:AlternateContent>
      <w:lvlText w:val="%7"/>
      <w:lvlJc w:val="left"/>
      <w:pPr>
        <w:ind w:left="5400" w:hanging="360"/>
      </w:pPr>
      <w:rPr>
        <w:rFonts w:hint="default"/>
      </w:rPr>
    </w:lvl>
    <w:lvl w:ilvl="7">
      <w:start w:val="1"/>
      <mc:AlternateContent>
        <mc:Choice Requires="w14">
          <w:numFmt w:val="custom" w:format="0001, 0002, 0003, ..."/>
        </mc:Choice>
        <mc:Fallback>
          <w:numFmt w:val="decimal"/>
        </mc:Fallback>
      </mc:AlternateContent>
      <w:lvlText w:val="%8"/>
      <w:lvlJc w:val="left"/>
      <w:pPr>
        <w:ind w:left="612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840" w:hanging="360"/>
      </w:pPr>
      <w:rPr>
        <w:rFonts w:hint="default"/>
      </w:rPr>
    </w:lvl>
  </w:abstractNum>
  <w:abstractNum w:abstractNumId="45"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8"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8F72D83"/>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51"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52"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482329"/>
    <w:multiLevelType w:val="multilevel"/>
    <w:tmpl w:val="8402B18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990" w:hanging="720"/>
      </w:pPr>
      <w:rPr>
        <w:rFonts w:asciiTheme="minorHAnsi" w:hAnsiTheme="minorHAnsi" w:cstheme="minorHAnsi" w:hint="default"/>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4"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F247A2E"/>
    <w:multiLevelType w:val="hybridMultilevel"/>
    <w:tmpl w:val="050C1C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0A125CD"/>
    <w:multiLevelType w:val="multilevel"/>
    <w:tmpl w:val="B4F00C06"/>
    <w:lvl w:ilvl="0">
      <w:start w:val="1"/>
      <w:numFmt w:val="upperLetter"/>
      <w:lvlText w:val="%1."/>
      <w:lvlJc w:val="left"/>
      <w:pPr>
        <w:ind w:left="1080" w:hanging="360"/>
      </w:pPr>
      <w:rPr>
        <w:rFonts w:hint="default"/>
      </w:rPr>
    </w:lvl>
    <w:lvl w:ilvl="1">
      <w:start w:val="1"/>
      <w:numFmt w:val="decimal"/>
      <w:lvlText w:val="%2."/>
      <w:lvlJc w:val="left"/>
      <w:pPr>
        <w:ind w:left="1800" w:hanging="360"/>
      </w:pPr>
      <w:rPr>
        <w:rFonts w:hint="default"/>
      </w:rPr>
    </w:lvl>
    <w:lvl w:ilvl="2">
      <w:start w:val="1"/>
      <w:numFmt w:val="lowerLetter"/>
      <w:lvlText w:val="%3."/>
      <w:lvlJc w:val="left"/>
      <w:pPr>
        <w:ind w:left="2520" w:hanging="360"/>
      </w:pPr>
      <w:rPr>
        <w:rFonts w:hint="default"/>
      </w:rPr>
    </w:lvl>
    <w:lvl w:ilvl="3">
      <w:start w:val="1"/>
      <w:numFmt w:val="upperRoman"/>
      <w:lvlText w:val="%4"/>
      <w:lvlJc w:val="left"/>
      <w:pPr>
        <w:ind w:left="3240" w:hanging="360"/>
      </w:pPr>
      <w:rPr>
        <w:rFonts w:hint="default"/>
      </w:rPr>
    </w:lvl>
    <w:lvl w:ilvl="4">
      <w:start w:val="1"/>
      <w:numFmt w:val="lowerRoman"/>
      <w:lvlText w:val="%5"/>
      <w:lvlJc w:val="left"/>
      <w:pPr>
        <w:ind w:left="3960" w:hanging="360"/>
      </w:pPr>
      <w:rPr>
        <w:rFonts w:hint="default"/>
      </w:rPr>
    </w:lvl>
    <w:lvl w:ilvl="5">
      <w:start w:val="1"/>
      <w:numFmt w:val="decimalZero"/>
      <w:lvlText w:val="%6"/>
      <w:lvlJc w:val="left"/>
      <w:pPr>
        <w:ind w:left="4680" w:hanging="360"/>
      </w:pPr>
      <w:rPr>
        <w:rFonts w:hint="default"/>
      </w:rPr>
    </w:lvl>
    <w:lvl w:ilvl="6">
      <w:start w:val="1"/>
      <mc:AlternateContent>
        <mc:Choice Requires="w14">
          <w:numFmt w:val="custom" w:format="001, 002, 003, ..."/>
        </mc:Choice>
        <mc:Fallback>
          <w:numFmt w:val="decimal"/>
        </mc:Fallback>
      </mc:AlternateContent>
      <w:lvlText w:val="%7"/>
      <w:lvlJc w:val="left"/>
      <w:pPr>
        <w:ind w:left="5400" w:hanging="360"/>
      </w:pPr>
      <w:rPr>
        <w:rFonts w:hint="default"/>
      </w:rPr>
    </w:lvl>
    <w:lvl w:ilvl="7">
      <w:start w:val="1"/>
      <mc:AlternateContent>
        <mc:Choice Requires="w14">
          <w:numFmt w:val="custom" w:format="0001, 0002, 0003, ..."/>
        </mc:Choice>
        <mc:Fallback>
          <w:numFmt w:val="decimal"/>
        </mc:Fallback>
      </mc:AlternateContent>
      <w:lvlText w:val="%8"/>
      <w:lvlJc w:val="left"/>
      <w:pPr>
        <w:ind w:left="612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840" w:hanging="360"/>
      </w:pPr>
      <w:rPr>
        <w:rFonts w:hint="default"/>
      </w:rPr>
    </w:lvl>
  </w:abstractNum>
  <w:abstractNum w:abstractNumId="60"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49F3E75"/>
    <w:multiLevelType w:val="hybridMultilevel"/>
    <w:tmpl w:val="FBE2D28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96F5CA3"/>
    <w:multiLevelType w:val="hybridMultilevel"/>
    <w:tmpl w:val="4E9415FA"/>
    <w:lvl w:ilvl="0" w:tplc="04090001">
      <w:start w:val="1"/>
      <w:numFmt w:val="bullet"/>
      <w:lvlText w:val=""/>
      <w:lvlJc w:val="left"/>
      <w:pPr>
        <w:ind w:left="936" w:hanging="360"/>
      </w:pPr>
      <w:rPr>
        <w:rFonts w:ascii="Symbol" w:hAnsi="Symbol" w:hint="default"/>
      </w:rPr>
    </w:lvl>
    <w:lvl w:ilvl="1" w:tplc="04090003" w:tentative="1">
      <w:start w:val="1"/>
      <w:numFmt w:val="bullet"/>
      <w:lvlText w:val="o"/>
      <w:lvlJc w:val="left"/>
      <w:pPr>
        <w:ind w:left="1656" w:hanging="360"/>
      </w:pPr>
      <w:rPr>
        <w:rFonts w:ascii="Courier New" w:hAnsi="Courier New" w:cs="Courier New" w:hint="default"/>
      </w:rPr>
    </w:lvl>
    <w:lvl w:ilvl="2" w:tplc="04090005" w:tentative="1">
      <w:start w:val="1"/>
      <w:numFmt w:val="bullet"/>
      <w:lvlText w:val=""/>
      <w:lvlJc w:val="left"/>
      <w:pPr>
        <w:ind w:left="2376" w:hanging="360"/>
      </w:pPr>
      <w:rPr>
        <w:rFonts w:ascii="Wingdings" w:hAnsi="Wingdings" w:hint="default"/>
      </w:rPr>
    </w:lvl>
    <w:lvl w:ilvl="3" w:tplc="04090001" w:tentative="1">
      <w:start w:val="1"/>
      <w:numFmt w:val="bullet"/>
      <w:lvlText w:val=""/>
      <w:lvlJc w:val="left"/>
      <w:pPr>
        <w:ind w:left="3096" w:hanging="360"/>
      </w:pPr>
      <w:rPr>
        <w:rFonts w:ascii="Symbol" w:hAnsi="Symbol" w:hint="default"/>
      </w:rPr>
    </w:lvl>
    <w:lvl w:ilvl="4" w:tplc="04090003" w:tentative="1">
      <w:start w:val="1"/>
      <w:numFmt w:val="bullet"/>
      <w:lvlText w:val="o"/>
      <w:lvlJc w:val="left"/>
      <w:pPr>
        <w:ind w:left="3816" w:hanging="360"/>
      </w:pPr>
      <w:rPr>
        <w:rFonts w:ascii="Courier New" w:hAnsi="Courier New" w:cs="Courier New" w:hint="default"/>
      </w:rPr>
    </w:lvl>
    <w:lvl w:ilvl="5" w:tplc="04090005" w:tentative="1">
      <w:start w:val="1"/>
      <w:numFmt w:val="bullet"/>
      <w:lvlText w:val=""/>
      <w:lvlJc w:val="left"/>
      <w:pPr>
        <w:ind w:left="4536" w:hanging="360"/>
      </w:pPr>
      <w:rPr>
        <w:rFonts w:ascii="Wingdings" w:hAnsi="Wingdings" w:hint="default"/>
      </w:rPr>
    </w:lvl>
    <w:lvl w:ilvl="6" w:tplc="04090001" w:tentative="1">
      <w:start w:val="1"/>
      <w:numFmt w:val="bullet"/>
      <w:lvlText w:val=""/>
      <w:lvlJc w:val="left"/>
      <w:pPr>
        <w:ind w:left="5256" w:hanging="360"/>
      </w:pPr>
      <w:rPr>
        <w:rFonts w:ascii="Symbol" w:hAnsi="Symbol" w:hint="default"/>
      </w:rPr>
    </w:lvl>
    <w:lvl w:ilvl="7" w:tplc="04090003" w:tentative="1">
      <w:start w:val="1"/>
      <w:numFmt w:val="bullet"/>
      <w:lvlText w:val="o"/>
      <w:lvlJc w:val="left"/>
      <w:pPr>
        <w:ind w:left="5976" w:hanging="360"/>
      </w:pPr>
      <w:rPr>
        <w:rFonts w:ascii="Courier New" w:hAnsi="Courier New" w:cs="Courier New" w:hint="default"/>
      </w:rPr>
    </w:lvl>
    <w:lvl w:ilvl="8" w:tplc="04090005" w:tentative="1">
      <w:start w:val="1"/>
      <w:numFmt w:val="bullet"/>
      <w:lvlText w:val=""/>
      <w:lvlJc w:val="left"/>
      <w:pPr>
        <w:ind w:left="6696" w:hanging="360"/>
      </w:pPr>
      <w:rPr>
        <w:rFonts w:ascii="Wingdings" w:hAnsi="Wingdings" w:hint="default"/>
      </w:rPr>
    </w:lvl>
  </w:abstractNum>
  <w:abstractNum w:abstractNumId="69"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D2D6CFB"/>
    <w:multiLevelType w:val="hybridMultilevel"/>
    <w:tmpl w:val="974020A6"/>
    <w:lvl w:ilvl="0" w:tplc="FA2E702C">
      <w:start w:val="1"/>
      <w:numFmt w:val="upperLetter"/>
      <w:lvlText w:val="%1."/>
      <w:lvlJc w:val="left"/>
      <w:pPr>
        <w:ind w:left="1800" w:hanging="360"/>
      </w:pPr>
      <w:rPr>
        <w:rFonts w:asciiTheme="minorHAnsi" w:hAnsiTheme="minorHAnsi" w:cstheme="minorHAns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3"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DF214ED"/>
    <w:multiLevelType w:val="hybridMultilevel"/>
    <w:tmpl w:val="0888B844"/>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75"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F6A48D5"/>
    <w:multiLevelType w:val="hybridMultilevel"/>
    <w:tmpl w:val="CE36738E"/>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05A4262"/>
    <w:multiLevelType w:val="hybridMultilevel"/>
    <w:tmpl w:val="DE6E9C04"/>
    <w:lvl w:ilvl="0" w:tplc="1AC098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6252019"/>
    <w:multiLevelType w:val="hybridMultilevel"/>
    <w:tmpl w:val="18CC913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2"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8B13FF3"/>
    <w:multiLevelType w:val="multilevel"/>
    <w:tmpl w:val="B4F00C06"/>
    <w:lvl w:ilvl="0">
      <w:start w:val="1"/>
      <w:numFmt w:val="upperLetter"/>
      <w:lvlText w:val="%1."/>
      <w:lvlJc w:val="left"/>
      <w:pPr>
        <w:ind w:left="1080" w:hanging="360"/>
      </w:pPr>
      <w:rPr>
        <w:rFonts w:hint="default"/>
      </w:rPr>
    </w:lvl>
    <w:lvl w:ilvl="1">
      <w:start w:val="1"/>
      <w:numFmt w:val="decimal"/>
      <w:lvlText w:val="%2."/>
      <w:lvlJc w:val="left"/>
      <w:pPr>
        <w:ind w:left="1800" w:hanging="360"/>
      </w:pPr>
      <w:rPr>
        <w:rFonts w:hint="default"/>
      </w:rPr>
    </w:lvl>
    <w:lvl w:ilvl="2">
      <w:start w:val="1"/>
      <w:numFmt w:val="lowerLetter"/>
      <w:lvlText w:val="%3."/>
      <w:lvlJc w:val="left"/>
      <w:pPr>
        <w:ind w:left="2520" w:hanging="360"/>
      </w:pPr>
      <w:rPr>
        <w:rFonts w:hint="default"/>
      </w:rPr>
    </w:lvl>
    <w:lvl w:ilvl="3">
      <w:start w:val="1"/>
      <w:numFmt w:val="upperRoman"/>
      <w:lvlText w:val="%4"/>
      <w:lvlJc w:val="left"/>
      <w:pPr>
        <w:ind w:left="3240" w:hanging="360"/>
      </w:pPr>
      <w:rPr>
        <w:rFonts w:hint="default"/>
      </w:rPr>
    </w:lvl>
    <w:lvl w:ilvl="4">
      <w:start w:val="1"/>
      <w:numFmt w:val="lowerRoman"/>
      <w:lvlText w:val="%5"/>
      <w:lvlJc w:val="left"/>
      <w:pPr>
        <w:ind w:left="3960" w:hanging="360"/>
      </w:pPr>
      <w:rPr>
        <w:rFonts w:hint="default"/>
      </w:rPr>
    </w:lvl>
    <w:lvl w:ilvl="5">
      <w:start w:val="1"/>
      <w:numFmt w:val="decimalZero"/>
      <w:lvlText w:val="%6"/>
      <w:lvlJc w:val="left"/>
      <w:pPr>
        <w:ind w:left="4680" w:hanging="360"/>
      </w:pPr>
      <w:rPr>
        <w:rFonts w:hint="default"/>
      </w:rPr>
    </w:lvl>
    <w:lvl w:ilvl="6">
      <w:start w:val="1"/>
      <mc:AlternateContent>
        <mc:Choice Requires="w14">
          <w:numFmt w:val="custom" w:format="001, 002, 003, ..."/>
        </mc:Choice>
        <mc:Fallback>
          <w:numFmt w:val="decimal"/>
        </mc:Fallback>
      </mc:AlternateContent>
      <w:lvlText w:val="%7"/>
      <w:lvlJc w:val="left"/>
      <w:pPr>
        <w:ind w:left="5400" w:hanging="360"/>
      </w:pPr>
      <w:rPr>
        <w:rFonts w:hint="default"/>
      </w:rPr>
    </w:lvl>
    <w:lvl w:ilvl="7">
      <w:start w:val="1"/>
      <mc:AlternateContent>
        <mc:Choice Requires="w14">
          <w:numFmt w:val="custom" w:format="0001, 0002, 0003, ..."/>
        </mc:Choice>
        <mc:Fallback>
          <w:numFmt w:val="decimal"/>
        </mc:Fallback>
      </mc:AlternateContent>
      <w:lvlText w:val="%8"/>
      <w:lvlJc w:val="left"/>
      <w:pPr>
        <w:ind w:left="612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840" w:hanging="360"/>
      </w:pPr>
      <w:rPr>
        <w:rFonts w:hint="default"/>
      </w:rPr>
    </w:lvl>
  </w:abstractNum>
  <w:abstractNum w:abstractNumId="84"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9876BF2"/>
    <w:multiLevelType w:val="hybridMultilevel"/>
    <w:tmpl w:val="88EC6E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BBA4386"/>
    <w:multiLevelType w:val="hybridMultilevel"/>
    <w:tmpl w:val="80C44C30"/>
    <w:lvl w:ilvl="0" w:tplc="04090015">
      <w:start w:val="1"/>
      <w:numFmt w:val="upperLetter"/>
      <w:lvlText w:val="%1."/>
      <w:lvlJc w:val="left"/>
      <w:pPr>
        <w:ind w:left="1296" w:hanging="360"/>
      </w:pPr>
    </w:lvl>
    <w:lvl w:ilvl="1" w:tplc="04090019">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90"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E384B82"/>
    <w:multiLevelType w:val="hybridMultilevel"/>
    <w:tmpl w:val="1004AC86"/>
    <w:lvl w:ilvl="0" w:tplc="04090015">
      <w:start w:val="1"/>
      <w:numFmt w:val="upperLetter"/>
      <w:lvlText w:val="%1."/>
      <w:lvlJc w:val="left"/>
      <w:pPr>
        <w:ind w:left="720" w:hanging="360"/>
      </w:pPr>
    </w:lvl>
    <w:lvl w:ilvl="1" w:tplc="04090015">
      <w:start w:val="1"/>
      <w:numFmt w:val="upp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1902099"/>
    <w:multiLevelType w:val="hybridMultilevel"/>
    <w:tmpl w:val="8BFA8E5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6"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3A1714E"/>
    <w:multiLevelType w:val="multilevel"/>
    <w:tmpl w:val="B4F00C06"/>
    <w:lvl w:ilvl="0">
      <w:start w:val="1"/>
      <w:numFmt w:val="upperLetter"/>
      <w:lvlText w:val="%1."/>
      <w:lvlJc w:val="left"/>
      <w:pPr>
        <w:ind w:left="1800" w:hanging="360"/>
      </w:pPr>
      <w:rPr>
        <w:rFonts w:hint="default"/>
      </w:rPr>
    </w:lvl>
    <w:lvl w:ilvl="1">
      <w:start w:val="1"/>
      <w:numFmt w:val="decimal"/>
      <w:lvlText w:val="%2."/>
      <w:lvlJc w:val="left"/>
      <w:pPr>
        <w:ind w:left="2520" w:hanging="360"/>
      </w:pPr>
      <w:rPr>
        <w:rFonts w:hint="default"/>
      </w:rPr>
    </w:lvl>
    <w:lvl w:ilvl="2">
      <w:start w:val="1"/>
      <w:numFmt w:val="lowerLetter"/>
      <w:lvlText w:val="%3."/>
      <w:lvlJc w:val="left"/>
      <w:pPr>
        <w:ind w:left="3240" w:hanging="360"/>
      </w:pPr>
      <w:rPr>
        <w:rFonts w:hint="default"/>
      </w:rPr>
    </w:lvl>
    <w:lvl w:ilvl="3">
      <w:start w:val="1"/>
      <w:numFmt w:val="upperRoman"/>
      <w:lvlText w:val="%4"/>
      <w:lvlJc w:val="left"/>
      <w:pPr>
        <w:ind w:left="3960" w:hanging="360"/>
      </w:pPr>
      <w:rPr>
        <w:rFonts w:hint="default"/>
      </w:rPr>
    </w:lvl>
    <w:lvl w:ilvl="4">
      <w:start w:val="1"/>
      <w:numFmt w:val="lowerRoman"/>
      <w:lvlText w:val="%5"/>
      <w:lvlJc w:val="left"/>
      <w:pPr>
        <w:ind w:left="4680" w:hanging="360"/>
      </w:pPr>
      <w:rPr>
        <w:rFonts w:hint="default"/>
      </w:rPr>
    </w:lvl>
    <w:lvl w:ilvl="5">
      <w:start w:val="1"/>
      <w:numFmt w:val="decimalZero"/>
      <w:lvlText w:val="%6"/>
      <w:lvlJc w:val="left"/>
      <w:pPr>
        <w:ind w:left="5400" w:hanging="360"/>
      </w:pPr>
      <w:rPr>
        <w:rFonts w:hint="default"/>
      </w:rPr>
    </w:lvl>
    <w:lvl w:ilvl="6">
      <w:start w:val="1"/>
      <mc:AlternateContent>
        <mc:Choice Requires="w14">
          <w:numFmt w:val="custom" w:format="001, 002, 003, ..."/>
        </mc:Choice>
        <mc:Fallback>
          <w:numFmt w:val="decimal"/>
        </mc:Fallback>
      </mc:AlternateContent>
      <w:lvlText w:val="%7"/>
      <w:lvlJc w:val="left"/>
      <w:pPr>
        <w:ind w:left="6120" w:hanging="360"/>
      </w:pPr>
      <w:rPr>
        <w:rFonts w:hint="default"/>
      </w:rPr>
    </w:lvl>
    <w:lvl w:ilvl="7">
      <w:start w:val="1"/>
      <mc:AlternateContent>
        <mc:Choice Requires="w14">
          <w:numFmt w:val="custom" w:format="0001, 0002, 0003, ..."/>
        </mc:Choice>
        <mc:Fallback>
          <w:numFmt w:val="decimal"/>
        </mc:Fallback>
      </mc:AlternateContent>
      <w:lvlText w:val="%8"/>
      <w:lvlJc w:val="left"/>
      <w:pPr>
        <w:ind w:left="684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7560" w:hanging="360"/>
      </w:pPr>
      <w:rPr>
        <w:rFonts w:hint="default"/>
      </w:rPr>
    </w:lvl>
  </w:abstractNum>
  <w:abstractNum w:abstractNumId="99"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66F807F9"/>
    <w:multiLevelType w:val="hybridMultilevel"/>
    <w:tmpl w:val="4B0EC55A"/>
    <w:lvl w:ilvl="0" w:tplc="04090001">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102" w15:restartNumberingAfterBreak="0">
    <w:nsid w:val="67771053"/>
    <w:multiLevelType w:val="multilevel"/>
    <w:tmpl w:val="7674DFB6"/>
    <w:lvl w:ilvl="0">
      <w:start w:val="6"/>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103" w15:restartNumberingAfterBreak="0">
    <w:nsid w:val="68624E97"/>
    <w:multiLevelType w:val="hybridMultilevel"/>
    <w:tmpl w:val="6FA8EE26"/>
    <w:lvl w:ilvl="0" w:tplc="DECE0D8A">
      <w:start w:val="1"/>
      <w:numFmt w:val="upperLetter"/>
      <w:lvlText w:val="%1."/>
      <w:lvlJc w:val="left"/>
      <w:pPr>
        <w:ind w:left="1440" w:hanging="360"/>
      </w:pPr>
      <w:rPr>
        <w:b w:val="0"/>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4"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0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BCB0C3A"/>
    <w:multiLevelType w:val="hybridMultilevel"/>
    <w:tmpl w:val="848692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7"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11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13"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7" w15:restartNumberingAfterBreak="0">
    <w:nsid w:val="76E33617"/>
    <w:multiLevelType w:val="multilevel"/>
    <w:tmpl w:val="B4F00C06"/>
    <w:lvl w:ilvl="0">
      <w:start w:val="1"/>
      <w:numFmt w:val="upperLetter"/>
      <w:lvlText w:val="%1."/>
      <w:lvlJc w:val="left"/>
      <w:pPr>
        <w:ind w:left="1080" w:hanging="360"/>
      </w:pPr>
      <w:rPr>
        <w:rFonts w:hint="default"/>
      </w:rPr>
    </w:lvl>
    <w:lvl w:ilvl="1">
      <w:start w:val="1"/>
      <w:numFmt w:val="decimal"/>
      <w:lvlText w:val="%2."/>
      <w:lvlJc w:val="left"/>
      <w:pPr>
        <w:ind w:left="1800" w:hanging="360"/>
      </w:pPr>
      <w:rPr>
        <w:rFonts w:hint="default"/>
      </w:rPr>
    </w:lvl>
    <w:lvl w:ilvl="2">
      <w:start w:val="1"/>
      <w:numFmt w:val="lowerLetter"/>
      <w:lvlText w:val="%3."/>
      <w:lvlJc w:val="left"/>
      <w:pPr>
        <w:ind w:left="2520" w:hanging="360"/>
      </w:pPr>
      <w:rPr>
        <w:rFonts w:hint="default"/>
      </w:rPr>
    </w:lvl>
    <w:lvl w:ilvl="3">
      <w:start w:val="1"/>
      <w:numFmt w:val="upperRoman"/>
      <w:lvlText w:val="%4"/>
      <w:lvlJc w:val="left"/>
      <w:pPr>
        <w:ind w:left="3240" w:hanging="360"/>
      </w:pPr>
      <w:rPr>
        <w:rFonts w:hint="default"/>
      </w:rPr>
    </w:lvl>
    <w:lvl w:ilvl="4">
      <w:start w:val="1"/>
      <w:numFmt w:val="lowerRoman"/>
      <w:lvlText w:val="%5"/>
      <w:lvlJc w:val="left"/>
      <w:pPr>
        <w:ind w:left="3960" w:hanging="360"/>
      </w:pPr>
      <w:rPr>
        <w:rFonts w:hint="default"/>
      </w:rPr>
    </w:lvl>
    <w:lvl w:ilvl="5">
      <w:start w:val="1"/>
      <w:numFmt w:val="decimalZero"/>
      <w:lvlText w:val="%6"/>
      <w:lvlJc w:val="left"/>
      <w:pPr>
        <w:ind w:left="4680" w:hanging="360"/>
      </w:pPr>
      <w:rPr>
        <w:rFonts w:hint="default"/>
      </w:rPr>
    </w:lvl>
    <w:lvl w:ilvl="6">
      <w:start w:val="1"/>
      <mc:AlternateContent>
        <mc:Choice Requires="w14">
          <w:numFmt w:val="custom" w:format="001, 002, 003, ..."/>
        </mc:Choice>
        <mc:Fallback>
          <w:numFmt w:val="decimal"/>
        </mc:Fallback>
      </mc:AlternateContent>
      <w:lvlText w:val="%7"/>
      <w:lvlJc w:val="left"/>
      <w:pPr>
        <w:ind w:left="5400" w:hanging="360"/>
      </w:pPr>
      <w:rPr>
        <w:rFonts w:hint="default"/>
      </w:rPr>
    </w:lvl>
    <w:lvl w:ilvl="7">
      <w:start w:val="1"/>
      <mc:AlternateContent>
        <mc:Choice Requires="w14">
          <w:numFmt w:val="custom" w:format="0001, 0002, 0003, ..."/>
        </mc:Choice>
        <mc:Fallback>
          <w:numFmt w:val="decimal"/>
        </mc:Fallback>
      </mc:AlternateContent>
      <w:lvlText w:val="%8"/>
      <w:lvlJc w:val="left"/>
      <w:pPr>
        <w:ind w:left="612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840" w:hanging="360"/>
      </w:pPr>
      <w:rPr>
        <w:rFonts w:hint="default"/>
      </w:rPr>
    </w:lvl>
  </w:abstractNum>
  <w:abstractNum w:abstractNumId="118" w15:restartNumberingAfterBreak="0">
    <w:nsid w:val="771D52CE"/>
    <w:multiLevelType w:val="hybridMultilevel"/>
    <w:tmpl w:val="7F78C42C"/>
    <w:lvl w:ilvl="0" w:tplc="C8D8C082">
      <w:start w:val="2"/>
      <w:numFmt w:val="decimal"/>
      <w:lvlText w:val="%1."/>
      <w:lvlJc w:val="left"/>
      <w:pPr>
        <w:ind w:left="1800" w:hanging="360"/>
      </w:pPr>
      <w:rPr>
        <w:rFonts w:hint="default"/>
      </w:rPr>
    </w:lvl>
    <w:lvl w:ilvl="1" w:tplc="74EE5548">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73506A4"/>
    <w:multiLevelType w:val="hybridMultilevel"/>
    <w:tmpl w:val="6A326F2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87B6726"/>
    <w:multiLevelType w:val="hybridMultilevel"/>
    <w:tmpl w:val="E04A0E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2"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24" w15:restartNumberingAfterBreak="0">
    <w:nsid w:val="7C70264F"/>
    <w:multiLevelType w:val="hybridMultilevel"/>
    <w:tmpl w:val="DF36AA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7C7E38F7"/>
    <w:multiLevelType w:val="multilevel"/>
    <w:tmpl w:val="B4F00C06"/>
    <w:lvl w:ilvl="0">
      <w:start w:val="1"/>
      <w:numFmt w:val="upperLetter"/>
      <w:lvlText w:val="%1."/>
      <w:lvlJc w:val="left"/>
      <w:pPr>
        <w:ind w:left="1080" w:hanging="360"/>
      </w:pPr>
      <w:rPr>
        <w:rFonts w:hint="default"/>
      </w:rPr>
    </w:lvl>
    <w:lvl w:ilvl="1">
      <w:start w:val="1"/>
      <w:numFmt w:val="decimal"/>
      <w:lvlText w:val="%2."/>
      <w:lvlJc w:val="left"/>
      <w:pPr>
        <w:ind w:left="1800" w:hanging="360"/>
      </w:pPr>
      <w:rPr>
        <w:rFonts w:hint="default"/>
      </w:rPr>
    </w:lvl>
    <w:lvl w:ilvl="2">
      <w:start w:val="1"/>
      <w:numFmt w:val="lowerLetter"/>
      <w:lvlText w:val="%3."/>
      <w:lvlJc w:val="left"/>
      <w:pPr>
        <w:ind w:left="2520" w:hanging="360"/>
      </w:pPr>
      <w:rPr>
        <w:rFonts w:hint="default"/>
      </w:rPr>
    </w:lvl>
    <w:lvl w:ilvl="3">
      <w:start w:val="1"/>
      <w:numFmt w:val="upperRoman"/>
      <w:lvlText w:val="%4"/>
      <w:lvlJc w:val="left"/>
      <w:pPr>
        <w:ind w:left="3240" w:hanging="360"/>
      </w:pPr>
      <w:rPr>
        <w:rFonts w:hint="default"/>
      </w:rPr>
    </w:lvl>
    <w:lvl w:ilvl="4">
      <w:start w:val="1"/>
      <w:numFmt w:val="lowerRoman"/>
      <w:lvlText w:val="%5"/>
      <w:lvlJc w:val="left"/>
      <w:pPr>
        <w:ind w:left="3960" w:hanging="360"/>
      </w:pPr>
      <w:rPr>
        <w:rFonts w:hint="default"/>
      </w:rPr>
    </w:lvl>
    <w:lvl w:ilvl="5">
      <w:start w:val="1"/>
      <w:numFmt w:val="decimalZero"/>
      <w:lvlText w:val="%6"/>
      <w:lvlJc w:val="left"/>
      <w:pPr>
        <w:ind w:left="4680" w:hanging="360"/>
      </w:pPr>
      <w:rPr>
        <w:rFonts w:hint="default"/>
      </w:rPr>
    </w:lvl>
    <w:lvl w:ilvl="6">
      <w:start w:val="1"/>
      <mc:AlternateContent>
        <mc:Choice Requires="w14">
          <w:numFmt w:val="custom" w:format="001, 002, 003, ..."/>
        </mc:Choice>
        <mc:Fallback>
          <w:numFmt w:val="decimal"/>
        </mc:Fallback>
      </mc:AlternateContent>
      <w:lvlText w:val="%7"/>
      <w:lvlJc w:val="left"/>
      <w:pPr>
        <w:ind w:left="5400" w:hanging="360"/>
      </w:pPr>
      <w:rPr>
        <w:rFonts w:hint="default"/>
      </w:rPr>
    </w:lvl>
    <w:lvl w:ilvl="7">
      <w:start w:val="1"/>
      <mc:AlternateContent>
        <mc:Choice Requires="w14">
          <w:numFmt w:val="custom" w:format="0001, 0002, 0003, ..."/>
        </mc:Choice>
        <mc:Fallback>
          <w:numFmt w:val="decimal"/>
        </mc:Fallback>
      </mc:AlternateContent>
      <w:lvlText w:val="%8"/>
      <w:lvlJc w:val="left"/>
      <w:pPr>
        <w:ind w:left="612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840" w:hanging="360"/>
      </w:pPr>
      <w:rPr>
        <w:rFonts w:hint="default"/>
      </w:rPr>
    </w:lvl>
  </w:abstractNum>
  <w:abstractNum w:abstractNumId="126"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7" w15:restartNumberingAfterBreak="0">
    <w:nsid w:val="7D103481"/>
    <w:multiLevelType w:val="multilevel"/>
    <w:tmpl w:val="109EE3C4"/>
    <w:lvl w:ilvl="0">
      <w:start w:val="1"/>
      <w:numFmt w:val="decimal"/>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3690" w:hanging="720"/>
      </w:pPr>
      <w:rPr>
        <w:b/>
      </w:rPr>
    </w:lvl>
    <w:lvl w:ilvl="3">
      <w:start w:val="1"/>
      <w:numFmt w:val="decimal"/>
      <w:lvlText w:val="%1.%2.%3.%4"/>
      <w:lvlJc w:val="left"/>
      <w:pPr>
        <w:ind w:left="1674" w:hanging="864"/>
      </w:pPr>
      <w:rPr>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8" w15:restartNumberingAfterBreak="0">
    <w:nsid w:val="7D3D5FA1"/>
    <w:multiLevelType w:val="hybridMultilevel"/>
    <w:tmpl w:val="F80438B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7D5D2AFB"/>
    <w:multiLevelType w:val="multilevel"/>
    <w:tmpl w:val="F124B7E2"/>
    <w:lvl w:ilvl="0">
      <w:start w:val="1"/>
      <w:numFmt w:val="upperLetter"/>
      <w:lvlText w:val="%1."/>
      <w:lvlJc w:val="left"/>
      <w:pPr>
        <w:ind w:left="720" w:hanging="360"/>
      </w:pPr>
    </w:lvl>
    <w:lvl w:ilvl="1">
      <w:start w:val="1"/>
      <w:numFmt w:val="upperLetter"/>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numFmt w:val="decimal"/>
      <w:lvlText w:val=""/>
      <w:lvlJc w:val="left"/>
      <w:pPr>
        <w:ind w:left="5040" w:hanging="360"/>
      </w:pPr>
      <w:rPr>
        <w:rFonts w:ascii="Symbol" w:hAnsi="Symbol" w:hint="default"/>
      </w:rPr>
    </w:lvl>
    <w:lvl w:ilvl="7">
      <w:numFmt w:val="decimal"/>
      <w:lvlText w:val="o"/>
      <w:lvlJc w:val="left"/>
      <w:pPr>
        <w:ind w:left="5760" w:hanging="360"/>
      </w:pPr>
      <w:rPr>
        <w:rFonts w:ascii="Courier New" w:hAnsi="Courier New" w:cs="Courier New" w:hint="default"/>
      </w:rPr>
    </w:lvl>
    <w:lvl w:ilvl="8">
      <w:numFmt w:val="decimal"/>
      <w:lvlText w:val=""/>
      <w:lvlJc w:val="left"/>
      <w:pPr>
        <w:ind w:left="6480" w:hanging="360"/>
      </w:pPr>
      <w:rPr>
        <w:rFonts w:ascii="Wingdings" w:hAnsi="Wingdings" w:hint="default"/>
      </w:rPr>
    </w:lvl>
  </w:abstractNum>
  <w:abstractNum w:abstractNumId="130"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7E0C717E"/>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132" w15:restartNumberingAfterBreak="0">
    <w:nsid w:val="7EBC42E1"/>
    <w:multiLevelType w:val="hybridMultilevel"/>
    <w:tmpl w:val="A82C0A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7FD4403B"/>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num w:numId="1" w16cid:durableId="1710913839">
    <w:abstractNumId w:val="109"/>
  </w:num>
  <w:num w:numId="2" w16cid:durableId="1064335336">
    <w:abstractNumId w:val="30"/>
  </w:num>
  <w:num w:numId="3" w16cid:durableId="45880467">
    <w:abstractNumId w:val="51"/>
  </w:num>
  <w:num w:numId="4" w16cid:durableId="2077819891">
    <w:abstractNumId w:val="0"/>
  </w:num>
  <w:num w:numId="5" w16cid:durableId="934901857">
    <w:abstractNumId w:val="82"/>
  </w:num>
  <w:num w:numId="6" w16cid:durableId="295137469">
    <w:abstractNumId w:val="24"/>
  </w:num>
  <w:num w:numId="7" w16cid:durableId="437525495">
    <w:abstractNumId w:val="35"/>
  </w:num>
  <w:num w:numId="8" w16cid:durableId="980504519">
    <w:abstractNumId w:val="65"/>
  </w:num>
  <w:num w:numId="9" w16cid:durableId="1860971565">
    <w:abstractNumId w:val="114"/>
  </w:num>
  <w:num w:numId="10" w16cid:durableId="1051923382">
    <w:abstractNumId w:val="66"/>
  </w:num>
  <w:num w:numId="11" w16cid:durableId="1183058875">
    <w:abstractNumId w:val="94"/>
  </w:num>
  <w:num w:numId="12" w16cid:durableId="1246064079">
    <w:abstractNumId w:val="113"/>
  </w:num>
  <w:num w:numId="13" w16cid:durableId="234095520">
    <w:abstractNumId w:val="110"/>
  </w:num>
  <w:num w:numId="14" w16cid:durableId="1550725228">
    <w:abstractNumId w:val="57"/>
  </w:num>
  <w:num w:numId="15" w16cid:durableId="1012298496">
    <w:abstractNumId w:val="97"/>
  </w:num>
  <w:num w:numId="16" w16cid:durableId="821048150">
    <w:abstractNumId w:val="25"/>
  </w:num>
  <w:num w:numId="17" w16cid:durableId="1060519907">
    <w:abstractNumId w:val="49"/>
  </w:num>
  <w:num w:numId="18" w16cid:durableId="695690765">
    <w:abstractNumId w:val="93"/>
  </w:num>
  <w:num w:numId="19" w16cid:durableId="1884244114">
    <w:abstractNumId w:val="70"/>
  </w:num>
  <w:num w:numId="20" w16cid:durableId="289744743">
    <w:abstractNumId w:val="56"/>
  </w:num>
  <w:num w:numId="21" w16cid:durableId="756753358">
    <w:abstractNumId w:val="67"/>
  </w:num>
  <w:num w:numId="22" w16cid:durableId="845025140">
    <w:abstractNumId w:val="3"/>
  </w:num>
  <w:num w:numId="23" w16cid:durableId="1268581874">
    <w:abstractNumId w:val="105"/>
  </w:num>
  <w:num w:numId="24" w16cid:durableId="139268600">
    <w:abstractNumId w:val="54"/>
  </w:num>
  <w:num w:numId="25" w16cid:durableId="752746619">
    <w:abstractNumId w:val="5"/>
  </w:num>
  <w:num w:numId="26" w16cid:durableId="295373800">
    <w:abstractNumId w:val="80"/>
  </w:num>
  <w:num w:numId="27" w16cid:durableId="593825164">
    <w:abstractNumId w:val="9"/>
  </w:num>
  <w:num w:numId="28" w16cid:durableId="204373057">
    <w:abstractNumId w:val="45"/>
  </w:num>
  <w:num w:numId="29" w16cid:durableId="453326915">
    <w:abstractNumId w:val="33"/>
  </w:num>
  <w:num w:numId="30" w16cid:durableId="1660040936">
    <w:abstractNumId w:val="27"/>
  </w:num>
  <w:num w:numId="31" w16cid:durableId="2137985691">
    <w:abstractNumId w:val="75"/>
  </w:num>
  <w:num w:numId="32" w16cid:durableId="1969892279">
    <w:abstractNumId w:val="107"/>
  </w:num>
  <w:num w:numId="33" w16cid:durableId="1018047364">
    <w:abstractNumId w:val="17"/>
  </w:num>
  <w:num w:numId="34" w16cid:durableId="1840384736">
    <w:abstractNumId w:val="43"/>
  </w:num>
  <w:num w:numId="35" w16cid:durableId="1086926714">
    <w:abstractNumId w:val="52"/>
  </w:num>
  <w:num w:numId="36" w16cid:durableId="1016734257">
    <w:abstractNumId w:val="73"/>
  </w:num>
  <w:num w:numId="37" w16cid:durableId="1124270568">
    <w:abstractNumId w:val="86"/>
  </w:num>
  <w:num w:numId="38" w16cid:durableId="275983450">
    <w:abstractNumId w:val="6"/>
  </w:num>
  <w:num w:numId="39" w16cid:durableId="1174958965">
    <w:abstractNumId w:val="28"/>
  </w:num>
  <w:num w:numId="40" w16cid:durableId="2001034495">
    <w:abstractNumId w:val="14"/>
  </w:num>
  <w:num w:numId="41" w16cid:durableId="1012295301">
    <w:abstractNumId w:val="18"/>
  </w:num>
  <w:num w:numId="42" w16cid:durableId="1197353593">
    <w:abstractNumId w:val="91"/>
  </w:num>
  <w:num w:numId="43" w16cid:durableId="1580871960">
    <w:abstractNumId w:val="34"/>
  </w:num>
  <w:num w:numId="44" w16cid:durableId="662515983">
    <w:abstractNumId w:val="55"/>
  </w:num>
  <w:num w:numId="45" w16cid:durableId="893272615">
    <w:abstractNumId w:val="4"/>
  </w:num>
  <w:num w:numId="46" w16cid:durableId="767426956">
    <w:abstractNumId w:val="71"/>
  </w:num>
  <w:num w:numId="47" w16cid:durableId="1288780327">
    <w:abstractNumId w:val="60"/>
  </w:num>
  <w:num w:numId="48" w16cid:durableId="719012387">
    <w:abstractNumId w:val="133"/>
  </w:num>
  <w:num w:numId="49" w16cid:durableId="157384024">
    <w:abstractNumId w:val="99"/>
  </w:num>
  <w:num w:numId="50" w16cid:durableId="1584223474">
    <w:abstractNumId w:val="61"/>
  </w:num>
  <w:num w:numId="51" w16cid:durableId="387656377">
    <w:abstractNumId w:val="115"/>
  </w:num>
  <w:num w:numId="52" w16cid:durableId="1366102461">
    <w:abstractNumId w:val="41"/>
  </w:num>
  <w:num w:numId="53" w16cid:durableId="691417379">
    <w:abstractNumId w:val="76"/>
  </w:num>
  <w:num w:numId="54" w16cid:durableId="1274703507">
    <w:abstractNumId w:val="79"/>
  </w:num>
  <w:num w:numId="55" w16cid:durableId="1624994644">
    <w:abstractNumId w:val="39"/>
  </w:num>
  <w:num w:numId="56" w16cid:durableId="1929775605">
    <w:abstractNumId w:val="42"/>
  </w:num>
  <w:num w:numId="57" w16cid:durableId="228154127">
    <w:abstractNumId w:val="116"/>
  </w:num>
  <w:num w:numId="58" w16cid:durableId="1178929368">
    <w:abstractNumId w:val="121"/>
  </w:num>
  <w:num w:numId="59" w16cid:durableId="1261378719">
    <w:abstractNumId w:val="130"/>
  </w:num>
  <w:num w:numId="60" w16cid:durableId="2008091099">
    <w:abstractNumId w:val="40"/>
  </w:num>
  <w:num w:numId="61" w16cid:durableId="1147747181">
    <w:abstractNumId w:val="23"/>
  </w:num>
  <w:num w:numId="62" w16cid:durableId="615795970">
    <w:abstractNumId w:val="127"/>
  </w:num>
  <w:num w:numId="63" w16cid:durableId="1574124021">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265886598">
    <w:abstractNumId w:val="122"/>
  </w:num>
  <w:num w:numId="65" w16cid:durableId="2030644182">
    <w:abstractNumId w:val="90"/>
  </w:num>
  <w:num w:numId="66" w16cid:durableId="768165363">
    <w:abstractNumId w:val="11"/>
  </w:num>
  <w:num w:numId="67" w16cid:durableId="1480610351">
    <w:abstractNumId w:val="64"/>
  </w:num>
  <w:num w:numId="68" w16cid:durableId="748426629">
    <w:abstractNumId w:val="128"/>
  </w:num>
  <w:num w:numId="69" w16cid:durableId="1177888269">
    <w:abstractNumId w:val="32"/>
  </w:num>
  <w:num w:numId="70" w16cid:durableId="113060186">
    <w:abstractNumId w:val="2"/>
  </w:num>
  <w:num w:numId="71" w16cid:durableId="2142377328">
    <w:abstractNumId w:val="48"/>
  </w:num>
  <w:num w:numId="72" w16cid:durableId="2018842931">
    <w:abstractNumId w:val="46"/>
  </w:num>
  <w:num w:numId="73" w16cid:durableId="2077127284">
    <w:abstractNumId w:val="111"/>
  </w:num>
  <w:num w:numId="74" w16cid:durableId="330986854">
    <w:abstractNumId w:val="63"/>
  </w:num>
  <w:num w:numId="75" w16cid:durableId="1157113573">
    <w:abstractNumId w:val="88"/>
  </w:num>
  <w:num w:numId="76" w16cid:durableId="1778481038">
    <w:abstractNumId w:val="12"/>
  </w:num>
  <w:num w:numId="77" w16cid:durableId="1702779725">
    <w:abstractNumId w:val="69"/>
  </w:num>
  <w:num w:numId="78" w16cid:durableId="1963414063">
    <w:abstractNumId w:val="87"/>
  </w:num>
  <w:num w:numId="79" w16cid:durableId="1361786823">
    <w:abstractNumId w:val="47"/>
  </w:num>
  <w:num w:numId="80" w16cid:durableId="825900915">
    <w:abstractNumId w:val="29"/>
  </w:num>
  <w:num w:numId="81" w16cid:durableId="413936692">
    <w:abstractNumId w:val="108"/>
  </w:num>
  <w:num w:numId="82" w16cid:durableId="1216623746">
    <w:abstractNumId w:val="1"/>
  </w:num>
  <w:num w:numId="83" w16cid:durableId="2011250431">
    <w:abstractNumId w:val="100"/>
  </w:num>
  <w:num w:numId="84" w16cid:durableId="511920533">
    <w:abstractNumId w:val="16"/>
  </w:num>
  <w:num w:numId="85" w16cid:durableId="256788843">
    <w:abstractNumId w:val="96"/>
  </w:num>
  <w:num w:numId="86" w16cid:durableId="1918052168">
    <w:abstractNumId w:val="10"/>
  </w:num>
  <w:num w:numId="87" w16cid:durableId="1417169264">
    <w:abstractNumId w:val="112"/>
  </w:num>
  <w:num w:numId="88" w16cid:durableId="1141078794">
    <w:abstractNumId w:val="104"/>
  </w:num>
  <w:num w:numId="89" w16cid:durableId="19624900">
    <w:abstractNumId w:val="126"/>
  </w:num>
  <w:num w:numId="90" w16cid:durableId="698892361">
    <w:abstractNumId w:val="84"/>
  </w:num>
  <w:num w:numId="91" w16cid:durableId="1355770646">
    <w:abstractNumId w:val="127"/>
    <w:lvlOverride w:ilvl="0">
      <w:startOverride w:val="9"/>
    </w:lvlOverride>
    <w:lvlOverride w:ilvl="1">
      <w:startOverride w:val="3"/>
    </w:lvlOverride>
  </w:num>
  <w:num w:numId="92" w16cid:durableId="1361198617">
    <w:abstractNumId w:val="123"/>
  </w:num>
  <w:num w:numId="93" w16cid:durableId="659431459">
    <w:abstractNumId w:val="132"/>
  </w:num>
  <w:num w:numId="94" w16cid:durableId="1853716080">
    <w:abstractNumId w:val="78"/>
  </w:num>
  <w:num w:numId="95" w16cid:durableId="1694652601">
    <w:abstractNumId w:val="124"/>
  </w:num>
  <w:num w:numId="96" w16cid:durableId="850875184">
    <w:abstractNumId w:val="103"/>
  </w:num>
  <w:num w:numId="97" w16cid:durableId="1971662885">
    <w:abstractNumId w:val="77"/>
  </w:num>
  <w:num w:numId="98" w16cid:durableId="2003852390">
    <w:abstractNumId w:val="85"/>
  </w:num>
  <w:num w:numId="99" w16cid:durableId="1851214577">
    <w:abstractNumId w:val="72"/>
  </w:num>
  <w:num w:numId="100" w16cid:durableId="1710833358">
    <w:abstractNumId w:val="92"/>
  </w:num>
  <w:num w:numId="101" w16cid:durableId="523982138">
    <w:abstractNumId w:val="95"/>
  </w:num>
  <w:num w:numId="102" w16cid:durableId="356471833">
    <w:abstractNumId w:val="44"/>
  </w:num>
  <w:num w:numId="103" w16cid:durableId="1991517266">
    <w:abstractNumId w:val="89"/>
  </w:num>
  <w:num w:numId="104" w16cid:durableId="1403721719">
    <w:abstractNumId w:val="38"/>
  </w:num>
  <w:num w:numId="105" w16cid:durableId="1441801141">
    <w:abstractNumId w:val="7"/>
  </w:num>
  <w:num w:numId="106" w16cid:durableId="1857382357">
    <w:abstractNumId w:val="50"/>
  </w:num>
  <w:num w:numId="107" w16cid:durableId="1090157846">
    <w:abstractNumId w:val="131"/>
  </w:num>
  <w:num w:numId="108" w16cid:durableId="1806003621">
    <w:abstractNumId w:val="36"/>
  </w:num>
  <w:num w:numId="109" w16cid:durableId="1678539391">
    <w:abstractNumId w:val="102"/>
  </w:num>
  <w:num w:numId="110" w16cid:durableId="429161840">
    <w:abstractNumId w:val="134"/>
  </w:num>
  <w:num w:numId="111" w16cid:durableId="1619025620">
    <w:abstractNumId w:val="119"/>
  </w:num>
  <w:num w:numId="112" w16cid:durableId="1914050180">
    <w:abstractNumId w:val="59"/>
  </w:num>
  <w:num w:numId="113" w16cid:durableId="555168279">
    <w:abstractNumId w:val="13"/>
  </w:num>
  <w:num w:numId="114" w16cid:durableId="333070026">
    <w:abstractNumId w:val="98"/>
  </w:num>
  <w:num w:numId="115" w16cid:durableId="915624697">
    <w:abstractNumId w:val="62"/>
  </w:num>
  <w:num w:numId="116" w16cid:durableId="1050963069">
    <w:abstractNumId w:val="117"/>
  </w:num>
  <w:num w:numId="117" w16cid:durableId="87040165">
    <w:abstractNumId w:val="37"/>
  </w:num>
  <w:num w:numId="118" w16cid:durableId="1927105345">
    <w:abstractNumId w:val="26"/>
  </w:num>
  <w:num w:numId="119" w16cid:durableId="9578304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30585860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1436906752">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1876189118">
    <w:abstractNumId w:val="129"/>
  </w:num>
  <w:num w:numId="123" w16cid:durableId="666009486">
    <w:abstractNumId w:val="125"/>
  </w:num>
  <w:num w:numId="124" w16cid:durableId="1513108268">
    <w:abstractNumId w:val="8"/>
  </w:num>
  <w:num w:numId="125" w16cid:durableId="760876471">
    <w:abstractNumId w:val="15"/>
  </w:num>
  <w:num w:numId="126" w16cid:durableId="1571305938">
    <w:abstractNumId w:val="118"/>
  </w:num>
  <w:num w:numId="127" w16cid:durableId="2099710920">
    <w:abstractNumId w:val="120"/>
  </w:num>
  <w:num w:numId="128" w16cid:durableId="400449796">
    <w:abstractNumId w:val="53"/>
  </w:num>
  <w:num w:numId="129" w16cid:durableId="1984651791">
    <w:abstractNumId w:val="106"/>
  </w:num>
  <w:num w:numId="130" w16cid:durableId="1445155991">
    <w:abstractNumId w:val="31"/>
  </w:num>
  <w:num w:numId="131" w16cid:durableId="2132360441">
    <w:abstractNumId w:val="83"/>
  </w:num>
  <w:num w:numId="132" w16cid:durableId="149104322">
    <w:abstractNumId w:val="21"/>
  </w:num>
  <w:num w:numId="133" w16cid:durableId="200552808">
    <w:abstractNumId w:val="58"/>
  </w:num>
  <w:num w:numId="134" w16cid:durableId="504591727">
    <w:abstractNumId w:val="101"/>
  </w:num>
  <w:num w:numId="135" w16cid:durableId="59447766">
    <w:abstractNumId w:val="74"/>
  </w:num>
  <w:num w:numId="136" w16cid:durableId="1146627357">
    <w:abstractNumId w:val="68"/>
  </w:num>
  <w:num w:numId="137" w16cid:durableId="325017286">
    <w:abstractNumId w:val="22"/>
  </w:num>
  <w:numIdMacAtCleanup w:val="13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nyder, Michael J. [TREAS]">
    <w15:presenceInfo w15:providerId="AD" w15:userId="S::Michael.J.Snyder@treas.nj.gov::55a2a805-d9ab-4b76-83db-c9185eb62e9a"/>
  </w15:person>
  <w15:person w15:author="Bagley, Richard [OIT]">
    <w15:presenceInfo w15:providerId="AD" w15:userId="S::Richard.Bagley@oit.nj.gov::9e768da8-f7b0-4105-86b4-231119ea0d10"/>
  </w15:person>
  <w15:person w15:author="Pastuzyn, Juliana">
    <w15:presenceInfo w15:providerId="AD" w15:userId="S-1-5-21-3342024681-333314647-251681998-22398"/>
  </w15:person>
  <w15:person w15:author="Cegerenko, Bobbe [TREAS]">
    <w15:presenceInfo w15:providerId="AD" w15:userId="S-1-5-21-3342024681-333314647-251681998-31568"/>
  </w15:person>
  <w15:person w15:author="Snyder, Michael J.">
    <w15:presenceInfo w15:providerId="AD" w15:userId="S-1-5-21-3342024681-333314647-251681998-34823"/>
  </w15:person>
  <w15:person w15:author="Pastuzyn, Juliana [TREAS]">
    <w15:presenceInfo w15:providerId="AD" w15:userId="S::Juliana.Pastuzyn@treas.nj.gov::ec8f2615-19b2-4a7f-bd24-d6654029cf3c"/>
  </w15:person>
  <w15:person w15:author="McAndrews, Michael [OIT]">
    <w15:presenceInfo w15:providerId="AD" w15:userId="S::Michael.McAndrews@oit.nj.gov::fc3a3a3e-25c3-4db8-84ca-9405c3129b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trackRevisions/>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450"/>
    <w:rsid w:val="00000794"/>
    <w:rsid w:val="00000D7E"/>
    <w:rsid w:val="000016AC"/>
    <w:rsid w:val="00003078"/>
    <w:rsid w:val="00003EB9"/>
    <w:rsid w:val="000049A5"/>
    <w:rsid w:val="00004D0E"/>
    <w:rsid w:val="000058D1"/>
    <w:rsid w:val="00005910"/>
    <w:rsid w:val="000059BD"/>
    <w:rsid w:val="00010411"/>
    <w:rsid w:val="0001108B"/>
    <w:rsid w:val="00011A8B"/>
    <w:rsid w:val="00011B9C"/>
    <w:rsid w:val="00011E39"/>
    <w:rsid w:val="00012846"/>
    <w:rsid w:val="00013507"/>
    <w:rsid w:val="000148CB"/>
    <w:rsid w:val="0001505D"/>
    <w:rsid w:val="000151FA"/>
    <w:rsid w:val="0001690C"/>
    <w:rsid w:val="00017F82"/>
    <w:rsid w:val="00020271"/>
    <w:rsid w:val="00021707"/>
    <w:rsid w:val="00021C4E"/>
    <w:rsid w:val="000223DA"/>
    <w:rsid w:val="00022B04"/>
    <w:rsid w:val="00022B1E"/>
    <w:rsid w:val="000238B1"/>
    <w:rsid w:val="00024186"/>
    <w:rsid w:val="0002456C"/>
    <w:rsid w:val="00024809"/>
    <w:rsid w:val="00027C87"/>
    <w:rsid w:val="0003102D"/>
    <w:rsid w:val="000313F9"/>
    <w:rsid w:val="00032B1F"/>
    <w:rsid w:val="0003308E"/>
    <w:rsid w:val="00033455"/>
    <w:rsid w:val="00034811"/>
    <w:rsid w:val="00036F4E"/>
    <w:rsid w:val="00037169"/>
    <w:rsid w:val="00041967"/>
    <w:rsid w:val="0004545B"/>
    <w:rsid w:val="0004557C"/>
    <w:rsid w:val="000459D7"/>
    <w:rsid w:val="00045D6A"/>
    <w:rsid w:val="00046536"/>
    <w:rsid w:val="00046EF8"/>
    <w:rsid w:val="00046FA9"/>
    <w:rsid w:val="00047072"/>
    <w:rsid w:val="0004713B"/>
    <w:rsid w:val="00047365"/>
    <w:rsid w:val="00050759"/>
    <w:rsid w:val="00050BD8"/>
    <w:rsid w:val="00051E30"/>
    <w:rsid w:val="00051E7C"/>
    <w:rsid w:val="0005262C"/>
    <w:rsid w:val="000534CF"/>
    <w:rsid w:val="00054C5A"/>
    <w:rsid w:val="00055388"/>
    <w:rsid w:val="000563D5"/>
    <w:rsid w:val="000565A8"/>
    <w:rsid w:val="00057560"/>
    <w:rsid w:val="00057E2F"/>
    <w:rsid w:val="000602D9"/>
    <w:rsid w:val="000603E0"/>
    <w:rsid w:val="000607BB"/>
    <w:rsid w:val="00060B48"/>
    <w:rsid w:val="00060BEB"/>
    <w:rsid w:val="00062DB6"/>
    <w:rsid w:val="00064812"/>
    <w:rsid w:val="00066A5C"/>
    <w:rsid w:val="00067053"/>
    <w:rsid w:val="0006783A"/>
    <w:rsid w:val="00067AC3"/>
    <w:rsid w:val="00070387"/>
    <w:rsid w:val="0007042F"/>
    <w:rsid w:val="00070A7B"/>
    <w:rsid w:val="000732D0"/>
    <w:rsid w:val="00073F8E"/>
    <w:rsid w:val="00074D59"/>
    <w:rsid w:val="00074F4F"/>
    <w:rsid w:val="00075C47"/>
    <w:rsid w:val="0007752B"/>
    <w:rsid w:val="00080367"/>
    <w:rsid w:val="00082A26"/>
    <w:rsid w:val="000830E9"/>
    <w:rsid w:val="00083497"/>
    <w:rsid w:val="00084388"/>
    <w:rsid w:val="00084C15"/>
    <w:rsid w:val="00085091"/>
    <w:rsid w:val="000850C0"/>
    <w:rsid w:val="00085859"/>
    <w:rsid w:val="00086C2F"/>
    <w:rsid w:val="00087846"/>
    <w:rsid w:val="0009085C"/>
    <w:rsid w:val="00094AA0"/>
    <w:rsid w:val="000959D6"/>
    <w:rsid w:val="00095E0B"/>
    <w:rsid w:val="000963DB"/>
    <w:rsid w:val="00096BA7"/>
    <w:rsid w:val="0009786C"/>
    <w:rsid w:val="0009795D"/>
    <w:rsid w:val="000A012E"/>
    <w:rsid w:val="000A1DC4"/>
    <w:rsid w:val="000A3C0B"/>
    <w:rsid w:val="000A4687"/>
    <w:rsid w:val="000A4726"/>
    <w:rsid w:val="000A4C1C"/>
    <w:rsid w:val="000A56C2"/>
    <w:rsid w:val="000A5A80"/>
    <w:rsid w:val="000A70B9"/>
    <w:rsid w:val="000A77B8"/>
    <w:rsid w:val="000B01C2"/>
    <w:rsid w:val="000B1AEE"/>
    <w:rsid w:val="000B1EA3"/>
    <w:rsid w:val="000B630D"/>
    <w:rsid w:val="000C002D"/>
    <w:rsid w:val="000C171C"/>
    <w:rsid w:val="000C1EC4"/>
    <w:rsid w:val="000C23EC"/>
    <w:rsid w:val="000C2DFF"/>
    <w:rsid w:val="000C2E76"/>
    <w:rsid w:val="000C5B6E"/>
    <w:rsid w:val="000C5CC7"/>
    <w:rsid w:val="000C7282"/>
    <w:rsid w:val="000C7597"/>
    <w:rsid w:val="000C7830"/>
    <w:rsid w:val="000C7AC1"/>
    <w:rsid w:val="000D061C"/>
    <w:rsid w:val="000D15D5"/>
    <w:rsid w:val="000D2FC0"/>
    <w:rsid w:val="000D4143"/>
    <w:rsid w:val="000D4331"/>
    <w:rsid w:val="000D56DD"/>
    <w:rsid w:val="000D6356"/>
    <w:rsid w:val="000D67CE"/>
    <w:rsid w:val="000D69C7"/>
    <w:rsid w:val="000D77E2"/>
    <w:rsid w:val="000D7B74"/>
    <w:rsid w:val="000E0755"/>
    <w:rsid w:val="000E14EA"/>
    <w:rsid w:val="000E1B07"/>
    <w:rsid w:val="000E2E32"/>
    <w:rsid w:val="000E3211"/>
    <w:rsid w:val="000E3656"/>
    <w:rsid w:val="000E3F24"/>
    <w:rsid w:val="000E5117"/>
    <w:rsid w:val="000E6E9A"/>
    <w:rsid w:val="000E70F2"/>
    <w:rsid w:val="000F0222"/>
    <w:rsid w:val="000F13C1"/>
    <w:rsid w:val="000F171C"/>
    <w:rsid w:val="000F5533"/>
    <w:rsid w:val="000F555A"/>
    <w:rsid w:val="000F622D"/>
    <w:rsid w:val="000F6EBC"/>
    <w:rsid w:val="001007FB"/>
    <w:rsid w:val="00100849"/>
    <w:rsid w:val="001009D2"/>
    <w:rsid w:val="00102118"/>
    <w:rsid w:val="00102F37"/>
    <w:rsid w:val="001030FA"/>
    <w:rsid w:val="0010332A"/>
    <w:rsid w:val="0010371F"/>
    <w:rsid w:val="00103FD2"/>
    <w:rsid w:val="00105630"/>
    <w:rsid w:val="00105762"/>
    <w:rsid w:val="00106313"/>
    <w:rsid w:val="00106669"/>
    <w:rsid w:val="001074A4"/>
    <w:rsid w:val="00110089"/>
    <w:rsid w:val="0011024A"/>
    <w:rsid w:val="00110692"/>
    <w:rsid w:val="001111D9"/>
    <w:rsid w:val="00111505"/>
    <w:rsid w:val="00111983"/>
    <w:rsid w:val="00111A97"/>
    <w:rsid w:val="00111B9C"/>
    <w:rsid w:val="00111CB8"/>
    <w:rsid w:val="00112F59"/>
    <w:rsid w:val="0011392A"/>
    <w:rsid w:val="00114331"/>
    <w:rsid w:val="00114804"/>
    <w:rsid w:val="00114DAB"/>
    <w:rsid w:val="0011518A"/>
    <w:rsid w:val="00115DAC"/>
    <w:rsid w:val="0011614D"/>
    <w:rsid w:val="00116935"/>
    <w:rsid w:val="00116A2B"/>
    <w:rsid w:val="00116C38"/>
    <w:rsid w:val="00116EAE"/>
    <w:rsid w:val="00117D1A"/>
    <w:rsid w:val="0012059A"/>
    <w:rsid w:val="00120AA7"/>
    <w:rsid w:val="00120D63"/>
    <w:rsid w:val="00120E08"/>
    <w:rsid w:val="001213DC"/>
    <w:rsid w:val="00122281"/>
    <w:rsid w:val="00122A24"/>
    <w:rsid w:val="00123D68"/>
    <w:rsid w:val="001241D8"/>
    <w:rsid w:val="00124B07"/>
    <w:rsid w:val="00124BB1"/>
    <w:rsid w:val="00125A0E"/>
    <w:rsid w:val="001302C5"/>
    <w:rsid w:val="001306C0"/>
    <w:rsid w:val="00132668"/>
    <w:rsid w:val="00132A8B"/>
    <w:rsid w:val="00132EEF"/>
    <w:rsid w:val="00133923"/>
    <w:rsid w:val="00134C12"/>
    <w:rsid w:val="001357D4"/>
    <w:rsid w:val="00135804"/>
    <w:rsid w:val="001360E3"/>
    <w:rsid w:val="00137355"/>
    <w:rsid w:val="001377B8"/>
    <w:rsid w:val="00137D5D"/>
    <w:rsid w:val="00137E42"/>
    <w:rsid w:val="00141B19"/>
    <w:rsid w:val="00141F0B"/>
    <w:rsid w:val="0014251D"/>
    <w:rsid w:val="001429DB"/>
    <w:rsid w:val="0014300B"/>
    <w:rsid w:val="001436C0"/>
    <w:rsid w:val="00144C96"/>
    <w:rsid w:val="001451DC"/>
    <w:rsid w:val="001452A7"/>
    <w:rsid w:val="001454B3"/>
    <w:rsid w:val="00146BD7"/>
    <w:rsid w:val="001474BC"/>
    <w:rsid w:val="00147862"/>
    <w:rsid w:val="001478A2"/>
    <w:rsid w:val="00147B3B"/>
    <w:rsid w:val="00152F3D"/>
    <w:rsid w:val="0015333E"/>
    <w:rsid w:val="0015342D"/>
    <w:rsid w:val="0015396F"/>
    <w:rsid w:val="0015664D"/>
    <w:rsid w:val="00157073"/>
    <w:rsid w:val="00157BCD"/>
    <w:rsid w:val="00157E6D"/>
    <w:rsid w:val="00160611"/>
    <w:rsid w:val="00160745"/>
    <w:rsid w:val="001608E8"/>
    <w:rsid w:val="00160DFF"/>
    <w:rsid w:val="0016164E"/>
    <w:rsid w:val="00161F4D"/>
    <w:rsid w:val="00162353"/>
    <w:rsid w:val="001637FA"/>
    <w:rsid w:val="00163BB8"/>
    <w:rsid w:val="0016475E"/>
    <w:rsid w:val="00164D15"/>
    <w:rsid w:val="00165E4F"/>
    <w:rsid w:val="001660C6"/>
    <w:rsid w:val="00166271"/>
    <w:rsid w:val="00166C94"/>
    <w:rsid w:val="00167532"/>
    <w:rsid w:val="00167665"/>
    <w:rsid w:val="001705E0"/>
    <w:rsid w:val="00170A76"/>
    <w:rsid w:val="00170A79"/>
    <w:rsid w:val="00171EE0"/>
    <w:rsid w:val="00173D74"/>
    <w:rsid w:val="0017607D"/>
    <w:rsid w:val="00176130"/>
    <w:rsid w:val="00177098"/>
    <w:rsid w:val="00180E3D"/>
    <w:rsid w:val="00181733"/>
    <w:rsid w:val="00181B7D"/>
    <w:rsid w:val="001821F4"/>
    <w:rsid w:val="00182BFB"/>
    <w:rsid w:val="00183E19"/>
    <w:rsid w:val="00184A89"/>
    <w:rsid w:val="0018604F"/>
    <w:rsid w:val="00186908"/>
    <w:rsid w:val="00187146"/>
    <w:rsid w:val="001906C0"/>
    <w:rsid w:val="001907DE"/>
    <w:rsid w:val="00191EDB"/>
    <w:rsid w:val="001939EE"/>
    <w:rsid w:val="001942F7"/>
    <w:rsid w:val="001958DA"/>
    <w:rsid w:val="001958F5"/>
    <w:rsid w:val="001964A1"/>
    <w:rsid w:val="00196C46"/>
    <w:rsid w:val="00197469"/>
    <w:rsid w:val="001A2B0D"/>
    <w:rsid w:val="001A30CA"/>
    <w:rsid w:val="001A3725"/>
    <w:rsid w:val="001A3839"/>
    <w:rsid w:val="001A4049"/>
    <w:rsid w:val="001A46E4"/>
    <w:rsid w:val="001A613F"/>
    <w:rsid w:val="001A72EC"/>
    <w:rsid w:val="001A7A4C"/>
    <w:rsid w:val="001B0C29"/>
    <w:rsid w:val="001B12E7"/>
    <w:rsid w:val="001B1E8E"/>
    <w:rsid w:val="001B210D"/>
    <w:rsid w:val="001B34CB"/>
    <w:rsid w:val="001B4977"/>
    <w:rsid w:val="001B4BB4"/>
    <w:rsid w:val="001B543C"/>
    <w:rsid w:val="001B6F59"/>
    <w:rsid w:val="001C0229"/>
    <w:rsid w:val="001C0D9F"/>
    <w:rsid w:val="001C1079"/>
    <w:rsid w:val="001C116D"/>
    <w:rsid w:val="001C13CB"/>
    <w:rsid w:val="001C194C"/>
    <w:rsid w:val="001C1C1B"/>
    <w:rsid w:val="001C1E66"/>
    <w:rsid w:val="001C2775"/>
    <w:rsid w:val="001C3C54"/>
    <w:rsid w:val="001C4241"/>
    <w:rsid w:val="001C4C36"/>
    <w:rsid w:val="001C544B"/>
    <w:rsid w:val="001C5610"/>
    <w:rsid w:val="001C57C5"/>
    <w:rsid w:val="001C6915"/>
    <w:rsid w:val="001C6A4B"/>
    <w:rsid w:val="001C750A"/>
    <w:rsid w:val="001D038C"/>
    <w:rsid w:val="001D186D"/>
    <w:rsid w:val="001D1C93"/>
    <w:rsid w:val="001D2564"/>
    <w:rsid w:val="001D2815"/>
    <w:rsid w:val="001D2E3A"/>
    <w:rsid w:val="001D356A"/>
    <w:rsid w:val="001D4780"/>
    <w:rsid w:val="001D6002"/>
    <w:rsid w:val="001D60AB"/>
    <w:rsid w:val="001D7BF3"/>
    <w:rsid w:val="001E03E9"/>
    <w:rsid w:val="001E09B5"/>
    <w:rsid w:val="001E1E0B"/>
    <w:rsid w:val="001E2350"/>
    <w:rsid w:val="001E4260"/>
    <w:rsid w:val="001E444F"/>
    <w:rsid w:val="001E5904"/>
    <w:rsid w:val="001E5A3A"/>
    <w:rsid w:val="001E5B05"/>
    <w:rsid w:val="001E5DD8"/>
    <w:rsid w:val="001E5FB2"/>
    <w:rsid w:val="001E64E4"/>
    <w:rsid w:val="001E6C97"/>
    <w:rsid w:val="001E7214"/>
    <w:rsid w:val="001E75AE"/>
    <w:rsid w:val="001E7CF8"/>
    <w:rsid w:val="001E7F93"/>
    <w:rsid w:val="001F036D"/>
    <w:rsid w:val="001F091D"/>
    <w:rsid w:val="001F0F3C"/>
    <w:rsid w:val="001F144F"/>
    <w:rsid w:val="001F1BB5"/>
    <w:rsid w:val="001F1FD2"/>
    <w:rsid w:val="001F2461"/>
    <w:rsid w:val="001F2767"/>
    <w:rsid w:val="001F2B53"/>
    <w:rsid w:val="001F3123"/>
    <w:rsid w:val="001F3834"/>
    <w:rsid w:val="001F4FE0"/>
    <w:rsid w:val="001F593E"/>
    <w:rsid w:val="001F6718"/>
    <w:rsid w:val="001F68FF"/>
    <w:rsid w:val="00200367"/>
    <w:rsid w:val="00201A90"/>
    <w:rsid w:val="002022F6"/>
    <w:rsid w:val="00202941"/>
    <w:rsid w:val="00202C96"/>
    <w:rsid w:val="0020345B"/>
    <w:rsid w:val="00204AD8"/>
    <w:rsid w:val="00204D6C"/>
    <w:rsid w:val="0020653B"/>
    <w:rsid w:val="00211971"/>
    <w:rsid w:val="00211E08"/>
    <w:rsid w:val="0021272C"/>
    <w:rsid w:val="00212AF9"/>
    <w:rsid w:val="00212B57"/>
    <w:rsid w:val="002130D5"/>
    <w:rsid w:val="002132A8"/>
    <w:rsid w:val="002132BB"/>
    <w:rsid w:val="00214468"/>
    <w:rsid w:val="00215F20"/>
    <w:rsid w:val="00216B15"/>
    <w:rsid w:val="0021726C"/>
    <w:rsid w:val="0021765A"/>
    <w:rsid w:val="00217829"/>
    <w:rsid w:val="0022118D"/>
    <w:rsid w:val="00223482"/>
    <w:rsid w:val="00224B4F"/>
    <w:rsid w:val="00227474"/>
    <w:rsid w:val="002309C8"/>
    <w:rsid w:val="0023160A"/>
    <w:rsid w:val="0023189F"/>
    <w:rsid w:val="00231BD4"/>
    <w:rsid w:val="00231F43"/>
    <w:rsid w:val="00233784"/>
    <w:rsid w:val="002341D2"/>
    <w:rsid w:val="00234459"/>
    <w:rsid w:val="002348B8"/>
    <w:rsid w:val="00235AEF"/>
    <w:rsid w:val="002362E4"/>
    <w:rsid w:val="00236D3F"/>
    <w:rsid w:val="002401EF"/>
    <w:rsid w:val="002402A7"/>
    <w:rsid w:val="0024034F"/>
    <w:rsid w:val="002405DB"/>
    <w:rsid w:val="00240F92"/>
    <w:rsid w:val="00241378"/>
    <w:rsid w:val="0024208D"/>
    <w:rsid w:val="002420F9"/>
    <w:rsid w:val="002426F4"/>
    <w:rsid w:val="0024416E"/>
    <w:rsid w:val="00244EB0"/>
    <w:rsid w:val="0024530B"/>
    <w:rsid w:val="00247279"/>
    <w:rsid w:val="002472D4"/>
    <w:rsid w:val="002473D4"/>
    <w:rsid w:val="002476E8"/>
    <w:rsid w:val="0025040C"/>
    <w:rsid w:val="00250B39"/>
    <w:rsid w:val="00250B82"/>
    <w:rsid w:val="00251BC2"/>
    <w:rsid w:val="002523FA"/>
    <w:rsid w:val="00252E94"/>
    <w:rsid w:val="002537DF"/>
    <w:rsid w:val="00253D7D"/>
    <w:rsid w:val="00255BAA"/>
    <w:rsid w:val="00255C6A"/>
    <w:rsid w:val="00255C74"/>
    <w:rsid w:val="00257CCD"/>
    <w:rsid w:val="00260701"/>
    <w:rsid w:val="002627DA"/>
    <w:rsid w:val="0026489B"/>
    <w:rsid w:val="00265729"/>
    <w:rsid w:val="002662C1"/>
    <w:rsid w:val="002674F2"/>
    <w:rsid w:val="002675E1"/>
    <w:rsid w:val="00270617"/>
    <w:rsid w:val="00271E08"/>
    <w:rsid w:val="002736A5"/>
    <w:rsid w:val="00273B92"/>
    <w:rsid w:val="00273F86"/>
    <w:rsid w:val="002740A3"/>
    <w:rsid w:val="002743B6"/>
    <w:rsid w:val="0027445E"/>
    <w:rsid w:val="00274537"/>
    <w:rsid w:val="00274847"/>
    <w:rsid w:val="00274F6D"/>
    <w:rsid w:val="00276B62"/>
    <w:rsid w:val="00277262"/>
    <w:rsid w:val="002779F6"/>
    <w:rsid w:val="00281D8D"/>
    <w:rsid w:val="00282118"/>
    <w:rsid w:val="0028469B"/>
    <w:rsid w:val="002852AB"/>
    <w:rsid w:val="00285FC4"/>
    <w:rsid w:val="00286085"/>
    <w:rsid w:val="002860F9"/>
    <w:rsid w:val="0028651D"/>
    <w:rsid w:val="00287234"/>
    <w:rsid w:val="002872F7"/>
    <w:rsid w:val="00290232"/>
    <w:rsid w:val="00291060"/>
    <w:rsid w:val="002919D6"/>
    <w:rsid w:val="00291F04"/>
    <w:rsid w:val="00292ABD"/>
    <w:rsid w:val="00294EF5"/>
    <w:rsid w:val="00294F14"/>
    <w:rsid w:val="00295AB9"/>
    <w:rsid w:val="00296952"/>
    <w:rsid w:val="002975D1"/>
    <w:rsid w:val="002978B2"/>
    <w:rsid w:val="00297EFE"/>
    <w:rsid w:val="002A0298"/>
    <w:rsid w:val="002A0F8F"/>
    <w:rsid w:val="002A1416"/>
    <w:rsid w:val="002A2307"/>
    <w:rsid w:val="002A23EC"/>
    <w:rsid w:val="002A3C57"/>
    <w:rsid w:val="002A4508"/>
    <w:rsid w:val="002A4F04"/>
    <w:rsid w:val="002A5595"/>
    <w:rsid w:val="002A5C1B"/>
    <w:rsid w:val="002A5F51"/>
    <w:rsid w:val="002A6060"/>
    <w:rsid w:val="002A6072"/>
    <w:rsid w:val="002A65F4"/>
    <w:rsid w:val="002A7048"/>
    <w:rsid w:val="002A71B0"/>
    <w:rsid w:val="002A7632"/>
    <w:rsid w:val="002A7CC1"/>
    <w:rsid w:val="002B19DD"/>
    <w:rsid w:val="002B1E19"/>
    <w:rsid w:val="002B2081"/>
    <w:rsid w:val="002B5E0D"/>
    <w:rsid w:val="002B6CDA"/>
    <w:rsid w:val="002C2083"/>
    <w:rsid w:val="002C2CD4"/>
    <w:rsid w:val="002C2DE2"/>
    <w:rsid w:val="002C32B4"/>
    <w:rsid w:val="002C4BE7"/>
    <w:rsid w:val="002C60F6"/>
    <w:rsid w:val="002C65FE"/>
    <w:rsid w:val="002D0071"/>
    <w:rsid w:val="002D0B01"/>
    <w:rsid w:val="002D0B0F"/>
    <w:rsid w:val="002D0E03"/>
    <w:rsid w:val="002D135F"/>
    <w:rsid w:val="002D1398"/>
    <w:rsid w:val="002D17FC"/>
    <w:rsid w:val="002D1AA3"/>
    <w:rsid w:val="002D2D5D"/>
    <w:rsid w:val="002D35DF"/>
    <w:rsid w:val="002D72E1"/>
    <w:rsid w:val="002D753E"/>
    <w:rsid w:val="002E145D"/>
    <w:rsid w:val="002E1879"/>
    <w:rsid w:val="002E1BDF"/>
    <w:rsid w:val="002E21B9"/>
    <w:rsid w:val="002E48BF"/>
    <w:rsid w:val="002E4BBB"/>
    <w:rsid w:val="002E4F0D"/>
    <w:rsid w:val="002E5950"/>
    <w:rsid w:val="002E6903"/>
    <w:rsid w:val="002E6F61"/>
    <w:rsid w:val="002E7115"/>
    <w:rsid w:val="002E7BA8"/>
    <w:rsid w:val="002F0BF7"/>
    <w:rsid w:val="002F1B76"/>
    <w:rsid w:val="002F1C89"/>
    <w:rsid w:val="002F27ED"/>
    <w:rsid w:val="002F3439"/>
    <w:rsid w:val="002F4180"/>
    <w:rsid w:val="00300C9C"/>
    <w:rsid w:val="00300E19"/>
    <w:rsid w:val="00301866"/>
    <w:rsid w:val="003033FC"/>
    <w:rsid w:val="00304C4E"/>
    <w:rsid w:val="003056B4"/>
    <w:rsid w:val="003057B7"/>
    <w:rsid w:val="00305F29"/>
    <w:rsid w:val="00307388"/>
    <w:rsid w:val="003078B4"/>
    <w:rsid w:val="003115DD"/>
    <w:rsid w:val="003116C4"/>
    <w:rsid w:val="00311F5B"/>
    <w:rsid w:val="003132FD"/>
    <w:rsid w:val="00315659"/>
    <w:rsid w:val="0031598B"/>
    <w:rsid w:val="00315E43"/>
    <w:rsid w:val="003164C9"/>
    <w:rsid w:val="0031667D"/>
    <w:rsid w:val="0031790F"/>
    <w:rsid w:val="00320122"/>
    <w:rsid w:val="00320813"/>
    <w:rsid w:val="0032144E"/>
    <w:rsid w:val="0032149D"/>
    <w:rsid w:val="00321A28"/>
    <w:rsid w:val="00322BED"/>
    <w:rsid w:val="0032436C"/>
    <w:rsid w:val="00326090"/>
    <w:rsid w:val="0032624A"/>
    <w:rsid w:val="00327ED7"/>
    <w:rsid w:val="00330D9E"/>
    <w:rsid w:val="00331B97"/>
    <w:rsid w:val="00332160"/>
    <w:rsid w:val="00332CC3"/>
    <w:rsid w:val="00333686"/>
    <w:rsid w:val="00333BB3"/>
    <w:rsid w:val="00333FF7"/>
    <w:rsid w:val="00334DE9"/>
    <w:rsid w:val="00335C13"/>
    <w:rsid w:val="003400B4"/>
    <w:rsid w:val="003408A6"/>
    <w:rsid w:val="003409AE"/>
    <w:rsid w:val="0034141D"/>
    <w:rsid w:val="00341E27"/>
    <w:rsid w:val="003422CA"/>
    <w:rsid w:val="00344D99"/>
    <w:rsid w:val="00345038"/>
    <w:rsid w:val="0034517D"/>
    <w:rsid w:val="00345256"/>
    <w:rsid w:val="00346AB3"/>
    <w:rsid w:val="00347D34"/>
    <w:rsid w:val="00350D85"/>
    <w:rsid w:val="00351D69"/>
    <w:rsid w:val="00352A07"/>
    <w:rsid w:val="00352B24"/>
    <w:rsid w:val="00353055"/>
    <w:rsid w:val="003540B4"/>
    <w:rsid w:val="00354270"/>
    <w:rsid w:val="00354595"/>
    <w:rsid w:val="00354719"/>
    <w:rsid w:val="00355B38"/>
    <w:rsid w:val="003571F9"/>
    <w:rsid w:val="003577A8"/>
    <w:rsid w:val="00357A88"/>
    <w:rsid w:val="00360BCE"/>
    <w:rsid w:val="003613AC"/>
    <w:rsid w:val="00362037"/>
    <w:rsid w:val="0036243C"/>
    <w:rsid w:val="0036368F"/>
    <w:rsid w:val="0036538E"/>
    <w:rsid w:val="00365497"/>
    <w:rsid w:val="00365674"/>
    <w:rsid w:val="00365CD2"/>
    <w:rsid w:val="00365D98"/>
    <w:rsid w:val="00366377"/>
    <w:rsid w:val="00367A31"/>
    <w:rsid w:val="00367AA3"/>
    <w:rsid w:val="00367BFE"/>
    <w:rsid w:val="00367F29"/>
    <w:rsid w:val="00371365"/>
    <w:rsid w:val="00371A7B"/>
    <w:rsid w:val="003726FB"/>
    <w:rsid w:val="00372CBA"/>
    <w:rsid w:val="0037403E"/>
    <w:rsid w:val="003747CB"/>
    <w:rsid w:val="00374995"/>
    <w:rsid w:val="00374A9C"/>
    <w:rsid w:val="0037565B"/>
    <w:rsid w:val="0037697F"/>
    <w:rsid w:val="00376C5F"/>
    <w:rsid w:val="00376FA7"/>
    <w:rsid w:val="00380817"/>
    <w:rsid w:val="00381906"/>
    <w:rsid w:val="00383444"/>
    <w:rsid w:val="003834E0"/>
    <w:rsid w:val="00383B61"/>
    <w:rsid w:val="00384006"/>
    <w:rsid w:val="00386CB7"/>
    <w:rsid w:val="00386EBF"/>
    <w:rsid w:val="00390640"/>
    <w:rsid w:val="00390BE6"/>
    <w:rsid w:val="00390D14"/>
    <w:rsid w:val="00391323"/>
    <w:rsid w:val="00391326"/>
    <w:rsid w:val="00391858"/>
    <w:rsid w:val="00391E5C"/>
    <w:rsid w:val="00394A82"/>
    <w:rsid w:val="00395361"/>
    <w:rsid w:val="00395E51"/>
    <w:rsid w:val="00396759"/>
    <w:rsid w:val="003968BF"/>
    <w:rsid w:val="00396ABD"/>
    <w:rsid w:val="00396F86"/>
    <w:rsid w:val="00397347"/>
    <w:rsid w:val="003A0CBF"/>
    <w:rsid w:val="003A12F1"/>
    <w:rsid w:val="003A2E65"/>
    <w:rsid w:val="003A4B84"/>
    <w:rsid w:val="003A7372"/>
    <w:rsid w:val="003B13C7"/>
    <w:rsid w:val="003B150B"/>
    <w:rsid w:val="003B1A8F"/>
    <w:rsid w:val="003B1B4A"/>
    <w:rsid w:val="003B303B"/>
    <w:rsid w:val="003B4957"/>
    <w:rsid w:val="003B4CBC"/>
    <w:rsid w:val="003B4DB4"/>
    <w:rsid w:val="003B4F71"/>
    <w:rsid w:val="003C02F7"/>
    <w:rsid w:val="003C03EA"/>
    <w:rsid w:val="003C1683"/>
    <w:rsid w:val="003C2508"/>
    <w:rsid w:val="003C26C7"/>
    <w:rsid w:val="003C2A66"/>
    <w:rsid w:val="003C2D99"/>
    <w:rsid w:val="003C3530"/>
    <w:rsid w:val="003C5A39"/>
    <w:rsid w:val="003C6887"/>
    <w:rsid w:val="003C6CED"/>
    <w:rsid w:val="003C7827"/>
    <w:rsid w:val="003C797C"/>
    <w:rsid w:val="003D02B6"/>
    <w:rsid w:val="003D1135"/>
    <w:rsid w:val="003D12EA"/>
    <w:rsid w:val="003D279B"/>
    <w:rsid w:val="003D29EC"/>
    <w:rsid w:val="003D2EB4"/>
    <w:rsid w:val="003D3D82"/>
    <w:rsid w:val="003D3F2C"/>
    <w:rsid w:val="003D4848"/>
    <w:rsid w:val="003D4D91"/>
    <w:rsid w:val="003D5216"/>
    <w:rsid w:val="003D5C73"/>
    <w:rsid w:val="003D5CD7"/>
    <w:rsid w:val="003D6453"/>
    <w:rsid w:val="003D6526"/>
    <w:rsid w:val="003D6637"/>
    <w:rsid w:val="003D6CF5"/>
    <w:rsid w:val="003D787E"/>
    <w:rsid w:val="003E002C"/>
    <w:rsid w:val="003E076C"/>
    <w:rsid w:val="003E1889"/>
    <w:rsid w:val="003E1CFA"/>
    <w:rsid w:val="003E1E78"/>
    <w:rsid w:val="003E33B3"/>
    <w:rsid w:val="003E3AA6"/>
    <w:rsid w:val="003E5A1D"/>
    <w:rsid w:val="003E5B51"/>
    <w:rsid w:val="003E61D0"/>
    <w:rsid w:val="003E7287"/>
    <w:rsid w:val="003E73E8"/>
    <w:rsid w:val="003E7B72"/>
    <w:rsid w:val="003F131A"/>
    <w:rsid w:val="003F1358"/>
    <w:rsid w:val="003F14F0"/>
    <w:rsid w:val="003F16CC"/>
    <w:rsid w:val="003F1F35"/>
    <w:rsid w:val="003F21A8"/>
    <w:rsid w:val="003F2ED3"/>
    <w:rsid w:val="003F2F8C"/>
    <w:rsid w:val="003F339C"/>
    <w:rsid w:val="003F3565"/>
    <w:rsid w:val="003F3773"/>
    <w:rsid w:val="003F3C3A"/>
    <w:rsid w:val="003F3F4B"/>
    <w:rsid w:val="003F4975"/>
    <w:rsid w:val="003F51A7"/>
    <w:rsid w:val="003F5FEE"/>
    <w:rsid w:val="003F6617"/>
    <w:rsid w:val="003F66F2"/>
    <w:rsid w:val="003F695B"/>
    <w:rsid w:val="003F71B4"/>
    <w:rsid w:val="00400053"/>
    <w:rsid w:val="0040217C"/>
    <w:rsid w:val="00402A4D"/>
    <w:rsid w:val="00402E12"/>
    <w:rsid w:val="0040511B"/>
    <w:rsid w:val="00406F67"/>
    <w:rsid w:val="004079F7"/>
    <w:rsid w:val="0041074E"/>
    <w:rsid w:val="004110B2"/>
    <w:rsid w:val="00411DBD"/>
    <w:rsid w:val="004125EF"/>
    <w:rsid w:val="00412E1A"/>
    <w:rsid w:val="00413801"/>
    <w:rsid w:val="004147CD"/>
    <w:rsid w:val="0041531F"/>
    <w:rsid w:val="00415925"/>
    <w:rsid w:val="00415BDD"/>
    <w:rsid w:val="00416153"/>
    <w:rsid w:val="00416C82"/>
    <w:rsid w:val="00417CBD"/>
    <w:rsid w:val="00420D84"/>
    <w:rsid w:val="0042144D"/>
    <w:rsid w:val="00421542"/>
    <w:rsid w:val="00422B05"/>
    <w:rsid w:val="00423626"/>
    <w:rsid w:val="004239C3"/>
    <w:rsid w:val="004240CD"/>
    <w:rsid w:val="004264C5"/>
    <w:rsid w:val="00426CB0"/>
    <w:rsid w:val="00426F0C"/>
    <w:rsid w:val="00426F40"/>
    <w:rsid w:val="00430895"/>
    <w:rsid w:val="00431A55"/>
    <w:rsid w:val="00432289"/>
    <w:rsid w:val="00432502"/>
    <w:rsid w:val="00432569"/>
    <w:rsid w:val="0043446E"/>
    <w:rsid w:val="004346C0"/>
    <w:rsid w:val="00434E20"/>
    <w:rsid w:val="0043517D"/>
    <w:rsid w:val="00435690"/>
    <w:rsid w:val="004359D3"/>
    <w:rsid w:val="00436CAD"/>
    <w:rsid w:val="00437D47"/>
    <w:rsid w:val="004413AA"/>
    <w:rsid w:val="00443BC8"/>
    <w:rsid w:val="004440D5"/>
    <w:rsid w:val="00444531"/>
    <w:rsid w:val="00444566"/>
    <w:rsid w:val="00445B28"/>
    <w:rsid w:val="00446FAE"/>
    <w:rsid w:val="00447436"/>
    <w:rsid w:val="00447C95"/>
    <w:rsid w:val="0045006F"/>
    <w:rsid w:val="004500E4"/>
    <w:rsid w:val="00450F5B"/>
    <w:rsid w:val="00451DD8"/>
    <w:rsid w:val="00452082"/>
    <w:rsid w:val="00452476"/>
    <w:rsid w:val="00452499"/>
    <w:rsid w:val="00452A8C"/>
    <w:rsid w:val="004545FC"/>
    <w:rsid w:val="00454B0A"/>
    <w:rsid w:val="004559D7"/>
    <w:rsid w:val="00456662"/>
    <w:rsid w:val="00456D71"/>
    <w:rsid w:val="0045727F"/>
    <w:rsid w:val="0045737C"/>
    <w:rsid w:val="004578FA"/>
    <w:rsid w:val="00460632"/>
    <w:rsid w:val="00460767"/>
    <w:rsid w:val="004621BA"/>
    <w:rsid w:val="004626F7"/>
    <w:rsid w:val="0046274B"/>
    <w:rsid w:val="00462CBA"/>
    <w:rsid w:val="004636B8"/>
    <w:rsid w:val="00465497"/>
    <w:rsid w:val="00465C82"/>
    <w:rsid w:val="004660AE"/>
    <w:rsid w:val="00466C3B"/>
    <w:rsid w:val="00466CE8"/>
    <w:rsid w:val="00467A1B"/>
    <w:rsid w:val="00467C26"/>
    <w:rsid w:val="00470C27"/>
    <w:rsid w:val="004712AF"/>
    <w:rsid w:val="00471DDB"/>
    <w:rsid w:val="0047258D"/>
    <w:rsid w:val="004746FE"/>
    <w:rsid w:val="00474EDF"/>
    <w:rsid w:val="0047619E"/>
    <w:rsid w:val="00476DC1"/>
    <w:rsid w:val="00477A75"/>
    <w:rsid w:val="00477FD4"/>
    <w:rsid w:val="00480C90"/>
    <w:rsid w:val="00482553"/>
    <w:rsid w:val="00482A81"/>
    <w:rsid w:val="00483BB6"/>
    <w:rsid w:val="004842AE"/>
    <w:rsid w:val="004849C2"/>
    <w:rsid w:val="00484FAE"/>
    <w:rsid w:val="004873FB"/>
    <w:rsid w:val="00487F38"/>
    <w:rsid w:val="004907E0"/>
    <w:rsid w:val="00491104"/>
    <w:rsid w:val="00491E7C"/>
    <w:rsid w:val="00492895"/>
    <w:rsid w:val="004935DF"/>
    <w:rsid w:val="004948EA"/>
    <w:rsid w:val="004949B6"/>
    <w:rsid w:val="004965C4"/>
    <w:rsid w:val="00497542"/>
    <w:rsid w:val="004A085A"/>
    <w:rsid w:val="004A0A77"/>
    <w:rsid w:val="004A1087"/>
    <w:rsid w:val="004A15EF"/>
    <w:rsid w:val="004A2445"/>
    <w:rsid w:val="004A291C"/>
    <w:rsid w:val="004A2D41"/>
    <w:rsid w:val="004A2D9B"/>
    <w:rsid w:val="004A346B"/>
    <w:rsid w:val="004A39DE"/>
    <w:rsid w:val="004A4C92"/>
    <w:rsid w:val="004A4D37"/>
    <w:rsid w:val="004A5540"/>
    <w:rsid w:val="004A60B1"/>
    <w:rsid w:val="004A6818"/>
    <w:rsid w:val="004A6D95"/>
    <w:rsid w:val="004A6F7A"/>
    <w:rsid w:val="004A715C"/>
    <w:rsid w:val="004A7533"/>
    <w:rsid w:val="004A7624"/>
    <w:rsid w:val="004B0095"/>
    <w:rsid w:val="004B1042"/>
    <w:rsid w:val="004B2999"/>
    <w:rsid w:val="004B2A9F"/>
    <w:rsid w:val="004B3764"/>
    <w:rsid w:val="004B4212"/>
    <w:rsid w:val="004B44D0"/>
    <w:rsid w:val="004B517C"/>
    <w:rsid w:val="004B6B2E"/>
    <w:rsid w:val="004C08F4"/>
    <w:rsid w:val="004C123D"/>
    <w:rsid w:val="004C3409"/>
    <w:rsid w:val="004C356D"/>
    <w:rsid w:val="004C365E"/>
    <w:rsid w:val="004C3B2D"/>
    <w:rsid w:val="004C3E07"/>
    <w:rsid w:val="004C4702"/>
    <w:rsid w:val="004C4836"/>
    <w:rsid w:val="004C50FC"/>
    <w:rsid w:val="004C5F3E"/>
    <w:rsid w:val="004C742A"/>
    <w:rsid w:val="004D07DB"/>
    <w:rsid w:val="004D0D92"/>
    <w:rsid w:val="004D0E68"/>
    <w:rsid w:val="004D1001"/>
    <w:rsid w:val="004D1BCD"/>
    <w:rsid w:val="004D2414"/>
    <w:rsid w:val="004D2AEA"/>
    <w:rsid w:val="004D2CA7"/>
    <w:rsid w:val="004D38F7"/>
    <w:rsid w:val="004D5481"/>
    <w:rsid w:val="004D6B39"/>
    <w:rsid w:val="004D765C"/>
    <w:rsid w:val="004D7B22"/>
    <w:rsid w:val="004E0254"/>
    <w:rsid w:val="004E1A12"/>
    <w:rsid w:val="004E2C63"/>
    <w:rsid w:val="004E3DC8"/>
    <w:rsid w:val="004E505C"/>
    <w:rsid w:val="004E515F"/>
    <w:rsid w:val="004E57F0"/>
    <w:rsid w:val="004E5B4D"/>
    <w:rsid w:val="004E62E4"/>
    <w:rsid w:val="004F0437"/>
    <w:rsid w:val="004F0565"/>
    <w:rsid w:val="004F0C6A"/>
    <w:rsid w:val="004F1E7B"/>
    <w:rsid w:val="004F2505"/>
    <w:rsid w:val="004F336A"/>
    <w:rsid w:val="004F4EE1"/>
    <w:rsid w:val="004F52F6"/>
    <w:rsid w:val="004F5C4E"/>
    <w:rsid w:val="004F6B79"/>
    <w:rsid w:val="004F6BC7"/>
    <w:rsid w:val="00500648"/>
    <w:rsid w:val="005016A2"/>
    <w:rsid w:val="005019FC"/>
    <w:rsid w:val="00502399"/>
    <w:rsid w:val="005034F5"/>
    <w:rsid w:val="005054D2"/>
    <w:rsid w:val="0050568F"/>
    <w:rsid w:val="00507316"/>
    <w:rsid w:val="00507FB3"/>
    <w:rsid w:val="0051059C"/>
    <w:rsid w:val="0051236E"/>
    <w:rsid w:val="00512896"/>
    <w:rsid w:val="005137B6"/>
    <w:rsid w:val="00514308"/>
    <w:rsid w:val="0051638B"/>
    <w:rsid w:val="00517503"/>
    <w:rsid w:val="00520770"/>
    <w:rsid w:val="005216BA"/>
    <w:rsid w:val="00521FC7"/>
    <w:rsid w:val="0052235E"/>
    <w:rsid w:val="0052240F"/>
    <w:rsid w:val="00523121"/>
    <w:rsid w:val="00524081"/>
    <w:rsid w:val="005243C0"/>
    <w:rsid w:val="005261E8"/>
    <w:rsid w:val="00526FC0"/>
    <w:rsid w:val="005270DC"/>
    <w:rsid w:val="0052A550"/>
    <w:rsid w:val="0053067D"/>
    <w:rsid w:val="005350C0"/>
    <w:rsid w:val="00537E1F"/>
    <w:rsid w:val="0054121A"/>
    <w:rsid w:val="00542C70"/>
    <w:rsid w:val="005437C8"/>
    <w:rsid w:val="005443B6"/>
    <w:rsid w:val="00544A6A"/>
    <w:rsid w:val="0054546A"/>
    <w:rsid w:val="005456EF"/>
    <w:rsid w:val="00546051"/>
    <w:rsid w:val="005461D0"/>
    <w:rsid w:val="00546764"/>
    <w:rsid w:val="00546A73"/>
    <w:rsid w:val="005476D4"/>
    <w:rsid w:val="00547E5A"/>
    <w:rsid w:val="005500D6"/>
    <w:rsid w:val="00550416"/>
    <w:rsid w:val="005526AB"/>
    <w:rsid w:val="00552A14"/>
    <w:rsid w:val="00552D8D"/>
    <w:rsid w:val="005532E5"/>
    <w:rsid w:val="0055489D"/>
    <w:rsid w:val="00554FDA"/>
    <w:rsid w:val="00555505"/>
    <w:rsid w:val="00555917"/>
    <w:rsid w:val="005572A2"/>
    <w:rsid w:val="00557B5E"/>
    <w:rsid w:val="00560931"/>
    <w:rsid w:val="005621CE"/>
    <w:rsid w:val="0056248F"/>
    <w:rsid w:val="00562622"/>
    <w:rsid w:val="00562B6A"/>
    <w:rsid w:val="00563769"/>
    <w:rsid w:val="00564D2E"/>
    <w:rsid w:val="005650AF"/>
    <w:rsid w:val="00565290"/>
    <w:rsid w:val="00565E6E"/>
    <w:rsid w:val="00570450"/>
    <w:rsid w:val="00572610"/>
    <w:rsid w:val="0057459B"/>
    <w:rsid w:val="00575321"/>
    <w:rsid w:val="005762B9"/>
    <w:rsid w:val="0057636A"/>
    <w:rsid w:val="0057677C"/>
    <w:rsid w:val="00577243"/>
    <w:rsid w:val="005779B1"/>
    <w:rsid w:val="00577D35"/>
    <w:rsid w:val="00580EDA"/>
    <w:rsid w:val="00581263"/>
    <w:rsid w:val="0058284C"/>
    <w:rsid w:val="0058479F"/>
    <w:rsid w:val="00585394"/>
    <w:rsid w:val="00586354"/>
    <w:rsid w:val="005864F9"/>
    <w:rsid w:val="00586E31"/>
    <w:rsid w:val="00586EB9"/>
    <w:rsid w:val="0059180A"/>
    <w:rsid w:val="00591CAE"/>
    <w:rsid w:val="0059200D"/>
    <w:rsid w:val="005926E7"/>
    <w:rsid w:val="005927F9"/>
    <w:rsid w:val="00594628"/>
    <w:rsid w:val="00597D17"/>
    <w:rsid w:val="005A0431"/>
    <w:rsid w:val="005A3334"/>
    <w:rsid w:val="005A3793"/>
    <w:rsid w:val="005A38AE"/>
    <w:rsid w:val="005A44F5"/>
    <w:rsid w:val="005A49EA"/>
    <w:rsid w:val="005A650F"/>
    <w:rsid w:val="005A6C3A"/>
    <w:rsid w:val="005B0516"/>
    <w:rsid w:val="005B3C4B"/>
    <w:rsid w:val="005B4AAA"/>
    <w:rsid w:val="005B4B30"/>
    <w:rsid w:val="005B64E8"/>
    <w:rsid w:val="005B6EE3"/>
    <w:rsid w:val="005B7427"/>
    <w:rsid w:val="005B743F"/>
    <w:rsid w:val="005B7FEE"/>
    <w:rsid w:val="005C03FE"/>
    <w:rsid w:val="005C071F"/>
    <w:rsid w:val="005C0AF4"/>
    <w:rsid w:val="005C12EA"/>
    <w:rsid w:val="005C1CA5"/>
    <w:rsid w:val="005C2859"/>
    <w:rsid w:val="005C31CA"/>
    <w:rsid w:val="005C3415"/>
    <w:rsid w:val="005C3672"/>
    <w:rsid w:val="005C3B59"/>
    <w:rsid w:val="005C4275"/>
    <w:rsid w:val="005C47CE"/>
    <w:rsid w:val="005C4F6C"/>
    <w:rsid w:val="005C517F"/>
    <w:rsid w:val="005C55B5"/>
    <w:rsid w:val="005C5FCE"/>
    <w:rsid w:val="005D009B"/>
    <w:rsid w:val="005D00F6"/>
    <w:rsid w:val="005D0300"/>
    <w:rsid w:val="005D066B"/>
    <w:rsid w:val="005D0F5E"/>
    <w:rsid w:val="005D36C1"/>
    <w:rsid w:val="005D379F"/>
    <w:rsid w:val="005D452A"/>
    <w:rsid w:val="005D4B7C"/>
    <w:rsid w:val="005D62FD"/>
    <w:rsid w:val="005D7E05"/>
    <w:rsid w:val="005E05E7"/>
    <w:rsid w:val="005E0957"/>
    <w:rsid w:val="005E3505"/>
    <w:rsid w:val="005E3986"/>
    <w:rsid w:val="005E56AF"/>
    <w:rsid w:val="005E6AA4"/>
    <w:rsid w:val="005E74DC"/>
    <w:rsid w:val="005E77A8"/>
    <w:rsid w:val="005F0A8F"/>
    <w:rsid w:val="005F1899"/>
    <w:rsid w:val="005F2345"/>
    <w:rsid w:val="005F389E"/>
    <w:rsid w:val="005F5CEA"/>
    <w:rsid w:val="005F5F6D"/>
    <w:rsid w:val="005F7076"/>
    <w:rsid w:val="005F795C"/>
    <w:rsid w:val="005F7A6E"/>
    <w:rsid w:val="006007B8"/>
    <w:rsid w:val="00600F54"/>
    <w:rsid w:val="006016DE"/>
    <w:rsid w:val="00602476"/>
    <w:rsid w:val="00604089"/>
    <w:rsid w:val="006040F4"/>
    <w:rsid w:val="0060652C"/>
    <w:rsid w:val="006066B2"/>
    <w:rsid w:val="00606FAA"/>
    <w:rsid w:val="00607CB3"/>
    <w:rsid w:val="00610271"/>
    <w:rsid w:val="00610FD7"/>
    <w:rsid w:val="0061183A"/>
    <w:rsid w:val="00612146"/>
    <w:rsid w:val="00612232"/>
    <w:rsid w:val="006139A9"/>
    <w:rsid w:val="006147F6"/>
    <w:rsid w:val="00614B0E"/>
    <w:rsid w:val="0061525C"/>
    <w:rsid w:val="0061563D"/>
    <w:rsid w:val="00615928"/>
    <w:rsid w:val="00616400"/>
    <w:rsid w:val="00616423"/>
    <w:rsid w:val="0062145F"/>
    <w:rsid w:val="00622800"/>
    <w:rsid w:val="00622E7E"/>
    <w:rsid w:val="00623441"/>
    <w:rsid w:val="006242F9"/>
    <w:rsid w:val="006244DC"/>
    <w:rsid w:val="00624501"/>
    <w:rsid w:val="006246E5"/>
    <w:rsid w:val="00624BA5"/>
    <w:rsid w:val="006259D8"/>
    <w:rsid w:val="00626D8A"/>
    <w:rsid w:val="0063053A"/>
    <w:rsid w:val="00630B27"/>
    <w:rsid w:val="00632221"/>
    <w:rsid w:val="00633162"/>
    <w:rsid w:val="0063495B"/>
    <w:rsid w:val="00635225"/>
    <w:rsid w:val="00636383"/>
    <w:rsid w:val="00640E5D"/>
    <w:rsid w:val="006417BC"/>
    <w:rsid w:val="00641A10"/>
    <w:rsid w:val="00642C12"/>
    <w:rsid w:val="00642C5A"/>
    <w:rsid w:val="00644E44"/>
    <w:rsid w:val="00645251"/>
    <w:rsid w:val="00647F38"/>
    <w:rsid w:val="00652173"/>
    <w:rsid w:val="00652F3B"/>
    <w:rsid w:val="006537B8"/>
    <w:rsid w:val="00653C82"/>
    <w:rsid w:val="00654E6A"/>
    <w:rsid w:val="00655702"/>
    <w:rsid w:val="00656537"/>
    <w:rsid w:val="00656D04"/>
    <w:rsid w:val="006572F3"/>
    <w:rsid w:val="0065750C"/>
    <w:rsid w:val="006601D2"/>
    <w:rsid w:val="006629D9"/>
    <w:rsid w:val="00662D8C"/>
    <w:rsid w:val="00663C9F"/>
    <w:rsid w:val="006640E3"/>
    <w:rsid w:val="0066492E"/>
    <w:rsid w:val="00664AB9"/>
    <w:rsid w:val="006655FE"/>
    <w:rsid w:val="006659A4"/>
    <w:rsid w:val="00665F13"/>
    <w:rsid w:val="006662F8"/>
    <w:rsid w:val="0066693E"/>
    <w:rsid w:val="00666A0A"/>
    <w:rsid w:val="00666FB7"/>
    <w:rsid w:val="00667106"/>
    <w:rsid w:val="006674D8"/>
    <w:rsid w:val="00670A08"/>
    <w:rsid w:val="00672AA6"/>
    <w:rsid w:val="00672D98"/>
    <w:rsid w:val="00672E40"/>
    <w:rsid w:val="00673F66"/>
    <w:rsid w:val="00676240"/>
    <w:rsid w:val="0067675D"/>
    <w:rsid w:val="00677537"/>
    <w:rsid w:val="00680577"/>
    <w:rsid w:val="006819CB"/>
    <w:rsid w:val="006821A1"/>
    <w:rsid w:val="00682676"/>
    <w:rsid w:val="0068360A"/>
    <w:rsid w:val="00683D18"/>
    <w:rsid w:val="00685B17"/>
    <w:rsid w:val="006867A1"/>
    <w:rsid w:val="0068694D"/>
    <w:rsid w:val="00687672"/>
    <w:rsid w:val="0069089E"/>
    <w:rsid w:val="0069099D"/>
    <w:rsid w:val="00691E47"/>
    <w:rsid w:val="00692809"/>
    <w:rsid w:val="00692E80"/>
    <w:rsid w:val="00693ACA"/>
    <w:rsid w:val="006948F4"/>
    <w:rsid w:val="00694F3A"/>
    <w:rsid w:val="00695818"/>
    <w:rsid w:val="00696B8C"/>
    <w:rsid w:val="0069715A"/>
    <w:rsid w:val="00697795"/>
    <w:rsid w:val="006A05DE"/>
    <w:rsid w:val="006A209C"/>
    <w:rsid w:val="006A522D"/>
    <w:rsid w:val="006A54FC"/>
    <w:rsid w:val="006A5DF4"/>
    <w:rsid w:val="006A6657"/>
    <w:rsid w:val="006A6FC4"/>
    <w:rsid w:val="006A76CC"/>
    <w:rsid w:val="006A7FA4"/>
    <w:rsid w:val="006B07B0"/>
    <w:rsid w:val="006B22B8"/>
    <w:rsid w:val="006B257F"/>
    <w:rsid w:val="006B2F9E"/>
    <w:rsid w:val="006B30FC"/>
    <w:rsid w:val="006B3BDB"/>
    <w:rsid w:val="006B53DF"/>
    <w:rsid w:val="006B59F9"/>
    <w:rsid w:val="006B5A34"/>
    <w:rsid w:val="006B6398"/>
    <w:rsid w:val="006B763A"/>
    <w:rsid w:val="006C064C"/>
    <w:rsid w:val="006C1263"/>
    <w:rsid w:val="006C25F8"/>
    <w:rsid w:val="006C26F7"/>
    <w:rsid w:val="006C3264"/>
    <w:rsid w:val="006C3574"/>
    <w:rsid w:val="006C38C0"/>
    <w:rsid w:val="006C423A"/>
    <w:rsid w:val="006C45C2"/>
    <w:rsid w:val="006C49FB"/>
    <w:rsid w:val="006C4ED6"/>
    <w:rsid w:val="006C530D"/>
    <w:rsid w:val="006C7381"/>
    <w:rsid w:val="006C77E4"/>
    <w:rsid w:val="006D0459"/>
    <w:rsid w:val="006D0CD2"/>
    <w:rsid w:val="006D15D7"/>
    <w:rsid w:val="006D1895"/>
    <w:rsid w:val="006D1AA9"/>
    <w:rsid w:val="006D1E7C"/>
    <w:rsid w:val="006D1EEE"/>
    <w:rsid w:val="006D2397"/>
    <w:rsid w:val="006D289D"/>
    <w:rsid w:val="006D3242"/>
    <w:rsid w:val="006D3836"/>
    <w:rsid w:val="006D4C0C"/>
    <w:rsid w:val="006D4FF1"/>
    <w:rsid w:val="006D541B"/>
    <w:rsid w:val="006D67F2"/>
    <w:rsid w:val="006D6D4D"/>
    <w:rsid w:val="006D7F4A"/>
    <w:rsid w:val="006E1912"/>
    <w:rsid w:val="006E1F36"/>
    <w:rsid w:val="006E43BA"/>
    <w:rsid w:val="006E4EDB"/>
    <w:rsid w:val="006E4FD7"/>
    <w:rsid w:val="006E5873"/>
    <w:rsid w:val="006E6111"/>
    <w:rsid w:val="006E6B10"/>
    <w:rsid w:val="006E71D6"/>
    <w:rsid w:val="006E7632"/>
    <w:rsid w:val="006F0257"/>
    <w:rsid w:val="006F0843"/>
    <w:rsid w:val="006F17E2"/>
    <w:rsid w:val="006F1C4F"/>
    <w:rsid w:val="006F223A"/>
    <w:rsid w:val="006F2AC5"/>
    <w:rsid w:val="006F37A1"/>
    <w:rsid w:val="006F5A54"/>
    <w:rsid w:val="006F6312"/>
    <w:rsid w:val="006F6873"/>
    <w:rsid w:val="006F72C0"/>
    <w:rsid w:val="006F78D7"/>
    <w:rsid w:val="00700827"/>
    <w:rsid w:val="0070086C"/>
    <w:rsid w:val="0070129D"/>
    <w:rsid w:val="00701C2F"/>
    <w:rsid w:val="00702AC4"/>
    <w:rsid w:val="00702EB9"/>
    <w:rsid w:val="00702F47"/>
    <w:rsid w:val="00702F63"/>
    <w:rsid w:val="00704606"/>
    <w:rsid w:val="00704B51"/>
    <w:rsid w:val="007064A9"/>
    <w:rsid w:val="00706597"/>
    <w:rsid w:val="007072F7"/>
    <w:rsid w:val="00707D1C"/>
    <w:rsid w:val="00710051"/>
    <w:rsid w:val="00712139"/>
    <w:rsid w:val="00712573"/>
    <w:rsid w:val="00714F1B"/>
    <w:rsid w:val="007153B8"/>
    <w:rsid w:val="007156CF"/>
    <w:rsid w:val="00715A81"/>
    <w:rsid w:val="00715B58"/>
    <w:rsid w:val="00715C58"/>
    <w:rsid w:val="00716F3A"/>
    <w:rsid w:val="0071727F"/>
    <w:rsid w:val="007177A8"/>
    <w:rsid w:val="0072031E"/>
    <w:rsid w:val="00720B0D"/>
    <w:rsid w:val="00721652"/>
    <w:rsid w:val="00721862"/>
    <w:rsid w:val="00722A01"/>
    <w:rsid w:val="00723F1F"/>
    <w:rsid w:val="00723FC8"/>
    <w:rsid w:val="0072465F"/>
    <w:rsid w:val="00725B2C"/>
    <w:rsid w:val="00725CB4"/>
    <w:rsid w:val="007261C5"/>
    <w:rsid w:val="007267E7"/>
    <w:rsid w:val="007274E3"/>
    <w:rsid w:val="007279E8"/>
    <w:rsid w:val="00727D0B"/>
    <w:rsid w:val="00731D2E"/>
    <w:rsid w:val="00731E9A"/>
    <w:rsid w:val="0073292B"/>
    <w:rsid w:val="00732B08"/>
    <w:rsid w:val="00732DC3"/>
    <w:rsid w:val="0073351F"/>
    <w:rsid w:val="00733939"/>
    <w:rsid w:val="00734CB4"/>
    <w:rsid w:val="0073509E"/>
    <w:rsid w:val="00735286"/>
    <w:rsid w:val="00736390"/>
    <w:rsid w:val="00736640"/>
    <w:rsid w:val="007369A5"/>
    <w:rsid w:val="007376E2"/>
    <w:rsid w:val="00740883"/>
    <w:rsid w:val="00740E53"/>
    <w:rsid w:val="00742647"/>
    <w:rsid w:val="00742DFB"/>
    <w:rsid w:val="00743342"/>
    <w:rsid w:val="00743474"/>
    <w:rsid w:val="007435D0"/>
    <w:rsid w:val="00745B6E"/>
    <w:rsid w:val="00746FD1"/>
    <w:rsid w:val="007475C2"/>
    <w:rsid w:val="007475E4"/>
    <w:rsid w:val="0075000B"/>
    <w:rsid w:val="00750948"/>
    <w:rsid w:val="007517FE"/>
    <w:rsid w:val="00751B35"/>
    <w:rsid w:val="00751D21"/>
    <w:rsid w:val="0075282B"/>
    <w:rsid w:val="00753F04"/>
    <w:rsid w:val="0075584A"/>
    <w:rsid w:val="00755EE4"/>
    <w:rsid w:val="00757621"/>
    <w:rsid w:val="0076056F"/>
    <w:rsid w:val="0076082D"/>
    <w:rsid w:val="0076107E"/>
    <w:rsid w:val="00762AE0"/>
    <w:rsid w:val="007638EF"/>
    <w:rsid w:val="0076420E"/>
    <w:rsid w:val="00764D4F"/>
    <w:rsid w:val="007666C4"/>
    <w:rsid w:val="007671E3"/>
    <w:rsid w:val="007675C7"/>
    <w:rsid w:val="00767B66"/>
    <w:rsid w:val="0077077B"/>
    <w:rsid w:val="007707C7"/>
    <w:rsid w:val="007717AB"/>
    <w:rsid w:val="00771A9D"/>
    <w:rsid w:val="007737A5"/>
    <w:rsid w:val="00773AAF"/>
    <w:rsid w:val="00774CD9"/>
    <w:rsid w:val="00775692"/>
    <w:rsid w:val="0077573A"/>
    <w:rsid w:val="00775947"/>
    <w:rsid w:val="00776C06"/>
    <w:rsid w:val="00776F9C"/>
    <w:rsid w:val="0077753D"/>
    <w:rsid w:val="0077778B"/>
    <w:rsid w:val="007813D7"/>
    <w:rsid w:val="00781654"/>
    <w:rsid w:val="00781D9D"/>
    <w:rsid w:val="0078275D"/>
    <w:rsid w:val="00782BD5"/>
    <w:rsid w:val="00784797"/>
    <w:rsid w:val="00784C47"/>
    <w:rsid w:val="00785528"/>
    <w:rsid w:val="00786796"/>
    <w:rsid w:val="007908AF"/>
    <w:rsid w:val="00790910"/>
    <w:rsid w:val="00790FD6"/>
    <w:rsid w:val="007924CD"/>
    <w:rsid w:val="00792AFA"/>
    <w:rsid w:val="007931EE"/>
    <w:rsid w:val="00794708"/>
    <w:rsid w:val="00794975"/>
    <w:rsid w:val="00794F7F"/>
    <w:rsid w:val="0079546E"/>
    <w:rsid w:val="007954F3"/>
    <w:rsid w:val="00795BC5"/>
    <w:rsid w:val="007965C3"/>
    <w:rsid w:val="00796979"/>
    <w:rsid w:val="00797656"/>
    <w:rsid w:val="007A03F5"/>
    <w:rsid w:val="007A1068"/>
    <w:rsid w:val="007A253A"/>
    <w:rsid w:val="007A3BEE"/>
    <w:rsid w:val="007A3CE0"/>
    <w:rsid w:val="007A543B"/>
    <w:rsid w:val="007A65BD"/>
    <w:rsid w:val="007A66C7"/>
    <w:rsid w:val="007A69DB"/>
    <w:rsid w:val="007B06CA"/>
    <w:rsid w:val="007B0989"/>
    <w:rsid w:val="007B0C02"/>
    <w:rsid w:val="007B17EF"/>
    <w:rsid w:val="007B36BF"/>
    <w:rsid w:val="007B370D"/>
    <w:rsid w:val="007B4180"/>
    <w:rsid w:val="007B532B"/>
    <w:rsid w:val="007B559E"/>
    <w:rsid w:val="007B6C10"/>
    <w:rsid w:val="007C06A7"/>
    <w:rsid w:val="007C070A"/>
    <w:rsid w:val="007C132B"/>
    <w:rsid w:val="007C15E7"/>
    <w:rsid w:val="007C2018"/>
    <w:rsid w:val="007C203E"/>
    <w:rsid w:val="007C2639"/>
    <w:rsid w:val="007C3E7C"/>
    <w:rsid w:val="007C5015"/>
    <w:rsid w:val="007C51D4"/>
    <w:rsid w:val="007C5266"/>
    <w:rsid w:val="007C58BD"/>
    <w:rsid w:val="007C5FEF"/>
    <w:rsid w:val="007C77F0"/>
    <w:rsid w:val="007D09ED"/>
    <w:rsid w:val="007D15C0"/>
    <w:rsid w:val="007D1F58"/>
    <w:rsid w:val="007D1FC8"/>
    <w:rsid w:val="007D37F4"/>
    <w:rsid w:val="007D409A"/>
    <w:rsid w:val="007D486D"/>
    <w:rsid w:val="007D52DD"/>
    <w:rsid w:val="007D5A7F"/>
    <w:rsid w:val="007D5BE1"/>
    <w:rsid w:val="007D6594"/>
    <w:rsid w:val="007D723C"/>
    <w:rsid w:val="007D7917"/>
    <w:rsid w:val="007E0CCC"/>
    <w:rsid w:val="007E1594"/>
    <w:rsid w:val="007E1D90"/>
    <w:rsid w:val="007E33C9"/>
    <w:rsid w:val="007E5C92"/>
    <w:rsid w:val="007E610F"/>
    <w:rsid w:val="007E612E"/>
    <w:rsid w:val="007E631B"/>
    <w:rsid w:val="007E65F0"/>
    <w:rsid w:val="007F00F9"/>
    <w:rsid w:val="007F14F4"/>
    <w:rsid w:val="007F4137"/>
    <w:rsid w:val="007F453E"/>
    <w:rsid w:val="007F4620"/>
    <w:rsid w:val="007F4627"/>
    <w:rsid w:val="007F465E"/>
    <w:rsid w:val="007F4E80"/>
    <w:rsid w:val="007F6E07"/>
    <w:rsid w:val="00802B5D"/>
    <w:rsid w:val="00802B66"/>
    <w:rsid w:val="0080343E"/>
    <w:rsid w:val="00805669"/>
    <w:rsid w:val="0080605C"/>
    <w:rsid w:val="00806615"/>
    <w:rsid w:val="008072C1"/>
    <w:rsid w:val="00811184"/>
    <w:rsid w:val="00811D03"/>
    <w:rsid w:val="00812F4E"/>
    <w:rsid w:val="00813B71"/>
    <w:rsid w:val="00813E48"/>
    <w:rsid w:val="00814FA8"/>
    <w:rsid w:val="00815ADA"/>
    <w:rsid w:val="00816ABA"/>
    <w:rsid w:val="008214BD"/>
    <w:rsid w:val="00821960"/>
    <w:rsid w:val="008263EB"/>
    <w:rsid w:val="00826ACF"/>
    <w:rsid w:val="00826D23"/>
    <w:rsid w:val="0082705C"/>
    <w:rsid w:val="008306B3"/>
    <w:rsid w:val="008315EC"/>
    <w:rsid w:val="00831C3B"/>
    <w:rsid w:val="0083281D"/>
    <w:rsid w:val="00833902"/>
    <w:rsid w:val="00834BEC"/>
    <w:rsid w:val="008353D3"/>
    <w:rsid w:val="008368C5"/>
    <w:rsid w:val="00836C7F"/>
    <w:rsid w:val="00837D21"/>
    <w:rsid w:val="00840E49"/>
    <w:rsid w:val="0084127D"/>
    <w:rsid w:val="0084152E"/>
    <w:rsid w:val="0084189F"/>
    <w:rsid w:val="00842591"/>
    <w:rsid w:val="0084592D"/>
    <w:rsid w:val="0084674E"/>
    <w:rsid w:val="0084710F"/>
    <w:rsid w:val="00850DCD"/>
    <w:rsid w:val="00851021"/>
    <w:rsid w:val="008510B5"/>
    <w:rsid w:val="00852059"/>
    <w:rsid w:val="00852C61"/>
    <w:rsid w:val="00853084"/>
    <w:rsid w:val="00855031"/>
    <w:rsid w:val="00855DE0"/>
    <w:rsid w:val="00856C9C"/>
    <w:rsid w:val="008606E7"/>
    <w:rsid w:val="00860992"/>
    <w:rsid w:val="00860F4B"/>
    <w:rsid w:val="00861F38"/>
    <w:rsid w:val="00861FA4"/>
    <w:rsid w:val="008624C1"/>
    <w:rsid w:val="00864F03"/>
    <w:rsid w:val="00865A88"/>
    <w:rsid w:val="00865EDF"/>
    <w:rsid w:val="0086617B"/>
    <w:rsid w:val="008662D6"/>
    <w:rsid w:val="00866495"/>
    <w:rsid w:val="00867DAB"/>
    <w:rsid w:val="0087057D"/>
    <w:rsid w:val="008713C8"/>
    <w:rsid w:val="00871812"/>
    <w:rsid w:val="00871B99"/>
    <w:rsid w:val="00872793"/>
    <w:rsid w:val="0087289A"/>
    <w:rsid w:val="00872992"/>
    <w:rsid w:val="00872E42"/>
    <w:rsid w:val="008730EE"/>
    <w:rsid w:val="00874C94"/>
    <w:rsid w:val="00875CEC"/>
    <w:rsid w:val="00876B1F"/>
    <w:rsid w:val="00877238"/>
    <w:rsid w:val="00877318"/>
    <w:rsid w:val="00877798"/>
    <w:rsid w:val="008809F1"/>
    <w:rsid w:val="00881C6B"/>
    <w:rsid w:val="00885BF8"/>
    <w:rsid w:val="00885C69"/>
    <w:rsid w:val="008879E3"/>
    <w:rsid w:val="008908EC"/>
    <w:rsid w:val="00890FB8"/>
    <w:rsid w:val="008913C3"/>
    <w:rsid w:val="008917D0"/>
    <w:rsid w:val="0089268F"/>
    <w:rsid w:val="00893FD9"/>
    <w:rsid w:val="008942D4"/>
    <w:rsid w:val="00894CF3"/>
    <w:rsid w:val="00894F8B"/>
    <w:rsid w:val="008952F8"/>
    <w:rsid w:val="008955D8"/>
    <w:rsid w:val="00896366"/>
    <w:rsid w:val="0089746C"/>
    <w:rsid w:val="00897813"/>
    <w:rsid w:val="008A0666"/>
    <w:rsid w:val="008A0E89"/>
    <w:rsid w:val="008A149F"/>
    <w:rsid w:val="008A14C8"/>
    <w:rsid w:val="008A1D7E"/>
    <w:rsid w:val="008A2D53"/>
    <w:rsid w:val="008A2F1B"/>
    <w:rsid w:val="008A3EB7"/>
    <w:rsid w:val="008A4DF2"/>
    <w:rsid w:val="008A4E55"/>
    <w:rsid w:val="008A58A1"/>
    <w:rsid w:val="008A659F"/>
    <w:rsid w:val="008B026A"/>
    <w:rsid w:val="008B075C"/>
    <w:rsid w:val="008B2AD3"/>
    <w:rsid w:val="008B2F41"/>
    <w:rsid w:val="008B3AE5"/>
    <w:rsid w:val="008B3BC3"/>
    <w:rsid w:val="008B5212"/>
    <w:rsid w:val="008B53C7"/>
    <w:rsid w:val="008B60A4"/>
    <w:rsid w:val="008B6204"/>
    <w:rsid w:val="008B6627"/>
    <w:rsid w:val="008C03A1"/>
    <w:rsid w:val="008C0C3B"/>
    <w:rsid w:val="008C125A"/>
    <w:rsid w:val="008C188A"/>
    <w:rsid w:val="008C1E04"/>
    <w:rsid w:val="008C2957"/>
    <w:rsid w:val="008C31C4"/>
    <w:rsid w:val="008C3853"/>
    <w:rsid w:val="008C3FED"/>
    <w:rsid w:val="008C4AA3"/>
    <w:rsid w:val="008C6093"/>
    <w:rsid w:val="008C6D8E"/>
    <w:rsid w:val="008C6FAB"/>
    <w:rsid w:val="008C7606"/>
    <w:rsid w:val="008D01B7"/>
    <w:rsid w:val="008D13CC"/>
    <w:rsid w:val="008D2444"/>
    <w:rsid w:val="008D25EF"/>
    <w:rsid w:val="008D26DF"/>
    <w:rsid w:val="008D2BB5"/>
    <w:rsid w:val="008D5794"/>
    <w:rsid w:val="008D5A93"/>
    <w:rsid w:val="008E0AA6"/>
    <w:rsid w:val="008E0D9F"/>
    <w:rsid w:val="008E1165"/>
    <w:rsid w:val="008E205F"/>
    <w:rsid w:val="008E3082"/>
    <w:rsid w:val="008E3126"/>
    <w:rsid w:val="008E40E9"/>
    <w:rsid w:val="008E4AE6"/>
    <w:rsid w:val="008E4C8D"/>
    <w:rsid w:val="008E5A26"/>
    <w:rsid w:val="008E64C8"/>
    <w:rsid w:val="008E72FF"/>
    <w:rsid w:val="008E74CB"/>
    <w:rsid w:val="008E7E04"/>
    <w:rsid w:val="008F11D2"/>
    <w:rsid w:val="008F121A"/>
    <w:rsid w:val="008F1ECA"/>
    <w:rsid w:val="008F23FA"/>
    <w:rsid w:val="008F2BB5"/>
    <w:rsid w:val="008F3DA3"/>
    <w:rsid w:val="008F4776"/>
    <w:rsid w:val="008F4A38"/>
    <w:rsid w:val="008F4E34"/>
    <w:rsid w:val="008F5AB1"/>
    <w:rsid w:val="008F6ABD"/>
    <w:rsid w:val="008F7932"/>
    <w:rsid w:val="009008E6"/>
    <w:rsid w:val="00902857"/>
    <w:rsid w:val="00903E29"/>
    <w:rsid w:val="00903E9E"/>
    <w:rsid w:val="0090411B"/>
    <w:rsid w:val="009048B9"/>
    <w:rsid w:val="00904931"/>
    <w:rsid w:val="00906608"/>
    <w:rsid w:val="00906C77"/>
    <w:rsid w:val="00906D1F"/>
    <w:rsid w:val="00907EB7"/>
    <w:rsid w:val="00910F21"/>
    <w:rsid w:val="00910FCC"/>
    <w:rsid w:val="00911336"/>
    <w:rsid w:val="00911606"/>
    <w:rsid w:val="00911913"/>
    <w:rsid w:val="00912319"/>
    <w:rsid w:val="0091371C"/>
    <w:rsid w:val="009147D9"/>
    <w:rsid w:val="009149DA"/>
    <w:rsid w:val="00914D9F"/>
    <w:rsid w:val="00916CC8"/>
    <w:rsid w:val="00920A0F"/>
    <w:rsid w:val="00922FE7"/>
    <w:rsid w:val="009230D6"/>
    <w:rsid w:val="009247A3"/>
    <w:rsid w:val="00924EBF"/>
    <w:rsid w:val="00926BB7"/>
    <w:rsid w:val="009271E6"/>
    <w:rsid w:val="00927D46"/>
    <w:rsid w:val="00927E26"/>
    <w:rsid w:val="00930118"/>
    <w:rsid w:val="009311EA"/>
    <w:rsid w:val="00932581"/>
    <w:rsid w:val="009337D4"/>
    <w:rsid w:val="00934797"/>
    <w:rsid w:val="00934AAB"/>
    <w:rsid w:val="00934B54"/>
    <w:rsid w:val="009366D4"/>
    <w:rsid w:val="009371B0"/>
    <w:rsid w:val="009378A2"/>
    <w:rsid w:val="00937C66"/>
    <w:rsid w:val="009405F0"/>
    <w:rsid w:val="009407C6"/>
    <w:rsid w:val="00940A3F"/>
    <w:rsid w:val="00941631"/>
    <w:rsid w:val="009432AB"/>
    <w:rsid w:val="0094354B"/>
    <w:rsid w:val="00943589"/>
    <w:rsid w:val="009435C9"/>
    <w:rsid w:val="00943E83"/>
    <w:rsid w:val="0094404A"/>
    <w:rsid w:val="009456E8"/>
    <w:rsid w:val="0094685C"/>
    <w:rsid w:val="00946D53"/>
    <w:rsid w:val="009520E0"/>
    <w:rsid w:val="0095255F"/>
    <w:rsid w:val="00954135"/>
    <w:rsid w:val="0095438C"/>
    <w:rsid w:val="009549C2"/>
    <w:rsid w:val="00955295"/>
    <w:rsid w:val="0095540A"/>
    <w:rsid w:val="009568C3"/>
    <w:rsid w:val="009573B4"/>
    <w:rsid w:val="009605AA"/>
    <w:rsid w:val="0096099E"/>
    <w:rsid w:val="009619B6"/>
    <w:rsid w:val="00962404"/>
    <w:rsid w:val="0096242F"/>
    <w:rsid w:val="009642E0"/>
    <w:rsid w:val="00965AD4"/>
    <w:rsid w:val="0096661F"/>
    <w:rsid w:val="009667B9"/>
    <w:rsid w:val="009669A8"/>
    <w:rsid w:val="00966EA8"/>
    <w:rsid w:val="0096709F"/>
    <w:rsid w:val="00967524"/>
    <w:rsid w:val="009705E6"/>
    <w:rsid w:val="00970A43"/>
    <w:rsid w:val="009710E2"/>
    <w:rsid w:val="009715A6"/>
    <w:rsid w:val="00972E6C"/>
    <w:rsid w:val="00972F51"/>
    <w:rsid w:val="009742DE"/>
    <w:rsid w:val="009748D5"/>
    <w:rsid w:val="00975069"/>
    <w:rsid w:val="009754C8"/>
    <w:rsid w:val="00976B1E"/>
    <w:rsid w:val="00980B32"/>
    <w:rsid w:val="00980B48"/>
    <w:rsid w:val="00980E2B"/>
    <w:rsid w:val="0098189D"/>
    <w:rsid w:val="00981963"/>
    <w:rsid w:val="00981E5A"/>
    <w:rsid w:val="00982215"/>
    <w:rsid w:val="0098440B"/>
    <w:rsid w:val="009853CE"/>
    <w:rsid w:val="009856E7"/>
    <w:rsid w:val="00985C1F"/>
    <w:rsid w:val="00986D13"/>
    <w:rsid w:val="009911A0"/>
    <w:rsid w:val="00992C42"/>
    <w:rsid w:val="00992C6F"/>
    <w:rsid w:val="00992FD6"/>
    <w:rsid w:val="009932C8"/>
    <w:rsid w:val="00994647"/>
    <w:rsid w:val="009961C0"/>
    <w:rsid w:val="00996A87"/>
    <w:rsid w:val="00997089"/>
    <w:rsid w:val="00997B4E"/>
    <w:rsid w:val="009A06B5"/>
    <w:rsid w:val="009A092F"/>
    <w:rsid w:val="009A0AB9"/>
    <w:rsid w:val="009A1037"/>
    <w:rsid w:val="009A10C6"/>
    <w:rsid w:val="009A147D"/>
    <w:rsid w:val="009A196D"/>
    <w:rsid w:val="009A1D94"/>
    <w:rsid w:val="009A321E"/>
    <w:rsid w:val="009A40C3"/>
    <w:rsid w:val="009A46E0"/>
    <w:rsid w:val="009A502A"/>
    <w:rsid w:val="009A6DBA"/>
    <w:rsid w:val="009A7E32"/>
    <w:rsid w:val="009B040E"/>
    <w:rsid w:val="009B1792"/>
    <w:rsid w:val="009B272E"/>
    <w:rsid w:val="009B2B45"/>
    <w:rsid w:val="009B36CC"/>
    <w:rsid w:val="009B3712"/>
    <w:rsid w:val="009B43F4"/>
    <w:rsid w:val="009B59BF"/>
    <w:rsid w:val="009B69C2"/>
    <w:rsid w:val="009B6DB3"/>
    <w:rsid w:val="009B70DD"/>
    <w:rsid w:val="009C0925"/>
    <w:rsid w:val="009C12FE"/>
    <w:rsid w:val="009C2913"/>
    <w:rsid w:val="009C3A84"/>
    <w:rsid w:val="009C468F"/>
    <w:rsid w:val="009C6976"/>
    <w:rsid w:val="009C7778"/>
    <w:rsid w:val="009C7D19"/>
    <w:rsid w:val="009D0455"/>
    <w:rsid w:val="009D0F92"/>
    <w:rsid w:val="009D107D"/>
    <w:rsid w:val="009D12E0"/>
    <w:rsid w:val="009D1B24"/>
    <w:rsid w:val="009D1D91"/>
    <w:rsid w:val="009D2334"/>
    <w:rsid w:val="009D271E"/>
    <w:rsid w:val="009D4A1E"/>
    <w:rsid w:val="009D5917"/>
    <w:rsid w:val="009D5D44"/>
    <w:rsid w:val="009D5E79"/>
    <w:rsid w:val="009D6B69"/>
    <w:rsid w:val="009D6DF0"/>
    <w:rsid w:val="009D7764"/>
    <w:rsid w:val="009D7F2A"/>
    <w:rsid w:val="009E003B"/>
    <w:rsid w:val="009E03BA"/>
    <w:rsid w:val="009E14D2"/>
    <w:rsid w:val="009E16E5"/>
    <w:rsid w:val="009E190F"/>
    <w:rsid w:val="009E1A1F"/>
    <w:rsid w:val="009E3337"/>
    <w:rsid w:val="009E3507"/>
    <w:rsid w:val="009E480C"/>
    <w:rsid w:val="009E4811"/>
    <w:rsid w:val="009E4A3F"/>
    <w:rsid w:val="009E4F61"/>
    <w:rsid w:val="009E5504"/>
    <w:rsid w:val="009E6011"/>
    <w:rsid w:val="009E630B"/>
    <w:rsid w:val="009E7AC6"/>
    <w:rsid w:val="009F0271"/>
    <w:rsid w:val="009F0ED3"/>
    <w:rsid w:val="009F1540"/>
    <w:rsid w:val="009F2553"/>
    <w:rsid w:val="009F2FC3"/>
    <w:rsid w:val="009F36F9"/>
    <w:rsid w:val="009F3A0D"/>
    <w:rsid w:val="009F4164"/>
    <w:rsid w:val="009F6145"/>
    <w:rsid w:val="009F6FBD"/>
    <w:rsid w:val="009F7B9C"/>
    <w:rsid w:val="009F7C55"/>
    <w:rsid w:val="00A00E4B"/>
    <w:rsid w:val="00A0194B"/>
    <w:rsid w:val="00A03810"/>
    <w:rsid w:val="00A03EE2"/>
    <w:rsid w:val="00A03F6D"/>
    <w:rsid w:val="00A040BC"/>
    <w:rsid w:val="00A04A21"/>
    <w:rsid w:val="00A04E5A"/>
    <w:rsid w:val="00A05B7A"/>
    <w:rsid w:val="00A0752A"/>
    <w:rsid w:val="00A115EE"/>
    <w:rsid w:val="00A1162F"/>
    <w:rsid w:val="00A12B05"/>
    <w:rsid w:val="00A13790"/>
    <w:rsid w:val="00A13CFF"/>
    <w:rsid w:val="00A1437C"/>
    <w:rsid w:val="00A147DD"/>
    <w:rsid w:val="00A1493A"/>
    <w:rsid w:val="00A15A48"/>
    <w:rsid w:val="00A173DD"/>
    <w:rsid w:val="00A1751D"/>
    <w:rsid w:val="00A205FA"/>
    <w:rsid w:val="00A220B3"/>
    <w:rsid w:val="00A22446"/>
    <w:rsid w:val="00A2286C"/>
    <w:rsid w:val="00A22EDF"/>
    <w:rsid w:val="00A2322D"/>
    <w:rsid w:val="00A23804"/>
    <w:rsid w:val="00A23884"/>
    <w:rsid w:val="00A2388D"/>
    <w:rsid w:val="00A2406C"/>
    <w:rsid w:val="00A24216"/>
    <w:rsid w:val="00A25011"/>
    <w:rsid w:val="00A2523D"/>
    <w:rsid w:val="00A256A5"/>
    <w:rsid w:val="00A26717"/>
    <w:rsid w:val="00A31569"/>
    <w:rsid w:val="00A31E8E"/>
    <w:rsid w:val="00A32D54"/>
    <w:rsid w:val="00A3333C"/>
    <w:rsid w:val="00A35A10"/>
    <w:rsid w:val="00A35B3E"/>
    <w:rsid w:val="00A36ACA"/>
    <w:rsid w:val="00A37074"/>
    <w:rsid w:val="00A4019A"/>
    <w:rsid w:val="00A408BC"/>
    <w:rsid w:val="00A40C7C"/>
    <w:rsid w:val="00A40ECF"/>
    <w:rsid w:val="00A41A37"/>
    <w:rsid w:val="00A4293F"/>
    <w:rsid w:val="00A42FA4"/>
    <w:rsid w:val="00A43D94"/>
    <w:rsid w:val="00A44173"/>
    <w:rsid w:val="00A44A17"/>
    <w:rsid w:val="00A45406"/>
    <w:rsid w:val="00A533E2"/>
    <w:rsid w:val="00A53892"/>
    <w:rsid w:val="00A53DED"/>
    <w:rsid w:val="00A54C13"/>
    <w:rsid w:val="00A55838"/>
    <w:rsid w:val="00A55BBA"/>
    <w:rsid w:val="00A56A3C"/>
    <w:rsid w:val="00A60936"/>
    <w:rsid w:val="00A60E4F"/>
    <w:rsid w:val="00A6146B"/>
    <w:rsid w:val="00A61634"/>
    <w:rsid w:val="00A61E3F"/>
    <w:rsid w:val="00A622FE"/>
    <w:rsid w:val="00A62601"/>
    <w:rsid w:val="00A62738"/>
    <w:rsid w:val="00A63B17"/>
    <w:rsid w:val="00A6435E"/>
    <w:rsid w:val="00A64914"/>
    <w:rsid w:val="00A64FA4"/>
    <w:rsid w:val="00A65804"/>
    <w:rsid w:val="00A65A2D"/>
    <w:rsid w:val="00A65EBE"/>
    <w:rsid w:val="00A65F60"/>
    <w:rsid w:val="00A660B6"/>
    <w:rsid w:val="00A66907"/>
    <w:rsid w:val="00A67694"/>
    <w:rsid w:val="00A67742"/>
    <w:rsid w:val="00A67A2F"/>
    <w:rsid w:val="00A67C71"/>
    <w:rsid w:val="00A72343"/>
    <w:rsid w:val="00A72C77"/>
    <w:rsid w:val="00A73F7B"/>
    <w:rsid w:val="00A76689"/>
    <w:rsid w:val="00A8054B"/>
    <w:rsid w:val="00A816E1"/>
    <w:rsid w:val="00A82083"/>
    <w:rsid w:val="00A820B9"/>
    <w:rsid w:val="00A82297"/>
    <w:rsid w:val="00A82824"/>
    <w:rsid w:val="00A83D33"/>
    <w:rsid w:val="00A854A4"/>
    <w:rsid w:val="00A856F2"/>
    <w:rsid w:val="00A87902"/>
    <w:rsid w:val="00A902D5"/>
    <w:rsid w:val="00A916EE"/>
    <w:rsid w:val="00A91BF6"/>
    <w:rsid w:val="00A9317A"/>
    <w:rsid w:val="00A95A30"/>
    <w:rsid w:val="00A97616"/>
    <w:rsid w:val="00A97D26"/>
    <w:rsid w:val="00AA083A"/>
    <w:rsid w:val="00AA1869"/>
    <w:rsid w:val="00AA1C36"/>
    <w:rsid w:val="00AA30B9"/>
    <w:rsid w:val="00AA48FA"/>
    <w:rsid w:val="00AA4901"/>
    <w:rsid w:val="00AA4A63"/>
    <w:rsid w:val="00AA4C78"/>
    <w:rsid w:val="00AA634A"/>
    <w:rsid w:val="00AA7750"/>
    <w:rsid w:val="00AA7F19"/>
    <w:rsid w:val="00AB0A0C"/>
    <w:rsid w:val="00AB0CFA"/>
    <w:rsid w:val="00AB1DA3"/>
    <w:rsid w:val="00AB20BD"/>
    <w:rsid w:val="00AB2257"/>
    <w:rsid w:val="00AB3BD4"/>
    <w:rsid w:val="00AB482F"/>
    <w:rsid w:val="00AB4A11"/>
    <w:rsid w:val="00AB56FB"/>
    <w:rsid w:val="00AB57CC"/>
    <w:rsid w:val="00AB63EC"/>
    <w:rsid w:val="00AB6C8B"/>
    <w:rsid w:val="00AB6FF2"/>
    <w:rsid w:val="00AB73FD"/>
    <w:rsid w:val="00AB7858"/>
    <w:rsid w:val="00AB79E4"/>
    <w:rsid w:val="00AC000D"/>
    <w:rsid w:val="00AC233E"/>
    <w:rsid w:val="00AC32E7"/>
    <w:rsid w:val="00AC33D1"/>
    <w:rsid w:val="00AC34EA"/>
    <w:rsid w:val="00AC383E"/>
    <w:rsid w:val="00AC3FC3"/>
    <w:rsid w:val="00AC4999"/>
    <w:rsid w:val="00AC5DCC"/>
    <w:rsid w:val="00AC62E5"/>
    <w:rsid w:val="00AC77B4"/>
    <w:rsid w:val="00AD0AAD"/>
    <w:rsid w:val="00AD11D7"/>
    <w:rsid w:val="00AD4037"/>
    <w:rsid w:val="00AD439B"/>
    <w:rsid w:val="00AD49D4"/>
    <w:rsid w:val="00AD518D"/>
    <w:rsid w:val="00AD60D5"/>
    <w:rsid w:val="00AD753B"/>
    <w:rsid w:val="00AE0A4F"/>
    <w:rsid w:val="00AE3E26"/>
    <w:rsid w:val="00AE3EC3"/>
    <w:rsid w:val="00AE47F9"/>
    <w:rsid w:val="00AE51C7"/>
    <w:rsid w:val="00AE60B3"/>
    <w:rsid w:val="00AE65CE"/>
    <w:rsid w:val="00AE65EE"/>
    <w:rsid w:val="00AE68BB"/>
    <w:rsid w:val="00AF1CA3"/>
    <w:rsid w:val="00AF3165"/>
    <w:rsid w:val="00AF33A0"/>
    <w:rsid w:val="00AF4FD4"/>
    <w:rsid w:val="00AF5C84"/>
    <w:rsid w:val="00AF6FA4"/>
    <w:rsid w:val="00AF7F3E"/>
    <w:rsid w:val="00B003F7"/>
    <w:rsid w:val="00B03DB2"/>
    <w:rsid w:val="00B04C4B"/>
    <w:rsid w:val="00B05E32"/>
    <w:rsid w:val="00B06142"/>
    <w:rsid w:val="00B064BA"/>
    <w:rsid w:val="00B065FB"/>
    <w:rsid w:val="00B075A7"/>
    <w:rsid w:val="00B075C2"/>
    <w:rsid w:val="00B07749"/>
    <w:rsid w:val="00B07A34"/>
    <w:rsid w:val="00B11271"/>
    <w:rsid w:val="00B12BA6"/>
    <w:rsid w:val="00B15026"/>
    <w:rsid w:val="00B15563"/>
    <w:rsid w:val="00B160FB"/>
    <w:rsid w:val="00B16A55"/>
    <w:rsid w:val="00B16C0F"/>
    <w:rsid w:val="00B16C38"/>
    <w:rsid w:val="00B22519"/>
    <w:rsid w:val="00B23643"/>
    <w:rsid w:val="00B238EA"/>
    <w:rsid w:val="00B23E3B"/>
    <w:rsid w:val="00B24D13"/>
    <w:rsid w:val="00B26440"/>
    <w:rsid w:val="00B27895"/>
    <w:rsid w:val="00B279A3"/>
    <w:rsid w:val="00B3001D"/>
    <w:rsid w:val="00B303E2"/>
    <w:rsid w:val="00B30465"/>
    <w:rsid w:val="00B30B5A"/>
    <w:rsid w:val="00B31528"/>
    <w:rsid w:val="00B318A2"/>
    <w:rsid w:val="00B31B4A"/>
    <w:rsid w:val="00B32142"/>
    <w:rsid w:val="00B322AB"/>
    <w:rsid w:val="00B32825"/>
    <w:rsid w:val="00B32AA6"/>
    <w:rsid w:val="00B346B5"/>
    <w:rsid w:val="00B349AC"/>
    <w:rsid w:val="00B35353"/>
    <w:rsid w:val="00B35825"/>
    <w:rsid w:val="00B3604A"/>
    <w:rsid w:val="00B36275"/>
    <w:rsid w:val="00B36DC5"/>
    <w:rsid w:val="00B40395"/>
    <w:rsid w:val="00B41454"/>
    <w:rsid w:val="00B41659"/>
    <w:rsid w:val="00B41B36"/>
    <w:rsid w:val="00B41CE1"/>
    <w:rsid w:val="00B43D00"/>
    <w:rsid w:val="00B44B29"/>
    <w:rsid w:val="00B44D90"/>
    <w:rsid w:val="00B44E10"/>
    <w:rsid w:val="00B469D6"/>
    <w:rsid w:val="00B47680"/>
    <w:rsid w:val="00B516F7"/>
    <w:rsid w:val="00B5235F"/>
    <w:rsid w:val="00B52B1E"/>
    <w:rsid w:val="00B53212"/>
    <w:rsid w:val="00B5323A"/>
    <w:rsid w:val="00B543BA"/>
    <w:rsid w:val="00B550E2"/>
    <w:rsid w:val="00B55ECE"/>
    <w:rsid w:val="00B56DAE"/>
    <w:rsid w:val="00B57F48"/>
    <w:rsid w:val="00B614BF"/>
    <w:rsid w:val="00B61D26"/>
    <w:rsid w:val="00B62A3D"/>
    <w:rsid w:val="00B63194"/>
    <w:rsid w:val="00B63CC4"/>
    <w:rsid w:val="00B63F53"/>
    <w:rsid w:val="00B652F1"/>
    <w:rsid w:val="00B65F77"/>
    <w:rsid w:val="00B66928"/>
    <w:rsid w:val="00B67585"/>
    <w:rsid w:val="00B675E2"/>
    <w:rsid w:val="00B677A9"/>
    <w:rsid w:val="00B6798B"/>
    <w:rsid w:val="00B67C92"/>
    <w:rsid w:val="00B703A3"/>
    <w:rsid w:val="00B7187C"/>
    <w:rsid w:val="00B71FDC"/>
    <w:rsid w:val="00B73513"/>
    <w:rsid w:val="00B73623"/>
    <w:rsid w:val="00B74A62"/>
    <w:rsid w:val="00B75630"/>
    <w:rsid w:val="00B75D6C"/>
    <w:rsid w:val="00B7689A"/>
    <w:rsid w:val="00B77086"/>
    <w:rsid w:val="00B77E7A"/>
    <w:rsid w:val="00B80225"/>
    <w:rsid w:val="00B802E9"/>
    <w:rsid w:val="00B806E3"/>
    <w:rsid w:val="00B8145C"/>
    <w:rsid w:val="00B81873"/>
    <w:rsid w:val="00B81F2B"/>
    <w:rsid w:val="00B84DAF"/>
    <w:rsid w:val="00B85BFE"/>
    <w:rsid w:val="00B85F91"/>
    <w:rsid w:val="00B85FEE"/>
    <w:rsid w:val="00B861CA"/>
    <w:rsid w:val="00B86D69"/>
    <w:rsid w:val="00B86E08"/>
    <w:rsid w:val="00B90D0C"/>
    <w:rsid w:val="00B92507"/>
    <w:rsid w:val="00B927F1"/>
    <w:rsid w:val="00B936BF"/>
    <w:rsid w:val="00B940EC"/>
    <w:rsid w:val="00B94D77"/>
    <w:rsid w:val="00B96052"/>
    <w:rsid w:val="00B972A8"/>
    <w:rsid w:val="00B97CF2"/>
    <w:rsid w:val="00B97D5B"/>
    <w:rsid w:val="00BA1513"/>
    <w:rsid w:val="00BA212B"/>
    <w:rsid w:val="00BA2B60"/>
    <w:rsid w:val="00BA4686"/>
    <w:rsid w:val="00BA5558"/>
    <w:rsid w:val="00BA68B8"/>
    <w:rsid w:val="00BA70E0"/>
    <w:rsid w:val="00BA776F"/>
    <w:rsid w:val="00BA799A"/>
    <w:rsid w:val="00BB085C"/>
    <w:rsid w:val="00BB0EDB"/>
    <w:rsid w:val="00BB1179"/>
    <w:rsid w:val="00BB1850"/>
    <w:rsid w:val="00BB1E90"/>
    <w:rsid w:val="00BB21ED"/>
    <w:rsid w:val="00BB366D"/>
    <w:rsid w:val="00BB3B89"/>
    <w:rsid w:val="00BB4086"/>
    <w:rsid w:val="00BB52BE"/>
    <w:rsid w:val="00BB6D75"/>
    <w:rsid w:val="00BB7BA2"/>
    <w:rsid w:val="00BC0F2E"/>
    <w:rsid w:val="00BC10FD"/>
    <w:rsid w:val="00BC14C5"/>
    <w:rsid w:val="00BC57DE"/>
    <w:rsid w:val="00BC5ECB"/>
    <w:rsid w:val="00BC624C"/>
    <w:rsid w:val="00BC748D"/>
    <w:rsid w:val="00BC760F"/>
    <w:rsid w:val="00BC7DB9"/>
    <w:rsid w:val="00BC7E38"/>
    <w:rsid w:val="00BD09C3"/>
    <w:rsid w:val="00BD26F5"/>
    <w:rsid w:val="00BD2C63"/>
    <w:rsid w:val="00BD32F8"/>
    <w:rsid w:val="00BD3E44"/>
    <w:rsid w:val="00BD4160"/>
    <w:rsid w:val="00BD4FCC"/>
    <w:rsid w:val="00BD52DB"/>
    <w:rsid w:val="00BD5E7F"/>
    <w:rsid w:val="00BD6623"/>
    <w:rsid w:val="00BD6FBB"/>
    <w:rsid w:val="00BE08DD"/>
    <w:rsid w:val="00BE0DD7"/>
    <w:rsid w:val="00BE16EF"/>
    <w:rsid w:val="00BE4A46"/>
    <w:rsid w:val="00BE55AE"/>
    <w:rsid w:val="00BE5E13"/>
    <w:rsid w:val="00BE7FF3"/>
    <w:rsid w:val="00BF0B4D"/>
    <w:rsid w:val="00BF12F9"/>
    <w:rsid w:val="00BF187D"/>
    <w:rsid w:val="00BF1D97"/>
    <w:rsid w:val="00BF388A"/>
    <w:rsid w:val="00BF3C8C"/>
    <w:rsid w:val="00BF3D47"/>
    <w:rsid w:val="00BF44CA"/>
    <w:rsid w:val="00BF559B"/>
    <w:rsid w:val="00BF6A8D"/>
    <w:rsid w:val="00BF76CE"/>
    <w:rsid w:val="00BF7D14"/>
    <w:rsid w:val="00C01C11"/>
    <w:rsid w:val="00C01E2A"/>
    <w:rsid w:val="00C02672"/>
    <w:rsid w:val="00C02696"/>
    <w:rsid w:val="00C02F10"/>
    <w:rsid w:val="00C03E90"/>
    <w:rsid w:val="00C041FC"/>
    <w:rsid w:val="00C071B0"/>
    <w:rsid w:val="00C077FF"/>
    <w:rsid w:val="00C10ED9"/>
    <w:rsid w:val="00C11E9E"/>
    <w:rsid w:val="00C11EE7"/>
    <w:rsid w:val="00C12189"/>
    <w:rsid w:val="00C122C4"/>
    <w:rsid w:val="00C1271B"/>
    <w:rsid w:val="00C131C6"/>
    <w:rsid w:val="00C13206"/>
    <w:rsid w:val="00C13380"/>
    <w:rsid w:val="00C13BE9"/>
    <w:rsid w:val="00C13CFC"/>
    <w:rsid w:val="00C14053"/>
    <w:rsid w:val="00C143E1"/>
    <w:rsid w:val="00C175BD"/>
    <w:rsid w:val="00C2029D"/>
    <w:rsid w:val="00C203BB"/>
    <w:rsid w:val="00C20C00"/>
    <w:rsid w:val="00C218C8"/>
    <w:rsid w:val="00C21963"/>
    <w:rsid w:val="00C2199E"/>
    <w:rsid w:val="00C21A4A"/>
    <w:rsid w:val="00C21A56"/>
    <w:rsid w:val="00C227F3"/>
    <w:rsid w:val="00C22F3A"/>
    <w:rsid w:val="00C230EE"/>
    <w:rsid w:val="00C24682"/>
    <w:rsid w:val="00C250D0"/>
    <w:rsid w:val="00C255AD"/>
    <w:rsid w:val="00C26125"/>
    <w:rsid w:val="00C27ECD"/>
    <w:rsid w:val="00C3025B"/>
    <w:rsid w:val="00C31125"/>
    <w:rsid w:val="00C317ED"/>
    <w:rsid w:val="00C322E5"/>
    <w:rsid w:val="00C32A75"/>
    <w:rsid w:val="00C32D6D"/>
    <w:rsid w:val="00C33791"/>
    <w:rsid w:val="00C3381C"/>
    <w:rsid w:val="00C33D5C"/>
    <w:rsid w:val="00C343F4"/>
    <w:rsid w:val="00C3497B"/>
    <w:rsid w:val="00C35924"/>
    <w:rsid w:val="00C37698"/>
    <w:rsid w:val="00C40790"/>
    <w:rsid w:val="00C40E76"/>
    <w:rsid w:val="00C41061"/>
    <w:rsid w:val="00C411C2"/>
    <w:rsid w:val="00C413D5"/>
    <w:rsid w:val="00C414FA"/>
    <w:rsid w:val="00C42A1A"/>
    <w:rsid w:val="00C42EAB"/>
    <w:rsid w:val="00C43043"/>
    <w:rsid w:val="00C433E9"/>
    <w:rsid w:val="00C45C8B"/>
    <w:rsid w:val="00C45E92"/>
    <w:rsid w:val="00C46301"/>
    <w:rsid w:val="00C4705B"/>
    <w:rsid w:val="00C472BD"/>
    <w:rsid w:val="00C5015F"/>
    <w:rsid w:val="00C51684"/>
    <w:rsid w:val="00C523D6"/>
    <w:rsid w:val="00C5259D"/>
    <w:rsid w:val="00C530BF"/>
    <w:rsid w:val="00C5487B"/>
    <w:rsid w:val="00C5491E"/>
    <w:rsid w:val="00C54BEB"/>
    <w:rsid w:val="00C57804"/>
    <w:rsid w:val="00C625D9"/>
    <w:rsid w:val="00C63145"/>
    <w:rsid w:val="00C641FA"/>
    <w:rsid w:val="00C65395"/>
    <w:rsid w:val="00C659BE"/>
    <w:rsid w:val="00C670EA"/>
    <w:rsid w:val="00C678B5"/>
    <w:rsid w:val="00C67B7F"/>
    <w:rsid w:val="00C67C42"/>
    <w:rsid w:val="00C709EC"/>
    <w:rsid w:val="00C70B22"/>
    <w:rsid w:val="00C722F7"/>
    <w:rsid w:val="00C724D2"/>
    <w:rsid w:val="00C72809"/>
    <w:rsid w:val="00C732D7"/>
    <w:rsid w:val="00C739DC"/>
    <w:rsid w:val="00C7470B"/>
    <w:rsid w:val="00C761A4"/>
    <w:rsid w:val="00C764C1"/>
    <w:rsid w:val="00C777A4"/>
    <w:rsid w:val="00C80BA0"/>
    <w:rsid w:val="00C830F5"/>
    <w:rsid w:val="00C83388"/>
    <w:rsid w:val="00C834EB"/>
    <w:rsid w:val="00C849C0"/>
    <w:rsid w:val="00C84A49"/>
    <w:rsid w:val="00C850BD"/>
    <w:rsid w:val="00C8535A"/>
    <w:rsid w:val="00C8581F"/>
    <w:rsid w:val="00C85D93"/>
    <w:rsid w:val="00C86346"/>
    <w:rsid w:val="00C86349"/>
    <w:rsid w:val="00C863A0"/>
    <w:rsid w:val="00C86839"/>
    <w:rsid w:val="00C86911"/>
    <w:rsid w:val="00C86AAC"/>
    <w:rsid w:val="00C86BAC"/>
    <w:rsid w:val="00C871CC"/>
    <w:rsid w:val="00C87D8B"/>
    <w:rsid w:val="00C91895"/>
    <w:rsid w:val="00C921E3"/>
    <w:rsid w:val="00C9267A"/>
    <w:rsid w:val="00C930D2"/>
    <w:rsid w:val="00C936DB"/>
    <w:rsid w:val="00C93C64"/>
    <w:rsid w:val="00C94360"/>
    <w:rsid w:val="00C943D1"/>
    <w:rsid w:val="00C958C9"/>
    <w:rsid w:val="00C960E8"/>
    <w:rsid w:val="00C96437"/>
    <w:rsid w:val="00C970BC"/>
    <w:rsid w:val="00C97F3F"/>
    <w:rsid w:val="00CA1A67"/>
    <w:rsid w:val="00CA2A2F"/>
    <w:rsid w:val="00CA432A"/>
    <w:rsid w:val="00CA49C0"/>
    <w:rsid w:val="00CA4FA3"/>
    <w:rsid w:val="00CA5F40"/>
    <w:rsid w:val="00CA6E50"/>
    <w:rsid w:val="00CA6F5F"/>
    <w:rsid w:val="00CA7486"/>
    <w:rsid w:val="00CA786C"/>
    <w:rsid w:val="00CA7DA4"/>
    <w:rsid w:val="00CB090C"/>
    <w:rsid w:val="00CB0951"/>
    <w:rsid w:val="00CB224B"/>
    <w:rsid w:val="00CB26E8"/>
    <w:rsid w:val="00CB2F05"/>
    <w:rsid w:val="00CB34A9"/>
    <w:rsid w:val="00CB4394"/>
    <w:rsid w:val="00CB4E2F"/>
    <w:rsid w:val="00CB50C2"/>
    <w:rsid w:val="00CB5479"/>
    <w:rsid w:val="00CB63E1"/>
    <w:rsid w:val="00CB7CBD"/>
    <w:rsid w:val="00CC166B"/>
    <w:rsid w:val="00CC2236"/>
    <w:rsid w:val="00CC2452"/>
    <w:rsid w:val="00CC269B"/>
    <w:rsid w:val="00CC37CA"/>
    <w:rsid w:val="00CC4082"/>
    <w:rsid w:val="00CC4C3A"/>
    <w:rsid w:val="00CC5177"/>
    <w:rsid w:val="00CC55A8"/>
    <w:rsid w:val="00CC57D5"/>
    <w:rsid w:val="00CC6C82"/>
    <w:rsid w:val="00CC765A"/>
    <w:rsid w:val="00CD0F50"/>
    <w:rsid w:val="00CD12AC"/>
    <w:rsid w:val="00CD17A4"/>
    <w:rsid w:val="00CD199A"/>
    <w:rsid w:val="00CD1B30"/>
    <w:rsid w:val="00CD233B"/>
    <w:rsid w:val="00CD2A95"/>
    <w:rsid w:val="00CD37C1"/>
    <w:rsid w:val="00CD4038"/>
    <w:rsid w:val="00CD47D0"/>
    <w:rsid w:val="00CD4D10"/>
    <w:rsid w:val="00CD5032"/>
    <w:rsid w:val="00CD6864"/>
    <w:rsid w:val="00CD73E8"/>
    <w:rsid w:val="00CE04C8"/>
    <w:rsid w:val="00CE1324"/>
    <w:rsid w:val="00CE19A1"/>
    <w:rsid w:val="00CE26C7"/>
    <w:rsid w:val="00CE30B0"/>
    <w:rsid w:val="00CE3D9A"/>
    <w:rsid w:val="00CE4258"/>
    <w:rsid w:val="00CE49BC"/>
    <w:rsid w:val="00CE57BD"/>
    <w:rsid w:val="00CE678D"/>
    <w:rsid w:val="00CE7B2C"/>
    <w:rsid w:val="00CF0405"/>
    <w:rsid w:val="00CF0AF1"/>
    <w:rsid w:val="00CF0B9F"/>
    <w:rsid w:val="00CF1D8F"/>
    <w:rsid w:val="00CF1DCD"/>
    <w:rsid w:val="00CF2368"/>
    <w:rsid w:val="00CF2795"/>
    <w:rsid w:val="00CF2CF9"/>
    <w:rsid w:val="00CF3A1B"/>
    <w:rsid w:val="00CF3A37"/>
    <w:rsid w:val="00CF3C87"/>
    <w:rsid w:val="00CF4264"/>
    <w:rsid w:val="00CF5B35"/>
    <w:rsid w:val="00CF6B8F"/>
    <w:rsid w:val="00CF6C76"/>
    <w:rsid w:val="00CF7BE3"/>
    <w:rsid w:val="00D003B8"/>
    <w:rsid w:val="00D0088F"/>
    <w:rsid w:val="00D008B2"/>
    <w:rsid w:val="00D0189F"/>
    <w:rsid w:val="00D02008"/>
    <w:rsid w:val="00D022DB"/>
    <w:rsid w:val="00D040B1"/>
    <w:rsid w:val="00D0494D"/>
    <w:rsid w:val="00D04B9B"/>
    <w:rsid w:val="00D05B41"/>
    <w:rsid w:val="00D05DF8"/>
    <w:rsid w:val="00D0644B"/>
    <w:rsid w:val="00D06659"/>
    <w:rsid w:val="00D069A7"/>
    <w:rsid w:val="00D06E82"/>
    <w:rsid w:val="00D0712C"/>
    <w:rsid w:val="00D0743F"/>
    <w:rsid w:val="00D07D44"/>
    <w:rsid w:val="00D115D9"/>
    <w:rsid w:val="00D11659"/>
    <w:rsid w:val="00D116D1"/>
    <w:rsid w:val="00D1238A"/>
    <w:rsid w:val="00D12999"/>
    <w:rsid w:val="00D12F46"/>
    <w:rsid w:val="00D13F24"/>
    <w:rsid w:val="00D14B89"/>
    <w:rsid w:val="00D15D0D"/>
    <w:rsid w:val="00D162EC"/>
    <w:rsid w:val="00D167E7"/>
    <w:rsid w:val="00D170CB"/>
    <w:rsid w:val="00D176D9"/>
    <w:rsid w:val="00D2062F"/>
    <w:rsid w:val="00D20FB3"/>
    <w:rsid w:val="00D210D7"/>
    <w:rsid w:val="00D23037"/>
    <w:rsid w:val="00D2359C"/>
    <w:rsid w:val="00D23932"/>
    <w:rsid w:val="00D23F04"/>
    <w:rsid w:val="00D2408E"/>
    <w:rsid w:val="00D24113"/>
    <w:rsid w:val="00D24421"/>
    <w:rsid w:val="00D24DA3"/>
    <w:rsid w:val="00D26AAA"/>
    <w:rsid w:val="00D26B7A"/>
    <w:rsid w:val="00D300E8"/>
    <w:rsid w:val="00D30568"/>
    <w:rsid w:val="00D305FB"/>
    <w:rsid w:val="00D32CCA"/>
    <w:rsid w:val="00D33583"/>
    <w:rsid w:val="00D3728E"/>
    <w:rsid w:val="00D376C7"/>
    <w:rsid w:val="00D37D60"/>
    <w:rsid w:val="00D37E94"/>
    <w:rsid w:val="00D4053F"/>
    <w:rsid w:val="00D40C9F"/>
    <w:rsid w:val="00D413B2"/>
    <w:rsid w:val="00D41594"/>
    <w:rsid w:val="00D41679"/>
    <w:rsid w:val="00D41F67"/>
    <w:rsid w:val="00D422A6"/>
    <w:rsid w:val="00D433D5"/>
    <w:rsid w:val="00D43F74"/>
    <w:rsid w:val="00D4452F"/>
    <w:rsid w:val="00D447C8"/>
    <w:rsid w:val="00D44CBF"/>
    <w:rsid w:val="00D45D2F"/>
    <w:rsid w:val="00D47AEE"/>
    <w:rsid w:val="00D500BC"/>
    <w:rsid w:val="00D5302B"/>
    <w:rsid w:val="00D5441A"/>
    <w:rsid w:val="00D5504E"/>
    <w:rsid w:val="00D560EE"/>
    <w:rsid w:val="00D56140"/>
    <w:rsid w:val="00D565EF"/>
    <w:rsid w:val="00D568C4"/>
    <w:rsid w:val="00D577C6"/>
    <w:rsid w:val="00D60D10"/>
    <w:rsid w:val="00D6277B"/>
    <w:rsid w:val="00D641E3"/>
    <w:rsid w:val="00D64485"/>
    <w:rsid w:val="00D64DE0"/>
    <w:rsid w:val="00D65B60"/>
    <w:rsid w:val="00D665BE"/>
    <w:rsid w:val="00D668A4"/>
    <w:rsid w:val="00D66FCB"/>
    <w:rsid w:val="00D67291"/>
    <w:rsid w:val="00D673F3"/>
    <w:rsid w:val="00D70174"/>
    <w:rsid w:val="00D705C6"/>
    <w:rsid w:val="00D70827"/>
    <w:rsid w:val="00D70839"/>
    <w:rsid w:val="00D7164F"/>
    <w:rsid w:val="00D7191A"/>
    <w:rsid w:val="00D71CE5"/>
    <w:rsid w:val="00D71DB9"/>
    <w:rsid w:val="00D72287"/>
    <w:rsid w:val="00D7371B"/>
    <w:rsid w:val="00D7380C"/>
    <w:rsid w:val="00D75459"/>
    <w:rsid w:val="00D76C55"/>
    <w:rsid w:val="00D77B27"/>
    <w:rsid w:val="00D80958"/>
    <w:rsid w:val="00D8132D"/>
    <w:rsid w:val="00D8226E"/>
    <w:rsid w:val="00D8290A"/>
    <w:rsid w:val="00D82D40"/>
    <w:rsid w:val="00D833B3"/>
    <w:rsid w:val="00D834E6"/>
    <w:rsid w:val="00D83FEA"/>
    <w:rsid w:val="00D851CF"/>
    <w:rsid w:val="00D85253"/>
    <w:rsid w:val="00D86180"/>
    <w:rsid w:val="00D861A0"/>
    <w:rsid w:val="00D86F9E"/>
    <w:rsid w:val="00D87C7B"/>
    <w:rsid w:val="00D92217"/>
    <w:rsid w:val="00D930BB"/>
    <w:rsid w:val="00D93D6F"/>
    <w:rsid w:val="00D9451F"/>
    <w:rsid w:val="00D94CCF"/>
    <w:rsid w:val="00D96E97"/>
    <w:rsid w:val="00DA28CB"/>
    <w:rsid w:val="00DA2F2E"/>
    <w:rsid w:val="00DA4A69"/>
    <w:rsid w:val="00DA50BE"/>
    <w:rsid w:val="00DA56CF"/>
    <w:rsid w:val="00DA5E1B"/>
    <w:rsid w:val="00DA68FA"/>
    <w:rsid w:val="00DA71E3"/>
    <w:rsid w:val="00DB00B5"/>
    <w:rsid w:val="00DB04A5"/>
    <w:rsid w:val="00DB05F7"/>
    <w:rsid w:val="00DB0DC6"/>
    <w:rsid w:val="00DB273A"/>
    <w:rsid w:val="00DB2CC8"/>
    <w:rsid w:val="00DB4290"/>
    <w:rsid w:val="00DB42A9"/>
    <w:rsid w:val="00DC0DC0"/>
    <w:rsid w:val="00DC1248"/>
    <w:rsid w:val="00DC12FD"/>
    <w:rsid w:val="00DC2E55"/>
    <w:rsid w:val="00DC3C19"/>
    <w:rsid w:val="00DC44D2"/>
    <w:rsid w:val="00DC4C27"/>
    <w:rsid w:val="00DD0154"/>
    <w:rsid w:val="00DD01A5"/>
    <w:rsid w:val="00DD2D49"/>
    <w:rsid w:val="00DD3573"/>
    <w:rsid w:val="00DD3B62"/>
    <w:rsid w:val="00DD68F9"/>
    <w:rsid w:val="00DD69A4"/>
    <w:rsid w:val="00DD6D0D"/>
    <w:rsid w:val="00DD7E7E"/>
    <w:rsid w:val="00DD7E9C"/>
    <w:rsid w:val="00DE02CD"/>
    <w:rsid w:val="00DE12C0"/>
    <w:rsid w:val="00DE17D4"/>
    <w:rsid w:val="00DE22F0"/>
    <w:rsid w:val="00DE2463"/>
    <w:rsid w:val="00DE2856"/>
    <w:rsid w:val="00DE4ED8"/>
    <w:rsid w:val="00DE5314"/>
    <w:rsid w:val="00DE5594"/>
    <w:rsid w:val="00DE65A5"/>
    <w:rsid w:val="00DE65D5"/>
    <w:rsid w:val="00DE6814"/>
    <w:rsid w:val="00DF05E8"/>
    <w:rsid w:val="00DF06DC"/>
    <w:rsid w:val="00DF08B7"/>
    <w:rsid w:val="00DF297A"/>
    <w:rsid w:val="00DF2FD5"/>
    <w:rsid w:val="00DF31EC"/>
    <w:rsid w:val="00DF33D3"/>
    <w:rsid w:val="00DF3B68"/>
    <w:rsid w:val="00DF4DFC"/>
    <w:rsid w:val="00DF6327"/>
    <w:rsid w:val="00DF7895"/>
    <w:rsid w:val="00E01586"/>
    <w:rsid w:val="00E016CE"/>
    <w:rsid w:val="00E01A40"/>
    <w:rsid w:val="00E01E27"/>
    <w:rsid w:val="00E024A9"/>
    <w:rsid w:val="00E024B7"/>
    <w:rsid w:val="00E0291A"/>
    <w:rsid w:val="00E02B27"/>
    <w:rsid w:val="00E03363"/>
    <w:rsid w:val="00E048F4"/>
    <w:rsid w:val="00E0524F"/>
    <w:rsid w:val="00E063DA"/>
    <w:rsid w:val="00E06925"/>
    <w:rsid w:val="00E06E55"/>
    <w:rsid w:val="00E12B00"/>
    <w:rsid w:val="00E136F6"/>
    <w:rsid w:val="00E13AE2"/>
    <w:rsid w:val="00E14FCD"/>
    <w:rsid w:val="00E16094"/>
    <w:rsid w:val="00E166C4"/>
    <w:rsid w:val="00E170F5"/>
    <w:rsid w:val="00E20011"/>
    <w:rsid w:val="00E20065"/>
    <w:rsid w:val="00E20426"/>
    <w:rsid w:val="00E206F9"/>
    <w:rsid w:val="00E209A0"/>
    <w:rsid w:val="00E20BC2"/>
    <w:rsid w:val="00E2101D"/>
    <w:rsid w:val="00E210D2"/>
    <w:rsid w:val="00E21166"/>
    <w:rsid w:val="00E21B08"/>
    <w:rsid w:val="00E226C9"/>
    <w:rsid w:val="00E23811"/>
    <w:rsid w:val="00E24ED5"/>
    <w:rsid w:val="00E25491"/>
    <w:rsid w:val="00E264CD"/>
    <w:rsid w:val="00E26523"/>
    <w:rsid w:val="00E270EF"/>
    <w:rsid w:val="00E271F2"/>
    <w:rsid w:val="00E2733C"/>
    <w:rsid w:val="00E30148"/>
    <w:rsid w:val="00E30A80"/>
    <w:rsid w:val="00E325A8"/>
    <w:rsid w:val="00E325FA"/>
    <w:rsid w:val="00E32991"/>
    <w:rsid w:val="00E32F53"/>
    <w:rsid w:val="00E33E59"/>
    <w:rsid w:val="00E33FF7"/>
    <w:rsid w:val="00E346A5"/>
    <w:rsid w:val="00E367AB"/>
    <w:rsid w:val="00E36961"/>
    <w:rsid w:val="00E3797B"/>
    <w:rsid w:val="00E37DA5"/>
    <w:rsid w:val="00E403EA"/>
    <w:rsid w:val="00E40641"/>
    <w:rsid w:val="00E4194D"/>
    <w:rsid w:val="00E41CF3"/>
    <w:rsid w:val="00E42B32"/>
    <w:rsid w:val="00E42FA3"/>
    <w:rsid w:val="00E430C4"/>
    <w:rsid w:val="00E43AAC"/>
    <w:rsid w:val="00E43C9E"/>
    <w:rsid w:val="00E43DC2"/>
    <w:rsid w:val="00E448C0"/>
    <w:rsid w:val="00E453E5"/>
    <w:rsid w:val="00E458FE"/>
    <w:rsid w:val="00E469E3"/>
    <w:rsid w:val="00E4758A"/>
    <w:rsid w:val="00E47B6F"/>
    <w:rsid w:val="00E50FAF"/>
    <w:rsid w:val="00E51396"/>
    <w:rsid w:val="00E51805"/>
    <w:rsid w:val="00E51A9A"/>
    <w:rsid w:val="00E52189"/>
    <w:rsid w:val="00E526D0"/>
    <w:rsid w:val="00E535DE"/>
    <w:rsid w:val="00E536B0"/>
    <w:rsid w:val="00E5388F"/>
    <w:rsid w:val="00E54E00"/>
    <w:rsid w:val="00E5693D"/>
    <w:rsid w:val="00E6153C"/>
    <w:rsid w:val="00E615F3"/>
    <w:rsid w:val="00E62D15"/>
    <w:rsid w:val="00E6308D"/>
    <w:rsid w:val="00E633A5"/>
    <w:rsid w:val="00E63DA0"/>
    <w:rsid w:val="00E64072"/>
    <w:rsid w:val="00E66AA0"/>
    <w:rsid w:val="00E67258"/>
    <w:rsid w:val="00E702B5"/>
    <w:rsid w:val="00E7165C"/>
    <w:rsid w:val="00E71F24"/>
    <w:rsid w:val="00E724F5"/>
    <w:rsid w:val="00E72943"/>
    <w:rsid w:val="00E740BC"/>
    <w:rsid w:val="00E74D81"/>
    <w:rsid w:val="00E7622F"/>
    <w:rsid w:val="00E8000C"/>
    <w:rsid w:val="00E8054C"/>
    <w:rsid w:val="00E80691"/>
    <w:rsid w:val="00E8078A"/>
    <w:rsid w:val="00E80908"/>
    <w:rsid w:val="00E81C45"/>
    <w:rsid w:val="00E8253D"/>
    <w:rsid w:val="00E82C4D"/>
    <w:rsid w:val="00E83902"/>
    <w:rsid w:val="00E84943"/>
    <w:rsid w:val="00E84E0B"/>
    <w:rsid w:val="00E85FE6"/>
    <w:rsid w:val="00E86937"/>
    <w:rsid w:val="00E86EA2"/>
    <w:rsid w:val="00E871BC"/>
    <w:rsid w:val="00E9023E"/>
    <w:rsid w:val="00E9108B"/>
    <w:rsid w:val="00E916AA"/>
    <w:rsid w:val="00E9228E"/>
    <w:rsid w:val="00E9565D"/>
    <w:rsid w:val="00E95DDD"/>
    <w:rsid w:val="00E96923"/>
    <w:rsid w:val="00E96A92"/>
    <w:rsid w:val="00EA01F0"/>
    <w:rsid w:val="00EA0589"/>
    <w:rsid w:val="00EA093C"/>
    <w:rsid w:val="00EA13E5"/>
    <w:rsid w:val="00EA2000"/>
    <w:rsid w:val="00EA26BD"/>
    <w:rsid w:val="00EA5AA7"/>
    <w:rsid w:val="00EA5E4D"/>
    <w:rsid w:val="00EA5ED8"/>
    <w:rsid w:val="00EA6581"/>
    <w:rsid w:val="00EA69EC"/>
    <w:rsid w:val="00EA6C50"/>
    <w:rsid w:val="00EA7A75"/>
    <w:rsid w:val="00EB016D"/>
    <w:rsid w:val="00EB038C"/>
    <w:rsid w:val="00EB1DEE"/>
    <w:rsid w:val="00EB2986"/>
    <w:rsid w:val="00EB2CEB"/>
    <w:rsid w:val="00EB3793"/>
    <w:rsid w:val="00EB567C"/>
    <w:rsid w:val="00EB65FF"/>
    <w:rsid w:val="00EB6F3F"/>
    <w:rsid w:val="00EB7343"/>
    <w:rsid w:val="00EC0B62"/>
    <w:rsid w:val="00EC2779"/>
    <w:rsid w:val="00EC3091"/>
    <w:rsid w:val="00EC35C9"/>
    <w:rsid w:val="00EC3B94"/>
    <w:rsid w:val="00EC3D83"/>
    <w:rsid w:val="00EC5256"/>
    <w:rsid w:val="00EC5AC8"/>
    <w:rsid w:val="00EC76A4"/>
    <w:rsid w:val="00EC78B7"/>
    <w:rsid w:val="00ED0249"/>
    <w:rsid w:val="00ED27E3"/>
    <w:rsid w:val="00ED28E7"/>
    <w:rsid w:val="00ED5213"/>
    <w:rsid w:val="00ED5ABE"/>
    <w:rsid w:val="00ED5B4D"/>
    <w:rsid w:val="00ED5C7A"/>
    <w:rsid w:val="00ED73C7"/>
    <w:rsid w:val="00ED7505"/>
    <w:rsid w:val="00ED78E2"/>
    <w:rsid w:val="00EE01BA"/>
    <w:rsid w:val="00EE1089"/>
    <w:rsid w:val="00EE2A66"/>
    <w:rsid w:val="00EE370C"/>
    <w:rsid w:val="00EE3C4B"/>
    <w:rsid w:val="00EE6635"/>
    <w:rsid w:val="00EE6F59"/>
    <w:rsid w:val="00EF2015"/>
    <w:rsid w:val="00EF20F0"/>
    <w:rsid w:val="00EF49CD"/>
    <w:rsid w:val="00EF4FBF"/>
    <w:rsid w:val="00EF507C"/>
    <w:rsid w:val="00EF7239"/>
    <w:rsid w:val="00F002C6"/>
    <w:rsid w:val="00F00AD3"/>
    <w:rsid w:val="00F00C65"/>
    <w:rsid w:val="00F012A1"/>
    <w:rsid w:val="00F01CDE"/>
    <w:rsid w:val="00F020AE"/>
    <w:rsid w:val="00F028FA"/>
    <w:rsid w:val="00F039CC"/>
    <w:rsid w:val="00F03FBC"/>
    <w:rsid w:val="00F04605"/>
    <w:rsid w:val="00F04EF0"/>
    <w:rsid w:val="00F0532C"/>
    <w:rsid w:val="00F05E5E"/>
    <w:rsid w:val="00F06184"/>
    <w:rsid w:val="00F0704F"/>
    <w:rsid w:val="00F107B4"/>
    <w:rsid w:val="00F116B3"/>
    <w:rsid w:val="00F116CF"/>
    <w:rsid w:val="00F1262F"/>
    <w:rsid w:val="00F12D2F"/>
    <w:rsid w:val="00F12DCA"/>
    <w:rsid w:val="00F130FF"/>
    <w:rsid w:val="00F13BE7"/>
    <w:rsid w:val="00F15D1B"/>
    <w:rsid w:val="00F16562"/>
    <w:rsid w:val="00F165C0"/>
    <w:rsid w:val="00F16EE5"/>
    <w:rsid w:val="00F17C22"/>
    <w:rsid w:val="00F20329"/>
    <w:rsid w:val="00F20414"/>
    <w:rsid w:val="00F20867"/>
    <w:rsid w:val="00F21FDB"/>
    <w:rsid w:val="00F237F2"/>
    <w:rsid w:val="00F252E1"/>
    <w:rsid w:val="00F253B7"/>
    <w:rsid w:val="00F27E76"/>
    <w:rsid w:val="00F3240D"/>
    <w:rsid w:val="00F3247D"/>
    <w:rsid w:val="00F324AC"/>
    <w:rsid w:val="00F3253F"/>
    <w:rsid w:val="00F325FB"/>
    <w:rsid w:val="00F32CC3"/>
    <w:rsid w:val="00F32F1D"/>
    <w:rsid w:val="00F3412C"/>
    <w:rsid w:val="00F34F9C"/>
    <w:rsid w:val="00F352B3"/>
    <w:rsid w:val="00F354EE"/>
    <w:rsid w:val="00F35ECF"/>
    <w:rsid w:val="00F3670B"/>
    <w:rsid w:val="00F36C59"/>
    <w:rsid w:val="00F37252"/>
    <w:rsid w:val="00F37C3A"/>
    <w:rsid w:val="00F37CA2"/>
    <w:rsid w:val="00F37D61"/>
    <w:rsid w:val="00F37E59"/>
    <w:rsid w:val="00F40B37"/>
    <w:rsid w:val="00F41004"/>
    <w:rsid w:val="00F432D2"/>
    <w:rsid w:val="00F433FB"/>
    <w:rsid w:val="00F44842"/>
    <w:rsid w:val="00F45FC8"/>
    <w:rsid w:val="00F4759A"/>
    <w:rsid w:val="00F47D85"/>
    <w:rsid w:val="00F5144C"/>
    <w:rsid w:val="00F51830"/>
    <w:rsid w:val="00F527DE"/>
    <w:rsid w:val="00F53268"/>
    <w:rsid w:val="00F5473A"/>
    <w:rsid w:val="00F54C9C"/>
    <w:rsid w:val="00F54F89"/>
    <w:rsid w:val="00F557C2"/>
    <w:rsid w:val="00F5599F"/>
    <w:rsid w:val="00F562DB"/>
    <w:rsid w:val="00F563CC"/>
    <w:rsid w:val="00F5646E"/>
    <w:rsid w:val="00F57B0E"/>
    <w:rsid w:val="00F6030D"/>
    <w:rsid w:val="00F60DB7"/>
    <w:rsid w:val="00F612CF"/>
    <w:rsid w:val="00F62431"/>
    <w:rsid w:val="00F625D0"/>
    <w:rsid w:val="00F62D39"/>
    <w:rsid w:val="00F63A0C"/>
    <w:rsid w:val="00F656A0"/>
    <w:rsid w:val="00F65CF9"/>
    <w:rsid w:val="00F66CB2"/>
    <w:rsid w:val="00F70136"/>
    <w:rsid w:val="00F71836"/>
    <w:rsid w:val="00F72204"/>
    <w:rsid w:val="00F72498"/>
    <w:rsid w:val="00F73CAF"/>
    <w:rsid w:val="00F74C1E"/>
    <w:rsid w:val="00F75340"/>
    <w:rsid w:val="00F753D5"/>
    <w:rsid w:val="00F76001"/>
    <w:rsid w:val="00F771F4"/>
    <w:rsid w:val="00F81366"/>
    <w:rsid w:val="00F8197A"/>
    <w:rsid w:val="00F81C13"/>
    <w:rsid w:val="00F81EB9"/>
    <w:rsid w:val="00F83006"/>
    <w:rsid w:val="00F8322F"/>
    <w:rsid w:val="00F84CD9"/>
    <w:rsid w:val="00F85C13"/>
    <w:rsid w:val="00F85D24"/>
    <w:rsid w:val="00F8680F"/>
    <w:rsid w:val="00F8742D"/>
    <w:rsid w:val="00F9158B"/>
    <w:rsid w:val="00F91784"/>
    <w:rsid w:val="00F91A62"/>
    <w:rsid w:val="00F925FD"/>
    <w:rsid w:val="00F9375D"/>
    <w:rsid w:val="00F944FD"/>
    <w:rsid w:val="00F94B27"/>
    <w:rsid w:val="00F955BC"/>
    <w:rsid w:val="00F96483"/>
    <w:rsid w:val="00FA275D"/>
    <w:rsid w:val="00FA2B12"/>
    <w:rsid w:val="00FA5D30"/>
    <w:rsid w:val="00FA5FCA"/>
    <w:rsid w:val="00FA6CBC"/>
    <w:rsid w:val="00FA75DF"/>
    <w:rsid w:val="00FA76EA"/>
    <w:rsid w:val="00FA7ADF"/>
    <w:rsid w:val="00FB05E3"/>
    <w:rsid w:val="00FB0636"/>
    <w:rsid w:val="00FB1674"/>
    <w:rsid w:val="00FB1C9A"/>
    <w:rsid w:val="00FB251A"/>
    <w:rsid w:val="00FB2600"/>
    <w:rsid w:val="00FB2F50"/>
    <w:rsid w:val="00FB3282"/>
    <w:rsid w:val="00FB49A4"/>
    <w:rsid w:val="00FB4A7E"/>
    <w:rsid w:val="00FB4FFC"/>
    <w:rsid w:val="00FB6B30"/>
    <w:rsid w:val="00FB6C42"/>
    <w:rsid w:val="00FC0423"/>
    <w:rsid w:val="00FC042C"/>
    <w:rsid w:val="00FC101E"/>
    <w:rsid w:val="00FC1338"/>
    <w:rsid w:val="00FC1775"/>
    <w:rsid w:val="00FC1877"/>
    <w:rsid w:val="00FC22B7"/>
    <w:rsid w:val="00FC2A5F"/>
    <w:rsid w:val="00FC2B2A"/>
    <w:rsid w:val="00FC312A"/>
    <w:rsid w:val="00FC3D0A"/>
    <w:rsid w:val="00FC3E3A"/>
    <w:rsid w:val="00FC44BA"/>
    <w:rsid w:val="00FC50B3"/>
    <w:rsid w:val="00FC58ED"/>
    <w:rsid w:val="00FC5C87"/>
    <w:rsid w:val="00FC6817"/>
    <w:rsid w:val="00FC6DC7"/>
    <w:rsid w:val="00FD1238"/>
    <w:rsid w:val="00FD1294"/>
    <w:rsid w:val="00FD1813"/>
    <w:rsid w:val="00FD2992"/>
    <w:rsid w:val="00FD374D"/>
    <w:rsid w:val="00FD43E9"/>
    <w:rsid w:val="00FD4968"/>
    <w:rsid w:val="00FD4A3B"/>
    <w:rsid w:val="00FD639D"/>
    <w:rsid w:val="00FD69C1"/>
    <w:rsid w:val="00FD7279"/>
    <w:rsid w:val="00FD78CD"/>
    <w:rsid w:val="00FD7B9B"/>
    <w:rsid w:val="00FD7B9F"/>
    <w:rsid w:val="00FE0251"/>
    <w:rsid w:val="00FE1904"/>
    <w:rsid w:val="00FE1A5F"/>
    <w:rsid w:val="00FE2523"/>
    <w:rsid w:val="00FE2C0E"/>
    <w:rsid w:val="00FE382E"/>
    <w:rsid w:val="00FE4A5E"/>
    <w:rsid w:val="00FE5A17"/>
    <w:rsid w:val="00FE6DB3"/>
    <w:rsid w:val="00FE7B14"/>
    <w:rsid w:val="00FE7BB3"/>
    <w:rsid w:val="00FE7D8D"/>
    <w:rsid w:val="00FF48C4"/>
    <w:rsid w:val="00FF49BC"/>
    <w:rsid w:val="00FF4C33"/>
    <w:rsid w:val="00FF550D"/>
    <w:rsid w:val="00FF6E64"/>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C7FD424B-625E-4DCF-B3DC-E45E8E822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F29"/>
  </w:style>
  <w:style w:type="paragraph" w:styleId="Heading1">
    <w:name w:val="heading 1"/>
    <w:basedOn w:val="11-text"/>
    <w:next w:val="1BulletList"/>
    <w:link w:val="Heading1Char"/>
    <w:autoRedefine/>
    <w:qFormat/>
    <w:rsid w:val="009D7F2A"/>
    <w:pPr>
      <w:numPr>
        <w:numId w:val="128"/>
      </w:numPr>
      <w:outlineLvl w:val="0"/>
    </w:pPr>
    <w:rPr>
      <w:rFonts w:eastAsiaTheme="majorEastAsia" w:cstheme="majorBidi"/>
      <w:b/>
      <w:szCs w:val="32"/>
      <w:u w:val="single"/>
    </w:rPr>
  </w:style>
  <w:style w:type="paragraph" w:styleId="Heading2">
    <w:name w:val="heading 2"/>
    <w:basedOn w:val="11-text"/>
    <w:next w:val="Normal"/>
    <w:link w:val="Heading2Char"/>
    <w:autoRedefine/>
    <w:unhideWhenUsed/>
    <w:qFormat/>
    <w:rsid w:val="00B30B5A"/>
    <w:pPr>
      <w:keepNext/>
      <w:widowControl/>
      <w:numPr>
        <w:ilvl w:val="1"/>
        <w:numId w:val="128"/>
      </w:numPr>
      <w:outlineLvl w:val="1"/>
    </w:pPr>
    <w:rPr>
      <w:b/>
    </w:rPr>
  </w:style>
  <w:style w:type="paragraph" w:styleId="Heading3">
    <w:name w:val="heading 3"/>
    <w:basedOn w:val="Heading2"/>
    <w:next w:val="Normal"/>
    <w:link w:val="Heading3Char"/>
    <w:autoRedefine/>
    <w:qFormat/>
    <w:rsid w:val="00B16C38"/>
    <w:pPr>
      <w:numPr>
        <w:ilvl w:val="2"/>
      </w:numPr>
      <w:ind w:left="720"/>
      <w:outlineLvl w:val="2"/>
    </w:pPr>
    <w:rPr>
      <w:rFonts w:asciiTheme="minorHAnsi" w:eastAsia="MS Mincho" w:hAnsiTheme="minorHAnsi" w:cs="Arial"/>
      <w:bCs/>
      <w:caps/>
    </w:rPr>
  </w:style>
  <w:style w:type="paragraph" w:styleId="Heading4">
    <w:name w:val="heading 4"/>
    <w:basedOn w:val="Normal"/>
    <w:next w:val="Normal"/>
    <w:link w:val="Heading4Char"/>
    <w:qFormat/>
    <w:rsid w:val="00B16C38"/>
    <w:pPr>
      <w:numPr>
        <w:ilvl w:val="3"/>
        <w:numId w:val="128"/>
      </w:numPr>
      <w:spacing w:after="0" w:line="240" w:lineRule="auto"/>
      <w:jc w:val="both"/>
      <w:outlineLvl w:val="3"/>
    </w:pPr>
    <w:rPr>
      <w:rFonts w:eastAsia="Times New Roman" w:cs="Times New Roman"/>
      <w:b/>
      <w:bCs/>
      <w:caps/>
      <w:sz w:val="20"/>
      <w:szCs w:val="28"/>
    </w:rPr>
  </w:style>
  <w:style w:type="paragraph" w:styleId="Heading5">
    <w:name w:val="heading 5"/>
    <w:basedOn w:val="Normal"/>
    <w:next w:val="Normal"/>
    <w:link w:val="Heading5Char"/>
    <w:qFormat/>
    <w:rsid w:val="0032624A"/>
    <w:pPr>
      <w:keepNext/>
      <w:numPr>
        <w:ilvl w:val="4"/>
        <w:numId w:val="128"/>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128"/>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12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128"/>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128"/>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7F2A"/>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B30B5A"/>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B16C38"/>
    <w:rPr>
      <w:rFonts w:eastAsia="MS Mincho" w:cs="Arial"/>
      <w:b/>
      <w:bCs/>
      <w:caps/>
      <w:spacing w:val="-5"/>
      <w:sz w:val="20"/>
      <w:szCs w:val="20"/>
    </w:rPr>
  </w:style>
  <w:style w:type="character" w:customStyle="1" w:styleId="Heading4Char">
    <w:name w:val="Heading 4 Char"/>
    <w:basedOn w:val="DefaultParagraphFont"/>
    <w:link w:val="Heading4"/>
    <w:rsid w:val="00B16C3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FB0636"/>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FB0636"/>
    <w:pPr>
      <w:tabs>
        <w:tab w:val="left" w:pos="475"/>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FF550D"/>
    <w:pPr>
      <w:tabs>
        <w:tab w:val="left" w:pos="1200"/>
        <w:tab w:val="right" w:leader="dot" w:pos="9990"/>
      </w:tabs>
      <w:spacing w:after="0" w:line="240" w:lineRule="auto"/>
      <w:ind w:left="475"/>
      <w:jc w:val="both"/>
    </w:pPr>
    <w:rPr>
      <w:rFonts w:ascii="Arial" w:eastAsia="Times New Roman" w:hAnsi="Arial" w:cs="Arial"/>
      <w:iCs/>
      <w:caps/>
      <w:noProof/>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B16C38"/>
    <w:pPr>
      <w:widowControl w:val="0"/>
      <w:tabs>
        <w:tab w:val="left" w:pos="720"/>
      </w:tabs>
      <w:spacing w:after="0" w:line="240" w:lineRule="auto"/>
      <w:jc w:val="both"/>
    </w:pPr>
    <w:rPr>
      <w:rFonts w:ascii="Calibri" w:eastAsia="Times New Roman" w:hAnsi="Calibri" w:cs="Times New Roman"/>
      <w:spacing w:val="-5"/>
      <w:sz w:val="20"/>
      <w:szCs w:val="20"/>
    </w:rPr>
  </w:style>
  <w:style w:type="character" w:customStyle="1" w:styleId="11-textChar">
    <w:name w:val="1.1 - text Char"/>
    <w:basedOn w:val="DefaultParagraphFont"/>
    <w:link w:val="11-text"/>
    <w:rsid w:val="00B16C38"/>
    <w:rPr>
      <w:rFonts w:ascii="Calibri" w:eastAsia="Times New Roman" w:hAnsi="Calibri" w:cs="Times New Roman"/>
      <w:spacing w:val="-5"/>
      <w:sz w:val="20"/>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nresolvedMention1">
    <w:name w:val="Unresolved Mention1"/>
    <w:basedOn w:val="DefaultParagraphFont"/>
    <w:uiPriority w:val="99"/>
    <w:semiHidden/>
    <w:unhideWhenUsed/>
    <w:rsid w:val="00FB3282"/>
    <w:rPr>
      <w:color w:val="605E5C"/>
      <w:shd w:val="clear" w:color="auto" w:fill="E1DFDD"/>
    </w:rPr>
  </w:style>
  <w:style w:type="paragraph" w:customStyle="1" w:styleId="xmsonormal">
    <w:name w:val="x_msonormal"/>
    <w:basedOn w:val="Normal"/>
    <w:rsid w:val="005F2345"/>
    <w:pPr>
      <w:spacing w:after="0" w:line="240" w:lineRule="auto"/>
    </w:pPr>
    <w:rPr>
      <w:rFonts w:ascii="Aptos" w:hAnsi="Aptos" w:cs="Aptos"/>
      <w:sz w:val="24"/>
      <w:szCs w:val="24"/>
    </w:rPr>
  </w:style>
  <w:style w:type="character" w:styleId="UnresolvedMention">
    <w:name w:val="Unresolved Mention"/>
    <w:basedOn w:val="DefaultParagraphFont"/>
    <w:uiPriority w:val="99"/>
    <w:semiHidden/>
    <w:unhideWhenUsed/>
    <w:rsid w:val="009B69C2"/>
    <w:rPr>
      <w:color w:val="605E5C"/>
      <w:shd w:val="clear" w:color="auto" w:fill="E1DFDD"/>
    </w:rPr>
  </w:style>
  <w:style w:type="paragraph" w:customStyle="1" w:styleId="pf0">
    <w:name w:val="pf0"/>
    <w:basedOn w:val="Normal"/>
    <w:rsid w:val="00F603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DefaultParagraphFont"/>
    <w:rsid w:val="00F6030D"/>
    <w:rPr>
      <w:rFonts w:ascii="Segoe UI" w:hAnsi="Segoe UI" w:cs="Segoe UI" w:hint="default"/>
      <w:b/>
      <w:bCs/>
      <w:sz w:val="18"/>
      <w:szCs w:val="18"/>
    </w:rPr>
  </w:style>
  <w:style w:type="character" w:customStyle="1" w:styleId="cf11">
    <w:name w:val="cf11"/>
    <w:basedOn w:val="DefaultParagraphFont"/>
    <w:rsid w:val="00F6030D"/>
    <w:rPr>
      <w:rFonts w:ascii="Segoe UI" w:hAnsi="Segoe UI" w:cs="Segoe UI" w:hint="default"/>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19458965">
      <w:bodyDiv w:val="1"/>
      <w:marLeft w:val="0"/>
      <w:marRight w:val="0"/>
      <w:marTop w:val="0"/>
      <w:marBottom w:val="0"/>
      <w:divBdr>
        <w:top w:val="none" w:sz="0" w:space="0" w:color="auto"/>
        <w:left w:val="none" w:sz="0" w:space="0" w:color="auto"/>
        <w:bottom w:val="none" w:sz="0" w:space="0" w:color="auto"/>
        <w:right w:val="none" w:sz="0" w:space="0" w:color="auto"/>
      </w:divBdr>
      <w:divsChild>
        <w:div w:id="17774666">
          <w:marLeft w:val="0"/>
          <w:marRight w:val="0"/>
          <w:marTop w:val="0"/>
          <w:marBottom w:val="360"/>
          <w:divBdr>
            <w:top w:val="none" w:sz="0" w:space="0" w:color="auto"/>
            <w:left w:val="none" w:sz="0" w:space="0" w:color="auto"/>
            <w:bottom w:val="none" w:sz="0" w:space="0" w:color="auto"/>
            <w:right w:val="none" w:sz="0" w:space="0" w:color="auto"/>
          </w:divBdr>
        </w:div>
        <w:div w:id="141852225">
          <w:marLeft w:val="0"/>
          <w:marRight w:val="0"/>
          <w:marTop w:val="0"/>
          <w:marBottom w:val="90"/>
          <w:divBdr>
            <w:top w:val="none" w:sz="0" w:space="0" w:color="auto"/>
            <w:left w:val="none" w:sz="0" w:space="0" w:color="auto"/>
            <w:bottom w:val="none" w:sz="0" w:space="0" w:color="auto"/>
            <w:right w:val="none" w:sz="0" w:space="0" w:color="auto"/>
          </w:divBdr>
        </w:div>
        <w:div w:id="416949385">
          <w:marLeft w:val="0"/>
          <w:marRight w:val="0"/>
          <w:marTop w:val="0"/>
          <w:marBottom w:val="90"/>
          <w:divBdr>
            <w:top w:val="none" w:sz="0" w:space="0" w:color="auto"/>
            <w:left w:val="none" w:sz="0" w:space="0" w:color="auto"/>
            <w:bottom w:val="none" w:sz="0" w:space="0" w:color="auto"/>
            <w:right w:val="none" w:sz="0" w:space="0" w:color="auto"/>
          </w:divBdr>
        </w:div>
        <w:div w:id="655959624">
          <w:marLeft w:val="0"/>
          <w:marRight w:val="0"/>
          <w:marTop w:val="0"/>
          <w:marBottom w:val="360"/>
          <w:divBdr>
            <w:top w:val="none" w:sz="0" w:space="0" w:color="auto"/>
            <w:left w:val="none" w:sz="0" w:space="0" w:color="auto"/>
            <w:bottom w:val="none" w:sz="0" w:space="0" w:color="auto"/>
            <w:right w:val="none" w:sz="0" w:space="0" w:color="auto"/>
          </w:divBdr>
        </w:div>
        <w:div w:id="725884279">
          <w:marLeft w:val="0"/>
          <w:marRight w:val="0"/>
          <w:marTop w:val="0"/>
          <w:marBottom w:val="90"/>
          <w:divBdr>
            <w:top w:val="none" w:sz="0" w:space="0" w:color="auto"/>
            <w:left w:val="none" w:sz="0" w:space="0" w:color="auto"/>
            <w:bottom w:val="none" w:sz="0" w:space="0" w:color="auto"/>
            <w:right w:val="none" w:sz="0" w:space="0" w:color="auto"/>
          </w:divBdr>
        </w:div>
        <w:div w:id="792601590">
          <w:marLeft w:val="0"/>
          <w:marRight w:val="0"/>
          <w:marTop w:val="0"/>
          <w:marBottom w:val="90"/>
          <w:divBdr>
            <w:top w:val="none" w:sz="0" w:space="0" w:color="auto"/>
            <w:left w:val="none" w:sz="0" w:space="0" w:color="auto"/>
            <w:bottom w:val="none" w:sz="0" w:space="0" w:color="auto"/>
            <w:right w:val="none" w:sz="0" w:space="0" w:color="auto"/>
          </w:divBdr>
        </w:div>
        <w:div w:id="1227836084">
          <w:marLeft w:val="0"/>
          <w:marRight w:val="0"/>
          <w:marTop w:val="0"/>
          <w:marBottom w:val="180"/>
          <w:divBdr>
            <w:top w:val="none" w:sz="0" w:space="0" w:color="auto"/>
            <w:left w:val="none" w:sz="0" w:space="0" w:color="auto"/>
            <w:bottom w:val="none" w:sz="0" w:space="0" w:color="auto"/>
            <w:right w:val="none" w:sz="0" w:space="0" w:color="auto"/>
          </w:divBdr>
        </w:div>
        <w:div w:id="1645886818">
          <w:marLeft w:val="0"/>
          <w:marRight w:val="0"/>
          <w:marTop w:val="0"/>
          <w:marBottom w:val="360"/>
          <w:divBdr>
            <w:top w:val="none" w:sz="0" w:space="0" w:color="auto"/>
            <w:left w:val="none" w:sz="0" w:space="0" w:color="auto"/>
            <w:bottom w:val="none" w:sz="0" w:space="0" w:color="auto"/>
            <w:right w:val="none" w:sz="0" w:space="0" w:color="auto"/>
          </w:divBdr>
        </w:div>
        <w:div w:id="2127238730">
          <w:marLeft w:val="0"/>
          <w:marRight w:val="0"/>
          <w:marTop w:val="0"/>
          <w:marBottom w:val="90"/>
          <w:divBdr>
            <w:top w:val="none" w:sz="0" w:space="0" w:color="auto"/>
            <w:left w:val="none" w:sz="0" w:space="0" w:color="auto"/>
            <w:bottom w:val="none" w:sz="0" w:space="0" w:color="auto"/>
            <w:right w:val="none" w:sz="0" w:space="0" w:color="auto"/>
          </w:divBdr>
        </w:div>
      </w:divsChild>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027753295">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s://www.state.nj.us/treasury/revenue/busregcert.shtml" TargetMode="External"/><Relationship Id="rId21" Type="http://schemas.openxmlformats.org/officeDocument/2006/relationships/image" Target="media/image2.tmp"/><Relationship Id="rId34" Type="http://schemas.openxmlformats.org/officeDocument/2006/relationships/hyperlink" Target="https://www.state.nj.us/treasury/purchase/forms/ConfidentialityForm.pdf" TargetMode="External"/><Relationship Id="rId42" Type="http://schemas.openxmlformats.org/officeDocument/2006/relationships/hyperlink" Target="https://www.state.nj.us/treasury/purchase/forms/OwnershipDisclosure.pdf" TargetMode="External"/><Relationship Id="rId47" Type="http://schemas.openxmlformats.org/officeDocument/2006/relationships/hyperlink" Target="https://www.state.nj.us/treasury/purchase/forms.shtml" TargetMode="External"/><Relationship Id="rId50" Type="http://schemas.openxmlformats.org/officeDocument/2006/relationships/hyperlink" Target="https://www.state.nj.us/treasury/contract_compliance/index.shtml" TargetMode="External"/><Relationship Id="rId55" Type="http://schemas.openxmlformats.org/officeDocument/2006/relationships/footer" Target="footer3.xml"/><Relationship Id="rId63" Type="http://schemas.openxmlformats.org/officeDocument/2006/relationships/footer" Target="footer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www.state.nj.us/treasury/purchase/forms/OwnershipDisclosur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tel:+18563387074,,496821566" TargetMode="External"/><Relationship Id="rId32" Type="http://schemas.openxmlformats.org/officeDocument/2006/relationships/hyperlink" Target="https://www.state.nj.us/treasury/purchase/forms/MacBridePrinciples.pdf" TargetMode="External"/><Relationship Id="rId37" Type="http://schemas.openxmlformats.org/officeDocument/2006/relationships/hyperlink" Target="https://www.state.nj.us/treasury/contract_compliance/index.shtml" TargetMode="External"/><Relationship Id="rId40" Type="http://schemas.openxmlformats.org/officeDocument/2006/relationships/hyperlink" Target="https://www.nj.gov/treasury/administration/pdf/DisclosureofProhibitedActivitesinRussiaBelarus.pdf" TargetMode="External"/><Relationship Id="rId45" Type="http://schemas.openxmlformats.org/officeDocument/2006/relationships/hyperlink" Target="https://www.state.nj.us/treasury/purchase/forms/MacBridePrinciples.pdf" TargetMode="External"/><Relationship Id="rId53" Type="http://schemas.openxmlformats.org/officeDocument/2006/relationships/header" Target="header4.xml"/><Relationship Id="rId58" Type="http://schemas.openxmlformats.org/officeDocument/2006/relationships/header" Target="header7.xml"/><Relationship Id="rId66" Type="http://schemas.microsoft.com/office/2011/relationships/people" Target="peop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teams.microsoft.com/l/meetup-join/19%3ameeting_YzM1OTRhNDUtYjkyMS00YzZmLTlhMGMtMDMzZDNkNDQ5ODdm%40thread.v2/0?context=%7b%22Tid%22%3a%225076c3d1-3802-4b9f-b36a-e0a41bd642a7%22%2c%22Oid%22%3a%229d0ba098-c918-46e2-8476-70bcf0f28ac5%22%7d" TargetMode="External"/><Relationship Id="rId28" Type="http://schemas.openxmlformats.org/officeDocument/2006/relationships/hyperlink" Target="https://www.state.nj.us/treasury/purchase/forms/OfferandAcceptance.pdf" TargetMode="External"/><Relationship Id="rId36" Type="http://schemas.openxmlformats.org/officeDocument/2006/relationships/hyperlink" Target="https://www20.state.nj.us/TYTR_SAVI/vendorSearch.jsp" TargetMode="External"/><Relationship Id="rId49" Type="http://schemas.openxmlformats.org/officeDocument/2006/relationships/hyperlink" Target="https://www.state.nj.us/treasury/revenue/busregcert.shtml" TargetMode="External"/><Relationship Id="rId57" Type="http://schemas.openxmlformats.org/officeDocument/2006/relationships/hyperlink" Target="https://www.state.nj.us/treasury/purchase/vendor.shtml" TargetMode="External"/><Relationship Id="rId61"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DisclosureofInvestigations.pdf" TargetMode="External"/><Relationship Id="rId44" Type="http://schemas.openxmlformats.org/officeDocument/2006/relationships/hyperlink" Target="https://www.state.nj.us/treasury/purchase/forms/DisclosureofInvestigations.pdf" TargetMode="External"/><Relationship Id="rId52" Type="http://schemas.openxmlformats.org/officeDocument/2006/relationships/hyperlink" Target="https://www.cyber.nj.gov/grants-and-resources/state-resources/statewide-information-security-manual-sism" TargetMode="External"/><Relationship Id="rId60" Type="http://schemas.openxmlformats.org/officeDocument/2006/relationships/header" Target="header9.xm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aka.ms/JoinTeamsMeeting?omkt=en-US"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DisclosureofInvestmentActivitiesinIran.pdf" TargetMode="External"/><Relationship Id="rId35" Type="http://schemas.openxmlformats.org/officeDocument/2006/relationships/hyperlink" Target="https://www.state.nj.us/treasury/purchase/forms/SubcontractorUtilizationPlan.pdf" TargetMode="External"/><Relationship Id="rId43" Type="http://schemas.openxmlformats.org/officeDocument/2006/relationships/hyperlink" Target="https://www.state.nj.us/treasury/purchase/forms/DisclosureofInvestmentActivitiesinIran.pdf" TargetMode="External"/><Relationship Id="rId48" Type="http://schemas.openxmlformats.org/officeDocument/2006/relationships/hyperlink" Target="https://www.state.nj.us/treasury/purchase/forms/CertandDisc2706.pdf" TargetMode="External"/><Relationship Id="rId56" Type="http://schemas.openxmlformats.org/officeDocument/2006/relationships/header" Target="header6.xml"/><Relationship Id="rId64" Type="http://schemas.openxmlformats.org/officeDocument/2006/relationships/header" Target="header12.xml"/><Relationship Id="rId8" Type="http://schemas.openxmlformats.org/officeDocument/2006/relationships/webSettings" Target="webSettings.xml"/><Relationship Id="rId51" Type="http://schemas.openxmlformats.org/officeDocument/2006/relationships/hyperlink" Target="https://www.nj.gov/treasury/administration/pdf/DisclosureofProhibitedActivitesinRussiaBelarus.pdf" TargetMode="Externa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dialin.teams.microsoft.com/ff67bf86-7ef5-429c-9373-16fc895c3b44?id=496821566" TargetMode="External"/><Relationship Id="rId33" Type="http://schemas.openxmlformats.org/officeDocument/2006/relationships/hyperlink" Target="https://www.state.nj.us/treasury/purchase/forms/SourceDisclosureCertification.pdf" TargetMode="External"/><Relationship Id="rId38" Type="http://schemas.openxmlformats.org/officeDocument/2006/relationships/hyperlink" Target="https://www.state.nj.us/treasury/contract_compliance/index.shtml" TargetMode="External"/><Relationship Id="rId46" Type="http://schemas.openxmlformats.org/officeDocument/2006/relationships/hyperlink" Target="https://www.state.nj.us/treasury/purchase/forms/SourceDisclosureCertification.pdf" TargetMode="External"/><Relationship Id="rId59" Type="http://schemas.openxmlformats.org/officeDocument/2006/relationships/header" Target="header8.xml"/><Relationship Id="rId67" Type="http://schemas.openxmlformats.org/officeDocument/2006/relationships/theme" Target="theme/theme1.xml"/><Relationship Id="rId20" Type="http://schemas.openxmlformats.org/officeDocument/2006/relationships/hyperlink" Target="http://www.njstart.gov" TargetMode="External"/><Relationship Id="rId41" Type="http://schemas.openxmlformats.org/officeDocument/2006/relationships/hyperlink" Target="mailto:lpcl@dca.nj.gov" TargetMode="External"/><Relationship Id="rId54" Type="http://schemas.openxmlformats.org/officeDocument/2006/relationships/header" Target="header5.xml"/><Relationship Id="rId62"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fc2c4dc-e240-403f-bafc-ccfdc66f7669"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4" ma:contentTypeDescription="Create a new document." ma:contentTypeScope="" ma:versionID="7566ecff06703d6be60633735958d6a1">
  <xsd:schema xmlns:xsd="http://www.w3.org/2001/XMLSchema" xmlns:xs="http://www.w3.org/2001/XMLSchema" xmlns:p="http://schemas.microsoft.com/office/2006/metadata/properties" xmlns:ns3="90f0a014-b5a8-42b6-97fd-2eda6097c3a7" xmlns:ns4="5fc2c4dc-e240-403f-bafc-ccfdc66f7669" targetNamespace="http://schemas.microsoft.com/office/2006/metadata/properties" ma:root="true" ma:fieldsID="19cad8e5135f656d5ed8ba1c90f01505" ns3:_="" ns4:_="">
    <xsd:import namespace="90f0a014-b5a8-42b6-97fd-2eda6097c3a7"/>
    <xsd:import namespace="5fc2c4dc-e240-403f-bafc-ccfdc66f766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_activity" minOccurs="0"/>
                <xsd:element ref="ns4:MediaServiceObjectDetectorVersions" minOccurs="0"/>
                <xsd:element ref="ns4:MediaServiceSearchPropertie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5fc2c4dc-e240-403f-bafc-ccfdc66f7669"/>
  </ds:schemaRefs>
</ds:datastoreItem>
</file>

<file path=customXml/itemProps2.xml><?xml version="1.0" encoding="utf-8"?>
<ds:datastoreItem xmlns:ds="http://schemas.openxmlformats.org/officeDocument/2006/customXml" ds:itemID="{7CAEBC6C-157C-4E87-9DA1-8814691C7AA8}">
  <ds:schemaRefs>
    <ds:schemaRef ds:uri="http://schemas.openxmlformats.org/officeDocument/2006/bibliography"/>
  </ds:schemaRefs>
</ds:datastoreItem>
</file>

<file path=customXml/itemProps3.xml><?xml version="1.0" encoding="utf-8"?>
<ds:datastoreItem xmlns:ds="http://schemas.openxmlformats.org/officeDocument/2006/customXml" ds:itemID="{2FC2105C-0134-4D97-91A8-F4F66DA31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f0a014-b5a8-42b6-97fd-2eda6097c3a7"/>
    <ds:schemaRef ds:uri="5fc2c4dc-e240-403f-bafc-ccfdc66f76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52</Pages>
  <Words>32258</Words>
  <Characters>183872</Characters>
  <Application>Microsoft Office Word</Application>
  <DocSecurity>0</DocSecurity>
  <Lines>1532</Lines>
  <Paragraphs>431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215699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Snyder, Michael J. [TREAS]</cp:lastModifiedBy>
  <cp:revision>3</cp:revision>
  <cp:lastPrinted>2024-10-01T18:05:00Z</cp:lastPrinted>
  <dcterms:created xsi:type="dcterms:W3CDTF">2026-04-22T15:52:00Z</dcterms:created>
  <dcterms:modified xsi:type="dcterms:W3CDTF">2026-04-22T15:54:00Z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0x0101002156754C80DB0E42AFD28E6D2F00C9F8</vt:lpwstr>
  </property>
  <property fmtid="{D5CDD505-2E9C-101B-9397-08002B2CF9AE}" pid="3" name="_dlc_DocIdItemGuid">
    <vt:lpwstr>b58009ab-853a-4124-95e9-64a4e46f8654</vt:lpwstr>
  </property>
</Properties>
</file>