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D834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4886A59" wp14:editId="50649F5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1817DA8" w14:textId="77777777" w:rsidR="00A60E4F" w:rsidRPr="00CA0F89" w:rsidRDefault="00A60E4F" w:rsidP="0084189F">
      <w:pPr>
        <w:spacing w:after="0" w:line="240" w:lineRule="auto"/>
        <w:jc w:val="center"/>
        <w:rPr>
          <w:sz w:val="16"/>
          <w:szCs w:val="16"/>
        </w:rPr>
      </w:pPr>
    </w:p>
    <w:p w14:paraId="5FBE411D" w14:textId="77777777" w:rsidR="007C2018" w:rsidRPr="00DC36D5" w:rsidRDefault="007C2018" w:rsidP="0084189F">
      <w:pPr>
        <w:spacing w:after="0" w:line="240" w:lineRule="auto"/>
        <w:rPr>
          <w:sz w:val="16"/>
          <w:szCs w:val="16"/>
        </w:rPr>
      </w:pPr>
    </w:p>
    <w:tbl>
      <w:tblPr>
        <w:tblW w:w="10890" w:type="dxa"/>
        <w:tblLook w:val="04A0" w:firstRow="1" w:lastRow="0" w:firstColumn="1" w:lastColumn="0" w:noHBand="0" w:noVBand="1"/>
      </w:tblPr>
      <w:tblGrid>
        <w:gridCol w:w="2970"/>
        <w:gridCol w:w="7920"/>
      </w:tblGrid>
      <w:tr w:rsidR="00CA786C" w:rsidRPr="0084189F" w14:paraId="1CCCF0A5" w14:textId="77777777" w:rsidTr="009B43F4">
        <w:tc>
          <w:tcPr>
            <w:tcW w:w="2970" w:type="dxa"/>
          </w:tcPr>
          <w:p w14:paraId="20D4E063"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21B0F5A8" w14:textId="77777777" w:rsidR="00CA786C" w:rsidRPr="00CA0F89" w:rsidRDefault="00CA786C" w:rsidP="00DC45A4">
            <w:pPr>
              <w:rPr>
                <w:b/>
                <w:bCs/>
                <w:sz w:val="16"/>
                <w:szCs w:val="16"/>
              </w:rPr>
            </w:pPr>
            <w:r w:rsidRPr="0084189F">
              <w:rPr>
                <w:b/>
                <w:bCs/>
                <w:sz w:val="36"/>
                <w:szCs w:val="36"/>
              </w:rPr>
              <w:t>2</w:t>
            </w:r>
            <w:r w:rsidR="00DC45A4">
              <w:rPr>
                <w:b/>
                <w:bCs/>
                <w:sz w:val="36"/>
                <w:szCs w:val="36"/>
              </w:rPr>
              <w:t>4</w:t>
            </w:r>
            <w:r w:rsidRPr="0084189F">
              <w:rPr>
                <w:b/>
                <w:bCs/>
                <w:sz w:val="36"/>
                <w:szCs w:val="36"/>
              </w:rPr>
              <w:t>DPP</w:t>
            </w:r>
            <w:r w:rsidR="00DC45A4">
              <w:rPr>
                <w:b/>
                <w:bCs/>
                <w:sz w:val="36"/>
                <w:szCs w:val="36"/>
              </w:rPr>
              <w:t>01016</w:t>
            </w:r>
          </w:p>
        </w:tc>
      </w:tr>
      <w:tr w:rsidR="00CA786C" w:rsidRPr="0084189F" w14:paraId="02BC23DD" w14:textId="77777777" w:rsidTr="009B43F4">
        <w:tc>
          <w:tcPr>
            <w:tcW w:w="10890" w:type="dxa"/>
            <w:gridSpan w:val="2"/>
          </w:tcPr>
          <w:p w14:paraId="7D38AFC5" w14:textId="738971F2" w:rsidR="00BD483B" w:rsidRPr="00BD483B" w:rsidRDefault="00CA786C" w:rsidP="00CA0F89">
            <w:pPr>
              <w:rPr>
                <w:b/>
                <w:sz w:val="36"/>
                <w:szCs w:val="36"/>
              </w:rPr>
            </w:pPr>
            <w:r w:rsidRPr="00EB21A4">
              <w:rPr>
                <w:b/>
                <w:sz w:val="36"/>
                <w:szCs w:val="36"/>
              </w:rPr>
              <w:t>T</w:t>
            </w:r>
            <w:r w:rsidR="00BD483B" w:rsidRPr="00EB21A4">
              <w:rPr>
                <w:b/>
                <w:sz w:val="36"/>
                <w:szCs w:val="36"/>
              </w:rPr>
              <w:t>04</w:t>
            </w:r>
            <w:r w:rsidR="00D74A60">
              <w:rPr>
                <w:b/>
                <w:sz w:val="36"/>
                <w:szCs w:val="36"/>
              </w:rPr>
              <w:t>4</w:t>
            </w:r>
            <w:r w:rsidR="00BD483B" w:rsidRPr="00EB21A4">
              <w:rPr>
                <w:b/>
                <w:sz w:val="36"/>
                <w:szCs w:val="36"/>
              </w:rPr>
              <w:t>8 Uniforms</w:t>
            </w:r>
            <w:r w:rsidR="00BD0A32">
              <w:rPr>
                <w:b/>
                <w:sz w:val="36"/>
                <w:szCs w:val="36"/>
              </w:rPr>
              <w:t>, Apparel</w:t>
            </w:r>
            <w:r w:rsidR="00CA0F89">
              <w:rPr>
                <w:b/>
                <w:sz w:val="36"/>
                <w:szCs w:val="36"/>
              </w:rPr>
              <w:t xml:space="preserve">, </w:t>
            </w:r>
            <w:r w:rsidR="00BD0A32">
              <w:rPr>
                <w:b/>
                <w:sz w:val="36"/>
                <w:szCs w:val="36"/>
              </w:rPr>
              <w:t>Footwear</w:t>
            </w:r>
            <w:r w:rsidR="00CA0F89">
              <w:rPr>
                <w:b/>
                <w:sz w:val="36"/>
                <w:szCs w:val="36"/>
              </w:rPr>
              <w:t xml:space="preserve"> and Accessories</w:t>
            </w:r>
            <w:r w:rsidR="00BD0A32">
              <w:rPr>
                <w:b/>
                <w:sz w:val="36"/>
                <w:szCs w:val="36"/>
              </w:rPr>
              <w:t xml:space="preserve"> –</w:t>
            </w:r>
            <w:r w:rsidR="00BD483B" w:rsidRPr="00EB21A4">
              <w:rPr>
                <w:b/>
                <w:sz w:val="36"/>
                <w:szCs w:val="36"/>
              </w:rPr>
              <w:t xml:space="preserve"> </w:t>
            </w:r>
            <w:r w:rsidR="00BD0A32">
              <w:rPr>
                <w:b/>
                <w:sz w:val="36"/>
                <w:szCs w:val="36"/>
              </w:rPr>
              <w:t>New Jersey State Police</w:t>
            </w:r>
          </w:p>
        </w:tc>
      </w:tr>
    </w:tbl>
    <w:p w14:paraId="06B87C2D" w14:textId="77777777" w:rsidR="007C2018" w:rsidRPr="00CA0F89"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01EFE4" w14:textId="77777777" w:rsidTr="00612232">
        <w:tc>
          <w:tcPr>
            <w:tcW w:w="5400" w:type="dxa"/>
            <w:tcBorders>
              <w:top w:val="thinThickSmallGap" w:sz="24" w:space="0" w:color="auto"/>
              <w:bottom w:val="single" w:sz="4" w:space="0" w:color="auto"/>
            </w:tcBorders>
            <w:shd w:val="clear" w:color="auto" w:fill="CCFFCC"/>
            <w:vAlign w:val="center"/>
          </w:tcPr>
          <w:p w14:paraId="6E80883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F77E5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8B6B9C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882640" w14:textId="77777777" w:rsidTr="00612232">
        <w:trPr>
          <w:trHeight w:val="720"/>
        </w:trPr>
        <w:tc>
          <w:tcPr>
            <w:tcW w:w="5400" w:type="dxa"/>
            <w:tcBorders>
              <w:top w:val="single" w:sz="4" w:space="0" w:color="auto"/>
            </w:tcBorders>
            <w:shd w:val="clear" w:color="auto" w:fill="auto"/>
            <w:vAlign w:val="center"/>
          </w:tcPr>
          <w:p w14:paraId="665CED8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611E71C" w14:textId="615818E3"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7DBC914" w14:textId="74AE82F1" w:rsidR="007C2018" w:rsidRPr="0084189F" w:rsidRDefault="00EF057F" w:rsidP="00EF057F">
            <w:pPr>
              <w:spacing w:after="0" w:line="240" w:lineRule="auto"/>
              <w:jc w:val="center"/>
              <w:rPr>
                <w:bCs/>
                <w:color w:val="000000"/>
                <w:sz w:val="20"/>
                <w:szCs w:val="20"/>
              </w:rPr>
            </w:pPr>
            <w:r w:rsidRPr="00EF057F">
              <w:rPr>
                <w:bCs/>
                <w:color w:val="000000"/>
                <w:sz w:val="20"/>
                <w:szCs w:val="20"/>
              </w:rPr>
              <w:t>July 9, 2024</w:t>
            </w:r>
          </w:p>
        </w:tc>
        <w:tc>
          <w:tcPr>
            <w:tcW w:w="2745" w:type="dxa"/>
            <w:tcBorders>
              <w:top w:val="single" w:sz="4" w:space="0" w:color="auto"/>
            </w:tcBorders>
            <w:shd w:val="clear" w:color="auto" w:fill="auto"/>
            <w:vAlign w:val="center"/>
          </w:tcPr>
          <w:p w14:paraId="55BDEF0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76CD1" w:rsidRPr="0084189F" w14:paraId="51BF05E2" w14:textId="77777777" w:rsidTr="009101B8">
        <w:trPr>
          <w:trHeight w:val="720"/>
        </w:trPr>
        <w:tc>
          <w:tcPr>
            <w:tcW w:w="5400" w:type="dxa"/>
            <w:shd w:val="clear" w:color="auto" w:fill="auto"/>
            <w:vAlign w:val="center"/>
          </w:tcPr>
          <w:p w14:paraId="6C305A5C" w14:textId="6D756BD0" w:rsidR="00D76CD1" w:rsidRPr="0084189F" w:rsidRDefault="00D76CD1" w:rsidP="0084189F">
            <w:pPr>
              <w:spacing w:after="0" w:line="240" w:lineRule="auto"/>
              <w:rPr>
                <w:b/>
                <w:bCs/>
                <w:color w:val="000000"/>
                <w:sz w:val="20"/>
                <w:szCs w:val="20"/>
              </w:rPr>
            </w:pPr>
            <w:r w:rsidRPr="00BD483B">
              <w:rPr>
                <w:b/>
                <w:bCs/>
                <w:color w:val="000000"/>
                <w:sz w:val="20"/>
                <w:szCs w:val="20"/>
              </w:rPr>
              <w:t>Mandatory/Optional</w:t>
            </w:r>
            <w:r w:rsidRPr="0084189F">
              <w:rPr>
                <w:b/>
                <w:bCs/>
                <w:color w:val="000000"/>
                <w:sz w:val="20"/>
                <w:szCs w:val="20"/>
              </w:rPr>
              <w:t xml:space="preserve"> Pre-Quote Conference </w:t>
            </w:r>
          </w:p>
          <w:p w14:paraId="16077808" w14:textId="60C3BEB3" w:rsidR="00D76CD1" w:rsidRPr="0084189F" w:rsidRDefault="00D76CD1"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28C29E" w14:textId="70975634" w:rsidR="00D76CD1" w:rsidRPr="0084189F" w:rsidRDefault="00D76CD1"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D76CD1" w:rsidRPr="0084189F" w14:paraId="2D531AAE" w14:textId="77777777" w:rsidTr="009101B8">
        <w:trPr>
          <w:trHeight w:val="720"/>
        </w:trPr>
        <w:tc>
          <w:tcPr>
            <w:tcW w:w="5400" w:type="dxa"/>
            <w:shd w:val="clear" w:color="auto" w:fill="auto"/>
            <w:vAlign w:val="center"/>
          </w:tcPr>
          <w:p w14:paraId="28518AD1" w14:textId="77777777" w:rsidR="00D76CD1" w:rsidRPr="0084189F" w:rsidRDefault="00D76CD1" w:rsidP="0084189F">
            <w:pPr>
              <w:spacing w:after="0" w:line="240" w:lineRule="auto"/>
              <w:rPr>
                <w:b/>
                <w:bCs/>
                <w:color w:val="000000"/>
                <w:sz w:val="20"/>
                <w:szCs w:val="20"/>
              </w:rPr>
            </w:pPr>
            <w:r w:rsidRPr="00BD483B">
              <w:rPr>
                <w:b/>
                <w:bCs/>
                <w:color w:val="000000"/>
                <w:sz w:val="20"/>
                <w:szCs w:val="20"/>
              </w:rPr>
              <w:t>Mandatory/Optional</w:t>
            </w:r>
            <w:r w:rsidRPr="0084189F">
              <w:rPr>
                <w:b/>
                <w:bCs/>
                <w:color w:val="000000"/>
                <w:sz w:val="20"/>
                <w:szCs w:val="20"/>
              </w:rPr>
              <w:t xml:space="preserve"> Site Visit</w:t>
            </w:r>
          </w:p>
          <w:p w14:paraId="5B4733FD" w14:textId="5E74DFD7" w:rsidR="00D76CD1" w:rsidRPr="0084189F" w:rsidRDefault="00D76CD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5EEA4CEF" w14:textId="77777777" w:rsidR="00444C4E" w:rsidRDefault="00D76CD1" w:rsidP="0084189F">
            <w:pPr>
              <w:spacing w:after="0" w:line="240" w:lineRule="auto"/>
              <w:jc w:val="center"/>
              <w:rPr>
                <w:bCs/>
                <w:color w:val="000000"/>
                <w:sz w:val="20"/>
                <w:szCs w:val="20"/>
              </w:rPr>
            </w:pPr>
            <w:r>
              <w:rPr>
                <w:bCs/>
                <w:color w:val="000000"/>
                <w:sz w:val="20"/>
                <w:szCs w:val="20"/>
              </w:rPr>
              <w:t xml:space="preserve"> </w:t>
            </w:r>
          </w:p>
          <w:p w14:paraId="4FD80560" w14:textId="02A3BF30" w:rsidR="00D76CD1" w:rsidRPr="0084189F" w:rsidRDefault="00D76CD1"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7C2018" w:rsidRPr="0084189F" w14:paraId="07CF423E" w14:textId="77777777" w:rsidTr="00612232">
        <w:trPr>
          <w:trHeight w:val="720"/>
        </w:trPr>
        <w:tc>
          <w:tcPr>
            <w:tcW w:w="5400" w:type="dxa"/>
            <w:shd w:val="clear" w:color="auto" w:fill="auto"/>
            <w:vAlign w:val="center"/>
          </w:tcPr>
          <w:p w14:paraId="683340C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148FBA5" w14:textId="0C9154A5"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D5E2AA3" w14:textId="77777777" w:rsidR="007C2018" w:rsidRDefault="00EF057F" w:rsidP="00DC45A4">
            <w:pPr>
              <w:spacing w:after="0" w:line="240" w:lineRule="auto"/>
              <w:jc w:val="center"/>
              <w:rPr>
                <w:strike/>
                <w:color w:val="000000"/>
                <w:sz w:val="20"/>
                <w:szCs w:val="20"/>
              </w:rPr>
            </w:pPr>
            <w:r w:rsidRPr="00123FEC">
              <w:rPr>
                <w:strike/>
                <w:color w:val="000000"/>
                <w:sz w:val="20"/>
                <w:szCs w:val="20"/>
              </w:rPr>
              <w:t>August 1, 2024</w:t>
            </w:r>
          </w:p>
          <w:p w14:paraId="37EAAB41" w14:textId="59E2B9E6" w:rsidR="00123FEC" w:rsidRPr="00123FEC" w:rsidRDefault="00123FEC" w:rsidP="00DC45A4">
            <w:pPr>
              <w:spacing w:after="0" w:line="240" w:lineRule="auto"/>
              <w:jc w:val="center"/>
              <w:rPr>
                <w:color w:val="FF0000"/>
                <w:sz w:val="20"/>
                <w:szCs w:val="20"/>
              </w:rPr>
            </w:pPr>
            <w:r>
              <w:rPr>
                <w:color w:val="FF0000"/>
                <w:sz w:val="20"/>
                <w:szCs w:val="20"/>
              </w:rPr>
              <w:t>August 15, 2024</w:t>
            </w:r>
            <w:bookmarkStart w:id="0" w:name="_GoBack"/>
            <w:bookmarkEnd w:id="0"/>
          </w:p>
        </w:tc>
        <w:tc>
          <w:tcPr>
            <w:tcW w:w="2745" w:type="dxa"/>
            <w:shd w:val="clear" w:color="auto" w:fill="auto"/>
            <w:vAlign w:val="center"/>
          </w:tcPr>
          <w:p w14:paraId="40B8ACF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52CE9D7" w14:textId="77777777" w:rsidR="007C2018" w:rsidRPr="00DC36D5" w:rsidRDefault="007C2018" w:rsidP="0084189F">
      <w:pPr>
        <w:spacing w:after="0" w:line="240" w:lineRule="auto"/>
        <w:rPr>
          <w:color w:val="000000"/>
          <w:sz w:val="16"/>
          <w:szCs w:val="16"/>
        </w:rPr>
      </w:pPr>
    </w:p>
    <w:p w14:paraId="1713A21E"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73F178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A76DD46" w14:textId="77777777" w:rsidR="007C2018" w:rsidRPr="00DC36D5"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A9E27D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D13C5F5" w14:textId="77777777" w:rsidR="00F13BE7" w:rsidRDefault="00A4019A" w:rsidP="00380817">
            <w:pPr>
              <w:spacing w:after="0" w:line="240" w:lineRule="auto"/>
              <w:rPr>
                <w:b/>
                <w:color w:val="000000"/>
                <w:sz w:val="20"/>
                <w:szCs w:val="20"/>
              </w:rPr>
            </w:pPr>
            <w:r w:rsidRPr="00551BE0">
              <w:rPr>
                <w:b/>
                <w:color w:val="000000"/>
                <w:sz w:val="20"/>
                <w:szCs w:val="20"/>
              </w:rPr>
              <w:t>SET-ASIDES</w:t>
            </w:r>
          </w:p>
        </w:tc>
      </w:tr>
      <w:tr w:rsidR="00380817" w:rsidRPr="0084189F" w14:paraId="5E6F12D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06B22C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922AEB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295B50B" w14:textId="77777777" w:rsidR="00380817" w:rsidRPr="0084189F" w:rsidRDefault="002C15D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144F25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B60D27D" w14:textId="77777777" w:rsidR="00380817" w:rsidRPr="0084189F" w:rsidRDefault="002C15D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77E2B3" w14:textId="77777777" w:rsidR="00380817" w:rsidRPr="0084189F" w:rsidRDefault="002C15D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EA03C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E40A5F8" w14:textId="77777777" w:rsidR="00380817" w:rsidRPr="0084189F" w:rsidRDefault="002C15D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12C1D18" w14:textId="77777777" w:rsidR="00380817" w:rsidRPr="0084189F" w:rsidRDefault="002C15D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650140" w14:textId="77777777" w:rsidR="00380817" w:rsidRPr="0084189F" w:rsidRDefault="002C15D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1EDE4CB" w14:textId="77777777" w:rsidR="00380817" w:rsidRPr="0084189F" w:rsidRDefault="002C15DA"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551BE0">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DB62F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632ACC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11C277D" w14:textId="77777777" w:rsidR="00380817" w:rsidRPr="0084189F" w:rsidRDefault="002C15D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023B947" w14:textId="77777777" w:rsidR="00380817" w:rsidRPr="0084189F" w:rsidRDefault="002C15D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587D4F3" w14:textId="77777777" w:rsidR="00380817" w:rsidRPr="0084189F" w:rsidRDefault="002C15D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701475D" w14:textId="77777777" w:rsidR="00380817" w:rsidRPr="0084189F" w:rsidRDefault="002C15D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1BB9DD" w14:textId="77777777" w:rsidR="00380817" w:rsidRPr="0084189F" w:rsidRDefault="002C15D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149F229" w14:textId="77777777" w:rsidR="007C2018" w:rsidRPr="00CA0F89"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73029010" w14:textId="77777777" w:rsidTr="00F13BE7">
        <w:tc>
          <w:tcPr>
            <w:tcW w:w="5445" w:type="dxa"/>
            <w:tcBorders>
              <w:right w:val="single" w:sz="4" w:space="0" w:color="auto"/>
            </w:tcBorders>
          </w:tcPr>
          <w:p w14:paraId="5CDBD780"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E723B6" w14:textId="77777777" w:rsidR="007C2018" w:rsidRPr="00BD483B" w:rsidRDefault="007C2018" w:rsidP="0084189F">
            <w:pPr>
              <w:spacing w:after="0" w:line="240" w:lineRule="auto"/>
              <w:rPr>
                <w:bCs/>
                <w:color w:val="000000"/>
                <w:sz w:val="20"/>
                <w:szCs w:val="20"/>
              </w:rPr>
            </w:pPr>
            <w:r w:rsidRPr="00BD483B">
              <w:rPr>
                <w:bCs/>
                <w:color w:val="000000"/>
                <w:sz w:val="20"/>
                <w:szCs w:val="20"/>
              </w:rPr>
              <w:t>State of New Jersey</w:t>
            </w:r>
          </w:p>
          <w:p w14:paraId="5651F1A1" w14:textId="77777777" w:rsidR="007C2018" w:rsidRPr="00BD483B" w:rsidRDefault="007C2018" w:rsidP="0084189F">
            <w:pPr>
              <w:spacing w:after="0" w:line="240" w:lineRule="auto"/>
              <w:rPr>
                <w:bCs/>
                <w:color w:val="000000"/>
                <w:sz w:val="20"/>
                <w:szCs w:val="20"/>
              </w:rPr>
            </w:pPr>
            <w:r w:rsidRPr="00BD483B">
              <w:rPr>
                <w:bCs/>
                <w:color w:val="000000"/>
                <w:sz w:val="20"/>
                <w:szCs w:val="20"/>
              </w:rPr>
              <w:t>Department of the Treasury</w:t>
            </w:r>
          </w:p>
          <w:p w14:paraId="20AF98B7" w14:textId="77777777" w:rsidR="007C2018" w:rsidRPr="00BD483B" w:rsidRDefault="007C2018" w:rsidP="0084189F">
            <w:pPr>
              <w:spacing w:after="0" w:line="240" w:lineRule="auto"/>
              <w:rPr>
                <w:bCs/>
                <w:color w:val="000000"/>
                <w:sz w:val="20"/>
                <w:szCs w:val="20"/>
              </w:rPr>
            </w:pPr>
            <w:r w:rsidRPr="00BD483B">
              <w:rPr>
                <w:bCs/>
                <w:color w:val="000000"/>
                <w:sz w:val="20"/>
                <w:szCs w:val="20"/>
              </w:rPr>
              <w:t>Division of Purchase and Property</w:t>
            </w:r>
          </w:p>
          <w:p w14:paraId="0B825530" w14:textId="77777777" w:rsidR="007C2018" w:rsidRPr="0084189F" w:rsidRDefault="007C2018" w:rsidP="0084189F">
            <w:pPr>
              <w:spacing w:after="0" w:line="240" w:lineRule="auto"/>
              <w:rPr>
                <w:bCs/>
                <w:color w:val="000000"/>
                <w:sz w:val="20"/>
                <w:szCs w:val="20"/>
                <w:u w:val="single"/>
              </w:rPr>
            </w:pPr>
            <w:r w:rsidRPr="00BD483B">
              <w:rPr>
                <w:bCs/>
                <w:color w:val="000000"/>
                <w:sz w:val="20"/>
                <w:szCs w:val="20"/>
              </w:rPr>
              <w:t>Trenton, New Jersey 08625</w:t>
            </w:r>
            <w:r w:rsidRPr="00BD483B">
              <w:rPr>
                <w:bCs/>
                <w:color w:val="000000"/>
                <w:sz w:val="20"/>
                <w:szCs w:val="20"/>
              </w:rPr>
              <w:noBreakHyphen/>
              <w:t>0230</w:t>
            </w:r>
          </w:p>
        </w:tc>
        <w:tc>
          <w:tcPr>
            <w:tcW w:w="5445" w:type="dxa"/>
            <w:tcBorders>
              <w:left w:val="single" w:sz="4" w:space="0" w:color="auto"/>
            </w:tcBorders>
          </w:tcPr>
          <w:p w14:paraId="220AC87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2B92F49" w14:textId="77777777" w:rsidR="00BD483B" w:rsidRPr="00E50599" w:rsidRDefault="00BD483B" w:rsidP="0084189F">
            <w:pPr>
              <w:spacing w:after="0" w:line="240" w:lineRule="auto"/>
              <w:rPr>
                <w:bCs/>
                <w:color w:val="000000"/>
                <w:sz w:val="20"/>
                <w:szCs w:val="20"/>
              </w:rPr>
            </w:pPr>
            <w:r w:rsidRPr="00E50599">
              <w:rPr>
                <w:bCs/>
                <w:color w:val="000000"/>
                <w:sz w:val="20"/>
                <w:szCs w:val="20"/>
              </w:rPr>
              <w:t>Department of Law &amp; Public Safety</w:t>
            </w:r>
          </w:p>
          <w:p w14:paraId="6557C3E2" w14:textId="77777777" w:rsidR="007C2018" w:rsidRPr="0084189F" w:rsidRDefault="00BD483B" w:rsidP="00BD483B">
            <w:pPr>
              <w:spacing w:after="0" w:line="240" w:lineRule="auto"/>
              <w:rPr>
                <w:bCs/>
                <w:color w:val="000000"/>
                <w:sz w:val="20"/>
                <w:szCs w:val="20"/>
                <w:u w:val="single"/>
              </w:rPr>
            </w:pPr>
            <w:r w:rsidRPr="00E50599">
              <w:rPr>
                <w:bCs/>
                <w:color w:val="000000"/>
                <w:sz w:val="20"/>
                <w:szCs w:val="20"/>
              </w:rPr>
              <w:t>New Jersey State Police (NJSP)</w:t>
            </w:r>
          </w:p>
        </w:tc>
      </w:tr>
    </w:tbl>
    <w:p w14:paraId="445DA348" w14:textId="77777777" w:rsidR="007C2018" w:rsidRPr="00DC36D5" w:rsidRDefault="007C2018" w:rsidP="0084189F">
      <w:pPr>
        <w:spacing w:after="0" w:line="240" w:lineRule="auto"/>
        <w:rPr>
          <w:bCs/>
          <w:color w:val="000000"/>
          <w:sz w:val="16"/>
          <w:szCs w:val="16"/>
        </w:rPr>
      </w:pPr>
    </w:p>
    <w:p w14:paraId="574DE988" w14:textId="23AE177C" w:rsidR="0084189F" w:rsidRDefault="007C2018" w:rsidP="003D6453">
      <w:pPr>
        <w:spacing w:after="0" w:line="240" w:lineRule="auto"/>
        <w:rPr>
          <w:sz w:val="20"/>
          <w:szCs w:val="20"/>
        </w:rPr>
      </w:pPr>
      <w:r w:rsidRPr="0084189F">
        <w:rPr>
          <w:bCs/>
          <w:color w:val="000000"/>
          <w:sz w:val="20"/>
          <w:szCs w:val="20"/>
        </w:rPr>
        <w:t xml:space="preserve">Date:  </w:t>
      </w:r>
      <w:r w:rsidR="00FC44BA" w:rsidRPr="00EF057F">
        <w:rPr>
          <w:bCs/>
          <w:color w:val="000000"/>
          <w:sz w:val="20"/>
          <w:szCs w:val="20"/>
        </w:rPr>
        <w:fldChar w:fldCharType="begin"/>
      </w:r>
      <w:r w:rsidR="00FC44BA" w:rsidRPr="00EF057F">
        <w:rPr>
          <w:bCs/>
          <w:color w:val="000000"/>
          <w:sz w:val="20"/>
          <w:szCs w:val="20"/>
        </w:rPr>
        <w:instrText xml:space="preserve"> DATE  \@ "M/d/yyyy" </w:instrText>
      </w:r>
      <w:r w:rsidR="00FC44BA" w:rsidRPr="00EF057F">
        <w:rPr>
          <w:bCs/>
          <w:color w:val="000000"/>
          <w:sz w:val="20"/>
          <w:szCs w:val="20"/>
        </w:rPr>
        <w:fldChar w:fldCharType="separate"/>
      </w:r>
      <w:ins w:id="1" w:author="Erin Flynn" w:date="2024-07-17T13:14:00Z">
        <w:r w:rsidR="00123FEC">
          <w:rPr>
            <w:bCs/>
            <w:noProof/>
            <w:color w:val="000000"/>
            <w:sz w:val="20"/>
            <w:szCs w:val="20"/>
          </w:rPr>
          <w:t>7/17/2024</w:t>
        </w:r>
      </w:ins>
      <w:del w:id="2" w:author="Erin Flynn" w:date="2024-07-17T13:14:00Z">
        <w:r w:rsidR="00C925D7" w:rsidDel="00123FEC">
          <w:rPr>
            <w:bCs/>
            <w:noProof/>
            <w:color w:val="000000"/>
            <w:sz w:val="20"/>
            <w:szCs w:val="20"/>
          </w:rPr>
          <w:delText>6/24/2024</w:delText>
        </w:r>
      </w:del>
      <w:r w:rsidR="00FC44BA" w:rsidRPr="00EF057F">
        <w:rPr>
          <w:bCs/>
          <w:color w:val="000000"/>
          <w:sz w:val="20"/>
          <w:szCs w:val="20"/>
        </w:rPr>
        <w:fldChar w:fldCharType="end"/>
      </w:r>
    </w:p>
    <w:p w14:paraId="6304E138" w14:textId="77777777" w:rsidR="0084189F" w:rsidRPr="0084189F" w:rsidRDefault="0084189F" w:rsidP="0084189F">
      <w:pPr>
        <w:rPr>
          <w:sz w:val="20"/>
          <w:szCs w:val="20"/>
        </w:rPr>
        <w:sectPr w:rsidR="0084189F" w:rsidRPr="0084189F" w:rsidSect="001B7EEE">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D4100E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1CB81EB" w14:textId="77777777" w:rsidR="0084189F" w:rsidRPr="0084189F" w:rsidRDefault="0084189F" w:rsidP="0084189F">
          <w:pPr>
            <w:spacing w:after="0" w:line="240" w:lineRule="auto"/>
            <w:jc w:val="center"/>
            <w:rPr>
              <w:b/>
              <w:sz w:val="20"/>
              <w:szCs w:val="20"/>
            </w:rPr>
          </w:pPr>
        </w:p>
        <w:p w14:paraId="0A990747" w14:textId="054A8C4F" w:rsidR="0028459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73170" w:history="1">
            <w:r w:rsidR="00284593" w:rsidRPr="00B2130F">
              <w:rPr>
                <w:rStyle w:val="Hyperlink"/>
                <w:noProof/>
              </w:rPr>
              <w:t>1</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INTRODUCTION AND SUMMARY OF THE BID SOLICITATION</w:t>
            </w:r>
            <w:r w:rsidR="00284593">
              <w:rPr>
                <w:noProof/>
                <w:webHidden/>
              </w:rPr>
              <w:tab/>
            </w:r>
            <w:r w:rsidR="00284593">
              <w:rPr>
                <w:noProof/>
                <w:webHidden/>
              </w:rPr>
              <w:fldChar w:fldCharType="begin"/>
            </w:r>
            <w:r w:rsidR="00284593">
              <w:rPr>
                <w:noProof/>
                <w:webHidden/>
              </w:rPr>
              <w:instrText xml:space="preserve"> PAGEREF _Toc167273170 \h </w:instrText>
            </w:r>
            <w:r w:rsidR="00284593">
              <w:rPr>
                <w:noProof/>
                <w:webHidden/>
              </w:rPr>
            </w:r>
            <w:r w:rsidR="00284593">
              <w:rPr>
                <w:noProof/>
                <w:webHidden/>
              </w:rPr>
              <w:fldChar w:fldCharType="separate"/>
            </w:r>
            <w:r w:rsidR="00284593">
              <w:rPr>
                <w:noProof/>
                <w:webHidden/>
              </w:rPr>
              <w:t>1</w:t>
            </w:r>
            <w:r w:rsidR="00284593">
              <w:rPr>
                <w:noProof/>
                <w:webHidden/>
              </w:rPr>
              <w:fldChar w:fldCharType="end"/>
            </w:r>
          </w:hyperlink>
        </w:p>
        <w:p w14:paraId="2BB8D60F" w14:textId="522E0CB3" w:rsidR="00284593" w:rsidRDefault="002C15DA">
          <w:pPr>
            <w:pStyle w:val="TOC2"/>
            <w:rPr>
              <w:rFonts w:asciiTheme="minorHAnsi" w:eastAsiaTheme="minorEastAsia" w:hAnsiTheme="minorHAnsi" w:cstheme="minorBidi"/>
              <w:caps w:val="0"/>
              <w:noProof/>
              <w:sz w:val="22"/>
              <w:szCs w:val="22"/>
            </w:rPr>
          </w:pPr>
          <w:hyperlink w:anchor="_Toc167273171" w:history="1">
            <w:r w:rsidR="00284593" w:rsidRPr="00B2130F">
              <w:rPr>
                <w:rStyle w:val="Hyperlink"/>
                <w:noProof/>
              </w:rPr>
              <w:t>1.1</w:t>
            </w:r>
            <w:r w:rsidR="00284593">
              <w:rPr>
                <w:rFonts w:asciiTheme="minorHAnsi" w:eastAsiaTheme="minorEastAsia" w:hAnsiTheme="minorHAnsi" w:cstheme="minorBidi"/>
                <w:caps w:val="0"/>
                <w:noProof/>
                <w:sz w:val="22"/>
                <w:szCs w:val="22"/>
              </w:rPr>
              <w:tab/>
            </w:r>
            <w:r w:rsidR="00284593" w:rsidRPr="00B2130F">
              <w:rPr>
                <w:rStyle w:val="Hyperlink"/>
                <w:noProof/>
              </w:rPr>
              <w:t>PURPOSE AND INTENT</w:t>
            </w:r>
            <w:r w:rsidR="00284593">
              <w:rPr>
                <w:noProof/>
                <w:webHidden/>
              </w:rPr>
              <w:tab/>
            </w:r>
            <w:r w:rsidR="00284593">
              <w:rPr>
                <w:noProof/>
                <w:webHidden/>
              </w:rPr>
              <w:fldChar w:fldCharType="begin"/>
            </w:r>
            <w:r w:rsidR="00284593">
              <w:rPr>
                <w:noProof/>
                <w:webHidden/>
              </w:rPr>
              <w:instrText xml:space="preserve"> PAGEREF _Toc167273171 \h </w:instrText>
            </w:r>
            <w:r w:rsidR="00284593">
              <w:rPr>
                <w:noProof/>
                <w:webHidden/>
              </w:rPr>
            </w:r>
            <w:r w:rsidR="00284593">
              <w:rPr>
                <w:noProof/>
                <w:webHidden/>
              </w:rPr>
              <w:fldChar w:fldCharType="separate"/>
            </w:r>
            <w:r w:rsidR="00284593">
              <w:rPr>
                <w:noProof/>
                <w:webHidden/>
              </w:rPr>
              <w:t>1</w:t>
            </w:r>
            <w:r w:rsidR="00284593">
              <w:rPr>
                <w:noProof/>
                <w:webHidden/>
              </w:rPr>
              <w:fldChar w:fldCharType="end"/>
            </w:r>
          </w:hyperlink>
        </w:p>
        <w:p w14:paraId="6CF8B7D1" w14:textId="54E0AE90" w:rsidR="00284593" w:rsidRDefault="002C15DA">
          <w:pPr>
            <w:pStyle w:val="TOC2"/>
            <w:rPr>
              <w:rFonts w:asciiTheme="minorHAnsi" w:eastAsiaTheme="minorEastAsia" w:hAnsiTheme="minorHAnsi" w:cstheme="minorBidi"/>
              <w:caps w:val="0"/>
              <w:noProof/>
              <w:sz w:val="22"/>
              <w:szCs w:val="22"/>
            </w:rPr>
          </w:pPr>
          <w:hyperlink w:anchor="_Toc167273172" w:history="1">
            <w:r w:rsidR="00284593" w:rsidRPr="00B2130F">
              <w:rPr>
                <w:rStyle w:val="Hyperlink"/>
                <w:noProof/>
              </w:rPr>
              <w:t>1.2</w:t>
            </w:r>
            <w:r w:rsidR="00284593">
              <w:rPr>
                <w:rFonts w:asciiTheme="minorHAnsi" w:eastAsiaTheme="minorEastAsia" w:hAnsiTheme="minorHAnsi" w:cstheme="minorBidi"/>
                <w:caps w:val="0"/>
                <w:noProof/>
                <w:sz w:val="22"/>
                <w:szCs w:val="22"/>
              </w:rPr>
              <w:tab/>
            </w:r>
            <w:r w:rsidR="00284593" w:rsidRPr="00B2130F">
              <w:rPr>
                <w:rStyle w:val="Hyperlink"/>
                <w:noProof/>
              </w:rPr>
              <w:t>BACKGROUND</w:t>
            </w:r>
            <w:r w:rsidR="00284593">
              <w:rPr>
                <w:noProof/>
                <w:webHidden/>
              </w:rPr>
              <w:tab/>
            </w:r>
            <w:r w:rsidR="00284593">
              <w:rPr>
                <w:noProof/>
                <w:webHidden/>
              </w:rPr>
              <w:fldChar w:fldCharType="begin"/>
            </w:r>
            <w:r w:rsidR="00284593">
              <w:rPr>
                <w:noProof/>
                <w:webHidden/>
              </w:rPr>
              <w:instrText xml:space="preserve"> PAGEREF _Toc167273172 \h </w:instrText>
            </w:r>
            <w:r w:rsidR="00284593">
              <w:rPr>
                <w:noProof/>
                <w:webHidden/>
              </w:rPr>
            </w:r>
            <w:r w:rsidR="00284593">
              <w:rPr>
                <w:noProof/>
                <w:webHidden/>
              </w:rPr>
              <w:fldChar w:fldCharType="separate"/>
            </w:r>
            <w:r w:rsidR="00284593">
              <w:rPr>
                <w:noProof/>
                <w:webHidden/>
              </w:rPr>
              <w:t>6</w:t>
            </w:r>
            <w:r w:rsidR="00284593">
              <w:rPr>
                <w:noProof/>
                <w:webHidden/>
              </w:rPr>
              <w:fldChar w:fldCharType="end"/>
            </w:r>
          </w:hyperlink>
        </w:p>
        <w:p w14:paraId="1CB0B9E0" w14:textId="2806F09C" w:rsidR="00284593" w:rsidRDefault="002C15DA">
          <w:pPr>
            <w:pStyle w:val="TOC2"/>
            <w:rPr>
              <w:rFonts w:asciiTheme="minorHAnsi" w:eastAsiaTheme="minorEastAsia" w:hAnsiTheme="minorHAnsi" w:cstheme="minorBidi"/>
              <w:caps w:val="0"/>
              <w:noProof/>
              <w:sz w:val="22"/>
              <w:szCs w:val="22"/>
            </w:rPr>
          </w:pPr>
          <w:hyperlink w:anchor="_Toc167273173" w:history="1">
            <w:r w:rsidR="00284593" w:rsidRPr="00B2130F">
              <w:rPr>
                <w:rStyle w:val="Hyperlink"/>
                <w:noProof/>
              </w:rPr>
              <w:t>1.3</w:t>
            </w:r>
            <w:r w:rsidR="00284593">
              <w:rPr>
                <w:rFonts w:asciiTheme="minorHAnsi" w:eastAsiaTheme="minorEastAsia" w:hAnsiTheme="minorHAnsi" w:cstheme="minorBidi"/>
                <w:caps w:val="0"/>
                <w:noProof/>
                <w:sz w:val="22"/>
                <w:szCs w:val="22"/>
              </w:rPr>
              <w:tab/>
            </w:r>
            <w:r w:rsidR="00284593" w:rsidRPr="00B2130F">
              <w:rPr>
                <w:rStyle w:val="Hyperlink"/>
                <w:noProof/>
              </w:rPr>
              <w:t>CONTRACT</w:t>
            </w:r>
            <w:r w:rsidR="00284593" w:rsidRPr="00B2130F">
              <w:rPr>
                <w:rStyle w:val="Hyperlink"/>
                <w:noProof/>
                <w:spacing w:val="-1"/>
              </w:rPr>
              <w:t xml:space="preserve"> </w:t>
            </w:r>
            <w:r w:rsidR="00284593" w:rsidRPr="00B2130F">
              <w:rPr>
                <w:rStyle w:val="Hyperlink"/>
                <w:noProof/>
              </w:rPr>
              <w:t>AMOUNT</w:t>
            </w:r>
            <w:r w:rsidR="00284593">
              <w:rPr>
                <w:noProof/>
                <w:webHidden/>
              </w:rPr>
              <w:tab/>
            </w:r>
            <w:r w:rsidR="00284593">
              <w:rPr>
                <w:noProof/>
                <w:webHidden/>
              </w:rPr>
              <w:fldChar w:fldCharType="begin"/>
            </w:r>
            <w:r w:rsidR="00284593">
              <w:rPr>
                <w:noProof/>
                <w:webHidden/>
              </w:rPr>
              <w:instrText xml:space="preserve"> PAGEREF _Toc167273173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42D77E0C" w14:textId="6B2F5666" w:rsidR="00284593" w:rsidRDefault="002C15DA">
          <w:pPr>
            <w:pStyle w:val="TOC2"/>
            <w:rPr>
              <w:rFonts w:asciiTheme="minorHAnsi" w:eastAsiaTheme="minorEastAsia" w:hAnsiTheme="minorHAnsi" w:cstheme="minorBidi"/>
              <w:caps w:val="0"/>
              <w:noProof/>
              <w:sz w:val="22"/>
              <w:szCs w:val="22"/>
            </w:rPr>
          </w:pPr>
          <w:hyperlink w:anchor="_Toc167273174" w:history="1">
            <w:r w:rsidR="00284593" w:rsidRPr="00B2130F">
              <w:rPr>
                <w:rStyle w:val="Hyperlink"/>
                <w:noProof/>
              </w:rPr>
              <w:t>1.4</w:t>
            </w:r>
            <w:r w:rsidR="00284593">
              <w:rPr>
                <w:rFonts w:asciiTheme="minorHAnsi" w:eastAsiaTheme="minorEastAsia" w:hAnsiTheme="minorHAnsi" w:cstheme="minorBidi"/>
                <w:caps w:val="0"/>
                <w:noProof/>
                <w:sz w:val="22"/>
                <w:szCs w:val="22"/>
              </w:rPr>
              <w:tab/>
            </w:r>
            <w:r w:rsidR="00284593" w:rsidRPr="00B2130F">
              <w:rPr>
                <w:rStyle w:val="Hyperlink"/>
                <w:noProof/>
              </w:rPr>
              <w:t>ORDER OF PRECEDENCE OF CONTRACTUAL TERMS</w:t>
            </w:r>
            <w:r w:rsidR="00284593">
              <w:rPr>
                <w:noProof/>
                <w:webHidden/>
              </w:rPr>
              <w:tab/>
            </w:r>
            <w:r w:rsidR="00284593">
              <w:rPr>
                <w:noProof/>
                <w:webHidden/>
              </w:rPr>
              <w:fldChar w:fldCharType="begin"/>
            </w:r>
            <w:r w:rsidR="00284593">
              <w:rPr>
                <w:noProof/>
                <w:webHidden/>
              </w:rPr>
              <w:instrText xml:space="preserve"> PAGEREF _Toc167273174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600B6AA0" w14:textId="6C939C89" w:rsidR="00284593" w:rsidRDefault="002C15DA">
          <w:pPr>
            <w:pStyle w:val="TOC2"/>
            <w:rPr>
              <w:rFonts w:asciiTheme="minorHAnsi" w:eastAsiaTheme="minorEastAsia" w:hAnsiTheme="minorHAnsi" w:cstheme="minorBidi"/>
              <w:caps w:val="0"/>
              <w:noProof/>
              <w:sz w:val="22"/>
              <w:szCs w:val="22"/>
            </w:rPr>
          </w:pPr>
          <w:hyperlink w:anchor="_Toc167273175" w:history="1">
            <w:r w:rsidR="00284593" w:rsidRPr="00B2130F">
              <w:rPr>
                <w:rStyle w:val="Hyperlink"/>
                <w:noProof/>
              </w:rPr>
              <w:t>1.5</w:t>
            </w:r>
            <w:r w:rsidR="00284593">
              <w:rPr>
                <w:rFonts w:asciiTheme="minorHAnsi" w:eastAsiaTheme="minorEastAsia" w:hAnsiTheme="minorHAnsi" w:cstheme="minorBidi"/>
                <w:caps w:val="0"/>
                <w:noProof/>
                <w:sz w:val="22"/>
                <w:szCs w:val="22"/>
              </w:rPr>
              <w:tab/>
            </w:r>
            <w:r w:rsidR="00284593" w:rsidRPr="00B2130F">
              <w:rPr>
                <w:rStyle w:val="Hyperlink"/>
                <w:noProof/>
              </w:rPr>
              <w:t>INTRASTATE COOPERATIVE PURCHASING</w:t>
            </w:r>
            <w:r w:rsidR="00284593">
              <w:rPr>
                <w:noProof/>
                <w:webHidden/>
              </w:rPr>
              <w:tab/>
            </w:r>
            <w:r w:rsidR="00284593">
              <w:rPr>
                <w:noProof/>
                <w:webHidden/>
              </w:rPr>
              <w:fldChar w:fldCharType="begin"/>
            </w:r>
            <w:r w:rsidR="00284593">
              <w:rPr>
                <w:noProof/>
                <w:webHidden/>
              </w:rPr>
              <w:instrText xml:space="preserve"> PAGEREF _Toc167273175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310654EB" w14:textId="35FA6902"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176" w:history="1">
            <w:r w:rsidR="00284593" w:rsidRPr="00B2130F">
              <w:rPr>
                <w:rStyle w:val="Hyperlink"/>
                <w:noProof/>
              </w:rPr>
              <w:t>2</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PRE-QUOTE SUBMISSION INFORMATION</w:t>
            </w:r>
            <w:r w:rsidR="00284593">
              <w:rPr>
                <w:noProof/>
                <w:webHidden/>
              </w:rPr>
              <w:tab/>
            </w:r>
            <w:r w:rsidR="00284593">
              <w:rPr>
                <w:noProof/>
                <w:webHidden/>
              </w:rPr>
              <w:fldChar w:fldCharType="begin"/>
            </w:r>
            <w:r w:rsidR="00284593">
              <w:rPr>
                <w:noProof/>
                <w:webHidden/>
              </w:rPr>
              <w:instrText xml:space="preserve"> PAGEREF _Toc167273176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5AF47836" w14:textId="0EF629B8" w:rsidR="00284593" w:rsidRDefault="002C15DA">
          <w:pPr>
            <w:pStyle w:val="TOC2"/>
            <w:rPr>
              <w:rFonts w:asciiTheme="minorHAnsi" w:eastAsiaTheme="minorEastAsia" w:hAnsiTheme="minorHAnsi" w:cstheme="minorBidi"/>
              <w:caps w:val="0"/>
              <w:noProof/>
              <w:sz w:val="22"/>
              <w:szCs w:val="22"/>
            </w:rPr>
          </w:pPr>
          <w:hyperlink w:anchor="_Toc167273177" w:history="1">
            <w:r w:rsidR="00284593" w:rsidRPr="00B2130F">
              <w:rPr>
                <w:rStyle w:val="Hyperlink"/>
                <w:noProof/>
              </w:rPr>
              <w:t>2.1</w:t>
            </w:r>
            <w:r w:rsidR="00284593">
              <w:rPr>
                <w:rFonts w:asciiTheme="minorHAnsi" w:eastAsiaTheme="minorEastAsia" w:hAnsiTheme="minorHAnsi" w:cstheme="minorBidi"/>
                <w:caps w:val="0"/>
                <w:noProof/>
                <w:sz w:val="22"/>
                <w:szCs w:val="22"/>
              </w:rPr>
              <w:tab/>
            </w:r>
            <w:r w:rsidR="00284593" w:rsidRPr="00B2130F">
              <w:rPr>
                <w:rStyle w:val="Hyperlink"/>
                <w:noProof/>
              </w:rPr>
              <w:t>ELECTRONIC QUESTION AND ANSWER PERIOD</w:t>
            </w:r>
            <w:r w:rsidR="00284593">
              <w:rPr>
                <w:noProof/>
                <w:webHidden/>
              </w:rPr>
              <w:tab/>
            </w:r>
            <w:r w:rsidR="00284593">
              <w:rPr>
                <w:noProof/>
                <w:webHidden/>
              </w:rPr>
              <w:fldChar w:fldCharType="begin"/>
            </w:r>
            <w:r w:rsidR="00284593">
              <w:rPr>
                <w:noProof/>
                <w:webHidden/>
              </w:rPr>
              <w:instrText xml:space="preserve"> PAGEREF _Toc167273177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6FB49C56" w14:textId="1EF304DF" w:rsidR="00284593" w:rsidRDefault="002C15DA">
          <w:pPr>
            <w:pStyle w:val="TOC2"/>
            <w:rPr>
              <w:rFonts w:asciiTheme="minorHAnsi" w:eastAsiaTheme="minorEastAsia" w:hAnsiTheme="minorHAnsi" w:cstheme="minorBidi"/>
              <w:caps w:val="0"/>
              <w:noProof/>
              <w:sz w:val="22"/>
              <w:szCs w:val="22"/>
            </w:rPr>
          </w:pPr>
          <w:hyperlink w:anchor="_Toc167273178" w:history="1">
            <w:r w:rsidR="00284593" w:rsidRPr="00B2130F">
              <w:rPr>
                <w:rStyle w:val="Hyperlink"/>
                <w:noProof/>
              </w:rPr>
              <w:t>2.2</w:t>
            </w:r>
            <w:r w:rsidR="00284593">
              <w:rPr>
                <w:rFonts w:asciiTheme="minorHAnsi" w:eastAsiaTheme="minorEastAsia" w:hAnsiTheme="minorHAnsi" w:cstheme="minorBidi"/>
                <w:caps w:val="0"/>
                <w:noProof/>
                <w:sz w:val="22"/>
                <w:szCs w:val="22"/>
              </w:rPr>
              <w:tab/>
            </w:r>
            <w:r w:rsidR="00284593" w:rsidRPr="00B2130F">
              <w:rPr>
                <w:rStyle w:val="Hyperlink"/>
                <w:noProof/>
              </w:rPr>
              <w:t>EXCEPTIONS TO THE STATE OF NJ STANDARD TERMS AND CONDITIONS (SSTC)</w:t>
            </w:r>
            <w:r w:rsidR="00284593">
              <w:rPr>
                <w:noProof/>
                <w:webHidden/>
              </w:rPr>
              <w:tab/>
            </w:r>
            <w:r w:rsidR="00284593">
              <w:rPr>
                <w:noProof/>
                <w:webHidden/>
              </w:rPr>
              <w:fldChar w:fldCharType="begin"/>
            </w:r>
            <w:r w:rsidR="00284593">
              <w:rPr>
                <w:noProof/>
                <w:webHidden/>
              </w:rPr>
              <w:instrText xml:space="preserve"> PAGEREF _Toc167273178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7EDE7E95" w14:textId="23BCEA65" w:rsidR="00284593" w:rsidRDefault="002C15DA">
          <w:pPr>
            <w:pStyle w:val="TOC2"/>
            <w:rPr>
              <w:rFonts w:asciiTheme="minorHAnsi" w:eastAsiaTheme="minorEastAsia" w:hAnsiTheme="minorHAnsi" w:cstheme="minorBidi"/>
              <w:caps w:val="0"/>
              <w:noProof/>
              <w:sz w:val="22"/>
              <w:szCs w:val="22"/>
            </w:rPr>
          </w:pPr>
          <w:hyperlink w:anchor="_Toc167273179" w:history="1">
            <w:r w:rsidR="00284593" w:rsidRPr="00B2130F">
              <w:rPr>
                <w:rStyle w:val="Hyperlink"/>
                <w:rFonts w:eastAsia="MS Mincho"/>
                <w:noProof/>
              </w:rPr>
              <w:t>2.3</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BID AMENDMENTS</w:t>
            </w:r>
            <w:r w:rsidR="00284593">
              <w:rPr>
                <w:noProof/>
                <w:webHidden/>
              </w:rPr>
              <w:tab/>
            </w:r>
            <w:r w:rsidR="00284593">
              <w:rPr>
                <w:noProof/>
                <w:webHidden/>
              </w:rPr>
              <w:fldChar w:fldCharType="begin"/>
            </w:r>
            <w:r w:rsidR="00284593">
              <w:rPr>
                <w:noProof/>
                <w:webHidden/>
              </w:rPr>
              <w:instrText xml:space="preserve"> PAGEREF _Toc167273179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38AB1756" w14:textId="3589406C" w:rsidR="00284593" w:rsidRDefault="002C15DA">
          <w:pPr>
            <w:pStyle w:val="TOC2"/>
            <w:rPr>
              <w:rFonts w:asciiTheme="minorHAnsi" w:eastAsiaTheme="minorEastAsia" w:hAnsiTheme="minorHAnsi" w:cstheme="minorBidi"/>
              <w:caps w:val="0"/>
              <w:noProof/>
              <w:sz w:val="22"/>
              <w:szCs w:val="22"/>
            </w:rPr>
          </w:pPr>
          <w:hyperlink w:anchor="_Toc167273180" w:history="1">
            <w:r w:rsidR="00284593" w:rsidRPr="00B2130F">
              <w:rPr>
                <w:rStyle w:val="Hyperlink"/>
                <w:noProof/>
              </w:rPr>
              <w:t>2.4</w:t>
            </w:r>
            <w:r w:rsidR="00284593">
              <w:rPr>
                <w:rFonts w:asciiTheme="minorHAnsi" w:eastAsiaTheme="minorEastAsia" w:hAnsiTheme="minorHAnsi" w:cstheme="minorBidi"/>
                <w:caps w:val="0"/>
                <w:noProof/>
                <w:sz w:val="22"/>
                <w:szCs w:val="22"/>
              </w:rPr>
              <w:tab/>
            </w:r>
            <w:r w:rsidR="00284593" w:rsidRPr="00B2130F">
              <w:rPr>
                <w:rStyle w:val="Hyperlink"/>
                <w:noProof/>
              </w:rPr>
              <w:t>MANDATORY/OPTIONAL SITE VISIT</w:t>
            </w:r>
            <w:r w:rsidR="00284593">
              <w:rPr>
                <w:noProof/>
                <w:webHidden/>
              </w:rPr>
              <w:tab/>
            </w:r>
            <w:r w:rsidR="00284593">
              <w:rPr>
                <w:noProof/>
                <w:webHidden/>
              </w:rPr>
              <w:fldChar w:fldCharType="begin"/>
            </w:r>
            <w:r w:rsidR="00284593">
              <w:rPr>
                <w:noProof/>
                <w:webHidden/>
              </w:rPr>
              <w:instrText xml:space="preserve"> PAGEREF _Toc167273180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16AB05CD" w14:textId="6C13E526" w:rsidR="00284593" w:rsidRDefault="002C15DA">
          <w:pPr>
            <w:pStyle w:val="TOC2"/>
            <w:rPr>
              <w:rFonts w:asciiTheme="minorHAnsi" w:eastAsiaTheme="minorEastAsia" w:hAnsiTheme="minorHAnsi" w:cstheme="minorBidi"/>
              <w:caps w:val="0"/>
              <w:noProof/>
              <w:sz w:val="22"/>
              <w:szCs w:val="22"/>
            </w:rPr>
          </w:pPr>
          <w:hyperlink w:anchor="_Toc167273181" w:history="1">
            <w:r w:rsidR="00284593" w:rsidRPr="00B2130F">
              <w:rPr>
                <w:rStyle w:val="Hyperlink"/>
                <w:noProof/>
              </w:rPr>
              <w:t>2.5</w:t>
            </w:r>
            <w:r w:rsidR="00284593">
              <w:rPr>
                <w:rFonts w:asciiTheme="minorHAnsi" w:eastAsiaTheme="minorEastAsia" w:hAnsiTheme="minorHAnsi" w:cstheme="minorBidi"/>
                <w:caps w:val="0"/>
                <w:noProof/>
                <w:sz w:val="22"/>
                <w:szCs w:val="22"/>
              </w:rPr>
              <w:tab/>
            </w:r>
            <w:r w:rsidR="00284593" w:rsidRPr="00B2130F">
              <w:rPr>
                <w:rStyle w:val="Hyperlink"/>
                <w:noProof/>
              </w:rPr>
              <w:t>MANDATORY/OPTIONAL PRE-QUOTE CONFERENCE</w:t>
            </w:r>
            <w:r w:rsidR="00284593">
              <w:rPr>
                <w:noProof/>
                <w:webHidden/>
              </w:rPr>
              <w:tab/>
            </w:r>
            <w:r w:rsidR="00284593">
              <w:rPr>
                <w:noProof/>
                <w:webHidden/>
              </w:rPr>
              <w:fldChar w:fldCharType="begin"/>
            </w:r>
            <w:r w:rsidR="00284593">
              <w:rPr>
                <w:noProof/>
                <w:webHidden/>
              </w:rPr>
              <w:instrText xml:space="preserve"> PAGEREF _Toc167273181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A0A4EDB" w14:textId="4EEA8E75" w:rsidR="00284593" w:rsidRDefault="002C15DA">
          <w:pPr>
            <w:pStyle w:val="TOC2"/>
            <w:rPr>
              <w:rFonts w:asciiTheme="minorHAnsi" w:eastAsiaTheme="minorEastAsia" w:hAnsiTheme="minorHAnsi" w:cstheme="minorBidi"/>
              <w:caps w:val="0"/>
              <w:noProof/>
              <w:sz w:val="22"/>
              <w:szCs w:val="22"/>
            </w:rPr>
          </w:pPr>
          <w:hyperlink w:anchor="_Toc167273182" w:history="1">
            <w:r w:rsidR="00284593" w:rsidRPr="00B2130F">
              <w:rPr>
                <w:rStyle w:val="Hyperlink"/>
                <w:noProof/>
              </w:rPr>
              <w:t>2.6</w:t>
            </w:r>
            <w:r w:rsidR="00284593">
              <w:rPr>
                <w:rFonts w:asciiTheme="minorHAnsi" w:eastAsiaTheme="minorEastAsia" w:hAnsiTheme="minorHAnsi" w:cstheme="minorBidi"/>
                <w:caps w:val="0"/>
                <w:noProof/>
                <w:sz w:val="22"/>
                <w:szCs w:val="22"/>
              </w:rPr>
              <w:tab/>
            </w:r>
            <w:r w:rsidR="00284593" w:rsidRPr="00B2130F">
              <w:rPr>
                <w:rStyle w:val="Hyperlink"/>
                <w:noProof/>
              </w:rPr>
              <w:t>PRE-QUOTE DOCUMENT REVIEW</w:t>
            </w:r>
            <w:r w:rsidR="00284593">
              <w:rPr>
                <w:noProof/>
                <w:webHidden/>
              </w:rPr>
              <w:tab/>
            </w:r>
            <w:r w:rsidR="00284593">
              <w:rPr>
                <w:noProof/>
                <w:webHidden/>
              </w:rPr>
              <w:fldChar w:fldCharType="begin"/>
            </w:r>
            <w:r w:rsidR="00284593">
              <w:rPr>
                <w:noProof/>
                <w:webHidden/>
              </w:rPr>
              <w:instrText xml:space="preserve"> PAGEREF _Toc167273182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880090B" w14:textId="0CD63EF2"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183" w:history="1">
            <w:r w:rsidR="00284593" w:rsidRPr="00B2130F">
              <w:rPr>
                <w:rStyle w:val="Hyperlink"/>
                <w:noProof/>
              </w:rPr>
              <w:t>3</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QUOTE SUBMISSION REQUIREMENTS</w:t>
            </w:r>
            <w:r w:rsidR="00284593">
              <w:rPr>
                <w:noProof/>
                <w:webHidden/>
              </w:rPr>
              <w:tab/>
            </w:r>
            <w:r w:rsidR="00284593">
              <w:rPr>
                <w:noProof/>
                <w:webHidden/>
              </w:rPr>
              <w:fldChar w:fldCharType="begin"/>
            </w:r>
            <w:r w:rsidR="00284593">
              <w:rPr>
                <w:noProof/>
                <w:webHidden/>
              </w:rPr>
              <w:instrText xml:space="preserve"> PAGEREF _Toc167273183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22E7AA8A" w14:textId="7298A00D" w:rsidR="00284593" w:rsidRDefault="002C15DA">
          <w:pPr>
            <w:pStyle w:val="TOC2"/>
            <w:rPr>
              <w:rFonts w:asciiTheme="minorHAnsi" w:eastAsiaTheme="minorEastAsia" w:hAnsiTheme="minorHAnsi" w:cstheme="minorBidi"/>
              <w:caps w:val="0"/>
              <w:noProof/>
              <w:sz w:val="22"/>
              <w:szCs w:val="22"/>
            </w:rPr>
          </w:pPr>
          <w:hyperlink w:anchor="_Toc167273184" w:history="1">
            <w:r w:rsidR="00284593" w:rsidRPr="00B2130F">
              <w:rPr>
                <w:rStyle w:val="Hyperlink"/>
                <w:noProof/>
              </w:rPr>
              <w:t>3.1</w:t>
            </w:r>
            <w:r w:rsidR="00284593">
              <w:rPr>
                <w:rFonts w:asciiTheme="minorHAnsi" w:eastAsiaTheme="minorEastAsia" w:hAnsiTheme="minorHAnsi" w:cstheme="minorBidi"/>
                <w:caps w:val="0"/>
                <w:noProof/>
                <w:sz w:val="22"/>
                <w:szCs w:val="22"/>
              </w:rPr>
              <w:tab/>
            </w:r>
            <w:r w:rsidR="00284593" w:rsidRPr="00B2130F">
              <w:rPr>
                <w:rStyle w:val="Hyperlink"/>
                <w:noProof/>
              </w:rPr>
              <w:t>QUOTE SUBMISSION</w:t>
            </w:r>
            <w:r w:rsidR="00284593">
              <w:rPr>
                <w:noProof/>
                <w:webHidden/>
              </w:rPr>
              <w:tab/>
            </w:r>
            <w:r w:rsidR="00284593">
              <w:rPr>
                <w:noProof/>
                <w:webHidden/>
              </w:rPr>
              <w:fldChar w:fldCharType="begin"/>
            </w:r>
            <w:r w:rsidR="00284593">
              <w:rPr>
                <w:noProof/>
                <w:webHidden/>
              </w:rPr>
              <w:instrText xml:space="preserve"> PAGEREF _Toc167273184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2C8624CF" w14:textId="649FCDCB" w:rsidR="00284593" w:rsidRDefault="002C15DA">
          <w:pPr>
            <w:pStyle w:val="TOC2"/>
            <w:rPr>
              <w:rFonts w:asciiTheme="minorHAnsi" w:eastAsiaTheme="minorEastAsia" w:hAnsiTheme="minorHAnsi" w:cstheme="minorBidi"/>
              <w:caps w:val="0"/>
              <w:noProof/>
              <w:sz w:val="22"/>
              <w:szCs w:val="22"/>
            </w:rPr>
          </w:pPr>
          <w:hyperlink w:anchor="_Toc167273185" w:history="1">
            <w:r w:rsidR="00284593" w:rsidRPr="00B2130F">
              <w:rPr>
                <w:rStyle w:val="Hyperlink"/>
                <w:rFonts w:eastAsia="MS Mincho"/>
                <w:noProof/>
              </w:rPr>
              <w:t>3.2</w:t>
            </w:r>
            <w:r w:rsidR="00284593">
              <w:rPr>
                <w:rFonts w:asciiTheme="minorHAnsi" w:eastAsiaTheme="minorEastAsia" w:hAnsiTheme="minorHAnsi" w:cstheme="minorBidi"/>
                <w:caps w:val="0"/>
                <w:noProof/>
                <w:sz w:val="22"/>
                <w:szCs w:val="22"/>
              </w:rPr>
              <w:tab/>
            </w:r>
            <w:r w:rsidR="00284593" w:rsidRPr="00B2130F">
              <w:rPr>
                <w:rStyle w:val="Hyperlink"/>
                <w:noProof/>
              </w:rPr>
              <w:t>BIDDER</w:t>
            </w:r>
            <w:r w:rsidR="00284593" w:rsidRPr="00B2130F">
              <w:rPr>
                <w:rStyle w:val="Hyperlink"/>
                <w:rFonts w:eastAsia="MS Mincho"/>
                <w:noProof/>
              </w:rPr>
              <w:t xml:space="preserve"> RESPONSIBILITY</w:t>
            </w:r>
            <w:r w:rsidR="00284593">
              <w:rPr>
                <w:noProof/>
                <w:webHidden/>
              </w:rPr>
              <w:tab/>
            </w:r>
            <w:r w:rsidR="00284593">
              <w:rPr>
                <w:noProof/>
                <w:webHidden/>
              </w:rPr>
              <w:fldChar w:fldCharType="begin"/>
            </w:r>
            <w:r w:rsidR="00284593">
              <w:rPr>
                <w:noProof/>
                <w:webHidden/>
              </w:rPr>
              <w:instrText xml:space="preserve"> PAGEREF _Toc167273185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13EE747" w14:textId="6AA0B3D0" w:rsidR="00284593" w:rsidRDefault="002C15DA">
          <w:pPr>
            <w:pStyle w:val="TOC2"/>
            <w:rPr>
              <w:rFonts w:asciiTheme="minorHAnsi" w:eastAsiaTheme="minorEastAsia" w:hAnsiTheme="minorHAnsi" w:cstheme="minorBidi"/>
              <w:caps w:val="0"/>
              <w:noProof/>
              <w:sz w:val="22"/>
              <w:szCs w:val="22"/>
            </w:rPr>
          </w:pPr>
          <w:hyperlink w:anchor="_Toc167273186" w:history="1">
            <w:r w:rsidR="00284593" w:rsidRPr="00B2130F">
              <w:rPr>
                <w:rStyle w:val="Hyperlink"/>
                <w:rFonts w:eastAsia="MS Mincho"/>
                <w:noProof/>
              </w:rPr>
              <w:t>3.3</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ANNOUNCEMENT OF QUOTE INFORMATION</w:t>
            </w:r>
            <w:r w:rsidR="00284593">
              <w:rPr>
                <w:noProof/>
                <w:webHidden/>
              </w:rPr>
              <w:tab/>
            </w:r>
            <w:r w:rsidR="00284593">
              <w:rPr>
                <w:noProof/>
                <w:webHidden/>
              </w:rPr>
              <w:fldChar w:fldCharType="begin"/>
            </w:r>
            <w:r w:rsidR="00284593">
              <w:rPr>
                <w:noProof/>
                <w:webHidden/>
              </w:rPr>
              <w:instrText xml:space="preserve"> PAGEREF _Toc167273186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553B4C9C" w14:textId="44F75E69" w:rsidR="00284593" w:rsidRDefault="002C15DA">
          <w:pPr>
            <w:pStyle w:val="TOC2"/>
            <w:rPr>
              <w:rFonts w:asciiTheme="minorHAnsi" w:eastAsiaTheme="minorEastAsia" w:hAnsiTheme="minorHAnsi" w:cstheme="minorBidi"/>
              <w:caps w:val="0"/>
              <w:noProof/>
              <w:sz w:val="22"/>
              <w:szCs w:val="22"/>
            </w:rPr>
          </w:pPr>
          <w:hyperlink w:anchor="_Toc167273187" w:history="1">
            <w:r w:rsidR="00284593" w:rsidRPr="00B2130F">
              <w:rPr>
                <w:rStyle w:val="Hyperlink"/>
                <w:rFonts w:eastAsia="MS Mincho"/>
                <w:noProof/>
              </w:rPr>
              <w:t>3.4</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QUOTE ERRORS</w:t>
            </w:r>
            <w:r w:rsidR="00284593">
              <w:rPr>
                <w:noProof/>
                <w:webHidden/>
              </w:rPr>
              <w:tab/>
            </w:r>
            <w:r w:rsidR="00284593">
              <w:rPr>
                <w:noProof/>
                <w:webHidden/>
              </w:rPr>
              <w:fldChar w:fldCharType="begin"/>
            </w:r>
            <w:r w:rsidR="00284593">
              <w:rPr>
                <w:noProof/>
                <w:webHidden/>
              </w:rPr>
              <w:instrText xml:space="preserve"> PAGEREF _Toc167273187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5EF6D0E4" w14:textId="3FB3EE5D" w:rsidR="00284593" w:rsidRDefault="002C15DA">
          <w:pPr>
            <w:pStyle w:val="TOC2"/>
            <w:rPr>
              <w:rFonts w:asciiTheme="minorHAnsi" w:eastAsiaTheme="minorEastAsia" w:hAnsiTheme="minorHAnsi" w:cstheme="minorBidi"/>
              <w:caps w:val="0"/>
              <w:noProof/>
              <w:sz w:val="22"/>
              <w:szCs w:val="22"/>
            </w:rPr>
          </w:pPr>
          <w:hyperlink w:anchor="_Toc167273188" w:history="1">
            <w:r w:rsidR="00284593" w:rsidRPr="00B2130F">
              <w:rPr>
                <w:rStyle w:val="Hyperlink"/>
                <w:noProof/>
              </w:rPr>
              <w:t>3.5</w:t>
            </w:r>
            <w:r w:rsidR="00284593">
              <w:rPr>
                <w:rFonts w:asciiTheme="minorHAnsi" w:eastAsiaTheme="minorEastAsia" w:hAnsiTheme="minorHAnsi" w:cstheme="minorBidi"/>
                <w:caps w:val="0"/>
                <w:noProof/>
                <w:sz w:val="22"/>
                <w:szCs w:val="22"/>
              </w:rPr>
              <w:tab/>
            </w:r>
            <w:r w:rsidR="00284593" w:rsidRPr="00B2130F">
              <w:rPr>
                <w:rStyle w:val="Hyperlink"/>
                <w:noProof/>
              </w:rPr>
              <w:t>QUOTE WITHDRAWAL PRIOR TO QUOTE OPENING</w:t>
            </w:r>
            <w:r w:rsidR="00284593">
              <w:rPr>
                <w:noProof/>
                <w:webHidden/>
              </w:rPr>
              <w:tab/>
            </w:r>
            <w:r w:rsidR="00284593">
              <w:rPr>
                <w:noProof/>
                <w:webHidden/>
              </w:rPr>
              <w:fldChar w:fldCharType="begin"/>
            </w:r>
            <w:r w:rsidR="00284593">
              <w:rPr>
                <w:noProof/>
                <w:webHidden/>
              </w:rPr>
              <w:instrText xml:space="preserve"> PAGEREF _Toc167273188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DB89AF6" w14:textId="1129325B" w:rsidR="00284593" w:rsidRDefault="002C15DA">
          <w:pPr>
            <w:pStyle w:val="TOC2"/>
            <w:rPr>
              <w:rFonts w:asciiTheme="minorHAnsi" w:eastAsiaTheme="minorEastAsia" w:hAnsiTheme="minorHAnsi" w:cstheme="minorBidi"/>
              <w:caps w:val="0"/>
              <w:noProof/>
              <w:sz w:val="22"/>
              <w:szCs w:val="22"/>
            </w:rPr>
          </w:pPr>
          <w:hyperlink w:anchor="_Toc167273189" w:history="1">
            <w:r w:rsidR="00284593" w:rsidRPr="00B2130F">
              <w:rPr>
                <w:rStyle w:val="Hyperlink"/>
                <w:noProof/>
              </w:rPr>
              <w:t>3.6</w:t>
            </w:r>
            <w:r w:rsidR="00284593">
              <w:rPr>
                <w:rFonts w:asciiTheme="minorHAnsi" w:eastAsiaTheme="minorEastAsia" w:hAnsiTheme="minorHAnsi" w:cstheme="minorBidi"/>
                <w:caps w:val="0"/>
                <w:noProof/>
                <w:sz w:val="22"/>
                <w:szCs w:val="22"/>
              </w:rPr>
              <w:tab/>
            </w:r>
            <w:r w:rsidR="00284593" w:rsidRPr="00B2130F">
              <w:rPr>
                <w:rStyle w:val="Hyperlink"/>
                <w:noProof/>
              </w:rPr>
              <w:t>QUOTE WITHDRAWAL AFTER QUOTE OPENING, BUT PRIOR TO CONTRACT AWARD</w:t>
            </w:r>
            <w:r w:rsidR="00284593">
              <w:rPr>
                <w:noProof/>
                <w:webHidden/>
              </w:rPr>
              <w:tab/>
            </w:r>
            <w:r w:rsidR="00284593">
              <w:rPr>
                <w:noProof/>
                <w:webHidden/>
              </w:rPr>
              <w:fldChar w:fldCharType="begin"/>
            </w:r>
            <w:r w:rsidR="00284593">
              <w:rPr>
                <w:noProof/>
                <w:webHidden/>
              </w:rPr>
              <w:instrText xml:space="preserve"> PAGEREF _Toc167273189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6E1DAAED" w14:textId="172679B8" w:rsidR="00284593" w:rsidRDefault="002C15DA">
          <w:pPr>
            <w:pStyle w:val="TOC2"/>
            <w:rPr>
              <w:rFonts w:asciiTheme="minorHAnsi" w:eastAsiaTheme="minorEastAsia" w:hAnsiTheme="minorHAnsi" w:cstheme="minorBidi"/>
              <w:caps w:val="0"/>
              <w:noProof/>
              <w:sz w:val="22"/>
              <w:szCs w:val="22"/>
            </w:rPr>
          </w:pPr>
          <w:hyperlink w:anchor="_Toc167273190" w:history="1">
            <w:r w:rsidR="00284593" w:rsidRPr="00B2130F">
              <w:rPr>
                <w:rStyle w:val="Hyperlink"/>
                <w:rFonts w:eastAsia="MS Mincho"/>
                <w:noProof/>
              </w:rPr>
              <w:t>3.7</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JOINT VENTURE</w:t>
            </w:r>
            <w:r w:rsidR="00284593">
              <w:rPr>
                <w:noProof/>
                <w:webHidden/>
              </w:rPr>
              <w:tab/>
            </w:r>
            <w:r w:rsidR="00284593">
              <w:rPr>
                <w:noProof/>
                <w:webHidden/>
              </w:rPr>
              <w:fldChar w:fldCharType="begin"/>
            </w:r>
            <w:r w:rsidR="00284593">
              <w:rPr>
                <w:noProof/>
                <w:webHidden/>
              </w:rPr>
              <w:instrText xml:space="preserve"> PAGEREF _Toc167273190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033344F5" w14:textId="3340864B" w:rsidR="00284593" w:rsidRDefault="002C15DA">
          <w:pPr>
            <w:pStyle w:val="TOC2"/>
            <w:rPr>
              <w:rFonts w:asciiTheme="minorHAnsi" w:eastAsiaTheme="minorEastAsia" w:hAnsiTheme="minorHAnsi" w:cstheme="minorBidi"/>
              <w:caps w:val="0"/>
              <w:noProof/>
              <w:sz w:val="22"/>
              <w:szCs w:val="22"/>
            </w:rPr>
          </w:pPr>
          <w:hyperlink w:anchor="_Toc167273191" w:history="1">
            <w:r w:rsidR="00284593" w:rsidRPr="00B2130F">
              <w:rPr>
                <w:rStyle w:val="Hyperlink"/>
                <w:noProof/>
              </w:rPr>
              <w:t>3.8</w:t>
            </w:r>
            <w:r w:rsidR="00284593">
              <w:rPr>
                <w:rFonts w:asciiTheme="minorHAnsi" w:eastAsiaTheme="minorEastAsia" w:hAnsiTheme="minorHAnsi" w:cstheme="minorBidi"/>
                <w:caps w:val="0"/>
                <w:noProof/>
                <w:sz w:val="22"/>
                <w:szCs w:val="22"/>
              </w:rPr>
              <w:tab/>
            </w:r>
            <w:r w:rsidR="00284593" w:rsidRPr="00B2130F">
              <w:rPr>
                <w:rStyle w:val="Hyperlink"/>
                <w:noProof/>
              </w:rPr>
              <w:t>SMALL BUSINESS SET-ASIDE CONTRACTS</w:t>
            </w:r>
            <w:r w:rsidR="00284593">
              <w:rPr>
                <w:noProof/>
                <w:webHidden/>
              </w:rPr>
              <w:tab/>
            </w:r>
            <w:r w:rsidR="00284593">
              <w:rPr>
                <w:noProof/>
                <w:webHidden/>
              </w:rPr>
              <w:fldChar w:fldCharType="begin"/>
            </w:r>
            <w:r w:rsidR="00284593">
              <w:rPr>
                <w:noProof/>
                <w:webHidden/>
              </w:rPr>
              <w:instrText xml:space="preserve"> PAGEREF _Toc167273191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60E90C0C" w14:textId="2E15A13E" w:rsidR="00284593" w:rsidRDefault="002C15DA">
          <w:pPr>
            <w:pStyle w:val="TOC2"/>
            <w:rPr>
              <w:rFonts w:asciiTheme="minorHAnsi" w:eastAsiaTheme="minorEastAsia" w:hAnsiTheme="minorHAnsi" w:cstheme="minorBidi"/>
              <w:caps w:val="0"/>
              <w:noProof/>
              <w:sz w:val="22"/>
              <w:szCs w:val="22"/>
            </w:rPr>
          </w:pPr>
          <w:hyperlink w:anchor="_Toc167273192" w:history="1">
            <w:r w:rsidR="00284593" w:rsidRPr="00B2130F">
              <w:rPr>
                <w:rStyle w:val="Hyperlink"/>
                <w:noProof/>
              </w:rPr>
              <w:t>3.9</w:t>
            </w:r>
            <w:r w:rsidR="00284593">
              <w:rPr>
                <w:rFonts w:asciiTheme="minorHAnsi" w:eastAsiaTheme="minorEastAsia" w:hAnsiTheme="minorHAnsi" w:cstheme="minorBidi"/>
                <w:caps w:val="0"/>
                <w:noProof/>
                <w:sz w:val="22"/>
                <w:szCs w:val="22"/>
              </w:rPr>
              <w:tab/>
            </w:r>
            <w:r w:rsidR="00284593" w:rsidRPr="00B2130F">
              <w:rPr>
                <w:rStyle w:val="Hyperlink"/>
                <w:noProof/>
              </w:rPr>
              <w:t>DISABLED VETERANS’ BUSINESS SET-ASIDE CONTRACT</w:t>
            </w:r>
            <w:r w:rsidR="00284593">
              <w:rPr>
                <w:noProof/>
                <w:webHidden/>
              </w:rPr>
              <w:tab/>
            </w:r>
            <w:r w:rsidR="00284593">
              <w:rPr>
                <w:noProof/>
                <w:webHidden/>
              </w:rPr>
              <w:fldChar w:fldCharType="begin"/>
            </w:r>
            <w:r w:rsidR="00284593">
              <w:rPr>
                <w:noProof/>
                <w:webHidden/>
              </w:rPr>
              <w:instrText xml:space="preserve"> PAGEREF _Toc167273192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6780062B" w14:textId="0FC99229" w:rsidR="00284593" w:rsidRDefault="002C15DA">
          <w:pPr>
            <w:pStyle w:val="TOC2"/>
            <w:rPr>
              <w:rFonts w:asciiTheme="minorHAnsi" w:eastAsiaTheme="minorEastAsia" w:hAnsiTheme="minorHAnsi" w:cstheme="minorBidi"/>
              <w:caps w:val="0"/>
              <w:noProof/>
              <w:sz w:val="22"/>
              <w:szCs w:val="22"/>
            </w:rPr>
          </w:pPr>
          <w:hyperlink w:anchor="_Toc167273193" w:history="1">
            <w:r w:rsidR="00284593" w:rsidRPr="00B2130F">
              <w:rPr>
                <w:rStyle w:val="Hyperlink"/>
                <w:noProof/>
              </w:rPr>
              <w:t>3.10</w:t>
            </w:r>
            <w:r w:rsidR="00284593">
              <w:rPr>
                <w:rFonts w:asciiTheme="minorHAnsi" w:eastAsiaTheme="minorEastAsia" w:hAnsiTheme="minorHAnsi" w:cstheme="minorBidi"/>
                <w:caps w:val="0"/>
                <w:noProof/>
                <w:sz w:val="22"/>
                <w:szCs w:val="22"/>
              </w:rPr>
              <w:tab/>
            </w:r>
            <w:r w:rsidR="00284593" w:rsidRPr="00B2130F">
              <w:rPr>
                <w:rStyle w:val="Hyperlink"/>
                <w:noProof/>
              </w:rPr>
              <w:t>BID SECURITY</w:t>
            </w:r>
            <w:r w:rsidR="00284593">
              <w:rPr>
                <w:noProof/>
                <w:webHidden/>
              </w:rPr>
              <w:tab/>
            </w:r>
            <w:r w:rsidR="00284593">
              <w:rPr>
                <w:noProof/>
                <w:webHidden/>
              </w:rPr>
              <w:fldChar w:fldCharType="begin"/>
            </w:r>
            <w:r w:rsidR="00284593">
              <w:rPr>
                <w:noProof/>
                <w:webHidden/>
              </w:rPr>
              <w:instrText xml:space="preserve"> PAGEREF _Toc167273193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3579A059" w14:textId="2A483C13" w:rsidR="00284593" w:rsidRDefault="002C15DA">
          <w:pPr>
            <w:pStyle w:val="TOC2"/>
            <w:rPr>
              <w:rFonts w:asciiTheme="minorHAnsi" w:eastAsiaTheme="minorEastAsia" w:hAnsiTheme="minorHAnsi" w:cstheme="minorBidi"/>
              <w:caps w:val="0"/>
              <w:noProof/>
              <w:sz w:val="22"/>
              <w:szCs w:val="22"/>
            </w:rPr>
          </w:pPr>
          <w:hyperlink w:anchor="_Toc167273194" w:history="1">
            <w:r w:rsidR="00284593" w:rsidRPr="00B2130F">
              <w:rPr>
                <w:rStyle w:val="Hyperlink"/>
                <w:noProof/>
              </w:rPr>
              <w:t>3.11</w:t>
            </w:r>
            <w:r w:rsidR="00284593">
              <w:rPr>
                <w:rFonts w:asciiTheme="minorHAnsi" w:eastAsiaTheme="minorEastAsia" w:hAnsiTheme="minorHAnsi" w:cstheme="minorBidi"/>
                <w:caps w:val="0"/>
                <w:noProof/>
                <w:sz w:val="22"/>
                <w:szCs w:val="22"/>
              </w:rPr>
              <w:tab/>
            </w:r>
            <w:r w:rsidR="00284593" w:rsidRPr="00B2130F">
              <w:rPr>
                <w:rStyle w:val="Hyperlink"/>
                <w:noProof/>
              </w:rPr>
              <w:t>BIDDER ADDITIONAL TERMS SUBMITTED WITH THE QUOTE</w:t>
            </w:r>
            <w:r w:rsidR="00284593">
              <w:rPr>
                <w:noProof/>
                <w:webHidden/>
              </w:rPr>
              <w:tab/>
            </w:r>
            <w:r w:rsidR="00284593">
              <w:rPr>
                <w:noProof/>
                <w:webHidden/>
              </w:rPr>
              <w:fldChar w:fldCharType="begin"/>
            </w:r>
            <w:r w:rsidR="00284593">
              <w:rPr>
                <w:noProof/>
                <w:webHidden/>
              </w:rPr>
              <w:instrText xml:space="preserve"> PAGEREF _Toc167273194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1609526C" w14:textId="6AD97638" w:rsidR="00284593" w:rsidRDefault="002C15DA">
          <w:pPr>
            <w:pStyle w:val="TOC2"/>
            <w:rPr>
              <w:rFonts w:asciiTheme="minorHAnsi" w:eastAsiaTheme="minorEastAsia" w:hAnsiTheme="minorHAnsi" w:cstheme="minorBidi"/>
              <w:caps w:val="0"/>
              <w:noProof/>
              <w:sz w:val="22"/>
              <w:szCs w:val="22"/>
            </w:rPr>
          </w:pPr>
          <w:hyperlink w:anchor="_Toc167273195" w:history="1">
            <w:r w:rsidR="00284593" w:rsidRPr="00B2130F">
              <w:rPr>
                <w:rStyle w:val="Hyperlink"/>
                <w:noProof/>
              </w:rPr>
              <w:t>3.12</w:t>
            </w:r>
            <w:r w:rsidR="00284593">
              <w:rPr>
                <w:rFonts w:asciiTheme="minorHAnsi" w:eastAsiaTheme="minorEastAsia" w:hAnsiTheme="minorHAnsi" w:cstheme="minorBidi"/>
                <w:caps w:val="0"/>
                <w:noProof/>
                <w:sz w:val="22"/>
                <w:szCs w:val="22"/>
              </w:rPr>
              <w:tab/>
            </w:r>
            <w:r w:rsidR="00284593" w:rsidRPr="00B2130F">
              <w:rPr>
                <w:rStyle w:val="Hyperlink"/>
                <w:noProof/>
              </w:rPr>
              <w:t>QUOTE CONTENT</w:t>
            </w:r>
            <w:r w:rsidR="00284593">
              <w:rPr>
                <w:noProof/>
                <w:webHidden/>
              </w:rPr>
              <w:tab/>
            </w:r>
            <w:r w:rsidR="00284593">
              <w:rPr>
                <w:noProof/>
                <w:webHidden/>
              </w:rPr>
              <w:fldChar w:fldCharType="begin"/>
            </w:r>
            <w:r w:rsidR="00284593">
              <w:rPr>
                <w:noProof/>
                <w:webHidden/>
              </w:rPr>
              <w:instrText xml:space="preserve"> PAGEREF _Toc167273195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7EABB5C6" w14:textId="4D0A4AC4" w:rsidR="00284593" w:rsidRDefault="002C15DA">
          <w:pPr>
            <w:pStyle w:val="TOC2"/>
            <w:rPr>
              <w:rFonts w:asciiTheme="minorHAnsi" w:eastAsiaTheme="minorEastAsia" w:hAnsiTheme="minorHAnsi" w:cstheme="minorBidi"/>
              <w:caps w:val="0"/>
              <w:noProof/>
              <w:sz w:val="22"/>
              <w:szCs w:val="22"/>
            </w:rPr>
          </w:pPr>
          <w:hyperlink w:anchor="_Toc167273196" w:history="1">
            <w:r w:rsidR="00284593" w:rsidRPr="00B2130F">
              <w:rPr>
                <w:rStyle w:val="Hyperlink"/>
                <w:noProof/>
              </w:rPr>
              <w:t>3.13</w:t>
            </w:r>
            <w:r w:rsidR="00284593">
              <w:rPr>
                <w:rFonts w:asciiTheme="minorHAnsi" w:eastAsiaTheme="minorEastAsia" w:hAnsiTheme="minorHAnsi" w:cstheme="minorBidi"/>
                <w:caps w:val="0"/>
                <w:noProof/>
                <w:sz w:val="22"/>
                <w:szCs w:val="22"/>
              </w:rPr>
              <w:tab/>
            </w:r>
            <w:r w:rsidR="00284593" w:rsidRPr="00B2130F">
              <w:rPr>
                <w:rStyle w:val="Hyperlink"/>
                <w:noProof/>
              </w:rPr>
              <w:t>FORMS, REGISTRATIONS AND CERTIFICATIONS TO BE SUBMITTED WITH QUOTE</w:t>
            </w:r>
            <w:r w:rsidR="00284593">
              <w:rPr>
                <w:noProof/>
                <w:webHidden/>
              </w:rPr>
              <w:tab/>
            </w:r>
            <w:r w:rsidR="00284593">
              <w:rPr>
                <w:noProof/>
                <w:webHidden/>
              </w:rPr>
              <w:fldChar w:fldCharType="begin"/>
            </w:r>
            <w:r w:rsidR="00284593">
              <w:rPr>
                <w:noProof/>
                <w:webHidden/>
              </w:rPr>
              <w:instrText xml:space="preserve"> PAGEREF _Toc167273196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1C696425" w14:textId="5FC987A0" w:rsidR="00284593" w:rsidRDefault="002C15DA">
          <w:pPr>
            <w:pStyle w:val="TOC3"/>
            <w:rPr>
              <w:rFonts w:asciiTheme="minorHAnsi" w:eastAsiaTheme="minorEastAsia" w:hAnsiTheme="minorHAnsi" w:cstheme="minorBidi"/>
              <w:iCs w:val="0"/>
              <w:caps w:val="0"/>
              <w:noProof/>
              <w:sz w:val="22"/>
              <w:szCs w:val="22"/>
            </w:rPr>
          </w:pPr>
          <w:hyperlink w:anchor="_Toc167273197" w:history="1">
            <w:r w:rsidR="00284593" w:rsidRPr="00B2130F">
              <w:rPr>
                <w:rStyle w:val="Hyperlink"/>
                <w:noProof/>
              </w:rPr>
              <w:t>3.13.1</w:t>
            </w:r>
            <w:r w:rsidR="00284593">
              <w:rPr>
                <w:rFonts w:asciiTheme="minorHAnsi" w:eastAsiaTheme="minorEastAsia" w:hAnsiTheme="minorHAnsi" w:cstheme="minorBidi"/>
                <w:iCs w:val="0"/>
                <w:caps w:val="0"/>
                <w:noProof/>
                <w:sz w:val="22"/>
                <w:szCs w:val="22"/>
              </w:rPr>
              <w:tab/>
            </w:r>
            <w:r w:rsidR="00284593" w:rsidRPr="00B2130F">
              <w:rPr>
                <w:rStyle w:val="Hyperlink"/>
                <w:noProof/>
              </w:rPr>
              <w:t>OFFER AND ACCEPTANCE PAGE</w:t>
            </w:r>
            <w:r w:rsidR="00284593">
              <w:rPr>
                <w:noProof/>
                <w:webHidden/>
              </w:rPr>
              <w:tab/>
            </w:r>
            <w:r w:rsidR="00284593">
              <w:rPr>
                <w:noProof/>
                <w:webHidden/>
              </w:rPr>
              <w:fldChar w:fldCharType="begin"/>
            </w:r>
            <w:r w:rsidR="00284593">
              <w:rPr>
                <w:noProof/>
                <w:webHidden/>
              </w:rPr>
              <w:instrText xml:space="preserve"> PAGEREF _Toc167273197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1233929F" w14:textId="1455E9B0" w:rsidR="00284593" w:rsidRDefault="002C15DA">
          <w:pPr>
            <w:pStyle w:val="TOC3"/>
            <w:rPr>
              <w:rFonts w:asciiTheme="minorHAnsi" w:eastAsiaTheme="minorEastAsia" w:hAnsiTheme="minorHAnsi" w:cstheme="minorBidi"/>
              <w:iCs w:val="0"/>
              <w:caps w:val="0"/>
              <w:noProof/>
              <w:sz w:val="22"/>
              <w:szCs w:val="22"/>
            </w:rPr>
          </w:pPr>
          <w:hyperlink w:anchor="_Toc167273198" w:history="1">
            <w:r w:rsidR="00284593" w:rsidRPr="00B2130F">
              <w:rPr>
                <w:rStyle w:val="Hyperlink"/>
                <w:noProof/>
              </w:rPr>
              <w:t>3.13.2</w:t>
            </w:r>
            <w:r w:rsidR="00284593">
              <w:rPr>
                <w:rFonts w:asciiTheme="minorHAnsi" w:eastAsiaTheme="minorEastAsia" w:hAnsiTheme="minorHAnsi" w:cstheme="minorBidi"/>
                <w:iCs w:val="0"/>
                <w:caps w:val="0"/>
                <w:noProof/>
                <w:sz w:val="22"/>
                <w:szCs w:val="22"/>
              </w:rPr>
              <w:tab/>
            </w:r>
            <w:r w:rsidR="00284593" w:rsidRPr="00B2130F">
              <w:rPr>
                <w:rStyle w:val="Hyperlink"/>
                <w:noProof/>
              </w:rPr>
              <w:t>OWNERSHIP DISCLOSURE FORM</w:t>
            </w:r>
            <w:r w:rsidR="00284593">
              <w:rPr>
                <w:noProof/>
                <w:webHidden/>
              </w:rPr>
              <w:tab/>
            </w:r>
            <w:r w:rsidR="00284593">
              <w:rPr>
                <w:noProof/>
                <w:webHidden/>
              </w:rPr>
              <w:fldChar w:fldCharType="begin"/>
            </w:r>
            <w:r w:rsidR="00284593">
              <w:rPr>
                <w:noProof/>
                <w:webHidden/>
              </w:rPr>
              <w:instrText xml:space="preserve"> PAGEREF _Toc167273198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5F8C938F" w14:textId="6CC5F265" w:rsidR="00284593" w:rsidRDefault="002C15DA">
          <w:pPr>
            <w:pStyle w:val="TOC3"/>
            <w:rPr>
              <w:rFonts w:asciiTheme="minorHAnsi" w:eastAsiaTheme="minorEastAsia" w:hAnsiTheme="minorHAnsi" w:cstheme="minorBidi"/>
              <w:iCs w:val="0"/>
              <w:caps w:val="0"/>
              <w:noProof/>
              <w:sz w:val="22"/>
              <w:szCs w:val="22"/>
            </w:rPr>
          </w:pPr>
          <w:hyperlink w:anchor="_Toc167273199" w:history="1">
            <w:r w:rsidR="00284593" w:rsidRPr="00B2130F">
              <w:rPr>
                <w:rStyle w:val="Hyperlink"/>
                <w:rFonts w:cstheme="minorHAnsi"/>
                <w:noProof/>
              </w:rPr>
              <w:t>3.13.3</w:t>
            </w:r>
            <w:r w:rsidR="00284593">
              <w:rPr>
                <w:rFonts w:asciiTheme="minorHAnsi" w:eastAsiaTheme="minorEastAsia" w:hAnsiTheme="minorHAnsi" w:cstheme="minorBidi"/>
                <w:iCs w:val="0"/>
                <w:caps w:val="0"/>
                <w:noProof/>
                <w:sz w:val="22"/>
                <w:szCs w:val="22"/>
              </w:rPr>
              <w:tab/>
            </w:r>
            <w:r w:rsidR="00284593" w:rsidRPr="00B2130F">
              <w:rPr>
                <w:rStyle w:val="Hyperlink"/>
                <w:noProof/>
              </w:rPr>
              <w:t>DISCLOSURE OF INVESTMENT ACTIVITIES IN IRAN FORM</w:t>
            </w:r>
            <w:r w:rsidR="00284593">
              <w:rPr>
                <w:noProof/>
                <w:webHidden/>
              </w:rPr>
              <w:tab/>
            </w:r>
            <w:r w:rsidR="00284593">
              <w:rPr>
                <w:noProof/>
                <w:webHidden/>
              </w:rPr>
              <w:fldChar w:fldCharType="begin"/>
            </w:r>
            <w:r w:rsidR="00284593">
              <w:rPr>
                <w:noProof/>
                <w:webHidden/>
              </w:rPr>
              <w:instrText xml:space="preserve"> PAGEREF _Toc167273199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2F05BED3" w14:textId="13052847" w:rsidR="00284593" w:rsidRDefault="002C15DA">
          <w:pPr>
            <w:pStyle w:val="TOC3"/>
            <w:rPr>
              <w:rFonts w:asciiTheme="minorHAnsi" w:eastAsiaTheme="minorEastAsia" w:hAnsiTheme="minorHAnsi" w:cstheme="minorBidi"/>
              <w:iCs w:val="0"/>
              <w:caps w:val="0"/>
              <w:noProof/>
              <w:sz w:val="22"/>
              <w:szCs w:val="22"/>
            </w:rPr>
          </w:pPr>
          <w:hyperlink w:anchor="_Toc167273200" w:history="1">
            <w:r w:rsidR="00284593" w:rsidRPr="00B2130F">
              <w:rPr>
                <w:rStyle w:val="Hyperlink"/>
                <w:noProof/>
              </w:rPr>
              <w:t>3.13.4</w:t>
            </w:r>
            <w:r w:rsidR="00284593">
              <w:rPr>
                <w:rFonts w:asciiTheme="minorHAnsi" w:eastAsiaTheme="minorEastAsia" w:hAnsiTheme="minorHAnsi" w:cstheme="minorBidi"/>
                <w:iCs w:val="0"/>
                <w:caps w:val="0"/>
                <w:noProof/>
                <w:sz w:val="22"/>
                <w:szCs w:val="22"/>
              </w:rPr>
              <w:tab/>
            </w:r>
            <w:r w:rsidR="00284593" w:rsidRPr="00B2130F">
              <w:rPr>
                <w:rStyle w:val="Hyperlink"/>
                <w:noProof/>
              </w:rPr>
              <w:t>DISCLOSURE OF INVESTIGATIONS AND OTHER ACTIONS INVOLVING BIDDER FORM</w:t>
            </w:r>
            <w:r w:rsidR="00284593">
              <w:rPr>
                <w:noProof/>
                <w:webHidden/>
              </w:rPr>
              <w:tab/>
            </w:r>
            <w:r w:rsidR="00284593">
              <w:rPr>
                <w:noProof/>
                <w:webHidden/>
              </w:rPr>
              <w:fldChar w:fldCharType="begin"/>
            </w:r>
            <w:r w:rsidR="00284593">
              <w:rPr>
                <w:noProof/>
                <w:webHidden/>
              </w:rPr>
              <w:instrText xml:space="preserve"> PAGEREF _Toc167273200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0A767162" w14:textId="59FD95E8" w:rsidR="00284593" w:rsidRDefault="002C15DA">
          <w:pPr>
            <w:pStyle w:val="TOC3"/>
            <w:rPr>
              <w:rFonts w:asciiTheme="minorHAnsi" w:eastAsiaTheme="minorEastAsia" w:hAnsiTheme="minorHAnsi" w:cstheme="minorBidi"/>
              <w:iCs w:val="0"/>
              <w:caps w:val="0"/>
              <w:noProof/>
              <w:sz w:val="22"/>
              <w:szCs w:val="22"/>
            </w:rPr>
          </w:pPr>
          <w:hyperlink w:anchor="_Toc167273201" w:history="1">
            <w:r w:rsidR="00284593" w:rsidRPr="00B2130F">
              <w:rPr>
                <w:rStyle w:val="Hyperlink"/>
                <w:noProof/>
              </w:rPr>
              <w:t>3.13.5</w:t>
            </w:r>
            <w:r w:rsidR="00284593">
              <w:rPr>
                <w:rFonts w:asciiTheme="minorHAnsi" w:eastAsiaTheme="minorEastAsia" w:hAnsiTheme="minorHAnsi" w:cstheme="minorBidi"/>
                <w:iCs w:val="0"/>
                <w:caps w:val="0"/>
                <w:noProof/>
                <w:sz w:val="22"/>
                <w:szCs w:val="22"/>
              </w:rPr>
              <w:tab/>
            </w:r>
            <w:r w:rsidR="00284593" w:rsidRPr="00B2130F">
              <w:rPr>
                <w:rStyle w:val="Hyperlink"/>
                <w:noProof/>
              </w:rPr>
              <w:t>MACBRIDE PRINCIPLES FORM</w:t>
            </w:r>
            <w:r w:rsidR="00284593">
              <w:rPr>
                <w:noProof/>
                <w:webHidden/>
              </w:rPr>
              <w:tab/>
            </w:r>
            <w:r w:rsidR="00284593">
              <w:rPr>
                <w:noProof/>
                <w:webHidden/>
              </w:rPr>
              <w:fldChar w:fldCharType="begin"/>
            </w:r>
            <w:r w:rsidR="00284593">
              <w:rPr>
                <w:noProof/>
                <w:webHidden/>
              </w:rPr>
              <w:instrText xml:space="preserve"> PAGEREF _Toc167273201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7CE87013" w14:textId="2CF2F1D9" w:rsidR="00284593" w:rsidRDefault="002C15DA">
          <w:pPr>
            <w:pStyle w:val="TOC3"/>
            <w:rPr>
              <w:rFonts w:asciiTheme="minorHAnsi" w:eastAsiaTheme="minorEastAsia" w:hAnsiTheme="minorHAnsi" w:cstheme="minorBidi"/>
              <w:iCs w:val="0"/>
              <w:caps w:val="0"/>
              <w:noProof/>
              <w:sz w:val="22"/>
              <w:szCs w:val="22"/>
            </w:rPr>
          </w:pPr>
          <w:hyperlink w:anchor="_Toc167273202" w:history="1">
            <w:r w:rsidR="00284593" w:rsidRPr="00B2130F">
              <w:rPr>
                <w:rStyle w:val="Hyperlink"/>
                <w:noProof/>
              </w:rPr>
              <w:t>3.13.6</w:t>
            </w:r>
            <w:r w:rsidR="00284593">
              <w:rPr>
                <w:rFonts w:asciiTheme="minorHAnsi" w:eastAsiaTheme="minorEastAsia" w:hAnsiTheme="minorHAnsi" w:cstheme="minorBidi"/>
                <w:iCs w:val="0"/>
                <w:caps w:val="0"/>
                <w:noProof/>
                <w:sz w:val="22"/>
                <w:szCs w:val="22"/>
              </w:rPr>
              <w:tab/>
            </w:r>
            <w:r w:rsidR="00284593" w:rsidRPr="00B2130F">
              <w:rPr>
                <w:rStyle w:val="Hyperlink"/>
                <w:noProof/>
              </w:rPr>
              <w:t>SERVICE PERFORMANCE WITHIN THE UNITED STATES</w:t>
            </w:r>
            <w:r w:rsidR="00284593">
              <w:rPr>
                <w:noProof/>
                <w:webHidden/>
              </w:rPr>
              <w:tab/>
            </w:r>
            <w:r w:rsidR="00284593">
              <w:rPr>
                <w:noProof/>
                <w:webHidden/>
              </w:rPr>
              <w:fldChar w:fldCharType="begin"/>
            </w:r>
            <w:r w:rsidR="00284593">
              <w:rPr>
                <w:noProof/>
                <w:webHidden/>
              </w:rPr>
              <w:instrText xml:space="preserve"> PAGEREF _Toc167273202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7C2080EF" w14:textId="6728FE44" w:rsidR="00284593" w:rsidRDefault="002C15DA">
          <w:pPr>
            <w:pStyle w:val="TOC3"/>
            <w:rPr>
              <w:rFonts w:asciiTheme="minorHAnsi" w:eastAsiaTheme="minorEastAsia" w:hAnsiTheme="minorHAnsi" w:cstheme="minorBidi"/>
              <w:iCs w:val="0"/>
              <w:caps w:val="0"/>
              <w:noProof/>
              <w:sz w:val="22"/>
              <w:szCs w:val="22"/>
            </w:rPr>
          </w:pPr>
          <w:hyperlink w:anchor="_Toc167273203" w:history="1">
            <w:r w:rsidR="00284593" w:rsidRPr="00B2130F">
              <w:rPr>
                <w:rStyle w:val="Hyperlink"/>
                <w:noProof/>
              </w:rPr>
              <w:t>3.13.7</w:t>
            </w:r>
            <w:r w:rsidR="00284593">
              <w:rPr>
                <w:rFonts w:asciiTheme="minorHAnsi" w:eastAsiaTheme="minorEastAsia" w:hAnsiTheme="minorHAnsi" w:cstheme="minorBidi"/>
                <w:iCs w:val="0"/>
                <w:caps w:val="0"/>
                <w:noProof/>
                <w:sz w:val="22"/>
                <w:szCs w:val="22"/>
              </w:rPr>
              <w:tab/>
            </w:r>
            <w:r w:rsidR="00284593" w:rsidRPr="00B2130F">
              <w:rPr>
                <w:rStyle w:val="Hyperlink"/>
                <w:noProof/>
              </w:rPr>
              <w:t>CONFIDENTIALITY/COMMITMENT TO DEFEND</w:t>
            </w:r>
            <w:r w:rsidR="00284593">
              <w:rPr>
                <w:noProof/>
                <w:webHidden/>
              </w:rPr>
              <w:tab/>
            </w:r>
            <w:r w:rsidR="00284593">
              <w:rPr>
                <w:noProof/>
                <w:webHidden/>
              </w:rPr>
              <w:fldChar w:fldCharType="begin"/>
            </w:r>
            <w:r w:rsidR="00284593">
              <w:rPr>
                <w:noProof/>
                <w:webHidden/>
              </w:rPr>
              <w:instrText xml:space="preserve"> PAGEREF _Toc167273203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05FF50BB" w14:textId="7A3056BD" w:rsidR="00284593" w:rsidRDefault="002C15DA">
          <w:pPr>
            <w:pStyle w:val="TOC3"/>
            <w:rPr>
              <w:rFonts w:asciiTheme="minorHAnsi" w:eastAsiaTheme="minorEastAsia" w:hAnsiTheme="minorHAnsi" w:cstheme="minorBidi"/>
              <w:iCs w:val="0"/>
              <w:caps w:val="0"/>
              <w:noProof/>
              <w:sz w:val="22"/>
              <w:szCs w:val="22"/>
            </w:rPr>
          </w:pPr>
          <w:hyperlink w:anchor="_Toc167273204" w:history="1">
            <w:r w:rsidR="00284593" w:rsidRPr="00B2130F">
              <w:rPr>
                <w:rStyle w:val="Hyperlink"/>
                <w:noProof/>
              </w:rPr>
              <w:t>3.13.8</w:t>
            </w:r>
            <w:r w:rsidR="00284593">
              <w:rPr>
                <w:rFonts w:asciiTheme="minorHAnsi" w:eastAsiaTheme="minorEastAsia" w:hAnsiTheme="minorHAnsi" w:cstheme="minorBidi"/>
                <w:iCs w:val="0"/>
                <w:caps w:val="0"/>
                <w:noProof/>
                <w:sz w:val="22"/>
                <w:szCs w:val="22"/>
              </w:rPr>
              <w:tab/>
            </w:r>
            <w:r w:rsidR="00284593" w:rsidRPr="00B2130F">
              <w:rPr>
                <w:rStyle w:val="Hyperlink"/>
                <w:noProof/>
              </w:rPr>
              <w:t>SUBCONTRACTOR UTILIZATION PLAN</w:t>
            </w:r>
            <w:r w:rsidR="00284593">
              <w:rPr>
                <w:noProof/>
                <w:webHidden/>
              </w:rPr>
              <w:tab/>
            </w:r>
            <w:r w:rsidR="00284593">
              <w:rPr>
                <w:noProof/>
                <w:webHidden/>
              </w:rPr>
              <w:fldChar w:fldCharType="begin"/>
            </w:r>
            <w:r w:rsidR="00284593">
              <w:rPr>
                <w:noProof/>
                <w:webHidden/>
              </w:rPr>
              <w:instrText xml:space="preserve"> PAGEREF _Toc167273204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2EC8CBCF" w14:textId="768272CA" w:rsidR="00284593" w:rsidRDefault="002C15DA">
          <w:pPr>
            <w:pStyle w:val="TOC3"/>
            <w:rPr>
              <w:rFonts w:asciiTheme="minorHAnsi" w:eastAsiaTheme="minorEastAsia" w:hAnsiTheme="minorHAnsi" w:cstheme="minorBidi"/>
              <w:iCs w:val="0"/>
              <w:caps w:val="0"/>
              <w:noProof/>
              <w:sz w:val="22"/>
              <w:szCs w:val="22"/>
            </w:rPr>
          </w:pPr>
          <w:hyperlink w:anchor="_Toc167273205" w:history="1">
            <w:r w:rsidR="00284593" w:rsidRPr="00B2130F">
              <w:rPr>
                <w:rStyle w:val="Hyperlink"/>
                <w:noProof/>
              </w:rPr>
              <w:t>3.13.9</w:t>
            </w:r>
            <w:r w:rsidR="00284593">
              <w:rPr>
                <w:rFonts w:asciiTheme="minorHAnsi" w:eastAsiaTheme="minorEastAsia" w:hAnsiTheme="minorHAnsi" w:cstheme="minorBidi"/>
                <w:iCs w:val="0"/>
                <w:caps w:val="0"/>
                <w:noProof/>
                <w:sz w:val="22"/>
                <w:szCs w:val="22"/>
              </w:rPr>
              <w:tab/>
            </w:r>
            <w:r w:rsidR="00284593" w:rsidRPr="00B2130F">
              <w:rPr>
                <w:rStyle w:val="Hyperlink"/>
                <w:noProof/>
              </w:rPr>
              <w:t>RESERVED</w:t>
            </w:r>
            <w:r w:rsidR="00284593">
              <w:rPr>
                <w:noProof/>
                <w:webHidden/>
              </w:rPr>
              <w:tab/>
            </w:r>
            <w:r w:rsidR="00284593">
              <w:rPr>
                <w:noProof/>
                <w:webHidden/>
              </w:rPr>
              <w:fldChar w:fldCharType="begin"/>
            </w:r>
            <w:r w:rsidR="00284593">
              <w:rPr>
                <w:noProof/>
                <w:webHidden/>
              </w:rPr>
              <w:instrText xml:space="preserve"> PAGEREF _Toc167273205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683F8EAD" w14:textId="6AD45698" w:rsidR="00284593" w:rsidRDefault="002C15DA">
          <w:pPr>
            <w:pStyle w:val="TOC3"/>
            <w:rPr>
              <w:rFonts w:asciiTheme="minorHAnsi" w:eastAsiaTheme="minorEastAsia" w:hAnsiTheme="minorHAnsi" w:cstheme="minorBidi"/>
              <w:iCs w:val="0"/>
              <w:caps w:val="0"/>
              <w:noProof/>
              <w:sz w:val="22"/>
              <w:szCs w:val="22"/>
            </w:rPr>
          </w:pPr>
          <w:hyperlink w:anchor="_Toc167273206" w:history="1">
            <w:r w:rsidR="00284593" w:rsidRPr="00B2130F">
              <w:rPr>
                <w:rStyle w:val="Hyperlink"/>
                <w:noProof/>
              </w:rPr>
              <w:t>3.13.10</w:t>
            </w:r>
            <w:r w:rsidR="00284593">
              <w:rPr>
                <w:rFonts w:asciiTheme="minorHAnsi" w:eastAsiaTheme="minorEastAsia" w:hAnsiTheme="minorHAnsi" w:cstheme="minorBidi"/>
                <w:iCs w:val="0"/>
                <w:caps w:val="0"/>
                <w:noProof/>
                <w:sz w:val="22"/>
                <w:szCs w:val="22"/>
              </w:rPr>
              <w:tab/>
            </w:r>
            <w:r w:rsidR="00284593" w:rsidRPr="00B2130F">
              <w:rPr>
                <w:rStyle w:val="Hyperlink"/>
                <w:noProof/>
              </w:rPr>
              <w:t>AFFIRMATIVE ACTION</w:t>
            </w:r>
            <w:r w:rsidR="00284593">
              <w:rPr>
                <w:noProof/>
                <w:webHidden/>
              </w:rPr>
              <w:tab/>
            </w:r>
            <w:r w:rsidR="00284593">
              <w:rPr>
                <w:noProof/>
                <w:webHidden/>
              </w:rPr>
              <w:fldChar w:fldCharType="begin"/>
            </w:r>
            <w:r w:rsidR="00284593">
              <w:rPr>
                <w:noProof/>
                <w:webHidden/>
              </w:rPr>
              <w:instrText xml:space="preserve"> PAGEREF _Toc167273206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695171D0" w14:textId="08EFE5BB" w:rsidR="00284593" w:rsidRDefault="002C15DA">
          <w:pPr>
            <w:pStyle w:val="TOC3"/>
            <w:rPr>
              <w:rFonts w:asciiTheme="minorHAnsi" w:eastAsiaTheme="minorEastAsia" w:hAnsiTheme="minorHAnsi" w:cstheme="minorBidi"/>
              <w:iCs w:val="0"/>
              <w:caps w:val="0"/>
              <w:noProof/>
              <w:sz w:val="22"/>
              <w:szCs w:val="22"/>
            </w:rPr>
          </w:pPr>
          <w:hyperlink w:anchor="_Toc167273207" w:history="1">
            <w:r w:rsidR="00284593" w:rsidRPr="00B2130F">
              <w:rPr>
                <w:rStyle w:val="Hyperlink"/>
                <w:noProof/>
              </w:rPr>
              <w:t>3.13.11</w:t>
            </w:r>
            <w:r w:rsidR="00284593">
              <w:rPr>
                <w:rFonts w:asciiTheme="minorHAnsi" w:eastAsiaTheme="minorEastAsia" w:hAnsiTheme="minorHAnsi" w:cstheme="minorBidi"/>
                <w:iCs w:val="0"/>
                <w:caps w:val="0"/>
                <w:noProof/>
                <w:sz w:val="22"/>
                <w:szCs w:val="22"/>
              </w:rPr>
              <w:tab/>
            </w:r>
            <w:r w:rsidR="00284593" w:rsidRPr="00B2130F">
              <w:rPr>
                <w:rStyle w:val="Hyperlink"/>
                <w:noProof/>
              </w:rPr>
              <w:t>RESERVED</w:t>
            </w:r>
            <w:r w:rsidR="00284593">
              <w:rPr>
                <w:noProof/>
                <w:webHidden/>
              </w:rPr>
              <w:tab/>
            </w:r>
            <w:r w:rsidR="00284593">
              <w:rPr>
                <w:noProof/>
                <w:webHidden/>
              </w:rPr>
              <w:fldChar w:fldCharType="begin"/>
            </w:r>
            <w:r w:rsidR="00284593">
              <w:rPr>
                <w:noProof/>
                <w:webHidden/>
              </w:rPr>
              <w:instrText xml:space="preserve"> PAGEREF _Toc167273207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74883923" w14:textId="5B4EA3F9" w:rsidR="00284593" w:rsidRDefault="002C15DA">
          <w:pPr>
            <w:pStyle w:val="TOC3"/>
            <w:rPr>
              <w:rFonts w:asciiTheme="minorHAnsi" w:eastAsiaTheme="minorEastAsia" w:hAnsiTheme="minorHAnsi" w:cstheme="minorBidi"/>
              <w:iCs w:val="0"/>
              <w:caps w:val="0"/>
              <w:noProof/>
              <w:sz w:val="22"/>
              <w:szCs w:val="22"/>
            </w:rPr>
          </w:pPr>
          <w:hyperlink w:anchor="_Toc167273208" w:history="1">
            <w:r w:rsidR="00284593" w:rsidRPr="00B2130F">
              <w:rPr>
                <w:rStyle w:val="Hyperlink"/>
                <w:noProof/>
              </w:rPr>
              <w:t>3.13.12</w:t>
            </w:r>
            <w:r w:rsidR="00284593">
              <w:rPr>
                <w:rFonts w:asciiTheme="minorHAnsi" w:eastAsiaTheme="minorEastAsia" w:hAnsiTheme="minorHAnsi" w:cstheme="minorBidi"/>
                <w:iCs w:val="0"/>
                <w:caps w:val="0"/>
                <w:noProof/>
                <w:sz w:val="22"/>
                <w:szCs w:val="22"/>
              </w:rPr>
              <w:tab/>
            </w:r>
            <w:r w:rsidR="00284593" w:rsidRPr="00B2130F">
              <w:rPr>
                <w:rStyle w:val="Hyperlink"/>
                <w:noProof/>
              </w:rPr>
              <w:t>STATE OF NEW JERSEY SECURITY DUE DILIGENCE THIRD-PARTY INFORMATION SECURITY QUESTIONNAIRE</w:t>
            </w:r>
            <w:r w:rsidR="00284593">
              <w:rPr>
                <w:noProof/>
                <w:webHidden/>
              </w:rPr>
              <w:tab/>
            </w:r>
            <w:r w:rsidR="00284593">
              <w:rPr>
                <w:noProof/>
                <w:webHidden/>
              </w:rPr>
              <w:fldChar w:fldCharType="begin"/>
            </w:r>
            <w:r w:rsidR="00284593">
              <w:rPr>
                <w:noProof/>
                <w:webHidden/>
              </w:rPr>
              <w:instrText xml:space="preserve"> PAGEREF _Toc167273208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2904E83B" w14:textId="78DA08F3" w:rsidR="00284593" w:rsidRDefault="002C15DA">
          <w:pPr>
            <w:pStyle w:val="TOC3"/>
            <w:rPr>
              <w:rFonts w:asciiTheme="minorHAnsi" w:eastAsiaTheme="minorEastAsia" w:hAnsiTheme="minorHAnsi" w:cstheme="minorBidi"/>
              <w:iCs w:val="0"/>
              <w:caps w:val="0"/>
              <w:noProof/>
              <w:sz w:val="22"/>
              <w:szCs w:val="22"/>
            </w:rPr>
          </w:pPr>
          <w:hyperlink w:anchor="_Toc167273209" w:history="1">
            <w:r w:rsidR="00284593" w:rsidRPr="00B2130F">
              <w:rPr>
                <w:rStyle w:val="Hyperlink"/>
                <w:noProof/>
              </w:rPr>
              <w:t>3.13.13</w:t>
            </w:r>
            <w:r w:rsidR="00284593">
              <w:rPr>
                <w:rFonts w:asciiTheme="minorHAnsi" w:eastAsiaTheme="minorEastAsia" w:hAnsiTheme="minorHAnsi" w:cstheme="minorBidi"/>
                <w:iCs w:val="0"/>
                <w:caps w:val="0"/>
                <w:noProof/>
                <w:sz w:val="22"/>
                <w:szCs w:val="22"/>
              </w:rPr>
              <w:tab/>
            </w:r>
            <w:r w:rsidR="00284593" w:rsidRPr="00B2130F">
              <w:rPr>
                <w:rStyle w:val="Hyperlink"/>
                <w:noProof/>
              </w:rPr>
              <w:t>BUSINESS REGISTRATION</w:t>
            </w:r>
            <w:r w:rsidR="00284593">
              <w:rPr>
                <w:noProof/>
                <w:webHidden/>
              </w:rPr>
              <w:tab/>
            </w:r>
            <w:r w:rsidR="00284593">
              <w:rPr>
                <w:noProof/>
                <w:webHidden/>
              </w:rPr>
              <w:fldChar w:fldCharType="begin"/>
            </w:r>
            <w:r w:rsidR="00284593">
              <w:rPr>
                <w:noProof/>
                <w:webHidden/>
              </w:rPr>
              <w:instrText xml:space="preserve"> PAGEREF _Toc167273209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3C4DE44B" w14:textId="303DD993" w:rsidR="00284593" w:rsidRDefault="002C15DA">
          <w:pPr>
            <w:pStyle w:val="TOC3"/>
            <w:rPr>
              <w:rFonts w:asciiTheme="minorHAnsi" w:eastAsiaTheme="minorEastAsia" w:hAnsiTheme="minorHAnsi" w:cstheme="minorBidi"/>
              <w:iCs w:val="0"/>
              <w:caps w:val="0"/>
              <w:noProof/>
              <w:sz w:val="22"/>
              <w:szCs w:val="22"/>
            </w:rPr>
          </w:pPr>
          <w:hyperlink w:anchor="_Toc167273210" w:history="1">
            <w:r w:rsidR="00284593" w:rsidRPr="00B2130F">
              <w:rPr>
                <w:rStyle w:val="Hyperlink"/>
                <w:noProof/>
              </w:rPr>
              <w:t>3.13.14</w:t>
            </w:r>
            <w:r w:rsidR="00284593">
              <w:rPr>
                <w:rFonts w:asciiTheme="minorHAnsi" w:eastAsiaTheme="minorEastAsia" w:hAnsiTheme="minorHAnsi" w:cstheme="minorBidi"/>
                <w:iCs w:val="0"/>
                <w:caps w:val="0"/>
                <w:noProof/>
                <w:sz w:val="22"/>
                <w:szCs w:val="22"/>
              </w:rPr>
              <w:tab/>
            </w:r>
            <w:r w:rsidR="00284593" w:rsidRPr="00B2130F">
              <w:rPr>
                <w:rStyle w:val="Hyperlink"/>
                <w:noProof/>
              </w:rPr>
              <w:t>Certification of Non-Involvement in Prohibited Activities in Russia or Belarus Pursuant to P.L.2022, c.3</w:t>
            </w:r>
            <w:r w:rsidR="00284593">
              <w:rPr>
                <w:noProof/>
                <w:webHidden/>
              </w:rPr>
              <w:tab/>
            </w:r>
            <w:r w:rsidR="00284593">
              <w:rPr>
                <w:noProof/>
                <w:webHidden/>
              </w:rPr>
              <w:fldChar w:fldCharType="begin"/>
            </w:r>
            <w:r w:rsidR="00284593">
              <w:rPr>
                <w:noProof/>
                <w:webHidden/>
              </w:rPr>
              <w:instrText xml:space="preserve"> PAGEREF _Toc167273210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133BE851" w14:textId="5463D779" w:rsidR="00284593" w:rsidRDefault="002C15DA">
          <w:pPr>
            <w:pStyle w:val="TOC2"/>
            <w:rPr>
              <w:rFonts w:asciiTheme="minorHAnsi" w:eastAsiaTheme="minorEastAsia" w:hAnsiTheme="minorHAnsi" w:cstheme="minorBidi"/>
              <w:caps w:val="0"/>
              <w:noProof/>
              <w:sz w:val="22"/>
              <w:szCs w:val="22"/>
            </w:rPr>
          </w:pPr>
          <w:hyperlink w:anchor="_Toc167273211" w:history="1">
            <w:r w:rsidR="00284593" w:rsidRPr="00B2130F">
              <w:rPr>
                <w:rStyle w:val="Hyperlink"/>
                <w:rFonts w:eastAsia="MS Mincho"/>
                <w:noProof/>
              </w:rPr>
              <w:t>3.14</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TECHNICAL QUOTE</w:t>
            </w:r>
            <w:r w:rsidR="00284593">
              <w:rPr>
                <w:noProof/>
                <w:webHidden/>
              </w:rPr>
              <w:tab/>
            </w:r>
            <w:r w:rsidR="00284593">
              <w:rPr>
                <w:noProof/>
                <w:webHidden/>
              </w:rPr>
              <w:fldChar w:fldCharType="begin"/>
            </w:r>
            <w:r w:rsidR="00284593">
              <w:rPr>
                <w:noProof/>
                <w:webHidden/>
              </w:rPr>
              <w:instrText xml:space="preserve"> PAGEREF _Toc167273211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7C4C2172" w14:textId="2FF4BBEF" w:rsidR="00284593" w:rsidRDefault="002C15DA">
          <w:pPr>
            <w:pStyle w:val="TOC2"/>
            <w:rPr>
              <w:rFonts w:asciiTheme="minorHAnsi" w:eastAsiaTheme="minorEastAsia" w:hAnsiTheme="minorHAnsi" w:cstheme="minorBidi"/>
              <w:caps w:val="0"/>
              <w:noProof/>
              <w:sz w:val="22"/>
              <w:szCs w:val="22"/>
            </w:rPr>
          </w:pPr>
          <w:hyperlink w:anchor="_Toc167273212" w:history="1">
            <w:r w:rsidR="00284593" w:rsidRPr="00B2130F">
              <w:rPr>
                <w:rStyle w:val="Hyperlink"/>
                <w:noProof/>
              </w:rPr>
              <w:t>3.15</w:t>
            </w:r>
            <w:r w:rsidR="00284593">
              <w:rPr>
                <w:rFonts w:asciiTheme="minorHAnsi" w:eastAsiaTheme="minorEastAsia" w:hAnsiTheme="minorHAnsi" w:cstheme="minorBidi"/>
                <w:caps w:val="0"/>
                <w:noProof/>
                <w:sz w:val="22"/>
                <w:szCs w:val="22"/>
              </w:rPr>
              <w:tab/>
            </w:r>
            <w:r w:rsidR="00284593" w:rsidRPr="00B2130F">
              <w:rPr>
                <w:rStyle w:val="Hyperlink"/>
                <w:noProof/>
              </w:rPr>
              <w:t>BIDDER QUOTE OVERVIEW FORM</w:t>
            </w:r>
            <w:r w:rsidR="00284593">
              <w:rPr>
                <w:noProof/>
                <w:webHidden/>
              </w:rPr>
              <w:tab/>
            </w:r>
            <w:r w:rsidR="00284593">
              <w:rPr>
                <w:noProof/>
                <w:webHidden/>
              </w:rPr>
              <w:fldChar w:fldCharType="begin"/>
            </w:r>
            <w:r w:rsidR="00284593">
              <w:rPr>
                <w:noProof/>
                <w:webHidden/>
              </w:rPr>
              <w:instrText xml:space="preserve"> PAGEREF _Toc167273212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0FAC1132" w14:textId="620F7447" w:rsidR="00284593" w:rsidRDefault="002C15DA">
          <w:pPr>
            <w:pStyle w:val="TOC2"/>
            <w:rPr>
              <w:rFonts w:asciiTheme="minorHAnsi" w:eastAsiaTheme="minorEastAsia" w:hAnsiTheme="minorHAnsi" w:cstheme="minorBidi"/>
              <w:caps w:val="0"/>
              <w:noProof/>
              <w:sz w:val="22"/>
              <w:szCs w:val="22"/>
            </w:rPr>
          </w:pPr>
          <w:hyperlink w:anchor="_Toc167273213" w:history="1">
            <w:r w:rsidR="00284593" w:rsidRPr="00B2130F">
              <w:rPr>
                <w:rStyle w:val="Hyperlink"/>
                <w:noProof/>
              </w:rPr>
              <w:t>3.16</w:t>
            </w:r>
            <w:r w:rsidR="00284593">
              <w:rPr>
                <w:rFonts w:asciiTheme="minorHAnsi" w:eastAsiaTheme="minorEastAsia" w:hAnsiTheme="minorHAnsi" w:cstheme="minorBidi"/>
                <w:caps w:val="0"/>
                <w:noProof/>
                <w:sz w:val="22"/>
                <w:szCs w:val="22"/>
              </w:rPr>
              <w:tab/>
            </w:r>
            <w:r w:rsidR="00284593" w:rsidRPr="00B2130F">
              <w:rPr>
                <w:rStyle w:val="Hyperlink"/>
                <w:noProof/>
              </w:rPr>
              <w:t>BIDDER DATA SHEET/FORM</w:t>
            </w:r>
            <w:r w:rsidR="00284593">
              <w:rPr>
                <w:noProof/>
                <w:webHidden/>
              </w:rPr>
              <w:tab/>
            </w:r>
            <w:r w:rsidR="00284593">
              <w:rPr>
                <w:noProof/>
                <w:webHidden/>
              </w:rPr>
              <w:fldChar w:fldCharType="begin"/>
            </w:r>
            <w:r w:rsidR="00284593">
              <w:rPr>
                <w:noProof/>
                <w:webHidden/>
              </w:rPr>
              <w:instrText xml:space="preserve"> PAGEREF _Toc167273213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571C6B87" w14:textId="78F2F535" w:rsidR="00284593" w:rsidRDefault="002C15DA">
          <w:pPr>
            <w:pStyle w:val="TOC2"/>
            <w:rPr>
              <w:rFonts w:asciiTheme="minorHAnsi" w:eastAsiaTheme="minorEastAsia" w:hAnsiTheme="minorHAnsi" w:cstheme="minorBidi"/>
              <w:caps w:val="0"/>
              <w:noProof/>
              <w:sz w:val="22"/>
              <w:szCs w:val="22"/>
            </w:rPr>
          </w:pPr>
          <w:hyperlink w:anchor="_Toc167273214" w:history="1">
            <w:r w:rsidR="00284593" w:rsidRPr="00B2130F">
              <w:rPr>
                <w:rStyle w:val="Hyperlink"/>
                <w:noProof/>
              </w:rPr>
              <w:t>3.17</w:t>
            </w:r>
            <w:r w:rsidR="00284593">
              <w:rPr>
                <w:rFonts w:asciiTheme="minorHAnsi" w:eastAsiaTheme="minorEastAsia" w:hAnsiTheme="minorHAnsi" w:cstheme="minorBidi"/>
                <w:caps w:val="0"/>
                <w:noProof/>
                <w:sz w:val="22"/>
                <w:szCs w:val="22"/>
              </w:rPr>
              <w:tab/>
            </w:r>
            <w:r w:rsidR="00284593" w:rsidRPr="00B2130F">
              <w:rPr>
                <w:rStyle w:val="Hyperlink"/>
                <w:noProof/>
              </w:rPr>
              <w:t>AFFIDAVIT OF APPAREL PRODUCTION</w:t>
            </w:r>
            <w:r w:rsidR="00284593">
              <w:rPr>
                <w:noProof/>
                <w:webHidden/>
              </w:rPr>
              <w:tab/>
            </w:r>
            <w:r w:rsidR="00284593">
              <w:rPr>
                <w:noProof/>
                <w:webHidden/>
              </w:rPr>
              <w:fldChar w:fldCharType="begin"/>
            </w:r>
            <w:r w:rsidR="00284593">
              <w:rPr>
                <w:noProof/>
                <w:webHidden/>
              </w:rPr>
              <w:instrText xml:space="preserve"> PAGEREF _Toc167273214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7855F501" w14:textId="48BD7155" w:rsidR="00284593" w:rsidRDefault="002C15DA">
          <w:pPr>
            <w:pStyle w:val="TOC2"/>
            <w:rPr>
              <w:rFonts w:asciiTheme="minorHAnsi" w:eastAsiaTheme="minorEastAsia" w:hAnsiTheme="minorHAnsi" w:cstheme="minorBidi"/>
              <w:caps w:val="0"/>
              <w:noProof/>
              <w:sz w:val="22"/>
              <w:szCs w:val="22"/>
            </w:rPr>
          </w:pPr>
          <w:hyperlink w:anchor="_Toc167273215" w:history="1">
            <w:r w:rsidR="00284593" w:rsidRPr="00B2130F">
              <w:rPr>
                <w:rStyle w:val="Hyperlink"/>
                <w:noProof/>
              </w:rPr>
              <w:t>3.18</w:t>
            </w:r>
            <w:r w:rsidR="00284593">
              <w:rPr>
                <w:rFonts w:asciiTheme="minorHAnsi" w:eastAsiaTheme="minorEastAsia" w:hAnsiTheme="minorHAnsi" w:cstheme="minorBidi"/>
                <w:caps w:val="0"/>
                <w:noProof/>
                <w:sz w:val="22"/>
                <w:szCs w:val="22"/>
              </w:rPr>
              <w:tab/>
            </w:r>
            <w:r w:rsidR="00284593" w:rsidRPr="00B2130F">
              <w:rPr>
                <w:rStyle w:val="Hyperlink"/>
                <w:noProof/>
              </w:rPr>
              <w:t>DISCLOSURE OF PRODUCT COMPOSITION</w:t>
            </w:r>
            <w:r w:rsidR="00284593">
              <w:rPr>
                <w:noProof/>
                <w:webHidden/>
              </w:rPr>
              <w:tab/>
            </w:r>
            <w:r w:rsidR="00284593">
              <w:rPr>
                <w:noProof/>
                <w:webHidden/>
              </w:rPr>
              <w:fldChar w:fldCharType="begin"/>
            </w:r>
            <w:r w:rsidR="00284593">
              <w:rPr>
                <w:noProof/>
                <w:webHidden/>
              </w:rPr>
              <w:instrText xml:space="preserve"> PAGEREF _Toc167273215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14A514D6" w14:textId="1ED759E6" w:rsidR="00284593" w:rsidRDefault="002C15DA">
          <w:pPr>
            <w:pStyle w:val="TOC2"/>
            <w:rPr>
              <w:rFonts w:asciiTheme="minorHAnsi" w:eastAsiaTheme="minorEastAsia" w:hAnsiTheme="minorHAnsi" w:cstheme="minorBidi"/>
              <w:caps w:val="0"/>
              <w:noProof/>
              <w:sz w:val="22"/>
              <w:szCs w:val="22"/>
            </w:rPr>
          </w:pPr>
          <w:hyperlink w:anchor="_Toc167273216" w:history="1">
            <w:r w:rsidR="00284593" w:rsidRPr="00B2130F">
              <w:rPr>
                <w:rStyle w:val="Hyperlink"/>
                <w:rFonts w:eastAsia="Arial"/>
                <w:noProof/>
              </w:rPr>
              <w:t>3.19</w:t>
            </w:r>
            <w:r w:rsidR="00284593">
              <w:rPr>
                <w:rFonts w:asciiTheme="minorHAnsi" w:eastAsiaTheme="minorEastAsia" w:hAnsiTheme="minorHAnsi" w:cstheme="minorBidi"/>
                <w:caps w:val="0"/>
                <w:noProof/>
                <w:sz w:val="22"/>
                <w:szCs w:val="22"/>
              </w:rPr>
              <w:tab/>
            </w:r>
            <w:r w:rsidR="00284593" w:rsidRPr="00B2130F">
              <w:rPr>
                <w:rStyle w:val="Hyperlink"/>
                <w:rFonts w:eastAsia="Arial"/>
                <w:noProof/>
              </w:rPr>
              <w:t>SPECIFICATION DATA SHEETS</w:t>
            </w:r>
            <w:r w:rsidR="00284593">
              <w:rPr>
                <w:noProof/>
                <w:webHidden/>
              </w:rPr>
              <w:tab/>
            </w:r>
            <w:r w:rsidR="00284593">
              <w:rPr>
                <w:noProof/>
                <w:webHidden/>
              </w:rPr>
              <w:fldChar w:fldCharType="begin"/>
            </w:r>
            <w:r w:rsidR="00284593">
              <w:rPr>
                <w:noProof/>
                <w:webHidden/>
              </w:rPr>
              <w:instrText xml:space="preserve"> PAGEREF _Toc167273216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1C1D17C2" w14:textId="35E6885B" w:rsidR="00284593" w:rsidRDefault="002C15DA">
          <w:pPr>
            <w:pStyle w:val="TOC2"/>
            <w:rPr>
              <w:rFonts w:asciiTheme="minorHAnsi" w:eastAsiaTheme="minorEastAsia" w:hAnsiTheme="minorHAnsi" w:cstheme="minorBidi"/>
              <w:caps w:val="0"/>
              <w:noProof/>
              <w:sz w:val="22"/>
              <w:szCs w:val="22"/>
            </w:rPr>
          </w:pPr>
          <w:hyperlink w:anchor="_Toc167273217" w:history="1">
            <w:r w:rsidR="00284593" w:rsidRPr="00B2130F">
              <w:rPr>
                <w:rStyle w:val="Hyperlink"/>
                <w:noProof/>
              </w:rPr>
              <w:t>3.20</w:t>
            </w:r>
            <w:r w:rsidR="00284593">
              <w:rPr>
                <w:rFonts w:asciiTheme="minorHAnsi" w:eastAsiaTheme="minorEastAsia" w:hAnsiTheme="minorHAnsi" w:cstheme="minorBidi"/>
                <w:caps w:val="0"/>
                <w:noProof/>
                <w:sz w:val="22"/>
                <w:szCs w:val="22"/>
              </w:rPr>
              <w:tab/>
            </w:r>
            <w:r w:rsidR="00284593" w:rsidRPr="00B2130F">
              <w:rPr>
                <w:rStyle w:val="Hyperlink"/>
                <w:noProof/>
              </w:rPr>
              <w:t>SAMPLES AND TESTING</w:t>
            </w:r>
            <w:r w:rsidR="00284593">
              <w:rPr>
                <w:noProof/>
                <w:webHidden/>
              </w:rPr>
              <w:tab/>
            </w:r>
            <w:r w:rsidR="00284593">
              <w:rPr>
                <w:noProof/>
                <w:webHidden/>
              </w:rPr>
              <w:fldChar w:fldCharType="begin"/>
            </w:r>
            <w:r w:rsidR="00284593">
              <w:rPr>
                <w:noProof/>
                <w:webHidden/>
              </w:rPr>
              <w:instrText xml:space="preserve"> PAGEREF _Toc167273217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232521EE" w14:textId="78BACCFB" w:rsidR="00284593" w:rsidRDefault="002C15DA">
          <w:pPr>
            <w:pStyle w:val="TOC2"/>
            <w:rPr>
              <w:rFonts w:asciiTheme="minorHAnsi" w:eastAsiaTheme="minorEastAsia" w:hAnsiTheme="minorHAnsi" w:cstheme="minorBidi"/>
              <w:caps w:val="0"/>
              <w:noProof/>
              <w:sz w:val="22"/>
              <w:szCs w:val="22"/>
            </w:rPr>
          </w:pPr>
          <w:hyperlink w:anchor="_Toc167273218" w:history="1">
            <w:r w:rsidR="00284593" w:rsidRPr="00B2130F">
              <w:rPr>
                <w:rStyle w:val="Hyperlink"/>
                <w:noProof/>
              </w:rPr>
              <w:t>3.21</w:t>
            </w:r>
            <w:r w:rsidR="00284593">
              <w:rPr>
                <w:rFonts w:asciiTheme="minorHAnsi" w:eastAsiaTheme="minorEastAsia" w:hAnsiTheme="minorHAnsi" w:cstheme="minorBidi"/>
                <w:caps w:val="0"/>
                <w:noProof/>
                <w:sz w:val="22"/>
                <w:szCs w:val="22"/>
              </w:rPr>
              <w:tab/>
            </w:r>
            <w:r w:rsidR="00284593" w:rsidRPr="00B2130F">
              <w:rPr>
                <w:rStyle w:val="Hyperlink"/>
                <w:noProof/>
              </w:rPr>
              <w:t>SPECIFICATION CONFORMANCE FORM</w:t>
            </w:r>
            <w:r w:rsidR="00284593">
              <w:rPr>
                <w:noProof/>
                <w:webHidden/>
              </w:rPr>
              <w:tab/>
            </w:r>
            <w:r w:rsidR="00284593">
              <w:rPr>
                <w:noProof/>
                <w:webHidden/>
              </w:rPr>
              <w:fldChar w:fldCharType="begin"/>
            </w:r>
            <w:r w:rsidR="00284593">
              <w:rPr>
                <w:noProof/>
                <w:webHidden/>
              </w:rPr>
              <w:instrText xml:space="preserve"> PAGEREF _Toc167273218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629360A1" w14:textId="3D2ED632" w:rsidR="00284593" w:rsidRDefault="002C15DA">
          <w:pPr>
            <w:pStyle w:val="TOC2"/>
            <w:rPr>
              <w:rFonts w:asciiTheme="minorHAnsi" w:eastAsiaTheme="minorEastAsia" w:hAnsiTheme="minorHAnsi" w:cstheme="minorBidi"/>
              <w:caps w:val="0"/>
              <w:noProof/>
              <w:sz w:val="22"/>
              <w:szCs w:val="22"/>
            </w:rPr>
          </w:pPr>
          <w:hyperlink w:anchor="_Toc167273219" w:history="1">
            <w:r w:rsidR="00284593" w:rsidRPr="00B2130F">
              <w:rPr>
                <w:rStyle w:val="Hyperlink"/>
                <w:noProof/>
              </w:rPr>
              <w:t>3.22</w:t>
            </w:r>
            <w:r w:rsidR="00284593">
              <w:rPr>
                <w:rFonts w:asciiTheme="minorHAnsi" w:eastAsiaTheme="minorEastAsia" w:hAnsiTheme="minorHAnsi" w:cstheme="minorBidi"/>
                <w:caps w:val="0"/>
                <w:noProof/>
                <w:sz w:val="22"/>
                <w:szCs w:val="22"/>
              </w:rPr>
              <w:tab/>
            </w:r>
            <w:r w:rsidR="00284593" w:rsidRPr="00B2130F">
              <w:rPr>
                <w:rStyle w:val="Hyperlink"/>
                <w:noProof/>
              </w:rPr>
              <w:t>MANUFACTURER’S CERTIFICATION</w:t>
            </w:r>
            <w:r w:rsidR="00284593">
              <w:rPr>
                <w:noProof/>
                <w:webHidden/>
              </w:rPr>
              <w:tab/>
            </w:r>
            <w:r w:rsidR="00284593">
              <w:rPr>
                <w:noProof/>
                <w:webHidden/>
              </w:rPr>
              <w:fldChar w:fldCharType="begin"/>
            </w:r>
            <w:r w:rsidR="00284593">
              <w:rPr>
                <w:noProof/>
                <w:webHidden/>
              </w:rPr>
              <w:instrText xml:space="preserve"> PAGEREF _Toc167273219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4AEEF108" w14:textId="3BF5D1A6" w:rsidR="00284593" w:rsidRDefault="002C15DA">
          <w:pPr>
            <w:pStyle w:val="TOC2"/>
            <w:rPr>
              <w:rFonts w:asciiTheme="minorHAnsi" w:eastAsiaTheme="minorEastAsia" w:hAnsiTheme="minorHAnsi" w:cstheme="minorBidi"/>
              <w:caps w:val="0"/>
              <w:noProof/>
              <w:sz w:val="22"/>
              <w:szCs w:val="22"/>
            </w:rPr>
          </w:pPr>
          <w:hyperlink w:anchor="_Toc167273220" w:history="1">
            <w:r w:rsidR="00284593" w:rsidRPr="00B2130F">
              <w:rPr>
                <w:rStyle w:val="Hyperlink"/>
                <w:noProof/>
              </w:rPr>
              <w:t>3.23</w:t>
            </w:r>
            <w:r w:rsidR="00284593">
              <w:rPr>
                <w:rFonts w:asciiTheme="minorHAnsi" w:eastAsiaTheme="minorEastAsia" w:hAnsiTheme="minorHAnsi" w:cstheme="minorBidi"/>
                <w:caps w:val="0"/>
                <w:noProof/>
                <w:sz w:val="22"/>
                <w:szCs w:val="22"/>
              </w:rPr>
              <w:tab/>
            </w:r>
            <w:r w:rsidR="00284593" w:rsidRPr="00B2130F">
              <w:rPr>
                <w:rStyle w:val="Hyperlink"/>
                <w:noProof/>
              </w:rPr>
              <w:t>MANUFACTURER’S PUBLISHED LIST OF OPTIONS AND ATTACHMENTS/PRICE LIST</w:t>
            </w:r>
            <w:r w:rsidR="00284593">
              <w:rPr>
                <w:noProof/>
                <w:webHidden/>
              </w:rPr>
              <w:tab/>
            </w:r>
            <w:r w:rsidR="00284593">
              <w:rPr>
                <w:noProof/>
                <w:webHidden/>
              </w:rPr>
              <w:fldChar w:fldCharType="begin"/>
            </w:r>
            <w:r w:rsidR="00284593">
              <w:rPr>
                <w:noProof/>
                <w:webHidden/>
              </w:rPr>
              <w:instrText xml:space="preserve"> PAGEREF _Toc167273220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4BA19300" w14:textId="4613AFA0" w:rsidR="00284593" w:rsidRDefault="002C15DA">
          <w:pPr>
            <w:pStyle w:val="TOC2"/>
            <w:rPr>
              <w:rFonts w:asciiTheme="minorHAnsi" w:eastAsiaTheme="minorEastAsia" w:hAnsiTheme="minorHAnsi" w:cstheme="minorBidi"/>
              <w:caps w:val="0"/>
              <w:noProof/>
              <w:sz w:val="22"/>
              <w:szCs w:val="22"/>
            </w:rPr>
          </w:pPr>
          <w:hyperlink w:anchor="_Toc167273221" w:history="1">
            <w:r w:rsidR="00284593" w:rsidRPr="00B2130F">
              <w:rPr>
                <w:rStyle w:val="Hyperlink"/>
                <w:noProof/>
              </w:rPr>
              <w:t>3.24</w:t>
            </w:r>
            <w:r w:rsidR="00284593">
              <w:rPr>
                <w:rFonts w:asciiTheme="minorHAnsi" w:eastAsiaTheme="minorEastAsia" w:hAnsiTheme="minorHAnsi" w:cstheme="minorBidi"/>
                <w:caps w:val="0"/>
                <w:noProof/>
                <w:sz w:val="22"/>
                <w:szCs w:val="22"/>
              </w:rPr>
              <w:tab/>
            </w:r>
            <w:r w:rsidR="00284593" w:rsidRPr="00B2130F">
              <w:rPr>
                <w:rStyle w:val="Hyperlink"/>
                <w:noProof/>
              </w:rPr>
              <w:t>PRICE LIST AND/OR CATALOG</w:t>
            </w:r>
            <w:r w:rsidR="00284593">
              <w:rPr>
                <w:noProof/>
                <w:webHidden/>
              </w:rPr>
              <w:tab/>
            </w:r>
            <w:r w:rsidR="00284593">
              <w:rPr>
                <w:noProof/>
                <w:webHidden/>
              </w:rPr>
              <w:fldChar w:fldCharType="begin"/>
            </w:r>
            <w:r w:rsidR="00284593">
              <w:rPr>
                <w:noProof/>
                <w:webHidden/>
              </w:rPr>
              <w:instrText xml:space="preserve"> PAGEREF _Toc167273221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09151B3" w14:textId="4411080C" w:rsidR="00284593" w:rsidRDefault="002C15DA">
          <w:pPr>
            <w:pStyle w:val="TOC2"/>
            <w:rPr>
              <w:rFonts w:asciiTheme="minorHAnsi" w:eastAsiaTheme="minorEastAsia" w:hAnsiTheme="minorHAnsi" w:cstheme="minorBidi"/>
              <w:caps w:val="0"/>
              <w:noProof/>
              <w:sz w:val="22"/>
              <w:szCs w:val="22"/>
            </w:rPr>
          </w:pPr>
          <w:hyperlink w:anchor="_Toc167273222" w:history="1">
            <w:r w:rsidR="00284593" w:rsidRPr="00B2130F">
              <w:rPr>
                <w:rStyle w:val="Hyperlink"/>
                <w:noProof/>
              </w:rPr>
              <w:t>3.25</w:t>
            </w:r>
            <w:r w:rsidR="00284593">
              <w:rPr>
                <w:rFonts w:asciiTheme="minorHAnsi" w:eastAsiaTheme="minorEastAsia" w:hAnsiTheme="minorHAnsi" w:cstheme="minorBidi"/>
                <w:caps w:val="0"/>
                <w:noProof/>
                <w:sz w:val="22"/>
                <w:szCs w:val="22"/>
              </w:rPr>
              <w:tab/>
            </w:r>
            <w:r w:rsidR="00284593" w:rsidRPr="00B2130F">
              <w:rPr>
                <w:rStyle w:val="Hyperlink"/>
                <w:noProof/>
              </w:rPr>
              <w:t>MANAGEMENT OVERVIEW</w:t>
            </w:r>
            <w:r w:rsidR="00284593">
              <w:rPr>
                <w:noProof/>
                <w:webHidden/>
              </w:rPr>
              <w:tab/>
            </w:r>
            <w:r w:rsidR="00284593">
              <w:rPr>
                <w:noProof/>
                <w:webHidden/>
              </w:rPr>
              <w:fldChar w:fldCharType="begin"/>
            </w:r>
            <w:r w:rsidR="00284593">
              <w:rPr>
                <w:noProof/>
                <w:webHidden/>
              </w:rPr>
              <w:instrText xml:space="preserve"> PAGEREF _Toc167273222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31F80CAE" w14:textId="3D801CEE" w:rsidR="00284593" w:rsidRDefault="002C15DA">
          <w:pPr>
            <w:pStyle w:val="TOC2"/>
            <w:rPr>
              <w:rFonts w:asciiTheme="minorHAnsi" w:eastAsiaTheme="minorEastAsia" w:hAnsiTheme="minorHAnsi" w:cstheme="minorBidi"/>
              <w:caps w:val="0"/>
              <w:noProof/>
              <w:sz w:val="22"/>
              <w:szCs w:val="22"/>
            </w:rPr>
          </w:pPr>
          <w:hyperlink w:anchor="_Toc167273223" w:history="1">
            <w:r w:rsidR="00284593" w:rsidRPr="00B2130F">
              <w:rPr>
                <w:rStyle w:val="Hyperlink"/>
                <w:noProof/>
              </w:rPr>
              <w:t>3.26</w:t>
            </w:r>
            <w:r w:rsidR="00284593">
              <w:rPr>
                <w:rFonts w:asciiTheme="minorHAnsi" w:eastAsiaTheme="minorEastAsia" w:hAnsiTheme="minorHAnsi" w:cstheme="minorBidi"/>
                <w:caps w:val="0"/>
                <w:noProof/>
                <w:sz w:val="22"/>
                <w:szCs w:val="22"/>
              </w:rPr>
              <w:tab/>
            </w:r>
            <w:r w:rsidR="00284593" w:rsidRPr="00B2130F">
              <w:rPr>
                <w:rStyle w:val="Hyperlink"/>
                <w:noProof/>
              </w:rPr>
              <w:t>CONTRACT MANAGEMENT</w:t>
            </w:r>
            <w:r w:rsidR="00284593">
              <w:rPr>
                <w:noProof/>
                <w:webHidden/>
              </w:rPr>
              <w:tab/>
            </w:r>
            <w:r w:rsidR="00284593">
              <w:rPr>
                <w:noProof/>
                <w:webHidden/>
              </w:rPr>
              <w:fldChar w:fldCharType="begin"/>
            </w:r>
            <w:r w:rsidR="00284593">
              <w:rPr>
                <w:noProof/>
                <w:webHidden/>
              </w:rPr>
              <w:instrText xml:space="preserve"> PAGEREF _Toc167273223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40B4216" w14:textId="4469E07E" w:rsidR="00284593" w:rsidRDefault="002C15DA">
          <w:pPr>
            <w:pStyle w:val="TOC2"/>
            <w:rPr>
              <w:rFonts w:asciiTheme="minorHAnsi" w:eastAsiaTheme="minorEastAsia" w:hAnsiTheme="minorHAnsi" w:cstheme="minorBidi"/>
              <w:caps w:val="0"/>
              <w:noProof/>
              <w:sz w:val="22"/>
              <w:szCs w:val="22"/>
            </w:rPr>
          </w:pPr>
          <w:hyperlink w:anchor="_Toc167273224" w:history="1">
            <w:r w:rsidR="00284593" w:rsidRPr="00B2130F">
              <w:rPr>
                <w:rStyle w:val="Hyperlink"/>
                <w:noProof/>
              </w:rPr>
              <w:t>3.27</w:t>
            </w:r>
            <w:r w:rsidR="00284593">
              <w:rPr>
                <w:rFonts w:asciiTheme="minorHAnsi" w:eastAsiaTheme="minorEastAsia" w:hAnsiTheme="minorHAnsi" w:cstheme="minorBidi"/>
                <w:caps w:val="0"/>
                <w:noProof/>
                <w:sz w:val="22"/>
                <w:szCs w:val="22"/>
              </w:rPr>
              <w:tab/>
            </w:r>
            <w:r w:rsidR="00284593" w:rsidRPr="00B2130F">
              <w:rPr>
                <w:rStyle w:val="Hyperlink"/>
                <w:noProof/>
              </w:rPr>
              <w:t>CONTRACT SCHEDULE</w:t>
            </w:r>
            <w:r w:rsidR="00284593">
              <w:rPr>
                <w:noProof/>
                <w:webHidden/>
              </w:rPr>
              <w:tab/>
            </w:r>
            <w:r w:rsidR="00284593">
              <w:rPr>
                <w:noProof/>
                <w:webHidden/>
              </w:rPr>
              <w:fldChar w:fldCharType="begin"/>
            </w:r>
            <w:r w:rsidR="00284593">
              <w:rPr>
                <w:noProof/>
                <w:webHidden/>
              </w:rPr>
              <w:instrText xml:space="preserve"> PAGEREF _Toc167273224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0EF2F56D" w14:textId="25C71553" w:rsidR="00284593" w:rsidRDefault="002C15DA">
          <w:pPr>
            <w:pStyle w:val="TOC2"/>
            <w:rPr>
              <w:rFonts w:asciiTheme="minorHAnsi" w:eastAsiaTheme="minorEastAsia" w:hAnsiTheme="minorHAnsi" w:cstheme="minorBidi"/>
              <w:caps w:val="0"/>
              <w:noProof/>
              <w:sz w:val="22"/>
              <w:szCs w:val="22"/>
            </w:rPr>
          </w:pPr>
          <w:hyperlink w:anchor="_Toc167273225" w:history="1">
            <w:r w:rsidR="00284593" w:rsidRPr="00B2130F">
              <w:rPr>
                <w:rStyle w:val="Hyperlink"/>
                <w:noProof/>
              </w:rPr>
              <w:t>3.28</w:t>
            </w:r>
            <w:r w:rsidR="00284593">
              <w:rPr>
                <w:rFonts w:asciiTheme="minorHAnsi" w:eastAsiaTheme="minorEastAsia" w:hAnsiTheme="minorHAnsi" w:cstheme="minorBidi"/>
                <w:caps w:val="0"/>
                <w:noProof/>
                <w:sz w:val="22"/>
                <w:szCs w:val="22"/>
              </w:rPr>
              <w:tab/>
            </w:r>
            <w:r w:rsidR="00284593" w:rsidRPr="00B2130F">
              <w:rPr>
                <w:rStyle w:val="Hyperlink"/>
                <w:noProof/>
              </w:rPr>
              <w:t>MOBILIZATION PLAN</w:t>
            </w:r>
            <w:r w:rsidR="00284593">
              <w:rPr>
                <w:noProof/>
                <w:webHidden/>
              </w:rPr>
              <w:tab/>
            </w:r>
            <w:r w:rsidR="00284593">
              <w:rPr>
                <w:noProof/>
                <w:webHidden/>
              </w:rPr>
              <w:fldChar w:fldCharType="begin"/>
            </w:r>
            <w:r w:rsidR="00284593">
              <w:rPr>
                <w:noProof/>
                <w:webHidden/>
              </w:rPr>
              <w:instrText xml:space="preserve"> PAGEREF _Toc167273225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9BE0940" w14:textId="0E7C0F1D" w:rsidR="00284593" w:rsidRDefault="002C15DA">
          <w:pPr>
            <w:pStyle w:val="TOC2"/>
            <w:rPr>
              <w:rFonts w:asciiTheme="minorHAnsi" w:eastAsiaTheme="minorEastAsia" w:hAnsiTheme="minorHAnsi" w:cstheme="minorBidi"/>
              <w:caps w:val="0"/>
              <w:noProof/>
              <w:sz w:val="22"/>
              <w:szCs w:val="22"/>
            </w:rPr>
          </w:pPr>
          <w:hyperlink w:anchor="_Toc167273226" w:history="1">
            <w:r w:rsidR="00284593" w:rsidRPr="00B2130F">
              <w:rPr>
                <w:rStyle w:val="Hyperlink"/>
                <w:noProof/>
              </w:rPr>
              <w:t>3.29</w:t>
            </w:r>
            <w:r w:rsidR="00284593">
              <w:rPr>
                <w:rFonts w:asciiTheme="minorHAnsi" w:eastAsiaTheme="minorEastAsia" w:hAnsiTheme="minorHAnsi" w:cstheme="minorBidi"/>
                <w:caps w:val="0"/>
                <w:noProof/>
                <w:sz w:val="22"/>
                <w:szCs w:val="22"/>
              </w:rPr>
              <w:tab/>
            </w:r>
            <w:r w:rsidR="00284593" w:rsidRPr="00B2130F">
              <w:rPr>
                <w:rStyle w:val="Hyperlink"/>
                <w:noProof/>
              </w:rPr>
              <w:t>ADDITIONAL PLAN(S)</w:t>
            </w:r>
            <w:r w:rsidR="00284593">
              <w:rPr>
                <w:noProof/>
                <w:webHidden/>
              </w:rPr>
              <w:tab/>
            </w:r>
            <w:r w:rsidR="00284593">
              <w:rPr>
                <w:noProof/>
                <w:webHidden/>
              </w:rPr>
              <w:fldChar w:fldCharType="begin"/>
            </w:r>
            <w:r w:rsidR="00284593">
              <w:rPr>
                <w:noProof/>
                <w:webHidden/>
              </w:rPr>
              <w:instrText xml:space="preserve"> PAGEREF _Toc167273226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2A75AE00" w14:textId="5DBB7648" w:rsidR="00284593" w:rsidRDefault="002C15DA">
          <w:pPr>
            <w:pStyle w:val="TOC2"/>
            <w:rPr>
              <w:rFonts w:asciiTheme="minorHAnsi" w:eastAsiaTheme="minorEastAsia" w:hAnsiTheme="minorHAnsi" w:cstheme="minorBidi"/>
              <w:caps w:val="0"/>
              <w:noProof/>
              <w:sz w:val="22"/>
              <w:szCs w:val="22"/>
            </w:rPr>
          </w:pPr>
          <w:hyperlink w:anchor="_Toc167273227" w:history="1">
            <w:r w:rsidR="00284593" w:rsidRPr="00B2130F">
              <w:rPr>
                <w:rStyle w:val="Hyperlink"/>
                <w:rFonts w:eastAsia="MS Mincho"/>
                <w:noProof/>
              </w:rPr>
              <w:t>3.30</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ORGANIZATIONAL EXPERIENCE</w:t>
            </w:r>
            <w:r w:rsidR="00284593">
              <w:rPr>
                <w:noProof/>
                <w:webHidden/>
              </w:rPr>
              <w:tab/>
            </w:r>
            <w:r w:rsidR="00284593">
              <w:rPr>
                <w:noProof/>
                <w:webHidden/>
              </w:rPr>
              <w:fldChar w:fldCharType="begin"/>
            </w:r>
            <w:r w:rsidR="00284593">
              <w:rPr>
                <w:noProof/>
                <w:webHidden/>
              </w:rPr>
              <w:instrText xml:space="preserve"> PAGEREF _Toc167273227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7FA0EFFE" w14:textId="071BB860" w:rsidR="00284593" w:rsidRDefault="002C15DA">
          <w:pPr>
            <w:pStyle w:val="TOC2"/>
            <w:rPr>
              <w:rFonts w:asciiTheme="minorHAnsi" w:eastAsiaTheme="minorEastAsia" w:hAnsiTheme="minorHAnsi" w:cstheme="minorBidi"/>
              <w:caps w:val="0"/>
              <w:noProof/>
              <w:sz w:val="22"/>
              <w:szCs w:val="22"/>
            </w:rPr>
          </w:pPr>
          <w:hyperlink w:anchor="_Toc167273228" w:history="1">
            <w:r w:rsidR="00284593" w:rsidRPr="00B2130F">
              <w:rPr>
                <w:rStyle w:val="Hyperlink"/>
                <w:noProof/>
              </w:rPr>
              <w:t>3.31</w:t>
            </w:r>
            <w:r w:rsidR="00284593">
              <w:rPr>
                <w:rFonts w:asciiTheme="minorHAnsi" w:eastAsiaTheme="minorEastAsia" w:hAnsiTheme="minorHAnsi" w:cstheme="minorBidi"/>
                <w:caps w:val="0"/>
                <w:noProof/>
                <w:sz w:val="22"/>
                <w:szCs w:val="22"/>
              </w:rPr>
              <w:tab/>
            </w:r>
            <w:r w:rsidR="00284593" w:rsidRPr="00B2130F">
              <w:rPr>
                <w:rStyle w:val="Hyperlink"/>
                <w:noProof/>
              </w:rPr>
              <w:t>LOCATION</w:t>
            </w:r>
            <w:r w:rsidR="00284593">
              <w:rPr>
                <w:noProof/>
                <w:webHidden/>
              </w:rPr>
              <w:tab/>
            </w:r>
            <w:r w:rsidR="00284593">
              <w:rPr>
                <w:noProof/>
                <w:webHidden/>
              </w:rPr>
              <w:fldChar w:fldCharType="begin"/>
            </w:r>
            <w:r w:rsidR="00284593">
              <w:rPr>
                <w:noProof/>
                <w:webHidden/>
              </w:rPr>
              <w:instrText xml:space="preserve"> PAGEREF _Toc167273228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5C23D3BD" w14:textId="66F66E2D" w:rsidR="00284593" w:rsidRDefault="002C15DA">
          <w:pPr>
            <w:pStyle w:val="TOC2"/>
            <w:rPr>
              <w:rFonts w:asciiTheme="minorHAnsi" w:eastAsiaTheme="minorEastAsia" w:hAnsiTheme="minorHAnsi" w:cstheme="minorBidi"/>
              <w:caps w:val="0"/>
              <w:noProof/>
              <w:sz w:val="22"/>
              <w:szCs w:val="22"/>
            </w:rPr>
          </w:pPr>
          <w:hyperlink w:anchor="_Toc167273229" w:history="1">
            <w:r w:rsidR="00284593" w:rsidRPr="00B2130F">
              <w:rPr>
                <w:rStyle w:val="Hyperlink"/>
                <w:noProof/>
              </w:rPr>
              <w:t>3.32</w:t>
            </w:r>
            <w:r w:rsidR="00284593">
              <w:rPr>
                <w:rFonts w:asciiTheme="minorHAnsi" w:eastAsiaTheme="minorEastAsia" w:hAnsiTheme="minorHAnsi" w:cstheme="minorBidi"/>
                <w:caps w:val="0"/>
                <w:noProof/>
                <w:sz w:val="22"/>
                <w:szCs w:val="22"/>
              </w:rPr>
              <w:tab/>
            </w:r>
            <w:r w:rsidR="00284593" w:rsidRPr="00B2130F">
              <w:rPr>
                <w:rStyle w:val="Hyperlink"/>
                <w:noProof/>
              </w:rPr>
              <w:t>ORGANIZATION CHARTS</w:t>
            </w:r>
            <w:r w:rsidR="00284593">
              <w:rPr>
                <w:noProof/>
                <w:webHidden/>
              </w:rPr>
              <w:tab/>
            </w:r>
            <w:r w:rsidR="00284593">
              <w:rPr>
                <w:noProof/>
                <w:webHidden/>
              </w:rPr>
              <w:fldChar w:fldCharType="begin"/>
            </w:r>
            <w:r w:rsidR="00284593">
              <w:rPr>
                <w:noProof/>
                <w:webHidden/>
              </w:rPr>
              <w:instrText xml:space="preserve"> PAGEREF _Toc167273229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657EEC39" w14:textId="6E908385" w:rsidR="00284593" w:rsidRDefault="002C15DA">
          <w:pPr>
            <w:pStyle w:val="TOC2"/>
            <w:rPr>
              <w:rFonts w:asciiTheme="minorHAnsi" w:eastAsiaTheme="minorEastAsia" w:hAnsiTheme="minorHAnsi" w:cstheme="minorBidi"/>
              <w:caps w:val="0"/>
              <w:noProof/>
              <w:sz w:val="22"/>
              <w:szCs w:val="22"/>
            </w:rPr>
          </w:pPr>
          <w:hyperlink w:anchor="_Toc167273230" w:history="1">
            <w:r w:rsidR="00284593" w:rsidRPr="00B2130F">
              <w:rPr>
                <w:rStyle w:val="Hyperlink"/>
                <w:noProof/>
              </w:rPr>
              <w:t>3.33</w:t>
            </w:r>
            <w:r w:rsidR="00284593">
              <w:rPr>
                <w:rFonts w:asciiTheme="minorHAnsi" w:eastAsiaTheme="minorEastAsia" w:hAnsiTheme="minorHAnsi" w:cstheme="minorBidi"/>
                <w:caps w:val="0"/>
                <w:noProof/>
                <w:sz w:val="22"/>
                <w:szCs w:val="22"/>
              </w:rPr>
              <w:tab/>
            </w:r>
            <w:r w:rsidR="00284593" w:rsidRPr="00B2130F">
              <w:rPr>
                <w:rStyle w:val="Hyperlink"/>
                <w:noProof/>
              </w:rPr>
              <w:t>RESUMES</w:t>
            </w:r>
            <w:r w:rsidR="00284593">
              <w:rPr>
                <w:noProof/>
                <w:webHidden/>
              </w:rPr>
              <w:tab/>
            </w:r>
            <w:r w:rsidR="00284593">
              <w:rPr>
                <w:noProof/>
                <w:webHidden/>
              </w:rPr>
              <w:fldChar w:fldCharType="begin"/>
            </w:r>
            <w:r w:rsidR="00284593">
              <w:rPr>
                <w:noProof/>
                <w:webHidden/>
              </w:rPr>
              <w:instrText xml:space="preserve"> PAGEREF _Toc167273230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51393C7E" w14:textId="262CBA9B" w:rsidR="00284593" w:rsidRDefault="002C15DA">
          <w:pPr>
            <w:pStyle w:val="TOC2"/>
            <w:rPr>
              <w:rFonts w:asciiTheme="minorHAnsi" w:eastAsiaTheme="minorEastAsia" w:hAnsiTheme="minorHAnsi" w:cstheme="minorBidi"/>
              <w:caps w:val="0"/>
              <w:noProof/>
              <w:sz w:val="22"/>
              <w:szCs w:val="22"/>
            </w:rPr>
          </w:pPr>
          <w:hyperlink w:anchor="_Toc167273231" w:history="1">
            <w:r w:rsidR="00284593" w:rsidRPr="00B2130F">
              <w:rPr>
                <w:rStyle w:val="Hyperlink"/>
                <w:noProof/>
              </w:rPr>
              <w:t>3.34</w:t>
            </w:r>
            <w:r w:rsidR="00284593">
              <w:rPr>
                <w:rFonts w:asciiTheme="minorHAnsi" w:eastAsiaTheme="minorEastAsia" w:hAnsiTheme="minorHAnsi" w:cstheme="minorBidi"/>
                <w:caps w:val="0"/>
                <w:noProof/>
                <w:sz w:val="22"/>
                <w:szCs w:val="22"/>
              </w:rPr>
              <w:tab/>
            </w:r>
            <w:r w:rsidR="00284593" w:rsidRPr="00B2130F">
              <w:rPr>
                <w:rStyle w:val="Hyperlink"/>
                <w:noProof/>
              </w:rPr>
              <w:t>EXPERIENCE WITH CONTRACTS OF SIMILAR SIZE AND SCOPE</w:t>
            </w:r>
            <w:r w:rsidR="00284593">
              <w:rPr>
                <w:noProof/>
                <w:webHidden/>
              </w:rPr>
              <w:tab/>
            </w:r>
            <w:r w:rsidR="00284593">
              <w:rPr>
                <w:noProof/>
                <w:webHidden/>
              </w:rPr>
              <w:fldChar w:fldCharType="begin"/>
            </w:r>
            <w:r w:rsidR="00284593">
              <w:rPr>
                <w:noProof/>
                <w:webHidden/>
              </w:rPr>
              <w:instrText xml:space="preserve"> PAGEREF _Toc167273231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BD29C4C" w14:textId="078296F7" w:rsidR="00284593" w:rsidRDefault="002C15DA">
          <w:pPr>
            <w:pStyle w:val="TOC2"/>
            <w:rPr>
              <w:rFonts w:asciiTheme="minorHAnsi" w:eastAsiaTheme="minorEastAsia" w:hAnsiTheme="minorHAnsi" w:cstheme="minorBidi"/>
              <w:caps w:val="0"/>
              <w:noProof/>
              <w:sz w:val="22"/>
              <w:szCs w:val="22"/>
            </w:rPr>
          </w:pPr>
          <w:hyperlink w:anchor="_Toc167273232" w:history="1">
            <w:r w:rsidR="00284593" w:rsidRPr="00B2130F">
              <w:rPr>
                <w:rStyle w:val="Hyperlink"/>
                <w:noProof/>
              </w:rPr>
              <w:t>3.35</w:t>
            </w:r>
            <w:r w:rsidR="00284593">
              <w:rPr>
                <w:rFonts w:asciiTheme="minorHAnsi" w:eastAsiaTheme="minorEastAsia" w:hAnsiTheme="minorHAnsi" w:cstheme="minorBidi"/>
                <w:caps w:val="0"/>
                <w:noProof/>
                <w:sz w:val="22"/>
                <w:szCs w:val="22"/>
              </w:rPr>
              <w:tab/>
            </w:r>
            <w:r w:rsidR="00284593" w:rsidRPr="00B2130F">
              <w:rPr>
                <w:rStyle w:val="Hyperlink"/>
                <w:noProof/>
              </w:rPr>
              <w:t>FINANCIAL CAPABILITY OF THE BIDDER</w:t>
            </w:r>
            <w:r w:rsidR="00284593">
              <w:rPr>
                <w:noProof/>
                <w:webHidden/>
              </w:rPr>
              <w:tab/>
            </w:r>
            <w:r w:rsidR="00284593">
              <w:rPr>
                <w:noProof/>
                <w:webHidden/>
              </w:rPr>
              <w:fldChar w:fldCharType="begin"/>
            </w:r>
            <w:r w:rsidR="00284593">
              <w:rPr>
                <w:noProof/>
                <w:webHidden/>
              </w:rPr>
              <w:instrText xml:space="preserve"> PAGEREF _Toc167273232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79C2C003" w14:textId="3D631237" w:rsidR="00284593" w:rsidRDefault="002C15DA">
          <w:pPr>
            <w:pStyle w:val="TOC2"/>
            <w:rPr>
              <w:rFonts w:asciiTheme="minorHAnsi" w:eastAsiaTheme="minorEastAsia" w:hAnsiTheme="minorHAnsi" w:cstheme="minorBidi"/>
              <w:caps w:val="0"/>
              <w:noProof/>
              <w:sz w:val="22"/>
              <w:szCs w:val="22"/>
            </w:rPr>
          </w:pPr>
          <w:hyperlink w:anchor="_Toc167273233" w:history="1">
            <w:r w:rsidR="00284593" w:rsidRPr="00B2130F">
              <w:rPr>
                <w:rStyle w:val="Hyperlink"/>
                <w:rFonts w:eastAsia="MS Mincho"/>
                <w:noProof/>
              </w:rPr>
              <w:t>3.36</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STATE-SUPPLIED PRICE SHEET INSTRUCTIONS</w:t>
            </w:r>
            <w:r w:rsidR="00284593">
              <w:rPr>
                <w:noProof/>
                <w:webHidden/>
              </w:rPr>
              <w:tab/>
            </w:r>
            <w:r w:rsidR="00284593">
              <w:rPr>
                <w:noProof/>
                <w:webHidden/>
              </w:rPr>
              <w:fldChar w:fldCharType="begin"/>
            </w:r>
            <w:r w:rsidR="00284593">
              <w:rPr>
                <w:noProof/>
                <w:webHidden/>
              </w:rPr>
              <w:instrText xml:space="preserve"> PAGEREF _Toc167273233 \h </w:instrText>
            </w:r>
            <w:r w:rsidR="00284593">
              <w:rPr>
                <w:noProof/>
                <w:webHidden/>
              </w:rPr>
            </w:r>
            <w:r w:rsidR="00284593">
              <w:rPr>
                <w:noProof/>
                <w:webHidden/>
              </w:rPr>
              <w:fldChar w:fldCharType="separate"/>
            </w:r>
            <w:r w:rsidR="00284593">
              <w:rPr>
                <w:noProof/>
                <w:webHidden/>
              </w:rPr>
              <w:t>15</w:t>
            </w:r>
            <w:r w:rsidR="00284593">
              <w:rPr>
                <w:noProof/>
                <w:webHidden/>
              </w:rPr>
              <w:fldChar w:fldCharType="end"/>
            </w:r>
          </w:hyperlink>
        </w:p>
        <w:p w14:paraId="3F4D19F7" w14:textId="077DC83F" w:rsidR="00284593" w:rsidRDefault="002C15DA">
          <w:pPr>
            <w:pStyle w:val="TOC3"/>
            <w:rPr>
              <w:rFonts w:asciiTheme="minorHAnsi" w:eastAsiaTheme="minorEastAsia" w:hAnsiTheme="minorHAnsi" w:cstheme="minorBidi"/>
              <w:iCs w:val="0"/>
              <w:caps w:val="0"/>
              <w:noProof/>
              <w:sz w:val="22"/>
              <w:szCs w:val="22"/>
            </w:rPr>
          </w:pPr>
          <w:hyperlink w:anchor="_Toc167273234" w:history="1">
            <w:r w:rsidR="00284593" w:rsidRPr="00B2130F">
              <w:rPr>
                <w:rStyle w:val="Hyperlink"/>
                <w:noProof/>
              </w:rPr>
              <w:t>3.36.1</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TIME AND COSTS</w:t>
            </w:r>
            <w:r w:rsidR="00284593">
              <w:rPr>
                <w:noProof/>
                <w:webHidden/>
              </w:rPr>
              <w:tab/>
            </w:r>
            <w:r w:rsidR="00284593">
              <w:rPr>
                <w:noProof/>
                <w:webHidden/>
              </w:rPr>
              <w:fldChar w:fldCharType="begin"/>
            </w:r>
            <w:r w:rsidR="00284593">
              <w:rPr>
                <w:noProof/>
                <w:webHidden/>
              </w:rPr>
              <w:instrText xml:space="preserve"> PAGEREF _Toc167273234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0BEA01B5" w14:textId="67389290" w:rsidR="00284593" w:rsidRDefault="002C15DA">
          <w:pPr>
            <w:pStyle w:val="TOC3"/>
            <w:rPr>
              <w:rFonts w:asciiTheme="minorHAnsi" w:eastAsiaTheme="minorEastAsia" w:hAnsiTheme="minorHAnsi" w:cstheme="minorBidi"/>
              <w:iCs w:val="0"/>
              <w:caps w:val="0"/>
              <w:noProof/>
              <w:sz w:val="22"/>
              <w:szCs w:val="22"/>
            </w:rPr>
          </w:pPr>
          <w:hyperlink w:anchor="_Toc167273235" w:history="1">
            <w:r w:rsidR="00284593" w:rsidRPr="00B2130F">
              <w:rPr>
                <w:rStyle w:val="Hyperlink"/>
                <w:noProof/>
              </w:rPr>
              <w:t>3.36.2</w:t>
            </w:r>
            <w:r w:rsidR="00284593">
              <w:rPr>
                <w:rFonts w:asciiTheme="minorHAnsi" w:eastAsiaTheme="minorEastAsia" w:hAnsiTheme="minorHAnsi" w:cstheme="minorBidi"/>
                <w:iCs w:val="0"/>
                <w:caps w:val="0"/>
                <w:noProof/>
                <w:sz w:val="22"/>
                <w:szCs w:val="22"/>
              </w:rPr>
              <w:tab/>
            </w:r>
            <w:r w:rsidR="00284593" w:rsidRPr="00B2130F">
              <w:rPr>
                <w:rStyle w:val="Hyperlink"/>
                <w:noProof/>
              </w:rPr>
              <w:t>CASH DISCOUNTS</w:t>
            </w:r>
            <w:r w:rsidR="00284593">
              <w:rPr>
                <w:noProof/>
                <w:webHidden/>
              </w:rPr>
              <w:tab/>
            </w:r>
            <w:r w:rsidR="00284593">
              <w:rPr>
                <w:noProof/>
                <w:webHidden/>
              </w:rPr>
              <w:fldChar w:fldCharType="begin"/>
            </w:r>
            <w:r w:rsidR="00284593">
              <w:rPr>
                <w:noProof/>
                <w:webHidden/>
              </w:rPr>
              <w:instrText xml:space="preserve"> PAGEREF _Toc167273235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2B504297" w14:textId="2F9AE347" w:rsidR="00284593" w:rsidRDefault="002C15DA">
          <w:pPr>
            <w:pStyle w:val="TOC3"/>
            <w:rPr>
              <w:rFonts w:asciiTheme="minorHAnsi" w:eastAsiaTheme="minorEastAsia" w:hAnsiTheme="minorHAnsi" w:cstheme="minorBidi"/>
              <w:iCs w:val="0"/>
              <w:caps w:val="0"/>
              <w:noProof/>
              <w:sz w:val="22"/>
              <w:szCs w:val="22"/>
            </w:rPr>
          </w:pPr>
          <w:hyperlink w:anchor="_Toc167273236" w:history="1">
            <w:r w:rsidR="00284593" w:rsidRPr="00B2130F">
              <w:rPr>
                <w:rStyle w:val="Hyperlink"/>
                <w:noProof/>
              </w:rPr>
              <w:t>3.36.3</w:t>
            </w:r>
            <w:r w:rsidR="00284593">
              <w:rPr>
                <w:rFonts w:asciiTheme="minorHAnsi" w:eastAsiaTheme="minorEastAsia" w:hAnsiTheme="minorHAnsi" w:cstheme="minorBidi"/>
                <w:iCs w:val="0"/>
                <w:caps w:val="0"/>
                <w:noProof/>
                <w:sz w:val="22"/>
                <w:szCs w:val="22"/>
              </w:rPr>
              <w:tab/>
            </w:r>
            <w:r w:rsidR="00284593" w:rsidRPr="00B2130F">
              <w:rPr>
                <w:rStyle w:val="Hyperlink"/>
                <w:noProof/>
              </w:rPr>
              <w:t>VOLUME DISCOUNTS</w:t>
            </w:r>
            <w:r w:rsidR="00284593">
              <w:rPr>
                <w:noProof/>
                <w:webHidden/>
              </w:rPr>
              <w:tab/>
            </w:r>
            <w:r w:rsidR="00284593">
              <w:rPr>
                <w:noProof/>
                <w:webHidden/>
              </w:rPr>
              <w:fldChar w:fldCharType="begin"/>
            </w:r>
            <w:r w:rsidR="00284593">
              <w:rPr>
                <w:noProof/>
                <w:webHidden/>
              </w:rPr>
              <w:instrText xml:space="preserve"> PAGEREF _Toc167273236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4117596C" w14:textId="30384B70" w:rsidR="00284593" w:rsidRDefault="002C15DA">
          <w:pPr>
            <w:pStyle w:val="TOC3"/>
            <w:rPr>
              <w:rFonts w:asciiTheme="minorHAnsi" w:eastAsiaTheme="minorEastAsia" w:hAnsiTheme="minorHAnsi" w:cstheme="minorBidi"/>
              <w:iCs w:val="0"/>
              <w:caps w:val="0"/>
              <w:noProof/>
              <w:sz w:val="22"/>
              <w:szCs w:val="22"/>
            </w:rPr>
          </w:pPr>
          <w:hyperlink w:anchor="_Toc167273237" w:history="1">
            <w:r w:rsidR="00284593" w:rsidRPr="00B2130F">
              <w:rPr>
                <w:rStyle w:val="Hyperlink"/>
                <w:noProof/>
              </w:rPr>
              <w:t>3.36.4</w:t>
            </w:r>
            <w:r w:rsidR="00284593">
              <w:rPr>
                <w:rFonts w:asciiTheme="minorHAnsi" w:eastAsiaTheme="minorEastAsia" w:hAnsiTheme="minorHAnsi" w:cstheme="minorBidi"/>
                <w:iCs w:val="0"/>
                <w:caps w:val="0"/>
                <w:noProof/>
                <w:sz w:val="22"/>
                <w:szCs w:val="22"/>
              </w:rPr>
              <w:tab/>
            </w:r>
            <w:r w:rsidR="00284593" w:rsidRPr="00B2130F">
              <w:rPr>
                <w:rStyle w:val="Hyperlink"/>
                <w:noProof/>
              </w:rPr>
              <w:t>USE OF “NO BID” ON THE STATE-SUPPLIED PRICE SHEET</w:t>
            </w:r>
            <w:r w:rsidR="00284593">
              <w:rPr>
                <w:noProof/>
                <w:webHidden/>
              </w:rPr>
              <w:tab/>
            </w:r>
            <w:r w:rsidR="00284593">
              <w:rPr>
                <w:noProof/>
                <w:webHidden/>
              </w:rPr>
              <w:fldChar w:fldCharType="begin"/>
            </w:r>
            <w:r w:rsidR="00284593">
              <w:rPr>
                <w:noProof/>
                <w:webHidden/>
              </w:rPr>
              <w:instrText xml:space="preserve"> PAGEREF _Toc167273237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37CE5169" w14:textId="2C04388F" w:rsidR="00284593" w:rsidRDefault="002C15DA">
          <w:pPr>
            <w:pStyle w:val="TOC2"/>
            <w:rPr>
              <w:rFonts w:asciiTheme="minorHAnsi" w:eastAsiaTheme="minorEastAsia" w:hAnsiTheme="minorHAnsi" w:cstheme="minorBidi"/>
              <w:caps w:val="0"/>
              <w:noProof/>
              <w:sz w:val="22"/>
              <w:szCs w:val="22"/>
            </w:rPr>
          </w:pPr>
          <w:hyperlink w:anchor="_Toc167273238" w:history="1">
            <w:r w:rsidR="00284593" w:rsidRPr="00B2130F">
              <w:rPr>
                <w:rStyle w:val="Hyperlink"/>
                <w:rFonts w:eastAsia="MS Mincho"/>
                <w:noProof/>
              </w:rPr>
              <w:t>3.37</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ORAL PRESENTATIONS</w:t>
            </w:r>
            <w:r w:rsidR="00284593">
              <w:rPr>
                <w:noProof/>
                <w:webHidden/>
              </w:rPr>
              <w:tab/>
            </w:r>
            <w:r w:rsidR="00284593">
              <w:rPr>
                <w:noProof/>
                <w:webHidden/>
              </w:rPr>
              <w:fldChar w:fldCharType="begin"/>
            </w:r>
            <w:r w:rsidR="00284593">
              <w:rPr>
                <w:noProof/>
                <w:webHidden/>
              </w:rPr>
              <w:instrText xml:space="preserve"> PAGEREF _Toc167273238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0116066F" w14:textId="73C0FB38"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239" w:history="1">
            <w:r w:rsidR="00284593" w:rsidRPr="00B2130F">
              <w:rPr>
                <w:rStyle w:val="Hyperlink"/>
                <w:noProof/>
              </w:rPr>
              <w:t>4</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SCOPE OF WORK</w:t>
            </w:r>
            <w:r w:rsidR="00284593">
              <w:rPr>
                <w:noProof/>
                <w:webHidden/>
              </w:rPr>
              <w:tab/>
            </w:r>
            <w:r w:rsidR="00284593">
              <w:rPr>
                <w:noProof/>
                <w:webHidden/>
              </w:rPr>
              <w:fldChar w:fldCharType="begin"/>
            </w:r>
            <w:r w:rsidR="00284593">
              <w:rPr>
                <w:noProof/>
                <w:webHidden/>
              </w:rPr>
              <w:instrText xml:space="preserve"> PAGEREF _Toc167273239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45018945" w14:textId="28BE9F8E" w:rsidR="00284593" w:rsidRDefault="002C15DA">
          <w:pPr>
            <w:pStyle w:val="TOC2"/>
            <w:rPr>
              <w:rFonts w:asciiTheme="minorHAnsi" w:eastAsiaTheme="minorEastAsia" w:hAnsiTheme="minorHAnsi" w:cstheme="minorBidi"/>
              <w:caps w:val="0"/>
              <w:noProof/>
              <w:sz w:val="22"/>
              <w:szCs w:val="22"/>
            </w:rPr>
          </w:pPr>
          <w:hyperlink w:anchor="_Toc167273240" w:history="1">
            <w:r w:rsidR="00284593" w:rsidRPr="00B2130F">
              <w:rPr>
                <w:rStyle w:val="Hyperlink"/>
                <w:noProof/>
              </w:rPr>
              <w:t>4.1</w:t>
            </w:r>
            <w:r w:rsidR="00284593">
              <w:rPr>
                <w:rFonts w:asciiTheme="minorHAnsi" w:eastAsiaTheme="minorEastAsia" w:hAnsiTheme="minorHAnsi" w:cstheme="minorBidi"/>
                <w:caps w:val="0"/>
                <w:noProof/>
                <w:sz w:val="22"/>
                <w:szCs w:val="22"/>
              </w:rPr>
              <w:tab/>
            </w:r>
            <w:r w:rsidR="00284593" w:rsidRPr="00B2130F">
              <w:rPr>
                <w:rStyle w:val="Hyperlink"/>
                <w:noProof/>
              </w:rPr>
              <w:t>GENERAL</w:t>
            </w:r>
            <w:r w:rsidR="00284593">
              <w:rPr>
                <w:noProof/>
                <w:webHidden/>
              </w:rPr>
              <w:tab/>
            </w:r>
            <w:r w:rsidR="00284593">
              <w:rPr>
                <w:noProof/>
                <w:webHidden/>
              </w:rPr>
              <w:fldChar w:fldCharType="begin"/>
            </w:r>
            <w:r w:rsidR="00284593">
              <w:rPr>
                <w:noProof/>
                <w:webHidden/>
              </w:rPr>
              <w:instrText xml:space="preserve"> PAGEREF _Toc167273240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66FBF7B4" w14:textId="627B4B78" w:rsidR="00284593" w:rsidRDefault="002C15DA">
          <w:pPr>
            <w:pStyle w:val="TOC3"/>
            <w:rPr>
              <w:rFonts w:asciiTheme="minorHAnsi" w:eastAsiaTheme="minorEastAsia" w:hAnsiTheme="minorHAnsi" w:cstheme="minorBidi"/>
              <w:iCs w:val="0"/>
              <w:caps w:val="0"/>
              <w:noProof/>
              <w:sz w:val="22"/>
              <w:szCs w:val="22"/>
            </w:rPr>
          </w:pPr>
          <w:hyperlink w:anchor="_Toc167273241" w:history="1">
            <w:r w:rsidR="00284593" w:rsidRPr="00B2130F">
              <w:rPr>
                <w:rStyle w:val="Hyperlink"/>
                <w:rFonts w:eastAsia="MS Mincho" w:cstheme="minorHAnsi"/>
                <w:b/>
                <w:bCs/>
                <w:noProof/>
                <w:spacing w:val="-5"/>
              </w:rPr>
              <w:t>Class “A” uniforms (CATEGORIES 1- 26, Price lines 1- 55)</w:t>
            </w:r>
            <w:r w:rsidR="00284593">
              <w:rPr>
                <w:noProof/>
                <w:webHidden/>
              </w:rPr>
              <w:tab/>
            </w:r>
            <w:r w:rsidR="00284593">
              <w:rPr>
                <w:noProof/>
                <w:webHidden/>
              </w:rPr>
              <w:fldChar w:fldCharType="begin"/>
            </w:r>
            <w:r w:rsidR="00284593">
              <w:rPr>
                <w:noProof/>
                <w:webHidden/>
              </w:rPr>
              <w:instrText xml:space="preserve"> PAGEREF _Toc167273241 \h </w:instrText>
            </w:r>
            <w:r w:rsidR="00284593">
              <w:rPr>
                <w:noProof/>
                <w:webHidden/>
              </w:rPr>
            </w:r>
            <w:r w:rsidR="00284593">
              <w:rPr>
                <w:noProof/>
                <w:webHidden/>
              </w:rPr>
              <w:fldChar w:fldCharType="separate"/>
            </w:r>
            <w:r w:rsidR="00284593">
              <w:rPr>
                <w:noProof/>
                <w:webHidden/>
              </w:rPr>
              <w:t>27</w:t>
            </w:r>
            <w:r w:rsidR="00284593">
              <w:rPr>
                <w:noProof/>
                <w:webHidden/>
              </w:rPr>
              <w:fldChar w:fldCharType="end"/>
            </w:r>
          </w:hyperlink>
        </w:p>
        <w:p w14:paraId="6970EC70" w14:textId="05CEC067" w:rsidR="00284593" w:rsidRDefault="002C15DA">
          <w:pPr>
            <w:pStyle w:val="TOC3"/>
            <w:rPr>
              <w:rFonts w:asciiTheme="minorHAnsi" w:eastAsiaTheme="minorEastAsia" w:hAnsiTheme="minorHAnsi" w:cstheme="minorBidi"/>
              <w:iCs w:val="0"/>
              <w:caps w:val="0"/>
              <w:noProof/>
              <w:sz w:val="22"/>
              <w:szCs w:val="22"/>
            </w:rPr>
          </w:pPr>
          <w:hyperlink w:anchor="_Toc167273247" w:history="1">
            <w:r w:rsidR="00284593" w:rsidRPr="00B2130F">
              <w:rPr>
                <w:rStyle w:val="Hyperlink"/>
                <w:rFonts w:eastAsia="MS Mincho" w:cstheme="minorHAnsi"/>
                <w:b/>
                <w:bCs/>
                <w:noProof/>
                <w:spacing w:val="-5"/>
              </w:rPr>
              <w:t>Class “B” uniforms (categories 27 through 40, Price lines 56 through 83)</w:t>
            </w:r>
            <w:r w:rsidR="00284593">
              <w:rPr>
                <w:noProof/>
                <w:webHidden/>
              </w:rPr>
              <w:tab/>
            </w:r>
            <w:r w:rsidR="00284593">
              <w:rPr>
                <w:noProof/>
                <w:webHidden/>
              </w:rPr>
              <w:fldChar w:fldCharType="begin"/>
            </w:r>
            <w:r w:rsidR="00284593">
              <w:rPr>
                <w:noProof/>
                <w:webHidden/>
              </w:rPr>
              <w:instrText xml:space="preserve"> PAGEREF _Toc167273247 \h </w:instrText>
            </w:r>
            <w:r w:rsidR="00284593">
              <w:rPr>
                <w:noProof/>
                <w:webHidden/>
              </w:rPr>
            </w:r>
            <w:r w:rsidR="00284593">
              <w:rPr>
                <w:noProof/>
                <w:webHidden/>
              </w:rPr>
              <w:fldChar w:fldCharType="separate"/>
            </w:r>
            <w:r w:rsidR="00284593">
              <w:rPr>
                <w:noProof/>
                <w:webHidden/>
              </w:rPr>
              <w:t>63</w:t>
            </w:r>
            <w:r w:rsidR="00284593">
              <w:rPr>
                <w:noProof/>
                <w:webHidden/>
              </w:rPr>
              <w:fldChar w:fldCharType="end"/>
            </w:r>
          </w:hyperlink>
        </w:p>
        <w:p w14:paraId="2C2B81BF" w14:textId="6ADCD00C" w:rsidR="00284593" w:rsidRDefault="002C15DA">
          <w:pPr>
            <w:pStyle w:val="TOC2"/>
            <w:rPr>
              <w:rFonts w:asciiTheme="minorHAnsi" w:eastAsiaTheme="minorEastAsia" w:hAnsiTheme="minorHAnsi" w:cstheme="minorBidi"/>
              <w:caps w:val="0"/>
              <w:noProof/>
              <w:sz w:val="22"/>
              <w:szCs w:val="22"/>
            </w:rPr>
          </w:pPr>
          <w:hyperlink w:anchor="_Toc167273248" w:history="1">
            <w:r w:rsidR="00284593" w:rsidRPr="00B2130F">
              <w:rPr>
                <w:rStyle w:val="Hyperlink"/>
                <w:noProof/>
              </w:rPr>
              <w:t>4.2</w:t>
            </w:r>
            <w:r w:rsidR="00284593">
              <w:rPr>
                <w:rFonts w:asciiTheme="minorHAnsi" w:eastAsiaTheme="minorEastAsia" w:hAnsiTheme="minorHAnsi" w:cstheme="minorBidi"/>
                <w:caps w:val="0"/>
                <w:noProof/>
                <w:sz w:val="22"/>
                <w:szCs w:val="22"/>
              </w:rPr>
              <w:tab/>
            </w:r>
            <w:r w:rsidR="00284593" w:rsidRPr="00B2130F">
              <w:rPr>
                <w:rStyle w:val="Hyperlink"/>
                <w:noProof/>
              </w:rPr>
              <w:t>DELIVERY REQUIREMENTS</w:t>
            </w:r>
            <w:r w:rsidR="00284593">
              <w:rPr>
                <w:noProof/>
                <w:webHidden/>
              </w:rPr>
              <w:tab/>
            </w:r>
            <w:r w:rsidR="00284593">
              <w:rPr>
                <w:noProof/>
                <w:webHidden/>
              </w:rPr>
              <w:fldChar w:fldCharType="begin"/>
            </w:r>
            <w:r w:rsidR="00284593">
              <w:rPr>
                <w:noProof/>
                <w:webHidden/>
              </w:rPr>
              <w:instrText xml:space="preserve"> PAGEREF _Toc167273248 \h </w:instrText>
            </w:r>
            <w:r w:rsidR="00284593">
              <w:rPr>
                <w:noProof/>
                <w:webHidden/>
              </w:rPr>
            </w:r>
            <w:r w:rsidR="00284593">
              <w:rPr>
                <w:noProof/>
                <w:webHidden/>
              </w:rPr>
              <w:fldChar w:fldCharType="separate"/>
            </w:r>
            <w:r w:rsidR="00284593">
              <w:rPr>
                <w:noProof/>
                <w:webHidden/>
              </w:rPr>
              <w:t>87</w:t>
            </w:r>
            <w:r w:rsidR="00284593">
              <w:rPr>
                <w:noProof/>
                <w:webHidden/>
              </w:rPr>
              <w:fldChar w:fldCharType="end"/>
            </w:r>
          </w:hyperlink>
        </w:p>
        <w:p w14:paraId="1C1D35EF" w14:textId="12419A03" w:rsidR="00284593" w:rsidRDefault="002C15DA">
          <w:pPr>
            <w:pStyle w:val="TOC3"/>
            <w:rPr>
              <w:rFonts w:asciiTheme="minorHAnsi" w:eastAsiaTheme="minorEastAsia" w:hAnsiTheme="minorHAnsi" w:cstheme="minorBidi"/>
              <w:iCs w:val="0"/>
              <w:caps w:val="0"/>
              <w:noProof/>
              <w:sz w:val="22"/>
              <w:szCs w:val="22"/>
            </w:rPr>
          </w:pPr>
          <w:hyperlink w:anchor="_Toc167273249" w:history="1">
            <w:r w:rsidR="00284593" w:rsidRPr="00B2130F">
              <w:rPr>
                <w:rStyle w:val="Hyperlink"/>
                <w:rFonts w:eastAsiaTheme="minorHAnsi"/>
                <w:noProof/>
              </w:rPr>
              <w:t>4.2.1</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hours</w:t>
            </w:r>
            <w:r w:rsidR="00284593">
              <w:rPr>
                <w:noProof/>
                <w:webHidden/>
              </w:rPr>
              <w:tab/>
            </w:r>
            <w:r w:rsidR="00284593">
              <w:rPr>
                <w:noProof/>
                <w:webHidden/>
              </w:rPr>
              <w:fldChar w:fldCharType="begin"/>
            </w:r>
            <w:r w:rsidR="00284593">
              <w:rPr>
                <w:noProof/>
                <w:webHidden/>
              </w:rPr>
              <w:instrText xml:space="preserve"> PAGEREF _Toc167273249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27AAD87C" w14:textId="0B2F3756" w:rsidR="00284593" w:rsidRDefault="002C15DA">
          <w:pPr>
            <w:pStyle w:val="TOC3"/>
            <w:rPr>
              <w:rFonts w:asciiTheme="minorHAnsi" w:eastAsiaTheme="minorEastAsia" w:hAnsiTheme="minorHAnsi" w:cstheme="minorBidi"/>
              <w:iCs w:val="0"/>
              <w:caps w:val="0"/>
              <w:noProof/>
              <w:sz w:val="22"/>
              <w:szCs w:val="22"/>
            </w:rPr>
          </w:pPr>
          <w:hyperlink w:anchor="_Toc167273250" w:history="1">
            <w:r w:rsidR="00284593" w:rsidRPr="00B2130F">
              <w:rPr>
                <w:rStyle w:val="Hyperlink"/>
                <w:noProof/>
              </w:rPr>
              <w:t>4.2.2</w:t>
            </w:r>
            <w:r w:rsidR="00284593">
              <w:rPr>
                <w:rFonts w:asciiTheme="minorHAnsi" w:eastAsiaTheme="minorEastAsia" w:hAnsiTheme="minorHAnsi" w:cstheme="minorBidi"/>
                <w:iCs w:val="0"/>
                <w:caps w:val="0"/>
                <w:noProof/>
                <w:sz w:val="22"/>
                <w:szCs w:val="22"/>
              </w:rPr>
              <w:tab/>
            </w:r>
            <w:r w:rsidR="00284593" w:rsidRPr="00B2130F">
              <w:rPr>
                <w:rStyle w:val="Hyperlink"/>
                <w:noProof/>
              </w:rPr>
              <w:t>eXPEDITED deliveries (CATEGORY 54, PRICE LINE 97)</w:t>
            </w:r>
            <w:r w:rsidR="00284593">
              <w:rPr>
                <w:noProof/>
                <w:webHidden/>
              </w:rPr>
              <w:tab/>
            </w:r>
            <w:r w:rsidR="00284593">
              <w:rPr>
                <w:noProof/>
                <w:webHidden/>
              </w:rPr>
              <w:fldChar w:fldCharType="begin"/>
            </w:r>
            <w:r w:rsidR="00284593">
              <w:rPr>
                <w:noProof/>
                <w:webHidden/>
              </w:rPr>
              <w:instrText xml:space="preserve"> PAGEREF _Toc167273250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603FCB89" w14:textId="348ECB8E" w:rsidR="00284593" w:rsidRDefault="002C15DA">
          <w:pPr>
            <w:pStyle w:val="TOC3"/>
            <w:rPr>
              <w:rFonts w:asciiTheme="minorHAnsi" w:eastAsiaTheme="minorEastAsia" w:hAnsiTheme="minorHAnsi" w:cstheme="minorBidi"/>
              <w:iCs w:val="0"/>
              <w:caps w:val="0"/>
              <w:noProof/>
              <w:sz w:val="22"/>
              <w:szCs w:val="22"/>
            </w:rPr>
          </w:pPr>
          <w:hyperlink w:anchor="_Toc167273251" w:history="1">
            <w:r w:rsidR="00284593" w:rsidRPr="00B2130F">
              <w:rPr>
                <w:rStyle w:val="Hyperlink"/>
                <w:noProof/>
              </w:rPr>
              <w:t>4.2.3</w:t>
            </w:r>
            <w:r w:rsidR="00284593">
              <w:rPr>
                <w:rFonts w:asciiTheme="minorHAnsi" w:eastAsiaTheme="minorEastAsia" w:hAnsiTheme="minorHAnsi" w:cstheme="minorBidi"/>
                <w:iCs w:val="0"/>
                <w:caps w:val="0"/>
                <w:noProof/>
                <w:sz w:val="22"/>
                <w:szCs w:val="22"/>
              </w:rPr>
              <w:tab/>
            </w:r>
            <w:r w:rsidR="00284593" w:rsidRPr="00B2130F">
              <w:rPr>
                <w:rStyle w:val="Hyperlink"/>
                <w:noProof/>
              </w:rPr>
              <w:t>return shipping charges and restocking fees (CATEGORY 54, price line 97)</w:t>
            </w:r>
            <w:r w:rsidR="00284593">
              <w:rPr>
                <w:noProof/>
                <w:webHidden/>
              </w:rPr>
              <w:tab/>
            </w:r>
            <w:r w:rsidR="00284593">
              <w:rPr>
                <w:noProof/>
                <w:webHidden/>
              </w:rPr>
              <w:fldChar w:fldCharType="begin"/>
            </w:r>
            <w:r w:rsidR="00284593">
              <w:rPr>
                <w:noProof/>
                <w:webHidden/>
              </w:rPr>
              <w:instrText xml:space="preserve"> PAGEREF _Toc167273251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0A703358" w14:textId="3E99D71C" w:rsidR="00284593" w:rsidRDefault="002C15DA">
          <w:pPr>
            <w:pStyle w:val="TOC3"/>
            <w:rPr>
              <w:rFonts w:asciiTheme="minorHAnsi" w:eastAsiaTheme="minorEastAsia" w:hAnsiTheme="minorHAnsi" w:cstheme="minorBidi"/>
              <w:iCs w:val="0"/>
              <w:caps w:val="0"/>
              <w:noProof/>
              <w:sz w:val="22"/>
              <w:szCs w:val="22"/>
            </w:rPr>
          </w:pPr>
          <w:hyperlink w:anchor="_Toc167273252" w:history="1">
            <w:r w:rsidR="00284593" w:rsidRPr="00B2130F">
              <w:rPr>
                <w:rStyle w:val="Hyperlink"/>
                <w:noProof/>
              </w:rPr>
              <w:t>4.2.4</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CHARGES (CATEGORY 54, PRICE LINE 97)</w:t>
            </w:r>
            <w:r w:rsidR="00284593">
              <w:rPr>
                <w:noProof/>
                <w:webHidden/>
              </w:rPr>
              <w:tab/>
            </w:r>
            <w:r w:rsidR="00284593">
              <w:rPr>
                <w:noProof/>
                <w:webHidden/>
              </w:rPr>
              <w:fldChar w:fldCharType="begin"/>
            </w:r>
            <w:r w:rsidR="00284593">
              <w:rPr>
                <w:noProof/>
                <w:webHidden/>
              </w:rPr>
              <w:instrText xml:space="preserve"> PAGEREF _Toc167273252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0D6E7204" w14:textId="64837DCC" w:rsidR="00284593" w:rsidRDefault="002C15DA">
          <w:pPr>
            <w:pStyle w:val="TOC3"/>
            <w:rPr>
              <w:rFonts w:asciiTheme="minorHAnsi" w:eastAsiaTheme="minorEastAsia" w:hAnsiTheme="minorHAnsi" w:cstheme="minorBidi"/>
              <w:iCs w:val="0"/>
              <w:caps w:val="0"/>
              <w:noProof/>
              <w:sz w:val="22"/>
              <w:szCs w:val="22"/>
            </w:rPr>
          </w:pPr>
          <w:hyperlink w:anchor="_Toc167273253" w:history="1">
            <w:r w:rsidR="00284593" w:rsidRPr="00B2130F">
              <w:rPr>
                <w:rStyle w:val="Hyperlink"/>
                <w:noProof/>
              </w:rPr>
              <w:t>4.2.5</w:t>
            </w:r>
            <w:r w:rsidR="00284593">
              <w:rPr>
                <w:rFonts w:asciiTheme="minorHAnsi" w:eastAsiaTheme="minorEastAsia" w:hAnsiTheme="minorHAnsi" w:cstheme="minorBidi"/>
                <w:iCs w:val="0"/>
                <w:caps w:val="0"/>
                <w:noProof/>
                <w:sz w:val="22"/>
                <w:szCs w:val="22"/>
              </w:rPr>
              <w:tab/>
            </w:r>
            <w:r w:rsidR="00284593" w:rsidRPr="00B2130F">
              <w:rPr>
                <w:rStyle w:val="Hyperlink"/>
                <w:noProof/>
              </w:rPr>
              <w:t>PACKAGING AND SHIPPING</w:t>
            </w:r>
            <w:r w:rsidR="00284593">
              <w:rPr>
                <w:noProof/>
                <w:webHidden/>
              </w:rPr>
              <w:tab/>
            </w:r>
            <w:r w:rsidR="00284593">
              <w:rPr>
                <w:noProof/>
                <w:webHidden/>
              </w:rPr>
              <w:fldChar w:fldCharType="begin"/>
            </w:r>
            <w:r w:rsidR="00284593">
              <w:rPr>
                <w:noProof/>
                <w:webHidden/>
              </w:rPr>
              <w:instrText xml:space="preserve"> PAGEREF _Toc167273253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6118BC06" w14:textId="40E6B6BB" w:rsidR="00284593" w:rsidRDefault="002C15DA">
          <w:pPr>
            <w:pStyle w:val="TOC2"/>
            <w:rPr>
              <w:rFonts w:asciiTheme="minorHAnsi" w:eastAsiaTheme="minorEastAsia" w:hAnsiTheme="minorHAnsi" w:cstheme="minorBidi"/>
              <w:caps w:val="0"/>
              <w:noProof/>
              <w:sz w:val="22"/>
              <w:szCs w:val="22"/>
            </w:rPr>
          </w:pPr>
          <w:hyperlink w:anchor="_Toc167273254" w:history="1">
            <w:r w:rsidR="00284593" w:rsidRPr="00B2130F">
              <w:rPr>
                <w:rStyle w:val="Hyperlink"/>
                <w:noProof/>
              </w:rPr>
              <w:t>4.3</w:t>
            </w:r>
            <w:r w:rsidR="00284593">
              <w:rPr>
                <w:rFonts w:asciiTheme="minorHAnsi" w:eastAsiaTheme="minorEastAsia" w:hAnsiTheme="minorHAnsi" w:cstheme="minorBidi"/>
                <w:caps w:val="0"/>
                <w:noProof/>
                <w:sz w:val="22"/>
                <w:szCs w:val="22"/>
              </w:rPr>
              <w:tab/>
            </w:r>
            <w:r w:rsidR="00284593" w:rsidRPr="00B2130F">
              <w:rPr>
                <w:rStyle w:val="Hyperlink"/>
                <w:noProof/>
              </w:rPr>
              <w:t>SAMPLES</w:t>
            </w:r>
            <w:r w:rsidR="00284593">
              <w:rPr>
                <w:noProof/>
                <w:webHidden/>
              </w:rPr>
              <w:tab/>
            </w:r>
            <w:r w:rsidR="00284593">
              <w:rPr>
                <w:noProof/>
                <w:webHidden/>
              </w:rPr>
              <w:fldChar w:fldCharType="begin"/>
            </w:r>
            <w:r w:rsidR="00284593">
              <w:rPr>
                <w:noProof/>
                <w:webHidden/>
              </w:rPr>
              <w:instrText xml:space="preserve"> PAGEREF _Toc167273254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0CF21158" w14:textId="07881B95" w:rsidR="00284593" w:rsidRDefault="002C15DA">
          <w:pPr>
            <w:pStyle w:val="TOC2"/>
            <w:rPr>
              <w:rFonts w:asciiTheme="minorHAnsi" w:eastAsiaTheme="minorEastAsia" w:hAnsiTheme="minorHAnsi" w:cstheme="minorBidi"/>
              <w:caps w:val="0"/>
              <w:noProof/>
              <w:sz w:val="22"/>
              <w:szCs w:val="22"/>
            </w:rPr>
          </w:pPr>
          <w:hyperlink w:anchor="_Toc167273255" w:history="1">
            <w:r w:rsidR="00284593" w:rsidRPr="00B2130F">
              <w:rPr>
                <w:rStyle w:val="Hyperlink"/>
                <w:rFonts w:eastAsia="Calibri"/>
                <w:noProof/>
              </w:rPr>
              <w:t>4.4</w:t>
            </w:r>
            <w:r w:rsidR="00284593">
              <w:rPr>
                <w:rFonts w:asciiTheme="minorHAnsi" w:eastAsiaTheme="minorEastAsia" w:hAnsiTheme="minorHAnsi" w:cstheme="minorBidi"/>
                <w:caps w:val="0"/>
                <w:noProof/>
                <w:sz w:val="22"/>
                <w:szCs w:val="22"/>
              </w:rPr>
              <w:tab/>
            </w:r>
            <w:r w:rsidR="00284593" w:rsidRPr="00B2130F">
              <w:rPr>
                <w:rStyle w:val="Hyperlink"/>
                <w:rFonts w:eastAsia="Calibri"/>
                <w:noProof/>
              </w:rPr>
              <w:t>DISCLOSURE OF PRODUCT COMPOSITION</w:t>
            </w:r>
            <w:r w:rsidR="00284593">
              <w:rPr>
                <w:noProof/>
                <w:webHidden/>
              </w:rPr>
              <w:tab/>
            </w:r>
            <w:r w:rsidR="00284593">
              <w:rPr>
                <w:noProof/>
                <w:webHidden/>
              </w:rPr>
              <w:fldChar w:fldCharType="begin"/>
            </w:r>
            <w:r w:rsidR="00284593">
              <w:rPr>
                <w:noProof/>
                <w:webHidden/>
              </w:rPr>
              <w:instrText xml:space="preserve"> PAGEREF _Toc167273255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3D90044E" w14:textId="4BC0059F" w:rsidR="00284593" w:rsidRDefault="002C15DA">
          <w:pPr>
            <w:pStyle w:val="TOC2"/>
            <w:rPr>
              <w:rFonts w:asciiTheme="minorHAnsi" w:eastAsiaTheme="minorEastAsia" w:hAnsiTheme="minorHAnsi" w:cstheme="minorBidi"/>
              <w:caps w:val="0"/>
              <w:noProof/>
              <w:sz w:val="22"/>
              <w:szCs w:val="22"/>
            </w:rPr>
          </w:pPr>
          <w:hyperlink w:anchor="_Toc167273256" w:history="1">
            <w:r w:rsidR="00284593" w:rsidRPr="00B2130F">
              <w:rPr>
                <w:rStyle w:val="Hyperlink"/>
                <w:noProof/>
              </w:rPr>
              <w:t>4.5</w:t>
            </w:r>
            <w:r w:rsidR="00284593">
              <w:rPr>
                <w:rFonts w:asciiTheme="minorHAnsi" w:eastAsiaTheme="minorEastAsia" w:hAnsiTheme="minorHAnsi" w:cstheme="minorBidi"/>
                <w:caps w:val="0"/>
                <w:noProof/>
                <w:sz w:val="22"/>
                <w:szCs w:val="22"/>
              </w:rPr>
              <w:tab/>
            </w:r>
            <w:r w:rsidR="00284593" w:rsidRPr="00B2130F">
              <w:rPr>
                <w:rStyle w:val="Hyperlink"/>
                <w:noProof/>
              </w:rPr>
              <w:t>REPLACEMENT OF UNSATISFACTORY PRODUCT</w:t>
            </w:r>
            <w:r w:rsidR="00284593">
              <w:rPr>
                <w:noProof/>
                <w:webHidden/>
              </w:rPr>
              <w:tab/>
            </w:r>
            <w:r w:rsidR="00284593">
              <w:rPr>
                <w:noProof/>
                <w:webHidden/>
              </w:rPr>
              <w:fldChar w:fldCharType="begin"/>
            </w:r>
            <w:r w:rsidR="00284593">
              <w:rPr>
                <w:noProof/>
                <w:webHidden/>
              </w:rPr>
              <w:instrText xml:space="preserve"> PAGEREF _Toc167273256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59020C09" w14:textId="14D47CC6" w:rsidR="00284593" w:rsidRDefault="002C15DA">
          <w:pPr>
            <w:pStyle w:val="TOC2"/>
            <w:rPr>
              <w:rFonts w:asciiTheme="minorHAnsi" w:eastAsiaTheme="minorEastAsia" w:hAnsiTheme="minorHAnsi" w:cstheme="minorBidi"/>
              <w:caps w:val="0"/>
              <w:noProof/>
              <w:sz w:val="22"/>
              <w:szCs w:val="22"/>
            </w:rPr>
          </w:pPr>
          <w:hyperlink w:anchor="_Toc167273257" w:history="1">
            <w:r w:rsidR="00284593" w:rsidRPr="00B2130F">
              <w:rPr>
                <w:rStyle w:val="Hyperlink"/>
                <w:noProof/>
              </w:rPr>
              <w:t>4.6</w:t>
            </w:r>
            <w:r w:rsidR="00284593">
              <w:rPr>
                <w:rFonts w:asciiTheme="minorHAnsi" w:eastAsiaTheme="minorEastAsia" w:hAnsiTheme="minorHAnsi" w:cstheme="minorBidi"/>
                <w:caps w:val="0"/>
                <w:noProof/>
                <w:sz w:val="22"/>
                <w:szCs w:val="22"/>
              </w:rPr>
              <w:tab/>
            </w:r>
            <w:r w:rsidR="00284593" w:rsidRPr="00B2130F">
              <w:rPr>
                <w:rStyle w:val="Hyperlink"/>
                <w:noProof/>
              </w:rPr>
              <w:t>SUBSTITUTION OF DISCONTINUED OR REFORMULATED PRODUCTS</w:t>
            </w:r>
            <w:r w:rsidR="00284593">
              <w:rPr>
                <w:noProof/>
                <w:webHidden/>
              </w:rPr>
              <w:tab/>
            </w:r>
            <w:r w:rsidR="00284593">
              <w:rPr>
                <w:noProof/>
                <w:webHidden/>
              </w:rPr>
              <w:fldChar w:fldCharType="begin"/>
            </w:r>
            <w:r w:rsidR="00284593">
              <w:rPr>
                <w:noProof/>
                <w:webHidden/>
              </w:rPr>
              <w:instrText xml:space="preserve"> PAGEREF _Toc167273257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3E949E18" w14:textId="3EA2941F" w:rsidR="00284593" w:rsidRDefault="002C15DA">
          <w:pPr>
            <w:pStyle w:val="TOC2"/>
            <w:rPr>
              <w:rFonts w:asciiTheme="minorHAnsi" w:eastAsiaTheme="minorEastAsia" w:hAnsiTheme="minorHAnsi" w:cstheme="minorBidi"/>
              <w:caps w:val="0"/>
              <w:noProof/>
              <w:sz w:val="22"/>
              <w:szCs w:val="22"/>
            </w:rPr>
          </w:pPr>
          <w:hyperlink w:anchor="_Toc167273258" w:history="1">
            <w:r w:rsidR="00284593" w:rsidRPr="00B2130F">
              <w:rPr>
                <w:rStyle w:val="Hyperlink"/>
                <w:noProof/>
              </w:rPr>
              <w:t>4.7</w:t>
            </w:r>
            <w:r w:rsidR="00284593">
              <w:rPr>
                <w:rFonts w:asciiTheme="minorHAnsi" w:eastAsiaTheme="minorEastAsia" w:hAnsiTheme="minorHAnsi" w:cstheme="minorBidi"/>
                <w:caps w:val="0"/>
                <w:noProof/>
                <w:sz w:val="22"/>
                <w:szCs w:val="22"/>
              </w:rPr>
              <w:tab/>
            </w:r>
            <w:r w:rsidR="00284593" w:rsidRPr="00B2130F">
              <w:rPr>
                <w:rStyle w:val="Hyperlink"/>
                <w:noProof/>
              </w:rPr>
              <w:t>SUBSTITUTION OF PRODUCTS ON A TEMPORARY BASIS</w:t>
            </w:r>
            <w:r w:rsidR="00284593">
              <w:rPr>
                <w:noProof/>
                <w:webHidden/>
              </w:rPr>
              <w:tab/>
            </w:r>
            <w:r w:rsidR="00284593">
              <w:rPr>
                <w:noProof/>
                <w:webHidden/>
              </w:rPr>
              <w:fldChar w:fldCharType="begin"/>
            </w:r>
            <w:r w:rsidR="00284593">
              <w:rPr>
                <w:noProof/>
                <w:webHidden/>
              </w:rPr>
              <w:instrText xml:space="preserve"> PAGEREF _Toc167273258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6681DCFA" w14:textId="4EF0CDB1" w:rsidR="00284593" w:rsidRDefault="002C15DA">
          <w:pPr>
            <w:pStyle w:val="TOC2"/>
            <w:rPr>
              <w:rFonts w:asciiTheme="minorHAnsi" w:eastAsiaTheme="minorEastAsia" w:hAnsiTheme="minorHAnsi" w:cstheme="minorBidi"/>
              <w:caps w:val="0"/>
              <w:noProof/>
              <w:sz w:val="22"/>
              <w:szCs w:val="22"/>
            </w:rPr>
          </w:pPr>
          <w:hyperlink w:anchor="_Toc167273259" w:history="1">
            <w:r w:rsidR="00284593" w:rsidRPr="00B2130F">
              <w:rPr>
                <w:rStyle w:val="Hyperlink"/>
                <w:noProof/>
              </w:rPr>
              <w:t>4.8</w:t>
            </w:r>
            <w:r w:rsidR="00284593">
              <w:rPr>
                <w:rFonts w:asciiTheme="minorHAnsi" w:eastAsiaTheme="minorEastAsia" w:hAnsiTheme="minorHAnsi" w:cstheme="minorBidi"/>
                <w:caps w:val="0"/>
                <w:noProof/>
                <w:sz w:val="22"/>
                <w:szCs w:val="22"/>
              </w:rPr>
              <w:tab/>
            </w:r>
            <w:r w:rsidR="00284593" w:rsidRPr="00B2130F">
              <w:rPr>
                <w:rStyle w:val="Hyperlink"/>
                <w:noProof/>
              </w:rPr>
              <w:t>CURRENT PRODUCTION ITEMS</w:t>
            </w:r>
            <w:r w:rsidR="00284593">
              <w:rPr>
                <w:noProof/>
                <w:webHidden/>
              </w:rPr>
              <w:tab/>
            </w:r>
            <w:r w:rsidR="00284593">
              <w:rPr>
                <w:noProof/>
                <w:webHidden/>
              </w:rPr>
              <w:fldChar w:fldCharType="begin"/>
            </w:r>
            <w:r w:rsidR="00284593">
              <w:rPr>
                <w:noProof/>
                <w:webHidden/>
              </w:rPr>
              <w:instrText xml:space="preserve"> PAGEREF _Toc167273259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1F074FFE" w14:textId="0F47353D" w:rsidR="00284593" w:rsidRDefault="002C15DA">
          <w:pPr>
            <w:pStyle w:val="TOC2"/>
            <w:rPr>
              <w:rFonts w:asciiTheme="minorHAnsi" w:eastAsiaTheme="minorEastAsia" w:hAnsiTheme="minorHAnsi" w:cstheme="minorBidi"/>
              <w:caps w:val="0"/>
              <w:noProof/>
              <w:sz w:val="22"/>
              <w:szCs w:val="22"/>
            </w:rPr>
          </w:pPr>
          <w:hyperlink w:anchor="_Toc167273260" w:history="1">
            <w:r w:rsidR="00284593" w:rsidRPr="00B2130F">
              <w:rPr>
                <w:rStyle w:val="Hyperlink"/>
                <w:noProof/>
              </w:rPr>
              <w:t>4.9</w:t>
            </w:r>
            <w:r w:rsidR="00284593">
              <w:rPr>
                <w:rFonts w:asciiTheme="minorHAnsi" w:eastAsiaTheme="minorEastAsia" w:hAnsiTheme="minorHAnsi" w:cstheme="minorBidi"/>
                <w:caps w:val="0"/>
                <w:noProof/>
                <w:sz w:val="22"/>
                <w:szCs w:val="22"/>
              </w:rPr>
              <w:tab/>
            </w:r>
            <w:r w:rsidR="00284593" w:rsidRPr="00B2130F">
              <w:rPr>
                <w:rStyle w:val="Hyperlink"/>
                <w:noProof/>
              </w:rPr>
              <w:t>MANUALS AND INSTRUCTIONS</w:t>
            </w:r>
            <w:r w:rsidR="00284593">
              <w:rPr>
                <w:noProof/>
                <w:webHidden/>
              </w:rPr>
              <w:tab/>
            </w:r>
            <w:r w:rsidR="00284593">
              <w:rPr>
                <w:noProof/>
                <w:webHidden/>
              </w:rPr>
              <w:fldChar w:fldCharType="begin"/>
            </w:r>
            <w:r w:rsidR="00284593">
              <w:rPr>
                <w:noProof/>
                <w:webHidden/>
              </w:rPr>
              <w:instrText xml:space="preserve"> PAGEREF _Toc167273260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76948FB3" w14:textId="1C9A77FD" w:rsidR="00284593" w:rsidRDefault="002C15DA">
          <w:pPr>
            <w:pStyle w:val="TOC2"/>
            <w:rPr>
              <w:rFonts w:asciiTheme="minorHAnsi" w:eastAsiaTheme="minorEastAsia" w:hAnsiTheme="minorHAnsi" w:cstheme="minorBidi"/>
              <w:caps w:val="0"/>
              <w:noProof/>
              <w:sz w:val="22"/>
              <w:szCs w:val="22"/>
            </w:rPr>
          </w:pPr>
          <w:hyperlink w:anchor="_Toc167273261" w:history="1">
            <w:r w:rsidR="00284593" w:rsidRPr="00B2130F">
              <w:rPr>
                <w:rStyle w:val="Hyperlink"/>
                <w:noProof/>
              </w:rPr>
              <w:t>4.10</w:t>
            </w:r>
            <w:r w:rsidR="00284593">
              <w:rPr>
                <w:rFonts w:asciiTheme="minorHAnsi" w:eastAsiaTheme="minorEastAsia" w:hAnsiTheme="minorHAnsi" w:cstheme="minorBidi"/>
                <w:caps w:val="0"/>
                <w:noProof/>
                <w:sz w:val="22"/>
                <w:szCs w:val="22"/>
              </w:rPr>
              <w:tab/>
            </w:r>
            <w:r w:rsidR="00284593" w:rsidRPr="00B2130F">
              <w:rPr>
                <w:rStyle w:val="Hyperlink"/>
                <w:noProof/>
              </w:rPr>
              <w:t>GUARANTEE/WARRANTY</w:t>
            </w:r>
            <w:r w:rsidR="00284593">
              <w:rPr>
                <w:noProof/>
                <w:webHidden/>
              </w:rPr>
              <w:tab/>
            </w:r>
            <w:r w:rsidR="00284593">
              <w:rPr>
                <w:noProof/>
                <w:webHidden/>
              </w:rPr>
              <w:fldChar w:fldCharType="begin"/>
            </w:r>
            <w:r w:rsidR="00284593">
              <w:rPr>
                <w:noProof/>
                <w:webHidden/>
              </w:rPr>
              <w:instrText xml:space="preserve"> PAGEREF _Toc167273261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3C59AA5B" w14:textId="1074326D" w:rsidR="00284593" w:rsidRDefault="002C15DA">
          <w:pPr>
            <w:pStyle w:val="TOC2"/>
            <w:rPr>
              <w:rFonts w:asciiTheme="minorHAnsi" w:eastAsiaTheme="minorEastAsia" w:hAnsiTheme="minorHAnsi" w:cstheme="minorBidi"/>
              <w:caps w:val="0"/>
              <w:noProof/>
              <w:sz w:val="22"/>
              <w:szCs w:val="22"/>
            </w:rPr>
          </w:pPr>
          <w:hyperlink w:anchor="_Toc167273262" w:history="1">
            <w:r w:rsidR="00284593" w:rsidRPr="00B2130F">
              <w:rPr>
                <w:rStyle w:val="Hyperlink"/>
                <w:noProof/>
              </w:rPr>
              <w:t>4.11</w:t>
            </w:r>
            <w:r w:rsidR="00284593">
              <w:rPr>
                <w:rFonts w:asciiTheme="minorHAnsi" w:eastAsiaTheme="minorEastAsia" w:hAnsiTheme="minorHAnsi" w:cstheme="minorBidi"/>
                <w:caps w:val="0"/>
                <w:noProof/>
                <w:sz w:val="22"/>
                <w:szCs w:val="22"/>
              </w:rPr>
              <w:tab/>
            </w:r>
            <w:r w:rsidR="00284593" w:rsidRPr="00B2130F">
              <w:rPr>
                <w:rStyle w:val="Hyperlink"/>
                <w:noProof/>
              </w:rPr>
              <w:t>CONTRACT METHOD OF OPERATION</w:t>
            </w:r>
            <w:r w:rsidR="00284593">
              <w:rPr>
                <w:noProof/>
                <w:webHidden/>
              </w:rPr>
              <w:tab/>
            </w:r>
            <w:r w:rsidR="00284593">
              <w:rPr>
                <w:noProof/>
                <w:webHidden/>
              </w:rPr>
              <w:fldChar w:fldCharType="begin"/>
            </w:r>
            <w:r w:rsidR="00284593">
              <w:rPr>
                <w:noProof/>
                <w:webHidden/>
              </w:rPr>
              <w:instrText xml:space="preserve"> PAGEREF _Toc167273262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56E9474A" w14:textId="52789EF9"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263" w:history="1">
            <w:r w:rsidR="00284593" w:rsidRPr="00B2130F">
              <w:rPr>
                <w:rStyle w:val="Hyperlink"/>
                <w:noProof/>
              </w:rPr>
              <w:t>5</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GENERAL CONTRACT TERMS</w:t>
            </w:r>
            <w:r w:rsidR="00284593">
              <w:rPr>
                <w:noProof/>
                <w:webHidden/>
              </w:rPr>
              <w:tab/>
            </w:r>
            <w:r w:rsidR="00284593">
              <w:rPr>
                <w:noProof/>
                <w:webHidden/>
              </w:rPr>
              <w:fldChar w:fldCharType="begin"/>
            </w:r>
            <w:r w:rsidR="00284593">
              <w:rPr>
                <w:noProof/>
                <w:webHidden/>
              </w:rPr>
              <w:instrText xml:space="preserve"> PAGEREF _Toc167273263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4E60C0BE" w14:textId="1CC4DD06" w:rsidR="00284593" w:rsidRDefault="002C15DA">
          <w:pPr>
            <w:pStyle w:val="TOC2"/>
            <w:rPr>
              <w:rFonts w:asciiTheme="minorHAnsi" w:eastAsiaTheme="minorEastAsia" w:hAnsiTheme="minorHAnsi" w:cstheme="minorBidi"/>
              <w:caps w:val="0"/>
              <w:noProof/>
              <w:sz w:val="22"/>
              <w:szCs w:val="22"/>
            </w:rPr>
          </w:pPr>
          <w:hyperlink w:anchor="_Toc167273264" w:history="1">
            <w:r w:rsidR="00284593" w:rsidRPr="00B2130F">
              <w:rPr>
                <w:rStyle w:val="Hyperlink"/>
                <w:bCs/>
                <w:noProof/>
              </w:rPr>
              <w:t>5.1</w:t>
            </w:r>
            <w:r w:rsidR="00284593">
              <w:rPr>
                <w:rFonts w:asciiTheme="minorHAnsi" w:eastAsiaTheme="minorEastAsia" w:hAnsiTheme="minorHAnsi" w:cstheme="minorBidi"/>
                <w:caps w:val="0"/>
                <w:noProof/>
                <w:sz w:val="22"/>
                <w:szCs w:val="22"/>
              </w:rPr>
              <w:tab/>
            </w:r>
            <w:r w:rsidR="00284593" w:rsidRPr="00B2130F">
              <w:rPr>
                <w:rStyle w:val="Hyperlink"/>
                <w:noProof/>
              </w:rPr>
              <w:t>CONTRACT TERM AND EXTENSION OPTION</w:t>
            </w:r>
            <w:r w:rsidR="00284593">
              <w:rPr>
                <w:noProof/>
                <w:webHidden/>
              </w:rPr>
              <w:tab/>
            </w:r>
            <w:r w:rsidR="00284593">
              <w:rPr>
                <w:noProof/>
                <w:webHidden/>
              </w:rPr>
              <w:fldChar w:fldCharType="begin"/>
            </w:r>
            <w:r w:rsidR="00284593">
              <w:rPr>
                <w:noProof/>
                <w:webHidden/>
              </w:rPr>
              <w:instrText xml:space="preserve"> PAGEREF _Toc167273264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0CF1136" w14:textId="73E2D22F" w:rsidR="00284593" w:rsidRDefault="002C15DA">
          <w:pPr>
            <w:pStyle w:val="TOC2"/>
            <w:rPr>
              <w:rFonts w:asciiTheme="minorHAnsi" w:eastAsiaTheme="minorEastAsia" w:hAnsiTheme="minorHAnsi" w:cstheme="minorBidi"/>
              <w:caps w:val="0"/>
              <w:noProof/>
              <w:sz w:val="22"/>
              <w:szCs w:val="22"/>
            </w:rPr>
          </w:pPr>
          <w:hyperlink w:anchor="_Toc167273265" w:history="1">
            <w:r w:rsidR="00284593" w:rsidRPr="00B2130F">
              <w:rPr>
                <w:rStyle w:val="Hyperlink"/>
                <w:noProof/>
              </w:rPr>
              <w:t>5.2</w:t>
            </w:r>
            <w:r w:rsidR="00284593">
              <w:rPr>
                <w:rFonts w:asciiTheme="minorHAnsi" w:eastAsiaTheme="minorEastAsia" w:hAnsiTheme="minorHAnsi" w:cstheme="minorBidi"/>
                <w:caps w:val="0"/>
                <w:noProof/>
                <w:sz w:val="22"/>
                <w:szCs w:val="22"/>
              </w:rPr>
              <w:tab/>
            </w:r>
            <w:r w:rsidR="00284593" w:rsidRPr="00B2130F">
              <w:rPr>
                <w:rStyle w:val="Hyperlink"/>
                <w:noProof/>
              </w:rPr>
              <w:t>CONTRACT TRANSITION</w:t>
            </w:r>
            <w:r w:rsidR="00284593">
              <w:rPr>
                <w:noProof/>
                <w:webHidden/>
              </w:rPr>
              <w:tab/>
            </w:r>
            <w:r w:rsidR="00284593">
              <w:rPr>
                <w:noProof/>
                <w:webHidden/>
              </w:rPr>
              <w:fldChar w:fldCharType="begin"/>
            </w:r>
            <w:r w:rsidR="00284593">
              <w:rPr>
                <w:noProof/>
                <w:webHidden/>
              </w:rPr>
              <w:instrText xml:space="preserve"> PAGEREF _Toc167273265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52D43CCD" w14:textId="3AA0CB20" w:rsidR="00284593" w:rsidRDefault="002C15DA">
          <w:pPr>
            <w:pStyle w:val="TOC2"/>
            <w:rPr>
              <w:rFonts w:asciiTheme="minorHAnsi" w:eastAsiaTheme="minorEastAsia" w:hAnsiTheme="minorHAnsi" w:cstheme="minorBidi"/>
              <w:caps w:val="0"/>
              <w:noProof/>
              <w:sz w:val="22"/>
              <w:szCs w:val="22"/>
            </w:rPr>
          </w:pPr>
          <w:hyperlink w:anchor="_Toc167273266" w:history="1">
            <w:r w:rsidR="00284593" w:rsidRPr="00B2130F">
              <w:rPr>
                <w:rStyle w:val="Hyperlink"/>
                <w:noProof/>
              </w:rPr>
              <w:t>5.3</w:t>
            </w:r>
            <w:r w:rsidR="00284593">
              <w:rPr>
                <w:rFonts w:asciiTheme="minorHAnsi" w:eastAsiaTheme="minorEastAsia" w:hAnsiTheme="minorHAnsi" w:cstheme="minorBidi"/>
                <w:caps w:val="0"/>
                <w:noProof/>
                <w:sz w:val="22"/>
                <w:szCs w:val="22"/>
              </w:rPr>
              <w:tab/>
            </w:r>
            <w:r w:rsidR="00284593" w:rsidRPr="00B2130F">
              <w:rPr>
                <w:rStyle w:val="Hyperlink"/>
                <w:noProof/>
              </w:rPr>
              <w:t>PERFORMANCE SECURITY</w:t>
            </w:r>
            <w:r w:rsidR="00284593">
              <w:rPr>
                <w:noProof/>
                <w:webHidden/>
              </w:rPr>
              <w:tab/>
            </w:r>
            <w:r w:rsidR="00284593">
              <w:rPr>
                <w:noProof/>
                <w:webHidden/>
              </w:rPr>
              <w:fldChar w:fldCharType="begin"/>
            </w:r>
            <w:r w:rsidR="00284593">
              <w:rPr>
                <w:noProof/>
                <w:webHidden/>
              </w:rPr>
              <w:instrText xml:space="preserve"> PAGEREF _Toc167273266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332D6BCD" w14:textId="28098521" w:rsidR="00284593" w:rsidRDefault="002C15DA">
          <w:pPr>
            <w:pStyle w:val="TOC2"/>
            <w:rPr>
              <w:rFonts w:asciiTheme="minorHAnsi" w:eastAsiaTheme="minorEastAsia" w:hAnsiTheme="minorHAnsi" w:cstheme="minorBidi"/>
              <w:caps w:val="0"/>
              <w:noProof/>
              <w:sz w:val="22"/>
              <w:szCs w:val="22"/>
            </w:rPr>
          </w:pPr>
          <w:hyperlink w:anchor="_Toc167273267" w:history="1">
            <w:r w:rsidR="00284593" w:rsidRPr="00B2130F">
              <w:rPr>
                <w:rStyle w:val="Hyperlink"/>
                <w:noProof/>
              </w:rPr>
              <w:t>5.4</w:t>
            </w:r>
            <w:r w:rsidR="00284593">
              <w:rPr>
                <w:rFonts w:asciiTheme="minorHAnsi" w:eastAsiaTheme="minorEastAsia" w:hAnsiTheme="minorHAnsi" w:cstheme="minorBidi"/>
                <w:caps w:val="0"/>
                <w:noProof/>
                <w:sz w:val="22"/>
                <w:szCs w:val="22"/>
              </w:rPr>
              <w:tab/>
            </w:r>
            <w:r w:rsidR="00284593" w:rsidRPr="00B2130F">
              <w:rPr>
                <w:rStyle w:val="Hyperlink"/>
                <w:noProof/>
              </w:rPr>
              <w:t>OWNERSHIP OF MATERIAL</w:t>
            </w:r>
            <w:r w:rsidR="00284593">
              <w:rPr>
                <w:noProof/>
                <w:webHidden/>
              </w:rPr>
              <w:tab/>
            </w:r>
            <w:r w:rsidR="00284593">
              <w:rPr>
                <w:noProof/>
                <w:webHidden/>
              </w:rPr>
              <w:fldChar w:fldCharType="begin"/>
            </w:r>
            <w:r w:rsidR="00284593">
              <w:rPr>
                <w:noProof/>
                <w:webHidden/>
              </w:rPr>
              <w:instrText xml:space="preserve"> PAGEREF _Toc167273267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08D5D74" w14:textId="34E72A1A" w:rsidR="00284593" w:rsidRDefault="002C15DA">
          <w:pPr>
            <w:pStyle w:val="TOC2"/>
            <w:rPr>
              <w:rFonts w:asciiTheme="minorHAnsi" w:eastAsiaTheme="minorEastAsia" w:hAnsiTheme="minorHAnsi" w:cstheme="minorBidi"/>
              <w:caps w:val="0"/>
              <w:noProof/>
              <w:sz w:val="22"/>
              <w:szCs w:val="22"/>
            </w:rPr>
          </w:pPr>
          <w:hyperlink w:anchor="_Toc167273268" w:history="1">
            <w:r w:rsidR="00284593" w:rsidRPr="00B2130F">
              <w:rPr>
                <w:rStyle w:val="Hyperlink"/>
                <w:noProof/>
              </w:rPr>
              <w:t>5.5</w:t>
            </w:r>
            <w:r w:rsidR="00284593">
              <w:rPr>
                <w:rFonts w:asciiTheme="minorHAnsi" w:eastAsiaTheme="minorEastAsia" w:hAnsiTheme="minorHAnsi" w:cstheme="minorBidi"/>
                <w:caps w:val="0"/>
                <w:noProof/>
                <w:sz w:val="22"/>
                <w:szCs w:val="22"/>
              </w:rPr>
              <w:tab/>
            </w:r>
            <w:r w:rsidR="00284593" w:rsidRPr="00B2130F">
              <w:rPr>
                <w:rStyle w:val="Hyperlink"/>
                <w:noProof/>
              </w:rPr>
              <w:t>SUBSTITUTION OF STAFF</w:t>
            </w:r>
            <w:r w:rsidR="00284593">
              <w:rPr>
                <w:noProof/>
                <w:webHidden/>
              </w:rPr>
              <w:tab/>
            </w:r>
            <w:r w:rsidR="00284593">
              <w:rPr>
                <w:noProof/>
                <w:webHidden/>
              </w:rPr>
              <w:fldChar w:fldCharType="begin"/>
            </w:r>
            <w:r w:rsidR="00284593">
              <w:rPr>
                <w:noProof/>
                <w:webHidden/>
              </w:rPr>
              <w:instrText xml:space="preserve"> PAGEREF _Toc167273268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A471E01" w14:textId="693FB331" w:rsidR="00284593" w:rsidRDefault="002C15DA">
          <w:pPr>
            <w:pStyle w:val="TOC2"/>
            <w:rPr>
              <w:rFonts w:asciiTheme="minorHAnsi" w:eastAsiaTheme="minorEastAsia" w:hAnsiTheme="minorHAnsi" w:cstheme="minorBidi"/>
              <w:caps w:val="0"/>
              <w:noProof/>
              <w:sz w:val="22"/>
              <w:szCs w:val="22"/>
            </w:rPr>
          </w:pPr>
          <w:hyperlink w:anchor="_Toc167273269" w:history="1">
            <w:r w:rsidR="00284593" w:rsidRPr="00B2130F">
              <w:rPr>
                <w:rStyle w:val="Hyperlink"/>
                <w:noProof/>
              </w:rPr>
              <w:t>5.6</w:t>
            </w:r>
            <w:r w:rsidR="00284593">
              <w:rPr>
                <w:rFonts w:asciiTheme="minorHAnsi" w:eastAsiaTheme="minorEastAsia" w:hAnsiTheme="minorHAnsi" w:cstheme="minorBidi"/>
                <w:caps w:val="0"/>
                <w:noProof/>
                <w:sz w:val="22"/>
                <w:szCs w:val="22"/>
              </w:rPr>
              <w:tab/>
            </w:r>
            <w:r w:rsidR="00284593" w:rsidRPr="00B2130F">
              <w:rPr>
                <w:rStyle w:val="Hyperlink"/>
                <w:noProof/>
              </w:rPr>
              <w:t>DELIVERY TIME AND COSTS</w:t>
            </w:r>
            <w:r w:rsidR="00284593">
              <w:rPr>
                <w:noProof/>
                <w:webHidden/>
              </w:rPr>
              <w:tab/>
            </w:r>
            <w:r w:rsidR="00284593">
              <w:rPr>
                <w:noProof/>
                <w:webHidden/>
              </w:rPr>
              <w:fldChar w:fldCharType="begin"/>
            </w:r>
            <w:r w:rsidR="00284593">
              <w:rPr>
                <w:noProof/>
                <w:webHidden/>
              </w:rPr>
              <w:instrText xml:space="preserve"> PAGEREF _Toc167273269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1556F7BD" w14:textId="721233E7" w:rsidR="00284593" w:rsidRDefault="002C15DA">
          <w:pPr>
            <w:pStyle w:val="TOC2"/>
            <w:rPr>
              <w:rFonts w:asciiTheme="minorHAnsi" w:eastAsiaTheme="minorEastAsia" w:hAnsiTheme="minorHAnsi" w:cstheme="minorBidi"/>
              <w:caps w:val="0"/>
              <w:noProof/>
              <w:sz w:val="22"/>
              <w:szCs w:val="22"/>
            </w:rPr>
          </w:pPr>
          <w:hyperlink w:anchor="_Toc167273270" w:history="1">
            <w:r w:rsidR="00284593" w:rsidRPr="00B2130F">
              <w:rPr>
                <w:rStyle w:val="Hyperlink"/>
                <w:noProof/>
              </w:rPr>
              <w:t>5.7</w:t>
            </w:r>
            <w:r w:rsidR="00284593">
              <w:rPr>
                <w:rFonts w:asciiTheme="minorHAnsi" w:eastAsiaTheme="minorEastAsia" w:hAnsiTheme="minorHAnsi" w:cstheme="minorBidi"/>
                <w:caps w:val="0"/>
                <w:noProof/>
                <w:sz w:val="22"/>
                <w:szCs w:val="22"/>
              </w:rPr>
              <w:tab/>
            </w:r>
            <w:r w:rsidR="00284593" w:rsidRPr="00B2130F">
              <w:rPr>
                <w:rStyle w:val="Hyperlink"/>
                <w:noProof/>
              </w:rPr>
              <w:t>AUTHORIZED DEALER AND/OR DISTRIBUTORS</w:t>
            </w:r>
            <w:r w:rsidR="00284593">
              <w:rPr>
                <w:noProof/>
                <w:webHidden/>
              </w:rPr>
              <w:tab/>
            </w:r>
            <w:r w:rsidR="00284593">
              <w:rPr>
                <w:noProof/>
                <w:webHidden/>
              </w:rPr>
              <w:fldChar w:fldCharType="begin"/>
            </w:r>
            <w:r w:rsidR="00284593">
              <w:rPr>
                <w:noProof/>
                <w:webHidden/>
              </w:rPr>
              <w:instrText xml:space="preserve"> PAGEREF _Toc167273270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446ACC60" w14:textId="15BEA9F4" w:rsidR="00284593" w:rsidRDefault="002C15DA">
          <w:pPr>
            <w:pStyle w:val="TOC2"/>
            <w:rPr>
              <w:rFonts w:asciiTheme="minorHAnsi" w:eastAsiaTheme="minorEastAsia" w:hAnsiTheme="minorHAnsi" w:cstheme="minorBidi"/>
              <w:caps w:val="0"/>
              <w:noProof/>
              <w:sz w:val="22"/>
              <w:szCs w:val="22"/>
            </w:rPr>
          </w:pPr>
          <w:hyperlink w:anchor="_Toc167273271" w:history="1">
            <w:r w:rsidR="00284593" w:rsidRPr="00B2130F">
              <w:rPr>
                <w:rStyle w:val="Hyperlink"/>
                <w:noProof/>
              </w:rPr>
              <w:t>5.8</w:t>
            </w:r>
            <w:r w:rsidR="00284593">
              <w:rPr>
                <w:rFonts w:asciiTheme="minorHAnsi" w:eastAsiaTheme="minorEastAsia" w:hAnsiTheme="minorHAnsi" w:cstheme="minorBidi"/>
                <w:caps w:val="0"/>
                <w:noProof/>
                <w:sz w:val="22"/>
                <w:szCs w:val="22"/>
              </w:rPr>
              <w:tab/>
            </w:r>
            <w:r w:rsidR="00284593" w:rsidRPr="00B2130F">
              <w:rPr>
                <w:rStyle w:val="Hyperlink"/>
                <w:noProof/>
              </w:rPr>
              <w:t>LIQUIDATED DAMAGES</w:t>
            </w:r>
            <w:r w:rsidR="00284593">
              <w:rPr>
                <w:noProof/>
                <w:webHidden/>
              </w:rPr>
              <w:tab/>
            </w:r>
            <w:r w:rsidR="00284593">
              <w:rPr>
                <w:noProof/>
                <w:webHidden/>
              </w:rPr>
              <w:fldChar w:fldCharType="begin"/>
            </w:r>
            <w:r w:rsidR="00284593">
              <w:rPr>
                <w:noProof/>
                <w:webHidden/>
              </w:rPr>
              <w:instrText xml:space="preserve"> PAGEREF _Toc167273271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502F59FD" w14:textId="62318B9A" w:rsidR="00284593" w:rsidRDefault="002C15DA">
          <w:pPr>
            <w:pStyle w:val="TOC2"/>
            <w:rPr>
              <w:rFonts w:asciiTheme="minorHAnsi" w:eastAsiaTheme="minorEastAsia" w:hAnsiTheme="minorHAnsi" w:cstheme="minorBidi"/>
              <w:caps w:val="0"/>
              <w:noProof/>
              <w:sz w:val="22"/>
              <w:szCs w:val="22"/>
            </w:rPr>
          </w:pPr>
          <w:hyperlink w:anchor="_Toc167273272" w:history="1">
            <w:r w:rsidR="00284593" w:rsidRPr="00B2130F">
              <w:rPr>
                <w:rStyle w:val="Hyperlink"/>
                <w:noProof/>
              </w:rPr>
              <w:t>5.9</w:t>
            </w:r>
            <w:r w:rsidR="00284593">
              <w:rPr>
                <w:rFonts w:asciiTheme="minorHAnsi" w:eastAsiaTheme="minorEastAsia" w:hAnsiTheme="minorHAnsi" w:cstheme="minorBidi"/>
                <w:caps w:val="0"/>
                <w:noProof/>
                <w:sz w:val="22"/>
                <w:szCs w:val="22"/>
              </w:rPr>
              <w:tab/>
            </w:r>
            <w:r w:rsidR="00284593" w:rsidRPr="00B2130F">
              <w:rPr>
                <w:rStyle w:val="Hyperlink"/>
                <w:noProof/>
              </w:rPr>
              <w:t>RETAINAGE</w:t>
            </w:r>
            <w:r w:rsidR="00284593">
              <w:rPr>
                <w:noProof/>
                <w:webHidden/>
              </w:rPr>
              <w:tab/>
            </w:r>
            <w:r w:rsidR="00284593">
              <w:rPr>
                <w:noProof/>
                <w:webHidden/>
              </w:rPr>
              <w:fldChar w:fldCharType="begin"/>
            </w:r>
            <w:r w:rsidR="00284593">
              <w:rPr>
                <w:noProof/>
                <w:webHidden/>
              </w:rPr>
              <w:instrText xml:space="preserve"> PAGEREF _Toc167273272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439C13F4" w14:textId="1FB195D6" w:rsidR="00284593" w:rsidRDefault="002C15DA">
          <w:pPr>
            <w:pStyle w:val="TOC2"/>
            <w:rPr>
              <w:rFonts w:asciiTheme="minorHAnsi" w:eastAsiaTheme="minorEastAsia" w:hAnsiTheme="minorHAnsi" w:cstheme="minorBidi"/>
              <w:caps w:val="0"/>
              <w:noProof/>
              <w:sz w:val="22"/>
              <w:szCs w:val="22"/>
            </w:rPr>
          </w:pPr>
          <w:hyperlink w:anchor="_Toc167273273" w:history="1">
            <w:r w:rsidR="00284593" w:rsidRPr="00B2130F">
              <w:rPr>
                <w:rStyle w:val="Hyperlink"/>
                <w:noProof/>
              </w:rPr>
              <w:t>5.10</w:t>
            </w:r>
            <w:r w:rsidR="00284593">
              <w:rPr>
                <w:rFonts w:asciiTheme="minorHAnsi" w:eastAsiaTheme="minorEastAsia" w:hAnsiTheme="minorHAnsi" w:cstheme="minorBidi"/>
                <w:caps w:val="0"/>
                <w:noProof/>
                <w:sz w:val="22"/>
                <w:szCs w:val="22"/>
              </w:rPr>
              <w:tab/>
            </w:r>
            <w:r w:rsidR="00284593" w:rsidRPr="00B2130F">
              <w:rPr>
                <w:rStyle w:val="Hyperlink"/>
                <w:noProof/>
              </w:rPr>
              <w:t>ELECTRONIC PAYMENTS</w:t>
            </w:r>
            <w:r w:rsidR="00284593">
              <w:rPr>
                <w:noProof/>
                <w:webHidden/>
              </w:rPr>
              <w:tab/>
            </w:r>
            <w:r w:rsidR="00284593">
              <w:rPr>
                <w:noProof/>
                <w:webHidden/>
              </w:rPr>
              <w:fldChar w:fldCharType="begin"/>
            </w:r>
            <w:r w:rsidR="00284593">
              <w:rPr>
                <w:noProof/>
                <w:webHidden/>
              </w:rPr>
              <w:instrText xml:space="preserve"> PAGEREF _Toc167273273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55B657B3" w14:textId="478C0BB9" w:rsidR="00284593" w:rsidRDefault="002C15DA">
          <w:pPr>
            <w:pStyle w:val="TOC2"/>
            <w:rPr>
              <w:rFonts w:asciiTheme="minorHAnsi" w:eastAsiaTheme="minorEastAsia" w:hAnsiTheme="minorHAnsi" w:cstheme="minorBidi"/>
              <w:caps w:val="0"/>
              <w:noProof/>
              <w:sz w:val="22"/>
              <w:szCs w:val="22"/>
            </w:rPr>
          </w:pPr>
          <w:hyperlink w:anchor="_Toc167273274" w:history="1">
            <w:r w:rsidR="00284593" w:rsidRPr="00B2130F">
              <w:rPr>
                <w:rStyle w:val="Hyperlink"/>
                <w:noProof/>
              </w:rPr>
              <w:t>5.11</w:t>
            </w:r>
            <w:r w:rsidR="00284593">
              <w:rPr>
                <w:rFonts w:asciiTheme="minorHAnsi" w:eastAsiaTheme="minorEastAsia" w:hAnsiTheme="minorHAnsi" w:cstheme="minorBidi"/>
                <w:caps w:val="0"/>
                <w:noProof/>
                <w:sz w:val="22"/>
                <w:szCs w:val="22"/>
              </w:rPr>
              <w:tab/>
            </w:r>
            <w:r w:rsidR="00284593" w:rsidRPr="00B2130F">
              <w:rPr>
                <w:rStyle w:val="Hyperlink"/>
                <w:noProof/>
              </w:rPr>
              <w:t>PROCUREMENT EFFICIENCY PROGRAM</w:t>
            </w:r>
            <w:r w:rsidR="00284593">
              <w:rPr>
                <w:noProof/>
                <w:webHidden/>
              </w:rPr>
              <w:tab/>
            </w:r>
            <w:r w:rsidR="00284593">
              <w:rPr>
                <w:noProof/>
                <w:webHidden/>
              </w:rPr>
              <w:fldChar w:fldCharType="begin"/>
            </w:r>
            <w:r w:rsidR="00284593">
              <w:rPr>
                <w:noProof/>
                <w:webHidden/>
              </w:rPr>
              <w:instrText xml:space="preserve"> PAGEREF _Toc167273274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4F4F429F" w14:textId="4CAC7F65"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275" w:history="1">
            <w:r w:rsidR="00284593" w:rsidRPr="00B2130F">
              <w:rPr>
                <w:rStyle w:val="Hyperlink"/>
                <w:noProof/>
              </w:rPr>
              <w:t>6</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DATA SECURITY REQUIREMENTS – CONTRACTOR RESPONSIBILITY</w:t>
            </w:r>
            <w:r w:rsidR="00284593">
              <w:rPr>
                <w:noProof/>
                <w:webHidden/>
              </w:rPr>
              <w:tab/>
            </w:r>
            <w:r w:rsidR="00284593">
              <w:rPr>
                <w:noProof/>
                <w:webHidden/>
              </w:rPr>
              <w:fldChar w:fldCharType="begin"/>
            </w:r>
            <w:r w:rsidR="00284593">
              <w:rPr>
                <w:noProof/>
                <w:webHidden/>
              </w:rPr>
              <w:instrText xml:space="preserve"> PAGEREF _Toc167273275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2EBBAA60" w14:textId="1263CA3B"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276" w:history="1">
            <w:r w:rsidR="00284593" w:rsidRPr="00B2130F">
              <w:rPr>
                <w:rStyle w:val="Hyperlink"/>
                <w:noProof/>
              </w:rPr>
              <w:t>7</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MODIFICATIONS TO THE STATE OF NEW JERSEY STANDARD TERMS AND CONDITIONS</w:t>
            </w:r>
            <w:r w:rsidR="00284593">
              <w:rPr>
                <w:noProof/>
                <w:webHidden/>
              </w:rPr>
              <w:tab/>
            </w:r>
            <w:r w:rsidR="00284593">
              <w:rPr>
                <w:noProof/>
                <w:webHidden/>
              </w:rPr>
              <w:fldChar w:fldCharType="begin"/>
            </w:r>
            <w:r w:rsidR="00284593">
              <w:rPr>
                <w:noProof/>
                <w:webHidden/>
              </w:rPr>
              <w:instrText xml:space="preserve"> PAGEREF _Toc167273276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7083EBD4" w14:textId="74C7C277"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277" w:history="1">
            <w:r w:rsidR="00284593" w:rsidRPr="00B2130F">
              <w:rPr>
                <w:rStyle w:val="Hyperlink"/>
                <w:noProof/>
              </w:rPr>
              <w:t>8</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QUOTE EVALUATION AND AWARD</w:t>
            </w:r>
            <w:r w:rsidR="00284593">
              <w:rPr>
                <w:noProof/>
                <w:webHidden/>
              </w:rPr>
              <w:tab/>
            </w:r>
            <w:r w:rsidR="00284593">
              <w:rPr>
                <w:noProof/>
                <w:webHidden/>
              </w:rPr>
              <w:fldChar w:fldCharType="begin"/>
            </w:r>
            <w:r w:rsidR="00284593">
              <w:rPr>
                <w:noProof/>
                <w:webHidden/>
              </w:rPr>
              <w:instrText xml:space="preserve"> PAGEREF _Toc167273277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0FFB24BF" w14:textId="1EE0AF5D" w:rsidR="00284593" w:rsidRDefault="002C15DA">
          <w:pPr>
            <w:pStyle w:val="TOC2"/>
            <w:rPr>
              <w:rFonts w:asciiTheme="minorHAnsi" w:eastAsiaTheme="minorEastAsia" w:hAnsiTheme="minorHAnsi" w:cstheme="minorBidi"/>
              <w:caps w:val="0"/>
              <w:noProof/>
              <w:sz w:val="22"/>
              <w:szCs w:val="22"/>
            </w:rPr>
          </w:pPr>
          <w:hyperlink w:anchor="_Toc167273278" w:history="1">
            <w:r w:rsidR="00284593" w:rsidRPr="00B2130F">
              <w:rPr>
                <w:rStyle w:val="Hyperlink"/>
                <w:noProof/>
              </w:rPr>
              <w:t>8.1</w:t>
            </w:r>
            <w:r w:rsidR="00284593">
              <w:rPr>
                <w:rFonts w:asciiTheme="minorHAnsi" w:eastAsiaTheme="minorEastAsia" w:hAnsiTheme="minorHAnsi" w:cstheme="minorBidi"/>
                <w:caps w:val="0"/>
                <w:noProof/>
                <w:sz w:val="22"/>
                <w:szCs w:val="22"/>
              </w:rPr>
              <w:tab/>
            </w:r>
            <w:r w:rsidR="00284593" w:rsidRPr="00B2130F">
              <w:rPr>
                <w:rStyle w:val="Hyperlink"/>
                <w:noProof/>
              </w:rPr>
              <w:t>RIGHT TO WAIVE</w:t>
            </w:r>
            <w:r w:rsidR="00284593">
              <w:rPr>
                <w:noProof/>
                <w:webHidden/>
              </w:rPr>
              <w:tab/>
            </w:r>
            <w:r w:rsidR="00284593">
              <w:rPr>
                <w:noProof/>
                <w:webHidden/>
              </w:rPr>
              <w:fldChar w:fldCharType="begin"/>
            </w:r>
            <w:r w:rsidR="00284593">
              <w:rPr>
                <w:noProof/>
                <w:webHidden/>
              </w:rPr>
              <w:instrText xml:space="preserve"> PAGEREF _Toc167273278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30BD6943" w14:textId="4238A515" w:rsidR="00284593" w:rsidRDefault="002C15DA">
          <w:pPr>
            <w:pStyle w:val="TOC2"/>
            <w:rPr>
              <w:rFonts w:asciiTheme="minorHAnsi" w:eastAsiaTheme="minorEastAsia" w:hAnsiTheme="minorHAnsi" w:cstheme="minorBidi"/>
              <w:caps w:val="0"/>
              <w:noProof/>
              <w:sz w:val="22"/>
              <w:szCs w:val="22"/>
            </w:rPr>
          </w:pPr>
          <w:hyperlink w:anchor="_Toc167273279" w:history="1">
            <w:r w:rsidR="00284593" w:rsidRPr="00B2130F">
              <w:rPr>
                <w:rStyle w:val="Hyperlink"/>
                <w:noProof/>
              </w:rPr>
              <w:t>8.2</w:t>
            </w:r>
            <w:r w:rsidR="00284593">
              <w:rPr>
                <w:rFonts w:asciiTheme="minorHAnsi" w:eastAsiaTheme="minorEastAsia" w:hAnsiTheme="minorHAnsi" w:cstheme="minorBidi"/>
                <w:caps w:val="0"/>
                <w:noProof/>
                <w:sz w:val="22"/>
                <w:szCs w:val="22"/>
              </w:rPr>
              <w:tab/>
            </w:r>
            <w:r w:rsidR="00284593" w:rsidRPr="00B2130F">
              <w:rPr>
                <w:rStyle w:val="Hyperlink"/>
                <w:noProof/>
              </w:rPr>
              <w:t>DIRECTOR’S RIGHT TO ACCEPT OR REJECT A QUOTE</w:t>
            </w:r>
            <w:r w:rsidR="00284593">
              <w:rPr>
                <w:noProof/>
                <w:webHidden/>
              </w:rPr>
              <w:tab/>
            </w:r>
            <w:r w:rsidR="00284593">
              <w:rPr>
                <w:noProof/>
                <w:webHidden/>
              </w:rPr>
              <w:fldChar w:fldCharType="begin"/>
            </w:r>
            <w:r w:rsidR="00284593">
              <w:rPr>
                <w:noProof/>
                <w:webHidden/>
              </w:rPr>
              <w:instrText xml:space="preserve"> PAGEREF _Toc167273279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6D7BF9D1" w14:textId="1F2AB015" w:rsidR="00284593" w:rsidRDefault="002C15DA">
          <w:pPr>
            <w:pStyle w:val="TOC2"/>
            <w:rPr>
              <w:rFonts w:asciiTheme="minorHAnsi" w:eastAsiaTheme="minorEastAsia" w:hAnsiTheme="minorHAnsi" w:cstheme="minorBidi"/>
              <w:caps w:val="0"/>
              <w:noProof/>
              <w:sz w:val="22"/>
              <w:szCs w:val="22"/>
            </w:rPr>
          </w:pPr>
          <w:hyperlink w:anchor="_Toc167273280" w:history="1">
            <w:r w:rsidR="00284593" w:rsidRPr="00B2130F">
              <w:rPr>
                <w:rStyle w:val="Hyperlink"/>
                <w:noProof/>
              </w:rPr>
              <w:t>8.3</w:t>
            </w:r>
            <w:r w:rsidR="00284593">
              <w:rPr>
                <w:rFonts w:asciiTheme="minorHAnsi" w:eastAsiaTheme="minorEastAsia" w:hAnsiTheme="minorHAnsi" w:cstheme="minorBidi"/>
                <w:caps w:val="0"/>
                <w:noProof/>
                <w:sz w:val="22"/>
                <w:szCs w:val="22"/>
              </w:rPr>
              <w:tab/>
            </w:r>
            <w:r w:rsidR="00284593" w:rsidRPr="00B2130F">
              <w:rPr>
                <w:rStyle w:val="Hyperlink"/>
                <w:noProof/>
              </w:rPr>
              <w:t>RECIPROCITY FOR JURISDICTIONAL BIDDER PREFERENCE</w:t>
            </w:r>
            <w:r w:rsidR="00284593">
              <w:rPr>
                <w:noProof/>
                <w:webHidden/>
              </w:rPr>
              <w:tab/>
            </w:r>
            <w:r w:rsidR="00284593">
              <w:rPr>
                <w:noProof/>
                <w:webHidden/>
              </w:rPr>
              <w:fldChar w:fldCharType="begin"/>
            </w:r>
            <w:r w:rsidR="00284593">
              <w:rPr>
                <w:noProof/>
                <w:webHidden/>
              </w:rPr>
              <w:instrText xml:space="preserve"> PAGEREF _Toc167273280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82BB5E5" w14:textId="5FBC7FE0" w:rsidR="00284593" w:rsidRDefault="002C15DA">
          <w:pPr>
            <w:pStyle w:val="TOC2"/>
            <w:rPr>
              <w:rFonts w:asciiTheme="minorHAnsi" w:eastAsiaTheme="minorEastAsia" w:hAnsiTheme="minorHAnsi" w:cstheme="minorBidi"/>
              <w:caps w:val="0"/>
              <w:noProof/>
              <w:sz w:val="22"/>
              <w:szCs w:val="22"/>
            </w:rPr>
          </w:pPr>
          <w:hyperlink w:anchor="_Toc167273281" w:history="1">
            <w:r w:rsidR="00284593" w:rsidRPr="00B2130F">
              <w:rPr>
                <w:rStyle w:val="Hyperlink"/>
                <w:noProof/>
              </w:rPr>
              <w:t>8.4</w:t>
            </w:r>
            <w:r w:rsidR="00284593">
              <w:rPr>
                <w:rFonts w:asciiTheme="minorHAnsi" w:eastAsiaTheme="minorEastAsia" w:hAnsiTheme="minorHAnsi" w:cstheme="minorBidi"/>
                <w:caps w:val="0"/>
                <w:noProof/>
                <w:sz w:val="22"/>
                <w:szCs w:val="22"/>
              </w:rPr>
              <w:tab/>
            </w:r>
            <w:r w:rsidR="00284593" w:rsidRPr="00B2130F">
              <w:rPr>
                <w:rStyle w:val="Hyperlink"/>
                <w:noProof/>
              </w:rPr>
              <w:t>CLARIFICATION OF QUOTE</w:t>
            </w:r>
            <w:r w:rsidR="00284593">
              <w:rPr>
                <w:noProof/>
                <w:webHidden/>
              </w:rPr>
              <w:tab/>
            </w:r>
            <w:r w:rsidR="00284593">
              <w:rPr>
                <w:noProof/>
                <w:webHidden/>
              </w:rPr>
              <w:fldChar w:fldCharType="begin"/>
            </w:r>
            <w:r w:rsidR="00284593">
              <w:rPr>
                <w:noProof/>
                <w:webHidden/>
              </w:rPr>
              <w:instrText xml:space="preserve"> PAGEREF _Toc167273281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FEDEC7B" w14:textId="79054A8E" w:rsidR="00284593" w:rsidRDefault="002C15DA">
          <w:pPr>
            <w:pStyle w:val="TOC2"/>
            <w:rPr>
              <w:rFonts w:asciiTheme="minorHAnsi" w:eastAsiaTheme="minorEastAsia" w:hAnsiTheme="minorHAnsi" w:cstheme="minorBidi"/>
              <w:caps w:val="0"/>
              <w:noProof/>
              <w:sz w:val="22"/>
              <w:szCs w:val="22"/>
            </w:rPr>
          </w:pPr>
          <w:hyperlink w:anchor="_Toc167273282" w:history="1">
            <w:r w:rsidR="00284593" w:rsidRPr="00B2130F">
              <w:rPr>
                <w:rStyle w:val="Hyperlink"/>
                <w:noProof/>
              </w:rPr>
              <w:t>8.5</w:t>
            </w:r>
            <w:r w:rsidR="00284593">
              <w:rPr>
                <w:rFonts w:asciiTheme="minorHAnsi" w:eastAsiaTheme="minorEastAsia" w:hAnsiTheme="minorHAnsi" w:cstheme="minorBidi"/>
                <w:caps w:val="0"/>
                <w:noProof/>
                <w:sz w:val="22"/>
                <w:szCs w:val="22"/>
              </w:rPr>
              <w:tab/>
            </w:r>
            <w:r w:rsidR="00284593" w:rsidRPr="00B2130F">
              <w:rPr>
                <w:rStyle w:val="Hyperlink"/>
                <w:noProof/>
              </w:rPr>
              <w:t>ORAL PRESENTATION</w:t>
            </w:r>
            <w:r w:rsidR="00284593">
              <w:rPr>
                <w:noProof/>
                <w:webHidden/>
              </w:rPr>
              <w:tab/>
            </w:r>
            <w:r w:rsidR="00284593">
              <w:rPr>
                <w:noProof/>
                <w:webHidden/>
              </w:rPr>
              <w:fldChar w:fldCharType="begin"/>
            </w:r>
            <w:r w:rsidR="00284593">
              <w:rPr>
                <w:noProof/>
                <w:webHidden/>
              </w:rPr>
              <w:instrText xml:space="preserve"> PAGEREF _Toc167273282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7595FFCD" w14:textId="28CDE627" w:rsidR="00284593" w:rsidRDefault="002C15DA">
          <w:pPr>
            <w:pStyle w:val="TOC2"/>
            <w:rPr>
              <w:rFonts w:asciiTheme="minorHAnsi" w:eastAsiaTheme="minorEastAsia" w:hAnsiTheme="minorHAnsi" w:cstheme="minorBidi"/>
              <w:caps w:val="0"/>
              <w:noProof/>
              <w:sz w:val="22"/>
              <w:szCs w:val="22"/>
            </w:rPr>
          </w:pPr>
          <w:hyperlink w:anchor="_Toc167273283" w:history="1">
            <w:r w:rsidR="00284593" w:rsidRPr="00B2130F">
              <w:rPr>
                <w:rStyle w:val="Hyperlink"/>
                <w:noProof/>
              </w:rPr>
              <w:t>8.6</w:t>
            </w:r>
            <w:r w:rsidR="00284593">
              <w:rPr>
                <w:rFonts w:asciiTheme="minorHAnsi" w:eastAsiaTheme="minorEastAsia" w:hAnsiTheme="minorHAnsi" w:cstheme="minorBidi"/>
                <w:caps w:val="0"/>
                <w:noProof/>
                <w:sz w:val="22"/>
                <w:szCs w:val="22"/>
              </w:rPr>
              <w:tab/>
            </w:r>
            <w:r w:rsidR="00284593" w:rsidRPr="00B2130F">
              <w:rPr>
                <w:rStyle w:val="Hyperlink"/>
                <w:noProof/>
              </w:rPr>
              <w:t>TIE QUOTES</w:t>
            </w:r>
            <w:r w:rsidR="00284593">
              <w:rPr>
                <w:noProof/>
                <w:webHidden/>
              </w:rPr>
              <w:tab/>
            </w:r>
            <w:r w:rsidR="00284593">
              <w:rPr>
                <w:noProof/>
                <w:webHidden/>
              </w:rPr>
              <w:fldChar w:fldCharType="begin"/>
            </w:r>
            <w:r w:rsidR="00284593">
              <w:rPr>
                <w:noProof/>
                <w:webHidden/>
              </w:rPr>
              <w:instrText xml:space="preserve"> PAGEREF _Toc167273283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16834280" w14:textId="64E7AB43" w:rsidR="00284593" w:rsidRDefault="002C15DA">
          <w:pPr>
            <w:pStyle w:val="TOC2"/>
            <w:rPr>
              <w:rFonts w:asciiTheme="minorHAnsi" w:eastAsiaTheme="minorEastAsia" w:hAnsiTheme="minorHAnsi" w:cstheme="minorBidi"/>
              <w:caps w:val="0"/>
              <w:noProof/>
              <w:sz w:val="22"/>
              <w:szCs w:val="22"/>
            </w:rPr>
          </w:pPr>
          <w:hyperlink w:anchor="_Toc167273284" w:history="1">
            <w:r w:rsidR="00284593" w:rsidRPr="00B2130F">
              <w:rPr>
                <w:rStyle w:val="Hyperlink"/>
                <w:noProof/>
              </w:rPr>
              <w:t>8.7</w:t>
            </w:r>
            <w:r w:rsidR="00284593">
              <w:rPr>
                <w:rFonts w:asciiTheme="minorHAnsi" w:eastAsiaTheme="minorEastAsia" w:hAnsiTheme="minorHAnsi" w:cstheme="minorBidi"/>
                <w:caps w:val="0"/>
                <w:noProof/>
                <w:sz w:val="22"/>
                <w:szCs w:val="22"/>
              </w:rPr>
              <w:tab/>
            </w:r>
            <w:r w:rsidR="00284593" w:rsidRPr="00B2130F">
              <w:rPr>
                <w:rStyle w:val="Hyperlink"/>
                <w:noProof/>
              </w:rPr>
              <w:t>STATE'S RIGHT TO INSPECT BIDDER’S FACILITIES</w:t>
            </w:r>
            <w:r w:rsidR="00284593">
              <w:rPr>
                <w:noProof/>
                <w:webHidden/>
              </w:rPr>
              <w:tab/>
            </w:r>
            <w:r w:rsidR="00284593">
              <w:rPr>
                <w:noProof/>
                <w:webHidden/>
              </w:rPr>
              <w:fldChar w:fldCharType="begin"/>
            </w:r>
            <w:r w:rsidR="00284593">
              <w:rPr>
                <w:noProof/>
                <w:webHidden/>
              </w:rPr>
              <w:instrText xml:space="preserve"> PAGEREF _Toc167273284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49AF90C" w14:textId="0891C439" w:rsidR="00284593" w:rsidRDefault="002C15DA">
          <w:pPr>
            <w:pStyle w:val="TOC2"/>
            <w:rPr>
              <w:rFonts w:asciiTheme="minorHAnsi" w:eastAsiaTheme="minorEastAsia" w:hAnsiTheme="minorHAnsi" w:cstheme="minorBidi"/>
              <w:caps w:val="0"/>
              <w:noProof/>
              <w:sz w:val="22"/>
              <w:szCs w:val="22"/>
            </w:rPr>
          </w:pPr>
          <w:hyperlink w:anchor="_Toc167273285" w:history="1">
            <w:r w:rsidR="00284593" w:rsidRPr="00B2130F">
              <w:rPr>
                <w:rStyle w:val="Hyperlink"/>
                <w:noProof/>
              </w:rPr>
              <w:t>8.8</w:t>
            </w:r>
            <w:r w:rsidR="00284593">
              <w:rPr>
                <w:rFonts w:asciiTheme="minorHAnsi" w:eastAsiaTheme="minorEastAsia" w:hAnsiTheme="minorHAnsi" w:cstheme="minorBidi"/>
                <w:caps w:val="0"/>
                <w:noProof/>
                <w:sz w:val="22"/>
                <w:szCs w:val="22"/>
              </w:rPr>
              <w:tab/>
            </w:r>
            <w:r w:rsidR="00284593" w:rsidRPr="00B2130F">
              <w:rPr>
                <w:rStyle w:val="Hyperlink"/>
                <w:noProof/>
              </w:rPr>
              <w:t>STATE'S RIGHT TO CHECK REFERENCES</w:t>
            </w:r>
            <w:r w:rsidR="00284593">
              <w:rPr>
                <w:noProof/>
                <w:webHidden/>
              </w:rPr>
              <w:tab/>
            </w:r>
            <w:r w:rsidR="00284593">
              <w:rPr>
                <w:noProof/>
                <w:webHidden/>
              </w:rPr>
              <w:fldChar w:fldCharType="begin"/>
            </w:r>
            <w:r w:rsidR="00284593">
              <w:rPr>
                <w:noProof/>
                <w:webHidden/>
              </w:rPr>
              <w:instrText xml:space="preserve"> PAGEREF _Toc167273285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08512551" w14:textId="2BE27CC7" w:rsidR="00284593" w:rsidRDefault="002C15DA">
          <w:pPr>
            <w:pStyle w:val="TOC2"/>
            <w:rPr>
              <w:rFonts w:asciiTheme="minorHAnsi" w:eastAsiaTheme="minorEastAsia" w:hAnsiTheme="minorHAnsi" w:cstheme="minorBidi"/>
              <w:caps w:val="0"/>
              <w:noProof/>
              <w:sz w:val="22"/>
              <w:szCs w:val="22"/>
            </w:rPr>
          </w:pPr>
          <w:hyperlink w:anchor="_Toc167273286" w:history="1">
            <w:r w:rsidR="00284593" w:rsidRPr="00B2130F">
              <w:rPr>
                <w:rStyle w:val="Hyperlink"/>
                <w:noProof/>
              </w:rPr>
              <w:t>8.9</w:t>
            </w:r>
            <w:r w:rsidR="00284593">
              <w:rPr>
                <w:rFonts w:asciiTheme="minorHAnsi" w:eastAsiaTheme="minorEastAsia" w:hAnsiTheme="minorHAnsi" w:cstheme="minorBidi"/>
                <w:caps w:val="0"/>
                <w:noProof/>
                <w:sz w:val="22"/>
                <w:szCs w:val="22"/>
              </w:rPr>
              <w:tab/>
            </w:r>
            <w:r w:rsidR="00284593" w:rsidRPr="00B2130F">
              <w:rPr>
                <w:rStyle w:val="Hyperlink"/>
                <w:noProof/>
              </w:rPr>
              <w:t>EVALUATION CRITERIA</w:t>
            </w:r>
            <w:r w:rsidR="00284593">
              <w:rPr>
                <w:noProof/>
                <w:webHidden/>
              </w:rPr>
              <w:tab/>
            </w:r>
            <w:r w:rsidR="00284593">
              <w:rPr>
                <w:noProof/>
                <w:webHidden/>
              </w:rPr>
              <w:fldChar w:fldCharType="begin"/>
            </w:r>
            <w:r w:rsidR="00284593">
              <w:rPr>
                <w:noProof/>
                <w:webHidden/>
              </w:rPr>
              <w:instrText xml:space="preserve"> PAGEREF _Toc167273286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2C1153BE" w14:textId="08D96C75" w:rsidR="00284593" w:rsidRDefault="002C15DA">
          <w:pPr>
            <w:pStyle w:val="TOC3"/>
            <w:rPr>
              <w:rFonts w:asciiTheme="minorHAnsi" w:eastAsiaTheme="minorEastAsia" w:hAnsiTheme="minorHAnsi" w:cstheme="minorBidi"/>
              <w:iCs w:val="0"/>
              <w:caps w:val="0"/>
              <w:noProof/>
              <w:sz w:val="22"/>
              <w:szCs w:val="22"/>
            </w:rPr>
          </w:pPr>
          <w:hyperlink w:anchor="_Toc167273287" w:history="1">
            <w:r w:rsidR="00284593" w:rsidRPr="00B2130F">
              <w:rPr>
                <w:rStyle w:val="Hyperlink"/>
                <w:noProof/>
              </w:rPr>
              <w:t>8.9.1</w:t>
            </w:r>
            <w:r w:rsidR="00284593">
              <w:rPr>
                <w:rFonts w:asciiTheme="minorHAnsi" w:eastAsiaTheme="minorEastAsia" w:hAnsiTheme="minorHAnsi" w:cstheme="minorBidi"/>
                <w:iCs w:val="0"/>
                <w:caps w:val="0"/>
                <w:noProof/>
                <w:sz w:val="22"/>
                <w:szCs w:val="22"/>
              </w:rPr>
              <w:tab/>
            </w:r>
            <w:r w:rsidR="00284593" w:rsidRPr="00B2130F">
              <w:rPr>
                <w:rStyle w:val="Hyperlink"/>
                <w:noProof/>
              </w:rPr>
              <w:t>TECHNICAL EVALUATION CRITERIA</w:t>
            </w:r>
            <w:r w:rsidR="00284593">
              <w:rPr>
                <w:noProof/>
                <w:webHidden/>
              </w:rPr>
              <w:tab/>
            </w:r>
            <w:r w:rsidR="00284593">
              <w:rPr>
                <w:noProof/>
                <w:webHidden/>
              </w:rPr>
              <w:fldChar w:fldCharType="begin"/>
            </w:r>
            <w:r w:rsidR="00284593">
              <w:rPr>
                <w:noProof/>
                <w:webHidden/>
              </w:rPr>
              <w:instrText xml:space="preserve"> PAGEREF _Toc167273287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2FC66628" w14:textId="1BEC74F5" w:rsidR="00284593" w:rsidRDefault="002C15DA">
          <w:pPr>
            <w:pStyle w:val="TOC3"/>
            <w:rPr>
              <w:rFonts w:asciiTheme="minorHAnsi" w:eastAsiaTheme="minorEastAsia" w:hAnsiTheme="minorHAnsi" w:cstheme="minorBidi"/>
              <w:iCs w:val="0"/>
              <w:caps w:val="0"/>
              <w:noProof/>
              <w:sz w:val="22"/>
              <w:szCs w:val="22"/>
            </w:rPr>
          </w:pPr>
          <w:hyperlink w:anchor="_Toc167273288" w:history="1">
            <w:r w:rsidR="00284593" w:rsidRPr="00B2130F">
              <w:rPr>
                <w:rStyle w:val="Hyperlink"/>
                <w:noProof/>
              </w:rPr>
              <w:t>8.9.2</w:t>
            </w:r>
            <w:r w:rsidR="00284593">
              <w:rPr>
                <w:rFonts w:asciiTheme="minorHAnsi" w:eastAsiaTheme="minorEastAsia" w:hAnsiTheme="minorHAnsi" w:cstheme="minorBidi"/>
                <w:iCs w:val="0"/>
                <w:caps w:val="0"/>
                <w:noProof/>
                <w:sz w:val="22"/>
                <w:szCs w:val="22"/>
              </w:rPr>
              <w:tab/>
            </w:r>
            <w:r w:rsidR="00284593" w:rsidRPr="00B2130F">
              <w:rPr>
                <w:rStyle w:val="Hyperlink"/>
                <w:noProof/>
              </w:rPr>
              <w:t>PRICE EVALUATION</w:t>
            </w:r>
            <w:r w:rsidR="00284593">
              <w:rPr>
                <w:noProof/>
                <w:webHidden/>
              </w:rPr>
              <w:tab/>
            </w:r>
            <w:r w:rsidR="00284593">
              <w:rPr>
                <w:noProof/>
                <w:webHidden/>
              </w:rPr>
              <w:fldChar w:fldCharType="begin"/>
            </w:r>
            <w:r w:rsidR="00284593">
              <w:rPr>
                <w:noProof/>
                <w:webHidden/>
              </w:rPr>
              <w:instrText xml:space="preserve"> PAGEREF _Toc167273288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6949E6F8" w14:textId="4EB29483" w:rsidR="00284593" w:rsidRDefault="002C15DA">
          <w:pPr>
            <w:pStyle w:val="TOC2"/>
            <w:rPr>
              <w:rFonts w:asciiTheme="minorHAnsi" w:eastAsiaTheme="minorEastAsia" w:hAnsiTheme="minorHAnsi" w:cstheme="minorBidi"/>
              <w:caps w:val="0"/>
              <w:noProof/>
              <w:sz w:val="22"/>
              <w:szCs w:val="22"/>
            </w:rPr>
          </w:pPr>
          <w:hyperlink w:anchor="_Toc167273289" w:history="1">
            <w:r w:rsidR="00284593" w:rsidRPr="00B2130F">
              <w:rPr>
                <w:rStyle w:val="Hyperlink"/>
                <w:rFonts w:eastAsia="MS Mincho"/>
                <w:noProof/>
              </w:rPr>
              <w:t>8.10</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QUOTE DISCREPANCIES</w:t>
            </w:r>
            <w:r w:rsidR="00284593">
              <w:rPr>
                <w:noProof/>
                <w:webHidden/>
              </w:rPr>
              <w:tab/>
            </w:r>
            <w:r w:rsidR="00284593">
              <w:rPr>
                <w:noProof/>
                <w:webHidden/>
              </w:rPr>
              <w:fldChar w:fldCharType="begin"/>
            </w:r>
            <w:r w:rsidR="00284593">
              <w:rPr>
                <w:noProof/>
                <w:webHidden/>
              </w:rPr>
              <w:instrText xml:space="preserve"> PAGEREF _Toc167273289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532E9B26" w14:textId="49045A3E" w:rsidR="00284593" w:rsidRDefault="002C15DA">
          <w:pPr>
            <w:pStyle w:val="TOC2"/>
            <w:rPr>
              <w:rFonts w:asciiTheme="minorHAnsi" w:eastAsiaTheme="minorEastAsia" w:hAnsiTheme="minorHAnsi" w:cstheme="minorBidi"/>
              <w:caps w:val="0"/>
              <w:noProof/>
              <w:sz w:val="22"/>
              <w:szCs w:val="22"/>
            </w:rPr>
          </w:pPr>
          <w:hyperlink w:anchor="_Toc167273290" w:history="1">
            <w:r w:rsidR="00284593" w:rsidRPr="00B2130F">
              <w:rPr>
                <w:rStyle w:val="Hyperlink"/>
                <w:noProof/>
              </w:rPr>
              <w:t>8.11</w:t>
            </w:r>
            <w:r w:rsidR="00284593">
              <w:rPr>
                <w:rFonts w:asciiTheme="minorHAnsi" w:eastAsiaTheme="minorEastAsia" w:hAnsiTheme="minorHAnsi" w:cstheme="minorBidi"/>
                <w:caps w:val="0"/>
                <w:noProof/>
                <w:sz w:val="22"/>
                <w:szCs w:val="22"/>
              </w:rPr>
              <w:tab/>
            </w:r>
            <w:r w:rsidR="00284593" w:rsidRPr="00B2130F">
              <w:rPr>
                <w:rStyle w:val="Hyperlink"/>
                <w:noProof/>
              </w:rPr>
              <w:t>NEGOTIATION</w:t>
            </w:r>
            <w:r w:rsidR="00284593">
              <w:rPr>
                <w:noProof/>
                <w:webHidden/>
              </w:rPr>
              <w:tab/>
            </w:r>
            <w:r w:rsidR="00284593">
              <w:rPr>
                <w:noProof/>
                <w:webHidden/>
              </w:rPr>
              <w:fldChar w:fldCharType="begin"/>
            </w:r>
            <w:r w:rsidR="00284593">
              <w:rPr>
                <w:noProof/>
                <w:webHidden/>
              </w:rPr>
              <w:instrText xml:space="preserve"> PAGEREF _Toc167273290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3E02DF97" w14:textId="37817330" w:rsidR="00284593" w:rsidRDefault="002C15DA">
          <w:pPr>
            <w:pStyle w:val="TOC2"/>
            <w:rPr>
              <w:rFonts w:asciiTheme="minorHAnsi" w:eastAsiaTheme="minorEastAsia" w:hAnsiTheme="minorHAnsi" w:cstheme="minorBidi"/>
              <w:caps w:val="0"/>
              <w:noProof/>
              <w:sz w:val="22"/>
              <w:szCs w:val="22"/>
            </w:rPr>
          </w:pPr>
          <w:hyperlink w:anchor="_Toc167273291" w:history="1">
            <w:r w:rsidR="00284593" w:rsidRPr="00B2130F">
              <w:rPr>
                <w:rStyle w:val="Hyperlink"/>
                <w:noProof/>
              </w:rPr>
              <w:t>8.12</w:t>
            </w:r>
            <w:r w:rsidR="00284593">
              <w:rPr>
                <w:rFonts w:asciiTheme="minorHAnsi" w:eastAsiaTheme="minorEastAsia" w:hAnsiTheme="minorHAnsi" w:cstheme="minorBidi"/>
                <w:caps w:val="0"/>
                <w:noProof/>
                <w:sz w:val="22"/>
                <w:szCs w:val="22"/>
              </w:rPr>
              <w:tab/>
            </w:r>
            <w:r w:rsidR="00284593" w:rsidRPr="00B2130F">
              <w:rPr>
                <w:rStyle w:val="Hyperlink"/>
                <w:noProof/>
              </w:rPr>
              <w:t>BEST AND FINAL OFFER (BAFO)</w:t>
            </w:r>
            <w:r w:rsidR="00284593">
              <w:rPr>
                <w:noProof/>
                <w:webHidden/>
              </w:rPr>
              <w:tab/>
            </w:r>
            <w:r w:rsidR="00284593">
              <w:rPr>
                <w:noProof/>
                <w:webHidden/>
              </w:rPr>
              <w:fldChar w:fldCharType="begin"/>
            </w:r>
            <w:r w:rsidR="00284593">
              <w:rPr>
                <w:noProof/>
                <w:webHidden/>
              </w:rPr>
              <w:instrText xml:space="preserve"> PAGEREF _Toc167273291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0F487515" w14:textId="5D8A30F1" w:rsidR="00284593" w:rsidRDefault="002C15DA">
          <w:pPr>
            <w:pStyle w:val="TOC2"/>
            <w:rPr>
              <w:rFonts w:asciiTheme="minorHAnsi" w:eastAsiaTheme="minorEastAsia" w:hAnsiTheme="minorHAnsi" w:cstheme="minorBidi"/>
              <w:caps w:val="0"/>
              <w:noProof/>
              <w:sz w:val="22"/>
              <w:szCs w:val="22"/>
            </w:rPr>
          </w:pPr>
          <w:hyperlink w:anchor="_Toc167273292" w:history="1">
            <w:r w:rsidR="00284593" w:rsidRPr="00B2130F">
              <w:rPr>
                <w:rStyle w:val="Hyperlink"/>
                <w:noProof/>
              </w:rPr>
              <w:t>8.13</w:t>
            </w:r>
            <w:r w:rsidR="00284593">
              <w:rPr>
                <w:rFonts w:asciiTheme="minorHAnsi" w:eastAsiaTheme="minorEastAsia" w:hAnsiTheme="minorHAnsi" w:cstheme="minorBidi"/>
                <w:caps w:val="0"/>
                <w:noProof/>
                <w:sz w:val="22"/>
                <w:szCs w:val="22"/>
              </w:rPr>
              <w:tab/>
            </w:r>
            <w:r w:rsidR="00284593" w:rsidRPr="00B2130F">
              <w:rPr>
                <w:rStyle w:val="Hyperlink"/>
                <w:noProof/>
              </w:rPr>
              <w:t xml:space="preserve">“REQUEST FOR REVISION” WITHIN </w:t>
            </w:r>
            <w:r w:rsidR="00284593" w:rsidRPr="00B2130F">
              <w:rPr>
                <w:rStyle w:val="Hyperlink"/>
                <w:i/>
                <w:iCs/>
                <w:noProof/>
              </w:rPr>
              <w:t>NJSTART</w:t>
            </w:r>
            <w:r w:rsidR="00284593">
              <w:rPr>
                <w:noProof/>
                <w:webHidden/>
              </w:rPr>
              <w:tab/>
            </w:r>
            <w:r w:rsidR="00284593">
              <w:rPr>
                <w:noProof/>
                <w:webHidden/>
              </w:rPr>
              <w:fldChar w:fldCharType="begin"/>
            </w:r>
            <w:r w:rsidR="00284593">
              <w:rPr>
                <w:noProof/>
                <w:webHidden/>
              </w:rPr>
              <w:instrText xml:space="preserve"> PAGEREF _Toc167273292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69C05635" w14:textId="21F430A8" w:rsidR="00284593" w:rsidRDefault="002C15DA">
          <w:pPr>
            <w:pStyle w:val="TOC2"/>
            <w:rPr>
              <w:rFonts w:asciiTheme="minorHAnsi" w:eastAsiaTheme="minorEastAsia" w:hAnsiTheme="minorHAnsi" w:cstheme="minorBidi"/>
              <w:caps w:val="0"/>
              <w:noProof/>
              <w:sz w:val="22"/>
              <w:szCs w:val="22"/>
            </w:rPr>
          </w:pPr>
          <w:hyperlink w:anchor="_Toc167273293" w:history="1">
            <w:r w:rsidR="00284593" w:rsidRPr="00B2130F">
              <w:rPr>
                <w:rStyle w:val="Hyperlink"/>
                <w:noProof/>
              </w:rPr>
              <w:t>8.14</w:t>
            </w:r>
            <w:r w:rsidR="00284593">
              <w:rPr>
                <w:rFonts w:asciiTheme="minorHAnsi" w:eastAsiaTheme="minorEastAsia" w:hAnsiTheme="minorHAnsi" w:cstheme="minorBidi"/>
                <w:caps w:val="0"/>
                <w:noProof/>
                <w:sz w:val="22"/>
                <w:szCs w:val="22"/>
              </w:rPr>
              <w:tab/>
            </w:r>
            <w:r w:rsidR="00284593" w:rsidRPr="00B2130F">
              <w:rPr>
                <w:rStyle w:val="Hyperlink"/>
                <w:noProof/>
              </w:rPr>
              <w:t>POOR PERFORMANCE</w:t>
            </w:r>
            <w:r w:rsidR="00284593">
              <w:rPr>
                <w:noProof/>
                <w:webHidden/>
              </w:rPr>
              <w:tab/>
            </w:r>
            <w:r w:rsidR="00284593">
              <w:rPr>
                <w:noProof/>
                <w:webHidden/>
              </w:rPr>
              <w:fldChar w:fldCharType="begin"/>
            </w:r>
            <w:r w:rsidR="00284593">
              <w:rPr>
                <w:noProof/>
                <w:webHidden/>
              </w:rPr>
              <w:instrText xml:space="preserve"> PAGEREF _Toc167273293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12B81635" w14:textId="084D78B9" w:rsidR="00284593" w:rsidRDefault="002C15DA">
          <w:pPr>
            <w:pStyle w:val="TOC2"/>
            <w:rPr>
              <w:rFonts w:asciiTheme="minorHAnsi" w:eastAsiaTheme="minorEastAsia" w:hAnsiTheme="minorHAnsi" w:cstheme="minorBidi"/>
              <w:caps w:val="0"/>
              <w:noProof/>
              <w:sz w:val="22"/>
              <w:szCs w:val="22"/>
            </w:rPr>
          </w:pPr>
          <w:hyperlink w:anchor="_Toc167273294" w:history="1">
            <w:r w:rsidR="00284593" w:rsidRPr="00B2130F">
              <w:rPr>
                <w:rStyle w:val="Hyperlink"/>
                <w:rFonts w:eastAsia="MS Mincho"/>
                <w:noProof/>
              </w:rPr>
              <w:t>8.15</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RECOMMENDATION FOR AWARD</w:t>
            </w:r>
            <w:r w:rsidR="00284593">
              <w:rPr>
                <w:noProof/>
                <w:webHidden/>
              </w:rPr>
              <w:tab/>
            </w:r>
            <w:r w:rsidR="00284593">
              <w:rPr>
                <w:noProof/>
                <w:webHidden/>
              </w:rPr>
              <w:fldChar w:fldCharType="begin"/>
            </w:r>
            <w:r w:rsidR="00284593">
              <w:rPr>
                <w:noProof/>
                <w:webHidden/>
              </w:rPr>
              <w:instrText xml:space="preserve"> PAGEREF _Toc167273294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3B38B8C2" w14:textId="6AF0FB7F" w:rsidR="00284593" w:rsidRDefault="002C15DA">
          <w:pPr>
            <w:pStyle w:val="TOC2"/>
            <w:rPr>
              <w:rFonts w:asciiTheme="minorHAnsi" w:eastAsiaTheme="minorEastAsia" w:hAnsiTheme="minorHAnsi" w:cstheme="minorBidi"/>
              <w:caps w:val="0"/>
              <w:noProof/>
              <w:sz w:val="22"/>
              <w:szCs w:val="22"/>
            </w:rPr>
          </w:pPr>
          <w:hyperlink w:anchor="_Toc167273295" w:history="1">
            <w:r w:rsidR="00284593" w:rsidRPr="00B2130F">
              <w:rPr>
                <w:rStyle w:val="Hyperlink"/>
                <w:rFonts w:eastAsia="MS Mincho"/>
                <w:noProof/>
              </w:rPr>
              <w:t>8.16</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CONTRACT AWARD</w:t>
            </w:r>
            <w:r w:rsidR="00284593">
              <w:rPr>
                <w:noProof/>
                <w:webHidden/>
              </w:rPr>
              <w:tab/>
            </w:r>
            <w:r w:rsidR="00284593">
              <w:rPr>
                <w:noProof/>
                <w:webHidden/>
              </w:rPr>
              <w:fldChar w:fldCharType="begin"/>
            </w:r>
            <w:r w:rsidR="00284593">
              <w:rPr>
                <w:noProof/>
                <w:webHidden/>
              </w:rPr>
              <w:instrText xml:space="preserve"> PAGEREF _Toc167273295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0A14CB96" w14:textId="65D28329" w:rsidR="00284593" w:rsidRDefault="002C15DA">
          <w:pPr>
            <w:pStyle w:val="TOC1"/>
            <w:tabs>
              <w:tab w:val="left" w:pos="475"/>
            </w:tabs>
            <w:rPr>
              <w:rFonts w:asciiTheme="minorHAnsi" w:eastAsiaTheme="minorEastAsia" w:hAnsiTheme="minorHAnsi" w:cstheme="minorBidi"/>
              <w:b w:val="0"/>
              <w:bCs w:val="0"/>
              <w:caps w:val="0"/>
              <w:noProof/>
              <w:sz w:val="22"/>
              <w:szCs w:val="22"/>
            </w:rPr>
          </w:pPr>
          <w:hyperlink w:anchor="_Toc167273296" w:history="1">
            <w:r w:rsidR="00284593" w:rsidRPr="00B2130F">
              <w:rPr>
                <w:rStyle w:val="Hyperlink"/>
                <w:noProof/>
              </w:rPr>
              <w:t>9</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GLOSSARY</w:t>
            </w:r>
            <w:r w:rsidR="00284593">
              <w:rPr>
                <w:noProof/>
                <w:webHidden/>
              </w:rPr>
              <w:tab/>
            </w:r>
            <w:r w:rsidR="00284593">
              <w:rPr>
                <w:noProof/>
                <w:webHidden/>
              </w:rPr>
              <w:fldChar w:fldCharType="begin"/>
            </w:r>
            <w:r w:rsidR="00284593">
              <w:rPr>
                <w:noProof/>
                <w:webHidden/>
              </w:rPr>
              <w:instrText xml:space="preserve"> PAGEREF _Toc167273296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5AD2FC8D" w14:textId="2BB33B23" w:rsidR="00284593" w:rsidRDefault="002C15DA">
          <w:pPr>
            <w:pStyle w:val="TOC2"/>
            <w:rPr>
              <w:rFonts w:asciiTheme="minorHAnsi" w:eastAsiaTheme="minorEastAsia" w:hAnsiTheme="minorHAnsi" w:cstheme="minorBidi"/>
              <w:caps w:val="0"/>
              <w:noProof/>
              <w:sz w:val="22"/>
              <w:szCs w:val="22"/>
            </w:rPr>
          </w:pPr>
          <w:hyperlink w:anchor="_Toc167273297" w:history="1">
            <w:r w:rsidR="00284593" w:rsidRPr="00B2130F">
              <w:rPr>
                <w:rStyle w:val="Hyperlink"/>
                <w:noProof/>
              </w:rPr>
              <w:t>9.1</w:t>
            </w:r>
            <w:r w:rsidR="00284593">
              <w:rPr>
                <w:rFonts w:asciiTheme="minorHAnsi" w:eastAsiaTheme="minorEastAsia" w:hAnsiTheme="minorHAnsi" w:cstheme="minorBidi"/>
                <w:caps w:val="0"/>
                <w:noProof/>
                <w:sz w:val="22"/>
                <w:szCs w:val="22"/>
              </w:rPr>
              <w:tab/>
            </w:r>
            <w:r w:rsidR="00284593" w:rsidRPr="00B2130F">
              <w:rPr>
                <w:rStyle w:val="Hyperlink"/>
                <w:noProof/>
              </w:rPr>
              <w:t>CROSSWALK</w:t>
            </w:r>
            <w:r w:rsidR="00284593">
              <w:rPr>
                <w:noProof/>
                <w:webHidden/>
              </w:rPr>
              <w:tab/>
            </w:r>
            <w:r w:rsidR="00284593">
              <w:rPr>
                <w:noProof/>
                <w:webHidden/>
              </w:rPr>
              <w:fldChar w:fldCharType="begin"/>
            </w:r>
            <w:r w:rsidR="00284593">
              <w:rPr>
                <w:noProof/>
                <w:webHidden/>
              </w:rPr>
              <w:instrText xml:space="preserve"> PAGEREF _Toc167273297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6B2F9CDD" w14:textId="25F2FA39" w:rsidR="00284593" w:rsidRDefault="002C15DA">
          <w:pPr>
            <w:pStyle w:val="TOC2"/>
            <w:rPr>
              <w:rFonts w:asciiTheme="minorHAnsi" w:eastAsiaTheme="minorEastAsia" w:hAnsiTheme="minorHAnsi" w:cstheme="minorBidi"/>
              <w:caps w:val="0"/>
              <w:noProof/>
              <w:sz w:val="22"/>
              <w:szCs w:val="22"/>
            </w:rPr>
          </w:pPr>
          <w:hyperlink w:anchor="_Toc167273298" w:history="1">
            <w:r w:rsidR="00284593" w:rsidRPr="00B2130F">
              <w:rPr>
                <w:rStyle w:val="Hyperlink"/>
                <w:noProof/>
              </w:rPr>
              <w:t>9.2</w:t>
            </w:r>
            <w:r w:rsidR="00284593">
              <w:rPr>
                <w:rFonts w:asciiTheme="minorHAnsi" w:eastAsiaTheme="minorEastAsia" w:hAnsiTheme="minorHAnsi" w:cstheme="minorBidi"/>
                <w:caps w:val="0"/>
                <w:noProof/>
                <w:sz w:val="22"/>
                <w:szCs w:val="22"/>
              </w:rPr>
              <w:tab/>
            </w:r>
            <w:r w:rsidR="00284593" w:rsidRPr="00B2130F">
              <w:rPr>
                <w:rStyle w:val="Hyperlink"/>
                <w:noProof/>
              </w:rPr>
              <w:t>DEFINITIONS</w:t>
            </w:r>
            <w:r w:rsidR="00284593">
              <w:rPr>
                <w:noProof/>
                <w:webHidden/>
              </w:rPr>
              <w:tab/>
            </w:r>
            <w:r w:rsidR="00284593">
              <w:rPr>
                <w:noProof/>
                <w:webHidden/>
              </w:rPr>
              <w:fldChar w:fldCharType="begin"/>
            </w:r>
            <w:r w:rsidR="00284593">
              <w:rPr>
                <w:noProof/>
                <w:webHidden/>
              </w:rPr>
              <w:instrText xml:space="preserve"> PAGEREF _Toc167273298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1CA1BCDA" w14:textId="49F4A7CC" w:rsidR="00284593" w:rsidRDefault="002C15DA">
          <w:pPr>
            <w:pStyle w:val="TOC2"/>
            <w:rPr>
              <w:rFonts w:asciiTheme="minorHAnsi" w:eastAsiaTheme="minorEastAsia" w:hAnsiTheme="minorHAnsi" w:cstheme="minorBidi"/>
              <w:caps w:val="0"/>
              <w:noProof/>
              <w:sz w:val="22"/>
              <w:szCs w:val="22"/>
            </w:rPr>
          </w:pPr>
          <w:hyperlink w:anchor="_Toc167273299" w:history="1">
            <w:r w:rsidR="00284593" w:rsidRPr="00B2130F">
              <w:rPr>
                <w:rStyle w:val="Hyperlink"/>
                <w:noProof/>
              </w:rPr>
              <w:t>9.3</w:t>
            </w:r>
            <w:r w:rsidR="00284593">
              <w:rPr>
                <w:rFonts w:asciiTheme="minorHAnsi" w:eastAsiaTheme="minorEastAsia" w:hAnsiTheme="minorHAnsi" w:cstheme="minorBidi"/>
                <w:caps w:val="0"/>
                <w:noProof/>
                <w:sz w:val="22"/>
                <w:szCs w:val="22"/>
              </w:rPr>
              <w:tab/>
            </w:r>
            <w:r w:rsidR="00284593" w:rsidRPr="00B2130F">
              <w:rPr>
                <w:rStyle w:val="Hyperlink"/>
                <w:noProof/>
              </w:rPr>
              <w:t>CONTRACT-SPECIFIC DEFINITIONS</w:t>
            </w:r>
            <w:r w:rsidR="00284593">
              <w:rPr>
                <w:noProof/>
                <w:webHidden/>
              </w:rPr>
              <w:tab/>
            </w:r>
            <w:r w:rsidR="00284593">
              <w:rPr>
                <w:noProof/>
                <w:webHidden/>
              </w:rPr>
              <w:fldChar w:fldCharType="begin"/>
            </w:r>
            <w:r w:rsidR="00284593">
              <w:rPr>
                <w:noProof/>
                <w:webHidden/>
              </w:rPr>
              <w:instrText xml:space="preserve"> PAGEREF _Toc167273299 \h </w:instrText>
            </w:r>
            <w:r w:rsidR="00284593">
              <w:rPr>
                <w:noProof/>
                <w:webHidden/>
              </w:rPr>
            </w:r>
            <w:r w:rsidR="00284593">
              <w:rPr>
                <w:noProof/>
                <w:webHidden/>
              </w:rPr>
              <w:fldChar w:fldCharType="separate"/>
            </w:r>
            <w:r w:rsidR="00284593">
              <w:rPr>
                <w:noProof/>
                <w:webHidden/>
              </w:rPr>
              <w:t>101</w:t>
            </w:r>
            <w:r w:rsidR="00284593">
              <w:rPr>
                <w:noProof/>
                <w:webHidden/>
              </w:rPr>
              <w:fldChar w:fldCharType="end"/>
            </w:r>
          </w:hyperlink>
        </w:p>
        <w:p w14:paraId="6F8157D4"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09B1">
            <w:rPr>
              <w:sz w:val="20"/>
              <w:szCs w:val="20"/>
            </w:rPr>
            <w:t>2</w:t>
          </w:r>
          <w:r w:rsidR="00CC37CA">
            <w:rPr>
              <w:sz w:val="20"/>
              <w:szCs w:val="20"/>
            </w:rPr>
            <w:t>/</w:t>
          </w:r>
          <w:r w:rsidR="008909B1">
            <w:rPr>
              <w:sz w:val="20"/>
              <w:szCs w:val="20"/>
            </w:rPr>
            <w:t>8</w:t>
          </w:r>
          <w:r w:rsidR="00CC37CA">
            <w:rPr>
              <w:sz w:val="20"/>
              <w:szCs w:val="20"/>
            </w:rPr>
            <w:t>/202</w:t>
          </w:r>
          <w:r w:rsidR="008909B1">
            <w:rPr>
              <w:sz w:val="20"/>
              <w:szCs w:val="20"/>
            </w:rPr>
            <w:t>4</w:t>
          </w:r>
          <w:r w:rsidR="000F171C" w:rsidRPr="0084189F">
            <w:rPr>
              <w:sz w:val="20"/>
              <w:szCs w:val="20"/>
            </w:rPr>
            <w:t>)</w:t>
          </w:r>
        </w:p>
        <w:p w14:paraId="5013567A" w14:textId="77777777" w:rsidR="008C5420" w:rsidRDefault="00FC22B7" w:rsidP="0084189F">
          <w:pPr>
            <w:spacing w:after="0" w:line="240" w:lineRule="auto"/>
            <w:rPr>
              <w:sz w:val="20"/>
              <w:szCs w:val="20"/>
            </w:rPr>
          </w:pPr>
          <w:r w:rsidRPr="0084189F">
            <w:rPr>
              <w:sz w:val="20"/>
              <w:szCs w:val="20"/>
            </w:rPr>
            <w:t>ATTACHMENT 2 – Standard Procurement Forms Packet</w:t>
          </w:r>
        </w:p>
        <w:p w14:paraId="10E966E8" w14:textId="39C02F7F" w:rsidR="00EF1036" w:rsidRDefault="008C5420" w:rsidP="0084189F">
          <w:pPr>
            <w:spacing w:after="0" w:line="240" w:lineRule="auto"/>
            <w:rPr>
              <w:sz w:val="20"/>
              <w:szCs w:val="20"/>
            </w:rPr>
          </w:pPr>
          <w:r>
            <w:rPr>
              <w:sz w:val="20"/>
              <w:szCs w:val="20"/>
            </w:rPr>
            <w:t xml:space="preserve">ATTACHMENT 3 – </w:t>
          </w:r>
          <w:hyperlink w:anchor="_BIDDER_DATA_SHEET/FORM" w:history="1">
            <w:r w:rsidR="00EF1036" w:rsidRPr="00C64886">
              <w:rPr>
                <w:rStyle w:val="Hyperlink"/>
                <w:sz w:val="20"/>
                <w:szCs w:val="20"/>
              </w:rPr>
              <w:t>Bidder Data Sheet</w:t>
            </w:r>
            <w:r w:rsidR="00C64886" w:rsidRPr="00C64886">
              <w:rPr>
                <w:rStyle w:val="Hyperlink"/>
                <w:sz w:val="20"/>
                <w:szCs w:val="20"/>
              </w:rPr>
              <w:t>/Form</w:t>
            </w:r>
          </w:hyperlink>
        </w:p>
        <w:p w14:paraId="651D8AED" w14:textId="11994AAF" w:rsidR="00EF1036" w:rsidRDefault="008C5420" w:rsidP="00EF1036">
          <w:pPr>
            <w:spacing w:after="0" w:line="240" w:lineRule="auto"/>
            <w:rPr>
              <w:sz w:val="20"/>
              <w:szCs w:val="20"/>
            </w:rPr>
          </w:pPr>
          <w:r>
            <w:rPr>
              <w:sz w:val="20"/>
              <w:szCs w:val="20"/>
            </w:rPr>
            <w:t xml:space="preserve">ATTACHMENT 4 – </w:t>
          </w:r>
          <w:hyperlink w:anchor="_AFFIDAVIT_OF_APPAREL" w:history="1">
            <w:r w:rsidR="00EF1036" w:rsidRPr="00C64886">
              <w:rPr>
                <w:rStyle w:val="Hyperlink"/>
                <w:sz w:val="20"/>
                <w:szCs w:val="20"/>
              </w:rPr>
              <w:t>Affidavit of Apparel</w:t>
            </w:r>
          </w:hyperlink>
        </w:p>
        <w:p w14:paraId="39678C3A" w14:textId="20925152" w:rsidR="00EA5ED8" w:rsidRPr="0084189F" w:rsidRDefault="008C5420" w:rsidP="0084189F">
          <w:pPr>
            <w:spacing w:after="0" w:line="240" w:lineRule="auto"/>
            <w:rPr>
              <w:sz w:val="20"/>
              <w:szCs w:val="20"/>
            </w:rPr>
          </w:pPr>
          <w:r>
            <w:rPr>
              <w:sz w:val="20"/>
              <w:szCs w:val="20"/>
            </w:rPr>
            <w:t>ATTACHMENT 5 –</w:t>
          </w:r>
          <w:r w:rsidR="00EF1036">
            <w:rPr>
              <w:sz w:val="20"/>
              <w:szCs w:val="20"/>
            </w:rPr>
            <w:t xml:space="preserve"> </w:t>
          </w:r>
          <w:hyperlink w:anchor="_SPECIFICATION_CONFORMANCE_FORM" w:history="1">
            <w:r w:rsidR="00EF1036" w:rsidRPr="00C64886">
              <w:rPr>
                <w:rStyle w:val="Hyperlink"/>
                <w:sz w:val="20"/>
                <w:szCs w:val="20"/>
              </w:rPr>
              <w:t>Specification Conformance Form</w:t>
            </w:r>
          </w:hyperlink>
        </w:p>
      </w:sdtContent>
    </w:sdt>
    <w:p w14:paraId="547B56A6" w14:textId="77777777" w:rsidR="0084189F" w:rsidRDefault="0084189F" w:rsidP="0084189F">
      <w:pPr>
        <w:spacing w:after="0" w:line="240" w:lineRule="auto"/>
        <w:rPr>
          <w:sz w:val="20"/>
          <w:szCs w:val="20"/>
        </w:rPr>
      </w:pPr>
    </w:p>
    <w:p w14:paraId="1AB80662" w14:textId="77777777" w:rsidR="0084189F" w:rsidRDefault="0084189F" w:rsidP="0084189F">
      <w:pPr>
        <w:spacing w:after="0" w:line="240" w:lineRule="auto"/>
        <w:rPr>
          <w:sz w:val="20"/>
          <w:szCs w:val="20"/>
        </w:rPr>
        <w:sectPr w:rsidR="0084189F" w:rsidSect="001B7EEE">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0D99C8B" w14:textId="77777777" w:rsidR="007C2018" w:rsidRPr="0084189F" w:rsidRDefault="007C2018" w:rsidP="00957AD4">
      <w:pPr>
        <w:pStyle w:val="Heading1"/>
      </w:pPr>
      <w:bookmarkStart w:id="3" w:name="_Toc167273170"/>
      <w:r w:rsidRPr="0084189F">
        <w:lastRenderedPageBreak/>
        <w:t>INTRODUCTION AND SUMMARY OF THE BID SOLICITATION</w:t>
      </w:r>
      <w:bookmarkEnd w:id="3"/>
    </w:p>
    <w:p w14:paraId="57574A26"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Pr="00EB21A4">
        <w:rPr>
          <w:sz w:val="20"/>
          <w:szCs w:val="20"/>
        </w:rPr>
        <w:t>of</w:t>
      </w:r>
      <w:r w:rsidR="00EA03C0" w:rsidRPr="00EB21A4">
        <w:rPr>
          <w:sz w:val="20"/>
          <w:szCs w:val="20"/>
        </w:rPr>
        <w:t xml:space="preserve"> </w:t>
      </w:r>
      <w:r w:rsidR="00891691" w:rsidRPr="00EB21A4">
        <w:rPr>
          <w:sz w:val="20"/>
          <w:szCs w:val="20"/>
        </w:rPr>
        <w:t xml:space="preserve">the </w:t>
      </w:r>
      <w:r w:rsidR="00EA03C0" w:rsidRPr="00EB21A4">
        <w:rPr>
          <w:sz w:val="20"/>
          <w:szCs w:val="20"/>
        </w:rPr>
        <w:t>New Jersey State Police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AC482D9" w14:textId="77777777" w:rsidR="006139A9" w:rsidRPr="0084189F" w:rsidRDefault="006139A9" w:rsidP="0084189F">
      <w:pPr>
        <w:spacing w:after="0" w:line="240" w:lineRule="auto"/>
        <w:rPr>
          <w:sz w:val="20"/>
          <w:szCs w:val="20"/>
        </w:rPr>
      </w:pPr>
    </w:p>
    <w:p w14:paraId="6FDCA00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DF3837B" w14:textId="77777777" w:rsidR="00C67B7F" w:rsidRPr="0084189F" w:rsidRDefault="00C67B7F" w:rsidP="0084189F">
      <w:pPr>
        <w:spacing w:after="0" w:line="240" w:lineRule="auto"/>
        <w:rPr>
          <w:sz w:val="20"/>
          <w:szCs w:val="20"/>
        </w:rPr>
      </w:pPr>
    </w:p>
    <w:p w14:paraId="0207F136" w14:textId="77777777" w:rsidR="00E8054C" w:rsidRPr="0084189F" w:rsidRDefault="00E8054C" w:rsidP="00596EFE">
      <w:pPr>
        <w:pStyle w:val="Heading2"/>
      </w:pPr>
      <w:bookmarkStart w:id="4" w:name="_Toc400531467"/>
      <w:bookmarkStart w:id="5" w:name="_Toc428533937"/>
      <w:bookmarkStart w:id="6" w:name="_Toc32310614"/>
      <w:bookmarkStart w:id="7" w:name="_Toc167273171"/>
      <w:r w:rsidRPr="0084189F">
        <w:t>PURPOSE AND INTENT</w:t>
      </w:r>
      <w:bookmarkEnd w:id="4"/>
      <w:bookmarkEnd w:id="5"/>
      <w:bookmarkEnd w:id="6"/>
      <w:bookmarkEnd w:id="7"/>
    </w:p>
    <w:p w14:paraId="05BD4AE9" w14:textId="5A25123B" w:rsidR="00E8054C" w:rsidRDefault="00E8054C" w:rsidP="00851114">
      <w:pPr>
        <w:spacing w:after="0" w:line="240" w:lineRule="auto"/>
        <w:jc w:val="both"/>
        <w:rPr>
          <w:sz w:val="20"/>
          <w:szCs w:val="20"/>
        </w:rPr>
      </w:pPr>
      <w:r w:rsidRPr="0084189F">
        <w:rPr>
          <w:sz w:val="20"/>
          <w:szCs w:val="20"/>
        </w:rPr>
        <w:t xml:space="preserve">The purpose of this Bid Solicitation is to solicit Quotes </w:t>
      </w:r>
      <w:r w:rsidRPr="00EB21A4">
        <w:rPr>
          <w:sz w:val="20"/>
          <w:szCs w:val="20"/>
        </w:rPr>
        <w:t>for</w:t>
      </w:r>
      <w:r w:rsidR="00EA03C0" w:rsidRPr="00EB21A4">
        <w:rPr>
          <w:sz w:val="20"/>
          <w:szCs w:val="20"/>
        </w:rPr>
        <w:t xml:space="preserve"> Uniforms</w:t>
      </w:r>
      <w:r w:rsidR="00CA0F89">
        <w:rPr>
          <w:sz w:val="20"/>
          <w:szCs w:val="20"/>
        </w:rPr>
        <w:t>, Apparel</w:t>
      </w:r>
      <w:r w:rsidR="00E77E88">
        <w:rPr>
          <w:sz w:val="20"/>
          <w:szCs w:val="20"/>
        </w:rPr>
        <w:t xml:space="preserve">, </w:t>
      </w:r>
      <w:r w:rsidR="00CA0F89">
        <w:rPr>
          <w:sz w:val="20"/>
          <w:szCs w:val="20"/>
        </w:rPr>
        <w:t>Footwear</w:t>
      </w:r>
      <w:r w:rsidR="00E77E88">
        <w:rPr>
          <w:sz w:val="20"/>
          <w:szCs w:val="20"/>
        </w:rPr>
        <w:t xml:space="preserve"> and Accessories for the New Jersey State Police.</w:t>
      </w:r>
    </w:p>
    <w:p w14:paraId="49EF7927" w14:textId="77777777" w:rsidR="00E8054C" w:rsidRPr="0084189F" w:rsidRDefault="00E8054C" w:rsidP="00851114">
      <w:pPr>
        <w:spacing w:after="0" w:line="240" w:lineRule="auto"/>
        <w:jc w:val="both"/>
        <w:rPr>
          <w:sz w:val="20"/>
          <w:szCs w:val="20"/>
        </w:rPr>
      </w:pPr>
    </w:p>
    <w:p w14:paraId="0307B9F5" w14:textId="77777777" w:rsidR="00E8054C" w:rsidRPr="0084189F" w:rsidRDefault="0094354B" w:rsidP="00851114">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EA03C0">
        <w:rPr>
          <w:sz w:val="20"/>
          <w:szCs w:val="20"/>
        </w:rPr>
        <w:t>s</w:t>
      </w:r>
      <w:r w:rsidR="003C02F7" w:rsidRPr="0084189F" w:rsidDel="003C02F7">
        <w:rPr>
          <w:sz w:val="20"/>
          <w:szCs w:val="20"/>
        </w:rPr>
        <w:t xml:space="preserve"> </w:t>
      </w:r>
      <w:r w:rsidR="00294EF5" w:rsidRPr="0084189F">
        <w:rPr>
          <w:sz w:val="20"/>
          <w:szCs w:val="20"/>
        </w:rPr>
        <w:t>to</w:t>
      </w:r>
      <w:r w:rsidR="00EA03C0">
        <w:rPr>
          <w:sz w:val="20"/>
          <w:szCs w:val="20"/>
        </w:rPr>
        <w:t xml:space="preserve"> those</w:t>
      </w:r>
      <w:r w:rsidR="00E8054C" w:rsidRPr="0084189F">
        <w:rPr>
          <w:sz w:val="20"/>
          <w:szCs w:val="20"/>
        </w:rPr>
        <w:t xml:space="preserve"> responsible </w:t>
      </w:r>
      <w:r w:rsidR="00EA03C0">
        <w:rPr>
          <w:rFonts w:eastAsia="MS Mincho"/>
          <w:sz w:val="20"/>
          <w:szCs w:val="20"/>
        </w:rPr>
        <w:t>Bidder</w:t>
      </w:r>
      <w:r w:rsidR="00075C47" w:rsidRPr="0084189F">
        <w:rPr>
          <w:rFonts w:eastAsia="MS Mincho"/>
          <w:sz w:val="20"/>
          <w:szCs w:val="20"/>
        </w:rPr>
        <w:t>s</w:t>
      </w:r>
      <w:r w:rsidR="00E8054C" w:rsidRPr="0084189F">
        <w:rPr>
          <w:sz w:val="20"/>
          <w:szCs w:val="20"/>
        </w:rPr>
        <w:t xml:space="preserve"> whose Quote</w:t>
      </w:r>
      <w:r w:rsidR="00EA03C0">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A03C0">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A75ACAA" w14:textId="77777777" w:rsidR="00BA68B8" w:rsidRDefault="00BA68B8" w:rsidP="00851114">
      <w:pPr>
        <w:spacing w:after="0" w:line="240" w:lineRule="auto"/>
        <w:jc w:val="both"/>
        <w:rPr>
          <w:sz w:val="20"/>
          <w:szCs w:val="20"/>
        </w:rPr>
      </w:pPr>
    </w:p>
    <w:p w14:paraId="6F6DEC98" w14:textId="03AB9868" w:rsidR="00C62EB4" w:rsidRDefault="00BA7860" w:rsidP="00851114">
      <w:pPr>
        <w:spacing w:after="0" w:line="240" w:lineRule="auto"/>
        <w:jc w:val="both"/>
        <w:rPr>
          <w:sz w:val="20"/>
          <w:szCs w:val="20"/>
        </w:rPr>
      </w:pPr>
      <w:r>
        <w:rPr>
          <w:sz w:val="20"/>
          <w:szCs w:val="20"/>
        </w:rPr>
        <w:t>The Bid Solicitat</w:t>
      </w:r>
      <w:r w:rsidR="004E28AD">
        <w:rPr>
          <w:sz w:val="20"/>
          <w:szCs w:val="20"/>
        </w:rPr>
        <w:t xml:space="preserve">ion and Price Sheet contains two </w:t>
      </w:r>
      <w:r w:rsidR="00E614DA">
        <w:rPr>
          <w:sz w:val="20"/>
          <w:szCs w:val="20"/>
        </w:rPr>
        <w:t xml:space="preserve">(2) </w:t>
      </w:r>
      <w:r>
        <w:rPr>
          <w:sz w:val="20"/>
          <w:szCs w:val="20"/>
        </w:rPr>
        <w:t>Group award</w:t>
      </w:r>
      <w:r w:rsidR="004E28AD">
        <w:rPr>
          <w:sz w:val="20"/>
          <w:szCs w:val="20"/>
        </w:rPr>
        <w:t>s</w:t>
      </w:r>
      <w:r>
        <w:rPr>
          <w:sz w:val="20"/>
          <w:szCs w:val="20"/>
        </w:rPr>
        <w:t xml:space="preserve">, </w:t>
      </w:r>
      <w:r w:rsidR="00C62EB4">
        <w:rPr>
          <w:sz w:val="20"/>
          <w:szCs w:val="20"/>
        </w:rPr>
        <w:t>Category 16</w:t>
      </w:r>
      <w:r w:rsidR="004E28AD">
        <w:rPr>
          <w:sz w:val="20"/>
          <w:szCs w:val="20"/>
        </w:rPr>
        <w:t xml:space="preserve"> and Category 16A</w:t>
      </w:r>
      <w:r>
        <w:rPr>
          <w:sz w:val="20"/>
          <w:szCs w:val="20"/>
        </w:rPr>
        <w:t xml:space="preserve">. </w:t>
      </w:r>
      <w:r w:rsidR="00C62EB4">
        <w:rPr>
          <w:sz w:val="20"/>
          <w:szCs w:val="20"/>
        </w:rPr>
        <w:t xml:space="preserve"> </w:t>
      </w:r>
      <w:r>
        <w:rPr>
          <w:sz w:val="20"/>
          <w:szCs w:val="20"/>
        </w:rPr>
        <w:t xml:space="preserve">Category 16 </w:t>
      </w:r>
      <w:r w:rsidR="00C62EB4">
        <w:rPr>
          <w:sz w:val="20"/>
          <w:szCs w:val="20"/>
        </w:rPr>
        <w:t>is a Group award consisting of Price Lines 36 thr</w:t>
      </w:r>
      <w:r w:rsidR="004E28AD">
        <w:rPr>
          <w:sz w:val="20"/>
          <w:szCs w:val="20"/>
        </w:rPr>
        <w:t>ough 38 and</w:t>
      </w:r>
      <w:r w:rsidR="004E28AD" w:rsidRPr="004E28AD">
        <w:rPr>
          <w:sz w:val="20"/>
          <w:szCs w:val="20"/>
        </w:rPr>
        <w:t xml:space="preserve"> </w:t>
      </w:r>
      <w:r w:rsidR="004E28AD">
        <w:rPr>
          <w:sz w:val="20"/>
          <w:szCs w:val="20"/>
        </w:rPr>
        <w:t>Category 16A is a Group award consisting of Price Lines 39 through 41</w:t>
      </w:r>
      <w:r w:rsidR="00C62EB4">
        <w:rPr>
          <w:sz w:val="20"/>
          <w:szCs w:val="20"/>
        </w:rPr>
        <w:t>.  The Bid Solicitation and State-Supplied Price Sheet also contains Individual Price Lines (Price Lines 1 through 35 and 42 through 96), as detailed below</w:t>
      </w:r>
      <w:r w:rsidR="00E614DA">
        <w:rPr>
          <w:sz w:val="20"/>
          <w:szCs w:val="20"/>
        </w:rPr>
        <w:t>.</w:t>
      </w:r>
    </w:p>
    <w:p w14:paraId="671A7735" w14:textId="77777777" w:rsidR="000B16C2" w:rsidRPr="00EB21A4" w:rsidRDefault="000B16C2" w:rsidP="000B16C2">
      <w:pPr>
        <w:spacing w:after="0" w:line="240" w:lineRule="auto"/>
        <w:jc w:val="both"/>
        <w:rPr>
          <w:rFonts w:cstheme="minorHAnsi"/>
          <w:sz w:val="20"/>
          <w:szCs w:val="20"/>
        </w:rPr>
      </w:pPr>
    </w:p>
    <w:p w14:paraId="7D5C0CFC" w14:textId="4BCDBAD3" w:rsidR="000B16C2" w:rsidRPr="00EB21A4" w:rsidRDefault="000B16C2" w:rsidP="000B16C2">
      <w:pPr>
        <w:spacing w:after="0" w:line="240" w:lineRule="auto"/>
        <w:jc w:val="both"/>
        <w:rPr>
          <w:sz w:val="20"/>
          <w:szCs w:val="20"/>
        </w:rPr>
      </w:pPr>
      <w:r w:rsidRPr="00115FFA">
        <w:rPr>
          <w:sz w:val="20"/>
          <w:szCs w:val="20"/>
        </w:rPr>
        <w:t>An Agency-Use Price Line</w:t>
      </w:r>
      <w:r w:rsidR="00917E06">
        <w:rPr>
          <w:sz w:val="20"/>
          <w:szCs w:val="20"/>
        </w:rPr>
        <w:t xml:space="preserve"> for </w:t>
      </w:r>
      <w:r w:rsidR="00917E06" w:rsidRPr="00115FFA">
        <w:rPr>
          <w:sz w:val="20"/>
          <w:szCs w:val="20"/>
        </w:rPr>
        <w:t xml:space="preserve">expedited delivery charges, restocking fees, return shipping charges, </w:t>
      </w:r>
      <w:r w:rsidR="00917E06">
        <w:rPr>
          <w:sz w:val="20"/>
          <w:szCs w:val="20"/>
        </w:rPr>
        <w:t>and/ or any custom fittings/alterations</w:t>
      </w:r>
      <w:r w:rsidRPr="00115FFA">
        <w:rPr>
          <w:sz w:val="20"/>
          <w:szCs w:val="20"/>
        </w:rPr>
        <w:t xml:space="preserve"> (</w:t>
      </w:r>
      <w:r w:rsidR="009101B8">
        <w:rPr>
          <w:sz w:val="20"/>
          <w:szCs w:val="20"/>
        </w:rPr>
        <w:t xml:space="preserve">Category 54, </w:t>
      </w:r>
      <w:r w:rsidRPr="00115FFA">
        <w:rPr>
          <w:sz w:val="20"/>
          <w:szCs w:val="20"/>
        </w:rPr>
        <w:t xml:space="preserve">Price </w:t>
      </w:r>
      <w:r w:rsidRPr="00A96D5E">
        <w:rPr>
          <w:sz w:val="20"/>
          <w:szCs w:val="20"/>
        </w:rPr>
        <w:t xml:space="preserve">Line </w:t>
      </w:r>
      <w:r w:rsidR="009101B8">
        <w:rPr>
          <w:sz w:val="20"/>
          <w:szCs w:val="20"/>
        </w:rPr>
        <w:t>97</w:t>
      </w:r>
      <w:r w:rsidRPr="00115FFA">
        <w:rPr>
          <w:sz w:val="20"/>
          <w:szCs w:val="20"/>
        </w:rPr>
        <w:t>)</w:t>
      </w:r>
      <w:r w:rsidR="00917E06">
        <w:rPr>
          <w:sz w:val="20"/>
          <w:szCs w:val="20"/>
        </w:rPr>
        <w:t xml:space="preserve"> will be added to all Contracts. </w:t>
      </w:r>
    </w:p>
    <w:p w14:paraId="4F6B0C7E" w14:textId="77777777" w:rsidR="00C62EB4" w:rsidRDefault="00C62EB4" w:rsidP="00851114">
      <w:pPr>
        <w:spacing w:after="0" w:line="240" w:lineRule="auto"/>
        <w:jc w:val="both"/>
        <w:rPr>
          <w:sz w:val="20"/>
          <w:szCs w:val="20"/>
        </w:rPr>
      </w:pPr>
    </w:p>
    <w:p w14:paraId="58CB1BCF" w14:textId="062601DA" w:rsidR="00942E61" w:rsidRDefault="00EA03C0" w:rsidP="00851114">
      <w:pPr>
        <w:spacing w:after="0" w:line="240" w:lineRule="auto"/>
        <w:jc w:val="both"/>
        <w:rPr>
          <w:sz w:val="20"/>
          <w:szCs w:val="20"/>
        </w:rPr>
      </w:pPr>
      <w:r w:rsidRPr="00EB21A4">
        <w:rPr>
          <w:sz w:val="20"/>
          <w:szCs w:val="20"/>
        </w:rPr>
        <w:t>The Bid Solicitation and State-Supplied Price Sheet contain</w:t>
      </w:r>
      <w:r w:rsidR="00AD308F">
        <w:rPr>
          <w:sz w:val="20"/>
          <w:szCs w:val="20"/>
        </w:rPr>
        <w:t xml:space="preserve"> fifty-</w:t>
      </w:r>
      <w:r w:rsidR="00F611DC">
        <w:rPr>
          <w:sz w:val="20"/>
          <w:szCs w:val="20"/>
        </w:rPr>
        <w:t xml:space="preserve">three </w:t>
      </w:r>
      <w:r w:rsidR="00CB6339">
        <w:rPr>
          <w:sz w:val="20"/>
          <w:szCs w:val="20"/>
        </w:rPr>
        <w:t>(</w:t>
      </w:r>
      <w:r w:rsidR="00AD308F">
        <w:rPr>
          <w:sz w:val="20"/>
          <w:szCs w:val="20"/>
        </w:rPr>
        <w:t>5</w:t>
      </w:r>
      <w:r w:rsidR="00F611DC">
        <w:rPr>
          <w:sz w:val="20"/>
          <w:szCs w:val="20"/>
        </w:rPr>
        <w:t>3</w:t>
      </w:r>
      <w:r w:rsidR="00E50599" w:rsidRPr="00EB21A4">
        <w:rPr>
          <w:sz w:val="20"/>
          <w:szCs w:val="20"/>
        </w:rPr>
        <w:t xml:space="preserve">) categories </w:t>
      </w:r>
      <w:r w:rsidR="00E50599" w:rsidRPr="007813F2">
        <w:rPr>
          <w:sz w:val="20"/>
          <w:szCs w:val="20"/>
        </w:rPr>
        <w:t xml:space="preserve">with </w:t>
      </w:r>
      <w:r w:rsidR="004676C0">
        <w:rPr>
          <w:sz w:val="20"/>
          <w:szCs w:val="20"/>
        </w:rPr>
        <w:t>ninety-six</w:t>
      </w:r>
      <w:r w:rsidR="00AD308F">
        <w:rPr>
          <w:sz w:val="20"/>
          <w:szCs w:val="20"/>
        </w:rPr>
        <w:t xml:space="preserve"> (</w:t>
      </w:r>
      <w:r w:rsidR="004676C0">
        <w:rPr>
          <w:sz w:val="20"/>
          <w:szCs w:val="20"/>
        </w:rPr>
        <w:t>96</w:t>
      </w:r>
      <w:r w:rsidR="00AD308F">
        <w:rPr>
          <w:sz w:val="20"/>
          <w:szCs w:val="20"/>
        </w:rPr>
        <w:t>)</w:t>
      </w:r>
      <w:r w:rsidR="00686A25" w:rsidRPr="007813F2">
        <w:rPr>
          <w:sz w:val="20"/>
          <w:szCs w:val="20"/>
        </w:rPr>
        <w:t xml:space="preserve"> </w:t>
      </w:r>
      <w:r w:rsidR="00E50599" w:rsidRPr="007813F2">
        <w:rPr>
          <w:sz w:val="20"/>
          <w:szCs w:val="20"/>
        </w:rPr>
        <w:t>price</w:t>
      </w:r>
      <w:r w:rsidR="00E50599" w:rsidRPr="00EB21A4">
        <w:rPr>
          <w:sz w:val="20"/>
          <w:szCs w:val="20"/>
        </w:rPr>
        <w:t xml:space="preserve"> lines </w:t>
      </w:r>
      <w:r w:rsidR="00021504" w:rsidRPr="00EB21A4">
        <w:rPr>
          <w:sz w:val="20"/>
          <w:szCs w:val="20"/>
        </w:rPr>
        <w:t>identified below:</w:t>
      </w:r>
      <w:r w:rsidRPr="00EB21A4">
        <w:rPr>
          <w:sz w:val="20"/>
          <w:szCs w:val="20"/>
        </w:rPr>
        <w:t xml:space="preserve">  </w:t>
      </w:r>
    </w:p>
    <w:p w14:paraId="02F6AC78" w14:textId="77777777" w:rsidR="00A42CB9" w:rsidRDefault="00A42CB9" w:rsidP="00851114">
      <w:pPr>
        <w:spacing w:after="0" w:line="240" w:lineRule="auto"/>
        <w:jc w:val="both"/>
        <w:rPr>
          <w:sz w:val="20"/>
          <w:szCs w:val="20"/>
        </w:rPr>
      </w:pPr>
    </w:p>
    <w:tbl>
      <w:tblPr>
        <w:tblW w:w="0" w:type="auto"/>
        <w:tblLook w:val="04A0" w:firstRow="1" w:lastRow="0" w:firstColumn="1" w:lastColumn="0" w:noHBand="0" w:noVBand="1"/>
      </w:tblPr>
      <w:tblGrid>
        <w:gridCol w:w="959"/>
        <w:gridCol w:w="1407"/>
        <w:gridCol w:w="713"/>
        <w:gridCol w:w="4656"/>
        <w:gridCol w:w="3055"/>
      </w:tblGrid>
      <w:tr w:rsidR="00A42CB9" w:rsidRPr="002B4ED7" w14:paraId="217AA120" w14:textId="77777777" w:rsidTr="0014295E">
        <w:trPr>
          <w:trHeight w:val="1395"/>
        </w:trPr>
        <w:tc>
          <w:tcPr>
            <w:tcW w:w="9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432A05" w14:textId="77777777" w:rsidR="00A42CB9" w:rsidRPr="002B4ED7" w:rsidRDefault="00A42CB9" w:rsidP="007D52F8">
            <w:pPr>
              <w:spacing w:after="0" w:line="240" w:lineRule="auto"/>
              <w:jc w:val="center"/>
              <w:rPr>
                <w:rFonts w:eastAsia="Times New Roman" w:cstheme="minorHAnsi"/>
                <w:b/>
                <w:bCs/>
                <w:color w:val="000000"/>
                <w:sz w:val="20"/>
                <w:szCs w:val="20"/>
              </w:rPr>
            </w:pPr>
            <w:bookmarkStart w:id="8" w:name="OLE_LINK2"/>
            <w:r w:rsidRPr="002B4ED7">
              <w:rPr>
                <w:rFonts w:eastAsia="Times New Roman" w:cstheme="minorHAnsi"/>
                <w:b/>
                <w:bCs/>
                <w:color w:val="000000"/>
                <w:sz w:val="20"/>
                <w:szCs w:val="20"/>
              </w:rPr>
              <w:t xml:space="preserve">Category </w:t>
            </w:r>
          </w:p>
          <w:p w14:paraId="47AFE506"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1F1F48A"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1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7A3F3868"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663EBA9"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54923B"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A42CB9" w:rsidRPr="002B4ED7" w14:paraId="5F52A611" w14:textId="77777777" w:rsidTr="0014295E">
        <w:trPr>
          <w:trHeight w:val="45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8840B3C" w14:textId="77777777" w:rsidR="00A42CB9" w:rsidRPr="002B4ED7" w:rsidRDefault="00A42CB9" w:rsidP="007D52F8">
            <w:pPr>
              <w:spacing w:after="0" w:line="240" w:lineRule="auto"/>
              <w:rPr>
                <w:rFonts w:eastAsia="Times New Roman" w:cstheme="minorHAnsi"/>
                <w:b/>
                <w:bCs/>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CAFE8FD" w14:textId="77777777" w:rsidR="00A42CB9" w:rsidRPr="002B4ED7" w:rsidRDefault="00A42CB9" w:rsidP="007D52F8">
            <w:pPr>
              <w:spacing w:after="0" w:line="240" w:lineRule="auto"/>
              <w:rPr>
                <w:rFonts w:eastAsia="Times New Roman" w:cstheme="minorHAnsi"/>
                <w:b/>
                <w:bCs/>
                <w:color w:val="000000"/>
                <w:sz w:val="20"/>
                <w:szCs w:val="20"/>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14:paraId="038A3D35" w14:textId="77777777" w:rsidR="00A42CB9" w:rsidRPr="002B4ED7" w:rsidRDefault="00A42CB9" w:rsidP="007D52F8">
            <w:pPr>
              <w:spacing w:after="0" w:line="240" w:lineRule="auto"/>
              <w:rPr>
                <w:rFonts w:eastAsia="Times New Roman" w:cstheme="minorHAnsi"/>
                <w:b/>
                <w:bCs/>
                <w:color w:val="000000"/>
                <w:sz w:val="20"/>
                <w:szCs w:val="20"/>
              </w:rPr>
            </w:pPr>
          </w:p>
        </w:tc>
        <w:tc>
          <w:tcPr>
            <w:tcW w:w="4656" w:type="dxa"/>
            <w:vMerge/>
            <w:tcBorders>
              <w:top w:val="single" w:sz="4" w:space="0" w:color="auto"/>
              <w:left w:val="single" w:sz="4" w:space="0" w:color="auto"/>
              <w:bottom w:val="single" w:sz="4" w:space="0" w:color="auto"/>
              <w:right w:val="single" w:sz="4" w:space="0" w:color="auto"/>
            </w:tcBorders>
            <w:vAlign w:val="center"/>
            <w:hideMark/>
          </w:tcPr>
          <w:p w14:paraId="695AC124" w14:textId="77777777" w:rsidR="00A42CB9" w:rsidRPr="002B4ED7" w:rsidRDefault="00A42CB9" w:rsidP="007D52F8">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59B06655" w14:textId="77777777" w:rsidR="00A42CB9" w:rsidRPr="002B4ED7" w:rsidRDefault="00A42CB9" w:rsidP="007D52F8">
            <w:pPr>
              <w:spacing w:after="0" w:line="240" w:lineRule="auto"/>
              <w:rPr>
                <w:rFonts w:eastAsia="Times New Roman" w:cstheme="minorHAnsi"/>
                <w:b/>
                <w:bCs/>
                <w:color w:val="000000"/>
                <w:sz w:val="20"/>
                <w:szCs w:val="20"/>
              </w:rPr>
            </w:pPr>
          </w:p>
        </w:tc>
      </w:tr>
      <w:tr w:rsidR="00C94416" w:rsidRPr="002B4ED7" w14:paraId="3B2EA076" w14:textId="77777777" w:rsidTr="0014295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7C2539FD" w14:textId="668C8F58" w:rsidR="00C94416" w:rsidRPr="00C94416" w:rsidRDefault="00C94416" w:rsidP="007D52F8">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A42CB9" w:rsidRPr="002B4ED7" w14:paraId="6F8F2B5F" w14:textId="77777777" w:rsidTr="0014295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0B9B631" w14:textId="77777777" w:rsidR="00A42CB9" w:rsidRPr="002B4ED7" w:rsidRDefault="00A42CB9" w:rsidP="007D52F8">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A42CB9" w:rsidRPr="002B4ED7" w14:paraId="7426A2AA"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7FD6D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62011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3D0F3C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5223D428"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38EE0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B41535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A42CB9" w:rsidRPr="002B4ED7" w14:paraId="18FAAEFC" w14:textId="77777777" w:rsidTr="0014295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93B5C3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54D07E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373476D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tcBorders>
              <w:top w:val="nil"/>
              <w:left w:val="nil"/>
              <w:bottom w:val="single" w:sz="4" w:space="0" w:color="auto"/>
              <w:right w:val="single" w:sz="4" w:space="0" w:color="auto"/>
            </w:tcBorders>
            <w:shd w:val="clear" w:color="auto" w:fill="auto"/>
            <w:noWrap/>
            <w:vAlign w:val="center"/>
            <w:hideMark/>
          </w:tcPr>
          <w:p w14:paraId="72C0EF9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6EB4AF5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4B6EE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A42CB9" w:rsidRPr="002B4ED7" w14:paraId="390D6507" w14:textId="77777777" w:rsidTr="0014295E">
        <w:trPr>
          <w:trHeight w:val="51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6417BBEE"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D91971D"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55F24D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3E14A51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2102485"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51E98D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7F72C9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13" w:type="dxa"/>
            <w:tcBorders>
              <w:top w:val="nil"/>
              <w:left w:val="nil"/>
              <w:bottom w:val="single" w:sz="4" w:space="0" w:color="auto"/>
              <w:right w:val="single" w:sz="4" w:space="0" w:color="auto"/>
            </w:tcBorders>
            <w:shd w:val="clear" w:color="auto" w:fill="auto"/>
            <w:vAlign w:val="center"/>
            <w:hideMark/>
          </w:tcPr>
          <w:p w14:paraId="3075A49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tcBorders>
              <w:top w:val="nil"/>
              <w:left w:val="nil"/>
              <w:bottom w:val="single" w:sz="4" w:space="0" w:color="auto"/>
              <w:right w:val="single" w:sz="4" w:space="0" w:color="auto"/>
            </w:tcBorders>
            <w:shd w:val="clear" w:color="auto" w:fill="auto"/>
            <w:noWrap/>
            <w:vAlign w:val="center"/>
            <w:hideMark/>
          </w:tcPr>
          <w:p w14:paraId="2C3846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60753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A42CB9" w:rsidRPr="002B4ED7" w14:paraId="092A0AA0"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2055DD5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919BA2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B068E8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tcBorders>
              <w:top w:val="nil"/>
              <w:left w:val="nil"/>
              <w:bottom w:val="single" w:sz="4" w:space="0" w:color="auto"/>
              <w:right w:val="single" w:sz="4" w:space="0" w:color="auto"/>
            </w:tcBorders>
            <w:shd w:val="clear" w:color="auto" w:fill="auto"/>
            <w:noWrap/>
            <w:vAlign w:val="center"/>
            <w:hideMark/>
          </w:tcPr>
          <w:p w14:paraId="1596CBA1" w14:textId="5B82FDC1"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550E994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C1A548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A42CB9" w:rsidRPr="002B4ED7" w14:paraId="7F213234" w14:textId="77777777" w:rsidTr="0014295E">
        <w:trPr>
          <w:trHeight w:val="305"/>
        </w:trPr>
        <w:tc>
          <w:tcPr>
            <w:tcW w:w="959" w:type="dxa"/>
            <w:vMerge/>
            <w:tcBorders>
              <w:top w:val="nil"/>
              <w:left w:val="single" w:sz="4" w:space="0" w:color="auto"/>
              <w:bottom w:val="single" w:sz="4" w:space="0" w:color="auto"/>
              <w:right w:val="single" w:sz="4" w:space="0" w:color="auto"/>
            </w:tcBorders>
            <w:vAlign w:val="center"/>
            <w:hideMark/>
          </w:tcPr>
          <w:p w14:paraId="2CE6637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D825659"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C375BD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2CA1F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E88D297"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9000C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AD74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45A21B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77070E97"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64C79D0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8E118F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A42CB9" w:rsidRPr="002B4ED7" w14:paraId="39D760E4"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7203D08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763DDE8"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D44C15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tcBorders>
              <w:top w:val="nil"/>
              <w:left w:val="nil"/>
              <w:bottom w:val="single" w:sz="4" w:space="0" w:color="auto"/>
              <w:right w:val="single" w:sz="4" w:space="0" w:color="auto"/>
            </w:tcBorders>
            <w:shd w:val="clear" w:color="auto" w:fill="auto"/>
            <w:noWrap/>
            <w:vAlign w:val="center"/>
            <w:hideMark/>
          </w:tcPr>
          <w:p w14:paraId="01BAA31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0106E7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16AD0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A42CB9" w:rsidRPr="002B4ED7" w14:paraId="36FFE03D" w14:textId="77777777" w:rsidTr="0014295E">
        <w:trPr>
          <w:trHeight w:val="540"/>
        </w:trPr>
        <w:tc>
          <w:tcPr>
            <w:tcW w:w="959" w:type="dxa"/>
            <w:vMerge/>
            <w:tcBorders>
              <w:top w:val="nil"/>
              <w:left w:val="single" w:sz="4" w:space="0" w:color="auto"/>
              <w:bottom w:val="single" w:sz="4" w:space="0" w:color="auto"/>
              <w:right w:val="single" w:sz="4" w:space="0" w:color="auto"/>
            </w:tcBorders>
            <w:vAlign w:val="center"/>
            <w:hideMark/>
          </w:tcPr>
          <w:p w14:paraId="16ACF06F"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390917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C2A46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CF17AC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4236892A" w14:textId="77777777" w:rsidR="00CE4E01" w:rsidRDefault="00CE4E01">
      <w:r>
        <w:br w:type="page"/>
      </w:r>
    </w:p>
    <w:tbl>
      <w:tblPr>
        <w:tblW w:w="0" w:type="auto"/>
        <w:tblLook w:val="04A0" w:firstRow="1" w:lastRow="0" w:firstColumn="1" w:lastColumn="0" w:noHBand="0" w:noVBand="1"/>
      </w:tblPr>
      <w:tblGrid>
        <w:gridCol w:w="959"/>
        <w:gridCol w:w="1407"/>
        <w:gridCol w:w="713"/>
        <w:gridCol w:w="4656"/>
        <w:gridCol w:w="3055"/>
      </w:tblGrid>
      <w:tr w:rsidR="00A42CB9" w:rsidRPr="002B4ED7" w14:paraId="61EDFFE0"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A43A1" w14:textId="4860BCC4"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4</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11253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1CCC15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3722CA3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4CB4EAD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3A0FBF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A42CB9" w:rsidRPr="002B4ED7" w14:paraId="58CFA3AE"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027E1E7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3B63E997"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305135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tcBorders>
              <w:top w:val="nil"/>
              <w:left w:val="nil"/>
              <w:bottom w:val="single" w:sz="4" w:space="0" w:color="auto"/>
              <w:right w:val="single" w:sz="4" w:space="0" w:color="auto"/>
            </w:tcBorders>
            <w:shd w:val="clear" w:color="auto" w:fill="auto"/>
            <w:noWrap/>
            <w:vAlign w:val="center"/>
            <w:hideMark/>
          </w:tcPr>
          <w:p w14:paraId="74C38DA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D1F11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C014C0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A42CB9" w:rsidRPr="002B4ED7" w14:paraId="2B35B780" w14:textId="77777777" w:rsidTr="0014295E">
        <w:trPr>
          <w:trHeight w:val="660"/>
        </w:trPr>
        <w:tc>
          <w:tcPr>
            <w:tcW w:w="959" w:type="dxa"/>
            <w:vMerge/>
            <w:tcBorders>
              <w:top w:val="nil"/>
              <w:left w:val="single" w:sz="4" w:space="0" w:color="auto"/>
              <w:bottom w:val="single" w:sz="4" w:space="0" w:color="auto"/>
              <w:right w:val="single" w:sz="4" w:space="0" w:color="auto"/>
            </w:tcBorders>
            <w:vAlign w:val="center"/>
            <w:hideMark/>
          </w:tcPr>
          <w:p w14:paraId="30C727F3"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35451AB"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34CDF66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C72626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7DBAB4BA" w14:textId="77777777" w:rsidTr="0014295E">
        <w:trPr>
          <w:trHeight w:val="9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CD78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88258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2915457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tcBorders>
              <w:top w:val="single" w:sz="4" w:space="0" w:color="auto"/>
              <w:left w:val="nil"/>
              <w:bottom w:val="single" w:sz="4" w:space="0" w:color="auto"/>
              <w:right w:val="single" w:sz="4" w:space="0" w:color="auto"/>
            </w:tcBorders>
            <w:shd w:val="clear" w:color="auto" w:fill="auto"/>
            <w:vAlign w:val="center"/>
            <w:hideMark/>
          </w:tcPr>
          <w:p w14:paraId="30171617"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00B72FC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EAF7F7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A42CB9" w:rsidRPr="002B4ED7" w14:paraId="2167BEB6" w14:textId="77777777" w:rsidTr="0014295E">
        <w:trPr>
          <w:trHeight w:val="900"/>
        </w:trPr>
        <w:tc>
          <w:tcPr>
            <w:tcW w:w="959" w:type="dxa"/>
            <w:vMerge/>
            <w:tcBorders>
              <w:top w:val="nil"/>
              <w:left w:val="single" w:sz="4" w:space="0" w:color="auto"/>
              <w:bottom w:val="single" w:sz="4" w:space="0" w:color="auto"/>
              <w:right w:val="single" w:sz="4" w:space="0" w:color="auto"/>
            </w:tcBorders>
            <w:vAlign w:val="center"/>
            <w:hideMark/>
          </w:tcPr>
          <w:p w14:paraId="7EB43280"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2024286"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BBEE96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tcBorders>
              <w:top w:val="nil"/>
              <w:left w:val="nil"/>
              <w:bottom w:val="single" w:sz="4" w:space="0" w:color="auto"/>
              <w:right w:val="single" w:sz="4" w:space="0" w:color="auto"/>
            </w:tcBorders>
            <w:shd w:val="clear" w:color="auto" w:fill="auto"/>
            <w:vAlign w:val="center"/>
            <w:hideMark/>
          </w:tcPr>
          <w:p w14:paraId="360D867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3FEB44F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FC270A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A42CB9" w:rsidRPr="002B4ED7" w14:paraId="73AE8D32"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240C0703"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C75CF15"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E96666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tcBorders>
              <w:top w:val="nil"/>
              <w:left w:val="nil"/>
              <w:bottom w:val="single" w:sz="4" w:space="0" w:color="auto"/>
              <w:right w:val="single" w:sz="4" w:space="0" w:color="auto"/>
            </w:tcBorders>
            <w:shd w:val="clear" w:color="auto" w:fill="auto"/>
            <w:noWrap/>
            <w:vAlign w:val="center"/>
            <w:hideMark/>
          </w:tcPr>
          <w:p w14:paraId="7AE2FDA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Somes Uniforms Inc.</w:t>
            </w:r>
          </w:p>
          <w:p w14:paraId="71296B5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D07149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A42CB9" w:rsidRPr="002B4ED7" w14:paraId="4FBD2259" w14:textId="77777777" w:rsidTr="0014295E">
        <w:trPr>
          <w:trHeight w:val="82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A6B9FE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DE2AB7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BD833A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04204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820583C" w14:textId="77777777" w:rsidTr="0014295E">
        <w:trPr>
          <w:trHeight w:val="690"/>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25DBA00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407" w:type="dxa"/>
            <w:tcBorders>
              <w:top w:val="nil"/>
              <w:left w:val="nil"/>
              <w:bottom w:val="single" w:sz="4" w:space="0" w:color="auto"/>
              <w:right w:val="single" w:sz="4" w:space="0" w:color="auto"/>
            </w:tcBorders>
            <w:shd w:val="clear" w:color="auto" w:fill="auto"/>
            <w:noWrap/>
            <w:vAlign w:val="center"/>
            <w:hideMark/>
          </w:tcPr>
          <w:p w14:paraId="7597E5E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13" w:type="dxa"/>
            <w:tcBorders>
              <w:top w:val="nil"/>
              <w:left w:val="nil"/>
              <w:bottom w:val="single" w:sz="4" w:space="0" w:color="auto"/>
              <w:right w:val="single" w:sz="4" w:space="0" w:color="auto"/>
            </w:tcBorders>
            <w:shd w:val="clear" w:color="auto" w:fill="auto"/>
            <w:noWrap/>
            <w:vAlign w:val="center"/>
            <w:hideMark/>
          </w:tcPr>
          <w:p w14:paraId="5F5B4D7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4CB8C9B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C15B03F"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BE5EA5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E5AC3D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13" w:type="dxa"/>
            <w:tcBorders>
              <w:top w:val="nil"/>
              <w:left w:val="nil"/>
              <w:bottom w:val="single" w:sz="4" w:space="0" w:color="auto"/>
              <w:right w:val="single" w:sz="4" w:space="0" w:color="auto"/>
            </w:tcBorders>
            <w:shd w:val="clear" w:color="auto" w:fill="auto"/>
            <w:vAlign w:val="center"/>
            <w:hideMark/>
          </w:tcPr>
          <w:p w14:paraId="7B182BE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tcBorders>
              <w:top w:val="nil"/>
              <w:left w:val="nil"/>
              <w:bottom w:val="single" w:sz="4" w:space="0" w:color="auto"/>
              <w:right w:val="single" w:sz="4" w:space="0" w:color="auto"/>
            </w:tcBorders>
            <w:shd w:val="clear" w:color="auto" w:fill="auto"/>
            <w:noWrap/>
            <w:vAlign w:val="center"/>
            <w:hideMark/>
          </w:tcPr>
          <w:p w14:paraId="695A2A0B"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430BC71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5E1375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A42CB9" w:rsidRPr="002B4ED7" w14:paraId="320166A7" w14:textId="77777777" w:rsidTr="0014295E">
        <w:trPr>
          <w:trHeight w:val="690"/>
        </w:trPr>
        <w:tc>
          <w:tcPr>
            <w:tcW w:w="959" w:type="dxa"/>
            <w:vMerge/>
            <w:tcBorders>
              <w:top w:val="nil"/>
              <w:left w:val="single" w:sz="4" w:space="0" w:color="auto"/>
              <w:bottom w:val="single" w:sz="4" w:space="0" w:color="auto"/>
              <w:right w:val="single" w:sz="4" w:space="0" w:color="auto"/>
            </w:tcBorders>
            <w:vAlign w:val="center"/>
            <w:hideMark/>
          </w:tcPr>
          <w:p w14:paraId="071722F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DA58C3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7301DB9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95160F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37A6128" w14:textId="77777777" w:rsidTr="0014295E">
        <w:trPr>
          <w:trHeight w:val="6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ACBF1B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D055D5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13" w:type="dxa"/>
            <w:tcBorders>
              <w:top w:val="nil"/>
              <w:left w:val="nil"/>
              <w:bottom w:val="single" w:sz="4" w:space="0" w:color="auto"/>
              <w:right w:val="single" w:sz="4" w:space="0" w:color="auto"/>
            </w:tcBorders>
            <w:shd w:val="clear" w:color="auto" w:fill="auto"/>
            <w:vAlign w:val="center"/>
            <w:hideMark/>
          </w:tcPr>
          <w:p w14:paraId="51DA945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tcBorders>
              <w:top w:val="nil"/>
              <w:left w:val="nil"/>
              <w:bottom w:val="single" w:sz="4" w:space="0" w:color="auto"/>
              <w:right w:val="single" w:sz="4" w:space="0" w:color="auto"/>
            </w:tcBorders>
            <w:shd w:val="clear" w:color="auto" w:fill="auto"/>
            <w:noWrap/>
            <w:vAlign w:val="center"/>
            <w:hideMark/>
          </w:tcPr>
          <w:p w14:paraId="4978CCC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3A55CB7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86B326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A42CB9" w:rsidRPr="002B4ED7" w14:paraId="1A93ED0F" w14:textId="77777777" w:rsidTr="0014295E">
        <w:trPr>
          <w:trHeight w:val="55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58EE020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3DD1108D"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874BF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1EA0A2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2E5934D"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7FA141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FE1A6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5EC3F90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tcBorders>
              <w:top w:val="nil"/>
              <w:left w:val="nil"/>
              <w:bottom w:val="single" w:sz="4" w:space="0" w:color="auto"/>
              <w:right w:val="single" w:sz="4" w:space="0" w:color="auto"/>
            </w:tcBorders>
            <w:shd w:val="clear" w:color="auto" w:fill="auto"/>
            <w:noWrap/>
            <w:vAlign w:val="center"/>
            <w:hideMark/>
          </w:tcPr>
          <w:p w14:paraId="1F35C55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CE0196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3B88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A42CB9" w:rsidRPr="002B4ED7" w14:paraId="7377213E" w14:textId="77777777" w:rsidTr="0014295E">
        <w:trPr>
          <w:trHeight w:val="645"/>
        </w:trPr>
        <w:tc>
          <w:tcPr>
            <w:tcW w:w="959" w:type="dxa"/>
            <w:vMerge/>
            <w:tcBorders>
              <w:top w:val="nil"/>
              <w:left w:val="single" w:sz="4" w:space="0" w:color="auto"/>
              <w:bottom w:val="single" w:sz="4" w:space="0" w:color="auto"/>
              <w:right w:val="single" w:sz="4" w:space="0" w:color="auto"/>
            </w:tcBorders>
            <w:vAlign w:val="center"/>
            <w:hideMark/>
          </w:tcPr>
          <w:p w14:paraId="7C50CB6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2985E3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A62A97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60BF30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03655750"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C432F3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877868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1C70EDA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tcBorders>
              <w:top w:val="nil"/>
              <w:left w:val="nil"/>
              <w:bottom w:val="single" w:sz="4" w:space="0" w:color="auto"/>
              <w:right w:val="single" w:sz="4" w:space="0" w:color="auto"/>
            </w:tcBorders>
            <w:shd w:val="clear" w:color="auto" w:fill="auto"/>
            <w:noWrap/>
            <w:vAlign w:val="center"/>
            <w:hideMark/>
          </w:tcPr>
          <w:p w14:paraId="335A801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31F059A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AB519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A42CB9" w:rsidRPr="002B4ED7" w14:paraId="0C149796" w14:textId="77777777" w:rsidTr="0014295E">
        <w:trPr>
          <w:trHeight w:val="540"/>
        </w:trPr>
        <w:tc>
          <w:tcPr>
            <w:tcW w:w="959" w:type="dxa"/>
            <w:vMerge/>
            <w:tcBorders>
              <w:top w:val="nil"/>
              <w:left w:val="single" w:sz="4" w:space="0" w:color="auto"/>
              <w:bottom w:val="single" w:sz="4" w:space="0" w:color="auto"/>
              <w:right w:val="single" w:sz="4" w:space="0" w:color="auto"/>
            </w:tcBorders>
            <w:vAlign w:val="center"/>
            <w:hideMark/>
          </w:tcPr>
          <w:p w14:paraId="61D3428C"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0ACCE54"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0741B5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149EC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74E8B05"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D08042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793CC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4C1C92B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tcBorders>
              <w:top w:val="nil"/>
              <w:left w:val="nil"/>
              <w:bottom w:val="single" w:sz="4" w:space="0" w:color="auto"/>
              <w:right w:val="single" w:sz="4" w:space="0" w:color="auto"/>
            </w:tcBorders>
            <w:shd w:val="clear" w:color="auto" w:fill="auto"/>
            <w:noWrap/>
            <w:vAlign w:val="center"/>
            <w:hideMark/>
          </w:tcPr>
          <w:p w14:paraId="7F35FF2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558B29A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6C9D07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A42CB9" w:rsidRPr="002B4ED7" w14:paraId="7C63685C" w14:textId="77777777" w:rsidTr="0014295E">
        <w:trPr>
          <w:trHeight w:val="630"/>
        </w:trPr>
        <w:tc>
          <w:tcPr>
            <w:tcW w:w="959" w:type="dxa"/>
            <w:vMerge/>
            <w:tcBorders>
              <w:top w:val="nil"/>
              <w:left w:val="single" w:sz="4" w:space="0" w:color="auto"/>
              <w:bottom w:val="single" w:sz="4" w:space="0" w:color="auto"/>
              <w:right w:val="single" w:sz="4" w:space="0" w:color="auto"/>
            </w:tcBorders>
            <w:vAlign w:val="center"/>
            <w:hideMark/>
          </w:tcPr>
          <w:p w14:paraId="3B37FDF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E1764B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280AFB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DE16E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08556F78"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CA787B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120F09F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65FD49C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tcBorders>
              <w:top w:val="nil"/>
              <w:left w:val="nil"/>
              <w:bottom w:val="single" w:sz="4" w:space="0" w:color="auto"/>
              <w:right w:val="single" w:sz="4" w:space="0" w:color="auto"/>
            </w:tcBorders>
            <w:shd w:val="clear" w:color="auto" w:fill="auto"/>
            <w:noWrap/>
            <w:vAlign w:val="center"/>
            <w:hideMark/>
          </w:tcPr>
          <w:p w14:paraId="410522D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7D16D5D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0159DD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A42CB9" w:rsidRPr="002B4ED7" w14:paraId="5FA624C0" w14:textId="77777777" w:rsidTr="0014295E">
        <w:trPr>
          <w:trHeight w:val="570"/>
        </w:trPr>
        <w:tc>
          <w:tcPr>
            <w:tcW w:w="959" w:type="dxa"/>
            <w:vMerge/>
            <w:tcBorders>
              <w:top w:val="nil"/>
              <w:left w:val="single" w:sz="4" w:space="0" w:color="auto"/>
              <w:bottom w:val="single" w:sz="4" w:space="0" w:color="auto"/>
              <w:right w:val="single" w:sz="4" w:space="0" w:color="auto"/>
            </w:tcBorders>
            <w:vAlign w:val="center"/>
            <w:hideMark/>
          </w:tcPr>
          <w:p w14:paraId="50A1F5C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05ED36B"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0E1A0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AE7F4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E56BB81"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3DCB07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4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469BEF6"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13" w:type="dxa"/>
            <w:tcBorders>
              <w:top w:val="nil"/>
              <w:left w:val="nil"/>
              <w:bottom w:val="single" w:sz="4" w:space="0" w:color="auto"/>
              <w:right w:val="single" w:sz="4" w:space="0" w:color="auto"/>
            </w:tcBorders>
            <w:shd w:val="clear" w:color="000000" w:fill="FFFFFF"/>
            <w:noWrap/>
            <w:vAlign w:val="center"/>
            <w:hideMark/>
          </w:tcPr>
          <w:p w14:paraId="27CFAA07"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tcBorders>
              <w:top w:val="nil"/>
              <w:left w:val="nil"/>
              <w:bottom w:val="single" w:sz="4" w:space="0" w:color="auto"/>
              <w:right w:val="single" w:sz="4" w:space="0" w:color="auto"/>
            </w:tcBorders>
            <w:shd w:val="clear" w:color="auto" w:fill="auto"/>
            <w:noWrap/>
            <w:vAlign w:val="center"/>
            <w:hideMark/>
          </w:tcPr>
          <w:p w14:paraId="64BA8D08"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63C1587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B6C21B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A42CB9" w:rsidRPr="002B4ED7" w14:paraId="5F661FBD" w14:textId="77777777" w:rsidTr="0014295E">
        <w:trPr>
          <w:trHeight w:val="64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064230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CA06AE1" w14:textId="77777777" w:rsidR="00A42CB9" w:rsidRPr="002B4ED7" w:rsidRDefault="00A42CB9" w:rsidP="007D52F8">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41312184"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4DF8E6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5341AC7B" w14:textId="77777777" w:rsidR="00CE4E01" w:rsidRDefault="00CE4E01">
      <w:r>
        <w:br w:type="page"/>
      </w:r>
    </w:p>
    <w:tbl>
      <w:tblPr>
        <w:tblW w:w="0" w:type="auto"/>
        <w:tblLook w:val="04A0" w:firstRow="1" w:lastRow="0" w:firstColumn="1" w:lastColumn="0" w:noHBand="0" w:noVBand="1"/>
      </w:tblPr>
      <w:tblGrid>
        <w:gridCol w:w="959"/>
        <w:gridCol w:w="26"/>
        <w:gridCol w:w="1350"/>
        <w:gridCol w:w="31"/>
        <w:gridCol w:w="713"/>
        <w:gridCol w:w="66"/>
        <w:gridCol w:w="4550"/>
        <w:gridCol w:w="40"/>
        <w:gridCol w:w="3055"/>
      </w:tblGrid>
      <w:tr w:rsidR="00A42CB9" w:rsidRPr="002B4ED7" w14:paraId="35670B9C" w14:textId="77777777" w:rsidTr="00CE4E01">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DC8334" w14:textId="432A92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14</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A2512A"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3F1061B2"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80AE4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4DAB822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7AC3B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A42CB9" w:rsidRPr="002B4ED7" w14:paraId="393647EC" w14:textId="77777777" w:rsidTr="0014295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4D35267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0B12091D" w14:textId="77777777" w:rsidR="00A42CB9" w:rsidRPr="002B4ED7" w:rsidRDefault="00A42CB9" w:rsidP="007D52F8">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4DF45B80"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32671FA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59B95511"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72050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86EC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5EFFBFC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6C570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1B53BAC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76313B3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A42CB9" w:rsidRPr="002B4ED7" w14:paraId="5F422AC8" w14:textId="77777777" w:rsidTr="0014295E">
        <w:trPr>
          <w:trHeight w:val="555"/>
        </w:trPr>
        <w:tc>
          <w:tcPr>
            <w:tcW w:w="959" w:type="dxa"/>
            <w:vMerge/>
            <w:tcBorders>
              <w:top w:val="nil"/>
              <w:left w:val="single" w:sz="4" w:space="0" w:color="auto"/>
              <w:bottom w:val="single" w:sz="4" w:space="0" w:color="auto"/>
              <w:right w:val="single" w:sz="4" w:space="0" w:color="auto"/>
            </w:tcBorders>
            <w:vAlign w:val="center"/>
            <w:hideMark/>
          </w:tcPr>
          <w:p w14:paraId="36014DE9"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6B16AA3A"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5F8D50F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4B67916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C94416" w:rsidRPr="002B4ED7" w14:paraId="1C06A147" w14:textId="77777777" w:rsidTr="0014295E">
        <w:trPr>
          <w:trHeight w:val="377"/>
        </w:trPr>
        <w:tc>
          <w:tcPr>
            <w:tcW w:w="10790" w:type="dxa"/>
            <w:gridSpan w:val="9"/>
            <w:tcBorders>
              <w:top w:val="nil"/>
              <w:left w:val="single" w:sz="4" w:space="0" w:color="auto"/>
              <w:bottom w:val="single" w:sz="4" w:space="0" w:color="auto"/>
              <w:right w:val="single" w:sz="4" w:space="0" w:color="auto"/>
            </w:tcBorders>
            <w:vAlign w:val="center"/>
          </w:tcPr>
          <w:p w14:paraId="1A8FDC64" w14:textId="7A6B0FA8" w:rsidR="00C94416" w:rsidRPr="00C94416" w:rsidRDefault="00C94416" w:rsidP="007D52F8">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16 - Price Lines 36 through 38</w:t>
            </w:r>
          </w:p>
        </w:tc>
      </w:tr>
      <w:bookmarkEnd w:id="8"/>
      <w:tr w:rsidR="000125B0" w:rsidRPr="002B4ED7" w14:paraId="424441EA" w14:textId="77777777" w:rsidTr="0014295E">
        <w:trPr>
          <w:trHeight w:val="300"/>
        </w:trPr>
        <w:tc>
          <w:tcPr>
            <w:tcW w:w="9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87018FF"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0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F7B960C"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3383907"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2EF0A63F" w14:textId="77777777" w:rsidR="000125B0"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1269D85"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75E0F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0125B0" w:rsidRPr="002B4ED7" w14:paraId="56CC053A" w14:textId="77777777" w:rsidTr="0014295E">
        <w:trPr>
          <w:trHeight w:val="300"/>
        </w:trPr>
        <w:tc>
          <w:tcPr>
            <w:tcW w:w="959" w:type="dxa"/>
            <w:vMerge/>
            <w:tcBorders>
              <w:top w:val="nil"/>
              <w:left w:val="single" w:sz="4" w:space="0" w:color="auto"/>
              <w:bottom w:val="single" w:sz="4" w:space="0" w:color="000000"/>
              <w:right w:val="single" w:sz="4" w:space="0" w:color="auto"/>
            </w:tcBorders>
            <w:vAlign w:val="center"/>
            <w:hideMark/>
          </w:tcPr>
          <w:p w14:paraId="49B6BD85" w14:textId="77777777" w:rsidR="000125B0" w:rsidRPr="002B4ED7" w:rsidRDefault="000125B0" w:rsidP="004E28AD">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0291688B"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13" w:type="dxa"/>
            <w:tcBorders>
              <w:top w:val="nil"/>
              <w:left w:val="nil"/>
              <w:bottom w:val="single" w:sz="4" w:space="0" w:color="auto"/>
              <w:right w:val="single" w:sz="4" w:space="0" w:color="auto"/>
            </w:tcBorders>
            <w:shd w:val="clear" w:color="auto" w:fill="auto"/>
            <w:vAlign w:val="center"/>
            <w:hideMark/>
          </w:tcPr>
          <w:p w14:paraId="1F644C14" w14:textId="3C3923ED" w:rsidR="000125B0" w:rsidRPr="002B4ED7" w:rsidRDefault="000125B0"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sidR="00255307">
              <w:rPr>
                <w:rFonts w:eastAsia="Times New Roman" w:cstheme="minorHAnsi"/>
                <w:color w:val="000000"/>
                <w:sz w:val="20"/>
                <w:szCs w:val="20"/>
              </w:rPr>
              <w:t>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65C75BDB" w14:textId="77777777" w:rsidR="000125B0"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2C1BC111"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FCA813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0125B0" w:rsidRPr="002B4ED7" w14:paraId="64984B1F" w14:textId="77777777" w:rsidTr="0014295E">
        <w:trPr>
          <w:trHeight w:val="300"/>
        </w:trPr>
        <w:tc>
          <w:tcPr>
            <w:tcW w:w="959" w:type="dxa"/>
            <w:vMerge/>
            <w:tcBorders>
              <w:top w:val="nil"/>
              <w:left w:val="single" w:sz="4" w:space="0" w:color="auto"/>
              <w:bottom w:val="single" w:sz="4" w:space="0" w:color="000000"/>
              <w:right w:val="single" w:sz="4" w:space="0" w:color="auto"/>
            </w:tcBorders>
            <w:vAlign w:val="center"/>
            <w:hideMark/>
          </w:tcPr>
          <w:p w14:paraId="6BA1EC1B" w14:textId="77777777" w:rsidR="000125B0" w:rsidRPr="002B4ED7" w:rsidRDefault="000125B0" w:rsidP="004E28AD">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3DEBCB8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13" w:type="dxa"/>
            <w:tcBorders>
              <w:top w:val="nil"/>
              <w:left w:val="nil"/>
              <w:bottom w:val="single" w:sz="4" w:space="0" w:color="auto"/>
              <w:right w:val="single" w:sz="4" w:space="0" w:color="auto"/>
            </w:tcBorders>
            <w:shd w:val="clear" w:color="auto" w:fill="auto"/>
            <w:vAlign w:val="center"/>
            <w:hideMark/>
          </w:tcPr>
          <w:p w14:paraId="19EC06D6" w14:textId="21DA942B" w:rsidR="000125B0"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0ECEFED6" w14:textId="77777777" w:rsidR="000125B0"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361308F9"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34BF8E6"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C94416" w:rsidRPr="002B4ED7" w14:paraId="43AEBF36" w14:textId="77777777" w:rsidTr="0014295E">
        <w:trPr>
          <w:trHeight w:val="300"/>
        </w:trPr>
        <w:tc>
          <w:tcPr>
            <w:tcW w:w="10790" w:type="dxa"/>
            <w:gridSpan w:val="9"/>
            <w:tcBorders>
              <w:top w:val="nil"/>
              <w:left w:val="single" w:sz="4" w:space="0" w:color="auto"/>
              <w:bottom w:val="single" w:sz="4" w:space="0" w:color="000000"/>
              <w:right w:val="single" w:sz="4" w:space="0" w:color="auto"/>
            </w:tcBorders>
            <w:vAlign w:val="center"/>
          </w:tcPr>
          <w:p w14:paraId="47A5EE2B" w14:textId="433B6718" w:rsidR="00C94416" w:rsidRPr="00C94416" w:rsidRDefault="00C94416" w:rsidP="004E28AD">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255307" w:rsidRPr="002B4ED7" w14:paraId="32CBB012" w14:textId="77777777" w:rsidTr="0014295E">
        <w:trPr>
          <w:trHeight w:val="300"/>
        </w:trPr>
        <w:tc>
          <w:tcPr>
            <w:tcW w:w="959" w:type="dxa"/>
            <w:vMerge w:val="restart"/>
            <w:tcBorders>
              <w:top w:val="nil"/>
              <w:left w:val="single" w:sz="4" w:space="0" w:color="auto"/>
              <w:right w:val="single" w:sz="4" w:space="0" w:color="auto"/>
            </w:tcBorders>
            <w:vAlign w:val="center"/>
          </w:tcPr>
          <w:p w14:paraId="3C6A83AD" w14:textId="1DB5733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07" w:type="dxa"/>
            <w:gridSpan w:val="3"/>
            <w:tcBorders>
              <w:top w:val="nil"/>
              <w:left w:val="single" w:sz="4" w:space="0" w:color="auto"/>
              <w:bottom w:val="single" w:sz="4" w:space="0" w:color="auto"/>
              <w:right w:val="single" w:sz="4" w:space="0" w:color="auto"/>
            </w:tcBorders>
            <w:vAlign w:val="center"/>
          </w:tcPr>
          <w:p w14:paraId="5D4A64BA" w14:textId="5EBA8112"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13" w:type="dxa"/>
            <w:tcBorders>
              <w:top w:val="nil"/>
              <w:left w:val="nil"/>
              <w:bottom w:val="single" w:sz="4" w:space="0" w:color="auto"/>
              <w:right w:val="single" w:sz="4" w:space="0" w:color="auto"/>
            </w:tcBorders>
            <w:shd w:val="clear" w:color="auto" w:fill="auto"/>
            <w:vAlign w:val="center"/>
          </w:tcPr>
          <w:p w14:paraId="0A072E75" w14:textId="42C613B0"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gridSpan w:val="2"/>
            <w:tcBorders>
              <w:top w:val="nil"/>
              <w:left w:val="nil"/>
              <w:bottom w:val="single" w:sz="4" w:space="0" w:color="auto"/>
              <w:right w:val="single" w:sz="4" w:space="0" w:color="auto"/>
            </w:tcBorders>
            <w:shd w:val="clear" w:color="auto" w:fill="auto"/>
            <w:noWrap/>
            <w:vAlign w:val="center"/>
          </w:tcPr>
          <w:p w14:paraId="55B8FF4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08DEDC8" w14:textId="3525137E"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6FE80318" w14:textId="6A69890F"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255307" w:rsidRPr="002B4ED7" w14:paraId="3FC77555" w14:textId="77777777" w:rsidTr="0014295E">
        <w:trPr>
          <w:trHeight w:val="300"/>
        </w:trPr>
        <w:tc>
          <w:tcPr>
            <w:tcW w:w="959" w:type="dxa"/>
            <w:vMerge/>
            <w:tcBorders>
              <w:left w:val="single" w:sz="4" w:space="0" w:color="auto"/>
              <w:right w:val="single" w:sz="4" w:space="0" w:color="auto"/>
            </w:tcBorders>
            <w:vAlign w:val="center"/>
          </w:tcPr>
          <w:p w14:paraId="6C907939"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vAlign w:val="center"/>
          </w:tcPr>
          <w:p w14:paraId="7D877292" w14:textId="33F68674"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13" w:type="dxa"/>
            <w:tcBorders>
              <w:top w:val="nil"/>
              <w:left w:val="nil"/>
              <w:bottom w:val="single" w:sz="4" w:space="0" w:color="auto"/>
              <w:right w:val="single" w:sz="4" w:space="0" w:color="auto"/>
            </w:tcBorders>
            <w:shd w:val="clear" w:color="auto" w:fill="auto"/>
            <w:vAlign w:val="center"/>
          </w:tcPr>
          <w:p w14:paraId="50433669" w14:textId="39073471"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gridSpan w:val="2"/>
            <w:tcBorders>
              <w:top w:val="nil"/>
              <w:left w:val="nil"/>
              <w:bottom w:val="single" w:sz="4" w:space="0" w:color="auto"/>
              <w:right w:val="single" w:sz="4" w:space="0" w:color="auto"/>
            </w:tcBorders>
            <w:shd w:val="clear" w:color="auto" w:fill="auto"/>
            <w:noWrap/>
            <w:vAlign w:val="center"/>
          </w:tcPr>
          <w:p w14:paraId="524714B8"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3D8B3F39" w14:textId="0BF2CB49"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220548D2" w14:textId="7C6D6D55"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255307" w:rsidRPr="002B4ED7" w14:paraId="41D35046" w14:textId="77777777" w:rsidTr="0014295E">
        <w:trPr>
          <w:trHeight w:val="300"/>
        </w:trPr>
        <w:tc>
          <w:tcPr>
            <w:tcW w:w="959" w:type="dxa"/>
            <w:vMerge/>
            <w:tcBorders>
              <w:left w:val="single" w:sz="4" w:space="0" w:color="auto"/>
              <w:bottom w:val="single" w:sz="4" w:space="0" w:color="000000"/>
              <w:right w:val="single" w:sz="4" w:space="0" w:color="auto"/>
            </w:tcBorders>
            <w:vAlign w:val="center"/>
          </w:tcPr>
          <w:p w14:paraId="63F88429"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vAlign w:val="center"/>
          </w:tcPr>
          <w:p w14:paraId="4FF30C22" w14:textId="1390CDBC"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13" w:type="dxa"/>
            <w:tcBorders>
              <w:top w:val="nil"/>
              <w:left w:val="nil"/>
              <w:bottom w:val="single" w:sz="4" w:space="0" w:color="auto"/>
              <w:right w:val="single" w:sz="4" w:space="0" w:color="auto"/>
            </w:tcBorders>
            <w:shd w:val="clear" w:color="auto" w:fill="auto"/>
            <w:vAlign w:val="center"/>
          </w:tcPr>
          <w:p w14:paraId="3A255C21" w14:textId="2A088E30"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gridSpan w:val="2"/>
            <w:tcBorders>
              <w:top w:val="nil"/>
              <w:left w:val="nil"/>
              <w:bottom w:val="single" w:sz="4" w:space="0" w:color="auto"/>
              <w:right w:val="single" w:sz="4" w:space="0" w:color="auto"/>
            </w:tcBorders>
            <w:shd w:val="clear" w:color="auto" w:fill="auto"/>
            <w:noWrap/>
            <w:vAlign w:val="center"/>
          </w:tcPr>
          <w:p w14:paraId="40DAB10E"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64C276B" w14:textId="20C73AFB"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72910E02" w14:textId="162E814F"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255307" w:rsidRPr="002B4ED7" w14:paraId="378DC7E9" w14:textId="77777777" w:rsidTr="0014295E">
        <w:trPr>
          <w:trHeight w:val="359"/>
        </w:trPr>
        <w:tc>
          <w:tcPr>
            <w:tcW w:w="10790" w:type="dxa"/>
            <w:gridSpan w:val="9"/>
            <w:tcBorders>
              <w:top w:val="nil"/>
              <w:left w:val="single" w:sz="4" w:space="0" w:color="auto"/>
              <w:bottom w:val="single" w:sz="4" w:space="0" w:color="auto"/>
              <w:right w:val="single" w:sz="4" w:space="0" w:color="auto"/>
            </w:tcBorders>
            <w:shd w:val="clear" w:color="auto" w:fill="auto"/>
            <w:vAlign w:val="center"/>
          </w:tcPr>
          <w:p w14:paraId="6AE6E937" w14:textId="67F3661D" w:rsidR="00255307" w:rsidRPr="00D50134" w:rsidRDefault="00255307" w:rsidP="00255307">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255307" w:rsidRPr="002B4ED7" w14:paraId="6BFADEFF" w14:textId="77777777" w:rsidTr="0014295E">
        <w:trPr>
          <w:trHeight w:val="585"/>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3E4524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07" w:type="dxa"/>
            <w:gridSpan w:val="3"/>
            <w:tcBorders>
              <w:top w:val="nil"/>
              <w:left w:val="nil"/>
              <w:bottom w:val="single" w:sz="4" w:space="0" w:color="auto"/>
              <w:right w:val="single" w:sz="4" w:space="0" w:color="auto"/>
            </w:tcBorders>
            <w:shd w:val="clear" w:color="auto" w:fill="auto"/>
            <w:vAlign w:val="center"/>
            <w:hideMark/>
          </w:tcPr>
          <w:p w14:paraId="39351D3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13" w:type="dxa"/>
            <w:tcBorders>
              <w:top w:val="nil"/>
              <w:left w:val="nil"/>
              <w:bottom w:val="single" w:sz="4" w:space="0" w:color="auto"/>
              <w:right w:val="single" w:sz="4" w:space="0" w:color="auto"/>
            </w:tcBorders>
            <w:shd w:val="clear" w:color="auto" w:fill="auto"/>
            <w:vAlign w:val="center"/>
            <w:hideMark/>
          </w:tcPr>
          <w:p w14:paraId="45AEECB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62BC46F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0837BFF1" w14:textId="77777777" w:rsidTr="0014295E">
        <w:trPr>
          <w:trHeight w:val="72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249CD1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07" w:type="dxa"/>
            <w:gridSpan w:val="3"/>
            <w:tcBorders>
              <w:top w:val="nil"/>
              <w:left w:val="nil"/>
              <w:bottom w:val="single" w:sz="4" w:space="0" w:color="auto"/>
              <w:right w:val="single" w:sz="4" w:space="0" w:color="auto"/>
            </w:tcBorders>
            <w:shd w:val="clear" w:color="auto" w:fill="auto"/>
            <w:vAlign w:val="center"/>
            <w:hideMark/>
          </w:tcPr>
          <w:p w14:paraId="344E510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13" w:type="dxa"/>
            <w:tcBorders>
              <w:top w:val="nil"/>
              <w:left w:val="nil"/>
              <w:bottom w:val="single" w:sz="4" w:space="0" w:color="auto"/>
              <w:right w:val="single" w:sz="4" w:space="0" w:color="auto"/>
            </w:tcBorders>
            <w:shd w:val="clear" w:color="auto" w:fill="auto"/>
            <w:vAlign w:val="center"/>
            <w:hideMark/>
          </w:tcPr>
          <w:p w14:paraId="3B86AF8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3908231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2DAFB9F" w14:textId="77777777" w:rsidTr="0014295E">
        <w:trPr>
          <w:trHeight w:val="735"/>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B411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07" w:type="dxa"/>
            <w:gridSpan w:val="3"/>
            <w:tcBorders>
              <w:top w:val="single" w:sz="4" w:space="0" w:color="auto"/>
              <w:left w:val="nil"/>
              <w:bottom w:val="single" w:sz="4" w:space="0" w:color="auto"/>
              <w:right w:val="single" w:sz="4" w:space="0" w:color="auto"/>
            </w:tcBorders>
            <w:shd w:val="clear" w:color="auto" w:fill="auto"/>
            <w:noWrap/>
            <w:vAlign w:val="center"/>
            <w:hideMark/>
          </w:tcPr>
          <w:p w14:paraId="598BEBB6"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67DE8A58"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5F6E3B0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04EC3292"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45F3BD35"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07"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32AE67CE"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67D1239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D4F95A6"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512CDED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16CC5C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255307" w:rsidRPr="002B4ED7" w14:paraId="37BEABAD" w14:textId="77777777" w:rsidTr="0014295E">
        <w:trPr>
          <w:trHeight w:val="585"/>
        </w:trPr>
        <w:tc>
          <w:tcPr>
            <w:tcW w:w="959" w:type="dxa"/>
            <w:vMerge/>
            <w:tcBorders>
              <w:top w:val="nil"/>
              <w:left w:val="single" w:sz="4" w:space="0" w:color="auto"/>
              <w:bottom w:val="single" w:sz="4" w:space="0" w:color="auto"/>
              <w:right w:val="single" w:sz="4" w:space="0" w:color="auto"/>
            </w:tcBorders>
            <w:vAlign w:val="center"/>
            <w:hideMark/>
          </w:tcPr>
          <w:p w14:paraId="745CC541"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260853FD"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288AD0A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074466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17DFBF24"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8CCCAD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07"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538F50E8"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3C1FBF3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28F70F73"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2918754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A58487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255307" w:rsidRPr="002B4ED7" w14:paraId="30964819" w14:textId="77777777" w:rsidTr="0014295E">
        <w:trPr>
          <w:trHeight w:val="615"/>
        </w:trPr>
        <w:tc>
          <w:tcPr>
            <w:tcW w:w="959" w:type="dxa"/>
            <w:vMerge/>
            <w:tcBorders>
              <w:top w:val="nil"/>
              <w:left w:val="single" w:sz="4" w:space="0" w:color="auto"/>
              <w:bottom w:val="single" w:sz="4" w:space="0" w:color="auto"/>
              <w:right w:val="single" w:sz="4" w:space="0" w:color="auto"/>
            </w:tcBorders>
            <w:vAlign w:val="center"/>
            <w:hideMark/>
          </w:tcPr>
          <w:p w14:paraId="7DB4825E"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10FA5C7E"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6FBB097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567F7B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66728D60" w14:textId="77777777" w:rsidTr="0014295E">
        <w:trPr>
          <w:trHeight w:val="300"/>
        </w:trPr>
        <w:tc>
          <w:tcPr>
            <w:tcW w:w="959" w:type="dxa"/>
            <w:vMerge w:val="restart"/>
            <w:tcBorders>
              <w:top w:val="nil"/>
              <w:left w:val="single" w:sz="4" w:space="0" w:color="auto"/>
              <w:right w:val="single" w:sz="4" w:space="0" w:color="auto"/>
            </w:tcBorders>
            <w:shd w:val="clear" w:color="auto" w:fill="auto"/>
            <w:vAlign w:val="center"/>
          </w:tcPr>
          <w:p w14:paraId="1058B83C"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07" w:type="dxa"/>
            <w:gridSpan w:val="3"/>
            <w:vMerge w:val="restart"/>
            <w:tcBorders>
              <w:top w:val="nil"/>
              <w:left w:val="single" w:sz="4" w:space="0" w:color="auto"/>
              <w:right w:val="single" w:sz="4" w:space="0" w:color="auto"/>
            </w:tcBorders>
            <w:shd w:val="clear" w:color="auto" w:fill="auto"/>
            <w:vAlign w:val="center"/>
          </w:tcPr>
          <w:p w14:paraId="36A07E69"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13" w:type="dxa"/>
            <w:tcBorders>
              <w:top w:val="nil"/>
              <w:left w:val="nil"/>
              <w:bottom w:val="single" w:sz="4" w:space="0" w:color="auto"/>
              <w:right w:val="single" w:sz="4" w:space="0" w:color="auto"/>
            </w:tcBorders>
            <w:shd w:val="clear" w:color="auto" w:fill="auto"/>
            <w:vAlign w:val="center"/>
          </w:tcPr>
          <w:p w14:paraId="461E46DB"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gridSpan w:val="2"/>
            <w:tcBorders>
              <w:top w:val="nil"/>
              <w:left w:val="nil"/>
              <w:bottom w:val="single" w:sz="4" w:space="0" w:color="auto"/>
              <w:right w:val="single" w:sz="4" w:space="0" w:color="auto"/>
            </w:tcBorders>
            <w:shd w:val="clear" w:color="auto" w:fill="auto"/>
            <w:noWrap/>
            <w:vAlign w:val="center"/>
          </w:tcPr>
          <w:p w14:paraId="129108B1" w14:textId="77777777" w:rsidR="00255307" w:rsidRDefault="00255307" w:rsidP="00255307">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ProFeet Chukka Coolmax Boot Sock. </w:t>
            </w:r>
          </w:p>
          <w:p w14:paraId="61072C91"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3095" w:type="dxa"/>
            <w:gridSpan w:val="2"/>
            <w:tcBorders>
              <w:top w:val="nil"/>
              <w:left w:val="nil"/>
              <w:bottom w:val="single" w:sz="4" w:space="0" w:color="auto"/>
              <w:right w:val="single" w:sz="4" w:space="0" w:color="auto"/>
            </w:tcBorders>
            <w:shd w:val="clear" w:color="auto" w:fill="auto"/>
            <w:vAlign w:val="center"/>
          </w:tcPr>
          <w:p w14:paraId="6B458E57" w14:textId="26C485EA" w:rsidR="00255307" w:rsidRPr="002B4ED7" w:rsidRDefault="00C528AE" w:rsidP="00C528A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255307" w:rsidRPr="002B4ED7" w14:paraId="04E47808" w14:textId="77777777" w:rsidTr="0014295E">
        <w:trPr>
          <w:trHeight w:val="300"/>
        </w:trPr>
        <w:tc>
          <w:tcPr>
            <w:tcW w:w="959" w:type="dxa"/>
            <w:vMerge/>
            <w:tcBorders>
              <w:left w:val="single" w:sz="4" w:space="0" w:color="auto"/>
              <w:bottom w:val="single" w:sz="4" w:space="0" w:color="auto"/>
              <w:right w:val="single" w:sz="4" w:space="0" w:color="auto"/>
            </w:tcBorders>
            <w:shd w:val="clear" w:color="auto" w:fill="auto"/>
            <w:vAlign w:val="center"/>
          </w:tcPr>
          <w:p w14:paraId="53A679C2" w14:textId="77777777" w:rsidR="00255307" w:rsidRDefault="00255307" w:rsidP="00255307">
            <w:pPr>
              <w:spacing w:after="0" w:line="240" w:lineRule="auto"/>
              <w:jc w:val="center"/>
              <w:rPr>
                <w:rFonts w:eastAsia="Times New Roman" w:cstheme="minorHAnsi"/>
                <w:color w:val="000000"/>
                <w:sz w:val="20"/>
                <w:szCs w:val="20"/>
              </w:rPr>
            </w:pPr>
          </w:p>
        </w:tc>
        <w:tc>
          <w:tcPr>
            <w:tcW w:w="1407" w:type="dxa"/>
            <w:gridSpan w:val="3"/>
            <w:vMerge/>
            <w:tcBorders>
              <w:left w:val="single" w:sz="4" w:space="0" w:color="auto"/>
              <w:bottom w:val="single" w:sz="4" w:space="0" w:color="auto"/>
              <w:right w:val="single" w:sz="4" w:space="0" w:color="auto"/>
            </w:tcBorders>
            <w:shd w:val="clear" w:color="auto" w:fill="auto"/>
            <w:vAlign w:val="center"/>
          </w:tcPr>
          <w:p w14:paraId="3499F82B" w14:textId="77777777" w:rsidR="00255307" w:rsidRDefault="00255307" w:rsidP="00255307">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1D26AA8"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4"/>
            <w:tcBorders>
              <w:top w:val="nil"/>
              <w:left w:val="nil"/>
              <w:bottom w:val="single" w:sz="4" w:space="0" w:color="auto"/>
              <w:right w:val="single" w:sz="4" w:space="0" w:color="auto"/>
            </w:tcBorders>
            <w:shd w:val="clear" w:color="auto" w:fill="auto"/>
            <w:noWrap/>
            <w:vAlign w:val="center"/>
          </w:tcPr>
          <w:p w14:paraId="50526B2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8230E3B" w14:textId="77777777" w:rsidTr="0014295E">
        <w:trPr>
          <w:trHeight w:val="300"/>
        </w:trPr>
        <w:tc>
          <w:tcPr>
            <w:tcW w:w="959" w:type="dxa"/>
            <w:vMerge w:val="restart"/>
            <w:tcBorders>
              <w:top w:val="nil"/>
              <w:left w:val="single" w:sz="4" w:space="0" w:color="auto"/>
              <w:right w:val="single" w:sz="4" w:space="0" w:color="auto"/>
            </w:tcBorders>
            <w:shd w:val="clear" w:color="auto" w:fill="auto"/>
            <w:vAlign w:val="center"/>
          </w:tcPr>
          <w:p w14:paraId="4BDD705F"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07" w:type="dxa"/>
            <w:gridSpan w:val="3"/>
            <w:vMerge w:val="restart"/>
            <w:tcBorders>
              <w:top w:val="nil"/>
              <w:left w:val="single" w:sz="4" w:space="0" w:color="auto"/>
              <w:right w:val="single" w:sz="4" w:space="0" w:color="auto"/>
            </w:tcBorders>
            <w:shd w:val="clear" w:color="auto" w:fill="auto"/>
            <w:vAlign w:val="center"/>
          </w:tcPr>
          <w:p w14:paraId="092CBF76"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13" w:type="dxa"/>
            <w:tcBorders>
              <w:top w:val="nil"/>
              <w:left w:val="nil"/>
              <w:bottom w:val="single" w:sz="4" w:space="0" w:color="auto"/>
              <w:right w:val="single" w:sz="4" w:space="0" w:color="auto"/>
            </w:tcBorders>
            <w:shd w:val="clear" w:color="auto" w:fill="auto"/>
            <w:vAlign w:val="center"/>
          </w:tcPr>
          <w:p w14:paraId="14B9C845"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gridSpan w:val="2"/>
            <w:tcBorders>
              <w:top w:val="nil"/>
              <w:left w:val="nil"/>
              <w:bottom w:val="single" w:sz="4" w:space="0" w:color="auto"/>
              <w:right w:val="single" w:sz="4" w:space="0" w:color="auto"/>
            </w:tcBorders>
            <w:shd w:val="clear" w:color="auto" w:fill="auto"/>
            <w:noWrap/>
            <w:vAlign w:val="center"/>
          </w:tcPr>
          <w:p w14:paraId="3644AD99" w14:textId="77777777" w:rsidR="00255307" w:rsidRPr="002B4ED7" w:rsidRDefault="00255307" w:rsidP="00255307">
            <w:pPr>
              <w:spacing w:after="0" w:line="240" w:lineRule="auto"/>
              <w:jc w:val="center"/>
              <w:rPr>
                <w:rFonts w:eastAsia="Times New Roman" w:cstheme="minorHAnsi"/>
                <w:color w:val="000000"/>
                <w:sz w:val="20"/>
                <w:szCs w:val="20"/>
              </w:rPr>
            </w:pPr>
            <w:r>
              <w:rPr>
                <w:rFonts w:cstheme="minorHAnsi"/>
                <w:sz w:val="20"/>
                <w:szCs w:val="20"/>
              </w:rPr>
              <w:t>Wilson Brown, ProFeet Chukka Coolmax Boot Sock</w:t>
            </w:r>
          </w:p>
        </w:tc>
        <w:tc>
          <w:tcPr>
            <w:tcW w:w="3095" w:type="dxa"/>
            <w:gridSpan w:val="2"/>
            <w:tcBorders>
              <w:top w:val="nil"/>
              <w:left w:val="nil"/>
              <w:bottom w:val="single" w:sz="4" w:space="0" w:color="auto"/>
              <w:right w:val="single" w:sz="4" w:space="0" w:color="auto"/>
            </w:tcBorders>
            <w:shd w:val="clear" w:color="auto" w:fill="auto"/>
            <w:vAlign w:val="center"/>
          </w:tcPr>
          <w:p w14:paraId="03C498B5" w14:textId="691DEB7B" w:rsidR="00255307" w:rsidRPr="002B4ED7" w:rsidRDefault="00C528AE"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255307" w:rsidRPr="002B4ED7" w14:paraId="2F2122E2" w14:textId="77777777" w:rsidTr="0014295E">
        <w:trPr>
          <w:trHeight w:val="300"/>
        </w:trPr>
        <w:tc>
          <w:tcPr>
            <w:tcW w:w="959" w:type="dxa"/>
            <w:vMerge/>
            <w:tcBorders>
              <w:left w:val="single" w:sz="4" w:space="0" w:color="auto"/>
              <w:bottom w:val="single" w:sz="4" w:space="0" w:color="auto"/>
              <w:right w:val="single" w:sz="4" w:space="0" w:color="auto"/>
            </w:tcBorders>
            <w:shd w:val="clear" w:color="auto" w:fill="auto"/>
            <w:vAlign w:val="center"/>
          </w:tcPr>
          <w:p w14:paraId="63E5A2EE"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1407" w:type="dxa"/>
            <w:gridSpan w:val="3"/>
            <w:vMerge/>
            <w:tcBorders>
              <w:left w:val="single" w:sz="4" w:space="0" w:color="auto"/>
              <w:bottom w:val="single" w:sz="4" w:space="0" w:color="auto"/>
              <w:right w:val="single" w:sz="4" w:space="0" w:color="auto"/>
            </w:tcBorders>
            <w:shd w:val="clear" w:color="auto" w:fill="auto"/>
            <w:vAlign w:val="center"/>
          </w:tcPr>
          <w:p w14:paraId="7BA878D2"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093013DE"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4"/>
            <w:tcBorders>
              <w:top w:val="nil"/>
              <w:left w:val="nil"/>
              <w:bottom w:val="single" w:sz="4" w:space="0" w:color="auto"/>
              <w:right w:val="single" w:sz="4" w:space="0" w:color="auto"/>
            </w:tcBorders>
            <w:shd w:val="clear" w:color="auto" w:fill="auto"/>
            <w:noWrap/>
            <w:vAlign w:val="center"/>
          </w:tcPr>
          <w:p w14:paraId="1476DDA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3EE2398" w14:textId="77777777" w:rsidTr="0014295E">
        <w:trPr>
          <w:trHeight w:val="3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25441730"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403A532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13" w:type="dxa"/>
            <w:tcBorders>
              <w:top w:val="nil"/>
              <w:left w:val="nil"/>
              <w:bottom w:val="single" w:sz="4" w:space="0" w:color="auto"/>
              <w:right w:val="single" w:sz="4" w:space="0" w:color="auto"/>
            </w:tcBorders>
            <w:shd w:val="clear" w:color="auto" w:fill="auto"/>
            <w:vAlign w:val="center"/>
            <w:hideMark/>
          </w:tcPr>
          <w:p w14:paraId="18958472"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3B06CB8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0EB9CF4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0951D89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255307" w:rsidRPr="002B4ED7" w14:paraId="4840FE95" w14:textId="77777777" w:rsidTr="0014295E">
        <w:trPr>
          <w:trHeight w:val="600"/>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84DCC"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07" w:type="dxa"/>
            <w:gridSpan w:val="3"/>
            <w:tcBorders>
              <w:top w:val="single" w:sz="4" w:space="0" w:color="auto"/>
              <w:left w:val="nil"/>
              <w:bottom w:val="single" w:sz="4" w:space="0" w:color="auto"/>
              <w:right w:val="single" w:sz="4" w:space="0" w:color="auto"/>
            </w:tcBorders>
            <w:shd w:val="clear" w:color="auto" w:fill="auto"/>
            <w:vAlign w:val="center"/>
            <w:hideMark/>
          </w:tcPr>
          <w:p w14:paraId="622D3AD6"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C3718A1"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68B8D71D"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62172D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C3F6CE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255307" w:rsidRPr="002B4ED7" w14:paraId="7F5C4925" w14:textId="77777777" w:rsidTr="0014295E">
        <w:trPr>
          <w:trHeight w:val="6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007363DD"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07" w:type="dxa"/>
            <w:gridSpan w:val="3"/>
            <w:tcBorders>
              <w:top w:val="nil"/>
              <w:left w:val="nil"/>
              <w:bottom w:val="single" w:sz="4" w:space="0" w:color="auto"/>
              <w:right w:val="single" w:sz="4" w:space="0" w:color="auto"/>
            </w:tcBorders>
            <w:shd w:val="clear" w:color="auto" w:fill="auto"/>
            <w:vAlign w:val="center"/>
            <w:hideMark/>
          </w:tcPr>
          <w:p w14:paraId="65CABE92"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13" w:type="dxa"/>
            <w:tcBorders>
              <w:top w:val="nil"/>
              <w:left w:val="nil"/>
              <w:bottom w:val="single" w:sz="4" w:space="0" w:color="auto"/>
              <w:right w:val="single" w:sz="4" w:space="0" w:color="auto"/>
            </w:tcBorders>
            <w:shd w:val="clear" w:color="auto" w:fill="auto"/>
            <w:vAlign w:val="center"/>
            <w:hideMark/>
          </w:tcPr>
          <w:p w14:paraId="2DFDC41A"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B58EF4F"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DE1B00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62B8A0F"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255307" w:rsidRPr="002B4ED7" w14:paraId="4C1D41D3" w14:textId="77777777" w:rsidTr="0014295E">
        <w:trPr>
          <w:trHeight w:val="300"/>
        </w:trPr>
        <w:tc>
          <w:tcPr>
            <w:tcW w:w="10790" w:type="dxa"/>
            <w:gridSpan w:val="9"/>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26F1FA2" w14:textId="77777777" w:rsidR="00255307" w:rsidRPr="002B4ED7" w:rsidRDefault="00255307" w:rsidP="00255307">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lastRenderedPageBreak/>
              <w:t>Class B Uniforms</w:t>
            </w:r>
          </w:p>
        </w:tc>
      </w:tr>
      <w:tr w:rsidR="00255307" w:rsidRPr="002B4ED7" w14:paraId="42361293"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73096E"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D894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6CC7DA68"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4A12A66A"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8871A3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062E9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255307" w:rsidRPr="002B4ED7" w14:paraId="53BA1B66" w14:textId="77777777" w:rsidTr="0014295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2F736254"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78900196"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799C5DD"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148783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437BF8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9BB5BB5"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255307" w:rsidRPr="002B4ED7" w14:paraId="6A7C031C" w14:textId="77777777" w:rsidTr="0014295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25BA006F"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6BAF56C6"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40A0C977"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35DA47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FB0B68A" w14:textId="77777777" w:rsidTr="0079032A">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6566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17258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RipStop Zipper Shirt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407CC9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4186B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ED8FE1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599286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A42CB9" w:rsidRPr="002B4ED7" w14:paraId="45EF85E3"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95796E8"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0454D2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6DAC8E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0FE0E89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2474EB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4A340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A42CB9" w:rsidRPr="002B4ED7" w14:paraId="671E6F0B" w14:textId="77777777" w:rsidTr="0079032A">
        <w:trPr>
          <w:trHeight w:val="645"/>
        </w:trPr>
        <w:tc>
          <w:tcPr>
            <w:tcW w:w="985" w:type="dxa"/>
            <w:gridSpan w:val="2"/>
            <w:vMerge/>
            <w:tcBorders>
              <w:top w:val="nil"/>
              <w:left w:val="single" w:sz="4" w:space="0" w:color="auto"/>
              <w:bottom w:val="single" w:sz="4" w:space="0" w:color="auto"/>
              <w:right w:val="single" w:sz="4" w:space="0" w:color="auto"/>
            </w:tcBorders>
            <w:vAlign w:val="center"/>
            <w:hideMark/>
          </w:tcPr>
          <w:p w14:paraId="10F01F33"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6E990D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296558A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3005BC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CE68869" w14:textId="77777777" w:rsidTr="0079032A">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96D755"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CFA5A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712E65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1B55F3"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2BD038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83DFB8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A42CB9" w:rsidRPr="002B4ED7" w14:paraId="48BABF15"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30C0A58"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2FF5C8E2"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32843C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ABCA2D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1C0473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878AE1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A42CB9" w:rsidRPr="002B4ED7" w14:paraId="2CFC7C4B" w14:textId="77777777" w:rsidTr="0079032A">
        <w:trPr>
          <w:trHeight w:val="735"/>
        </w:trPr>
        <w:tc>
          <w:tcPr>
            <w:tcW w:w="985" w:type="dxa"/>
            <w:gridSpan w:val="2"/>
            <w:vMerge/>
            <w:tcBorders>
              <w:top w:val="single" w:sz="4" w:space="0" w:color="auto"/>
              <w:left w:val="single" w:sz="4" w:space="0" w:color="auto"/>
              <w:bottom w:val="single" w:sz="4" w:space="0" w:color="auto"/>
              <w:right w:val="single" w:sz="4" w:space="0" w:color="auto"/>
            </w:tcBorders>
            <w:vAlign w:val="center"/>
            <w:hideMark/>
          </w:tcPr>
          <w:p w14:paraId="3F415AAD"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494074B7"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48CA707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194952D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7C234510"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D390FD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412115E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RipStop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2D52095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F3C76C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DA601B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49CBD9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A42CB9" w:rsidRPr="002B4ED7" w14:paraId="2E696956"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01D81E0"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70C736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73B2ED3C"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243FBF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5257B8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A00091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A42CB9" w:rsidRPr="002B4ED7" w14:paraId="49310E11" w14:textId="77777777" w:rsidTr="0079032A">
        <w:trPr>
          <w:trHeight w:val="570"/>
        </w:trPr>
        <w:tc>
          <w:tcPr>
            <w:tcW w:w="985" w:type="dxa"/>
            <w:gridSpan w:val="2"/>
            <w:vMerge/>
            <w:tcBorders>
              <w:top w:val="nil"/>
              <w:left w:val="single" w:sz="4" w:space="0" w:color="auto"/>
              <w:bottom w:val="single" w:sz="4" w:space="0" w:color="auto"/>
              <w:right w:val="single" w:sz="4" w:space="0" w:color="auto"/>
            </w:tcBorders>
            <w:vAlign w:val="center"/>
            <w:hideMark/>
          </w:tcPr>
          <w:p w14:paraId="1CFAC1A4"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AE3694C"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614B75B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26EF66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E3AF503" w14:textId="77777777" w:rsidTr="0079032A">
        <w:trPr>
          <w:trHeight w:val="623"/>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9F583F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5AD4296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810" w:type="dxa"/>
            <w:gridSpan w:val="3"/>
            <w:tcBorders>
              <w:top w:val="nil"/>
              <w:left w:val="nil"/>
              <w:bottom w:val="single" w:sz="4" w:space="0" w:color="auto"/>
              <w:right w:val="single" w:sz="4" w:space="0" w:color="auto"/>
            </w:tcBorders>
            <w:shd w:val="clear" w:color="auto" w:fill="auto"/>
            <w:vAlign w:val="center"/>
            <w:hideMark/>
          </w:tcPr>
          <w:p w14:paraId="1845B8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45C0FD2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17BD571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5C268C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A42CB9" w:rsidRPr="002B4ED7" w14:paraId="32E405EF" w14:textId="77777777" w:rsidTr="0079032A">
        <w:trPr>
          <w:trHeight w:val="435"/>
        </w:trPr>
        <w:tc>
          <w:tcPr>
            <w:tcW w:w="985" w:type="dxa"/>
            <w:gridSpan w:val="2"/>
            <w:vMerge/>
            <w:tcBorders>
              <w:top w:val="nil"/>
              <w:left w:val="single" w:sz="4" w:space="0" w:color="auto"/>
              <w:bottom w:val="single" w:sz="4" w:space="0" w:color="auto"/>
              <w:right w:val="single" w:sz="4" w:space="0" w:color="auto"/>
            </w:tcBorders>
            <w:vAlign w:val="center"/>
            <w:hideMark/>
          </w:tcPr>
          <w:p w14:paraId="56D62F95"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1EC4982"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10CCED0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20ADCF2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6EFF78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EF9093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A42CB9" w:rsidRPr="002B4ED7" w14:paraId="0DB0D6D1"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0C47212"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3B590AF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810" w:type="dxa"/>
            <w:gridSpan w:val="3"/>
            <w:tcBorders>
              <w:top w:val="nil"/>
              <w:left w:val="nil"/>
              <w:bottom w:val="single" w:sz="4" w:space="0" w:color="auto"/>
              <w:right w:val="single" w:sz="4" w:space="0" w:color="auto"/>
            </w:tcBorders>
            <w:shd w:val="clear" w:color="auto" w:fill="auto"/>
            <w:vAlign w:val="center"/>
            <w:hideMark/>
          </w:tcPr>
          <w:p w14:paraId="6207357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499C1BB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04DFCF0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91675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A42CB9" w:rsidRPr="002B4ED7" w14:paraId="5122A1AB" w14:textId="77777777" w:rsidTr="0079032A">
        <w:trPr>
          <w:trHeight w:val="780"/>
        </w:trPr>
        <w:tc>
          <w:tcPr>
            <w:tcW w:w="985" w:type="dxa"/>
            <w:gridSpan w:val="2"/>
            <w:vMerge/>
            <w:tcBorders>
              <w:top w:val="nil"/>
              <w:left w:val="single" w:sz="4" w:space="0" w:color="auto"/>
              <w:bottom w:val="single" w:sz="4" w:space="0" w:color="auto"/>
              <w:right w:val="single" w:sz="4" w:space="0" w:color="auto"/>
            </w:tcBorders>
            <w:vAlign w:val="center"/>
            <w:hideMark/>
          </w:tcPr>
          <w:p w14:paraId="542DD802"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DC49486"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7982C3A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2899AC6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2A76A1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4183E8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A42CB9" w:rsidRPr="002B4ED7" w14:paraId="6BFEF9B3"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8A10FE9"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15EC41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810" w:type="dxa"/>
            <w:gridSpan w:val="3"/>
            <w:tcBorders>
              <w:top w:val="nil"/>
              <w:left w:val="nil"/>
              <w:bottom w:val="single" w:sz="4" w:space="0" w:color="auto"/>
              <w:right w:val="single" w:sz="4" w:space="0" w:color="auto"/>
            </w:tcBorders>
            <w:shd w:val="clear" w:color="auto" w:fill="auto"/>
            <w:vAlign w:val="center"/>
            <w:hideMark/>
          </w:tcPr>
          <w:p w14:paraId="23ABCF9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114891E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28130D6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DF6469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A42CB9" w:rsidRPr="002B4ED7" w14:paraId="29736C80" w14:textId="77777777" w:rsidTr="0079032A">
        <w:trPr>
          <w:trHeight w:val="525"/>
        </w:trPr>
        <w:tc>
          <w:tcPr>
            <w:tcW w:w="985" w:type="dxa"/>
            <w:gridSpan w:val="2"/>
            <w:vMerge/>
            <w:tcBorders>
              <w:top w:val="nil"/>
              <w:left w:val="single" w:sz="4" w:space="0" w:color="auto"/>
              <w:bottom w:val="single" w:sz="4" w:space="0" w:color="auto"/>
              <w:right w:val="single" w:sz="4" w:space="0" w:color="auto"/>
            </w:tcBorders>
            <w:vAlign w:val="center"/>
            <w:hideMark/>
          </w:tcPr>
          <w:p w14:paraId="2FBE4921"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2084FA1"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3E3A8C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4FCDE91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12FE8EB" w14:textId="77777777" w:rsidTr="0079032A">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1621DF"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E4A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D272A7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32956C07" w14:textId="77777777" w:rsidR="00A42CB9" w:rsidRPr="002B4ED7" w:rsidRDefault="00A42CB9" w:rsidP="007D52F8">
            <w:pPr>
              <w:spacing w:after="0" w:line="240" w:lineRule="auto"/>
              <w:rPr>
                <w:rFonts w:eastAsia="Times New Roman" w:cstheme="minorHAnsi"/>
                <w:color w:val="000000"/>
                <w:sz w:val="20"/>
                <w:szCs w:val="20"/>
              </w:rPr>
            </w:pP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5E1CF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A8AE49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D701DB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A42CB9" w:rsidRPr="002B4ED7" w14:paraId="6A5012AB" w14:textId="77777777" w:rsidTr="0079032A">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6073C2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2E9AF07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907F8B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11DC9AFC"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5732729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563CC4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0A162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A42CB9" w:rsidRPr="002B4ED7" w14:paraId="393D9116" w14:textId="77777777" w:rsidTr="0079032A">
        <w:trPr>
          <w:trHeight w:val="600"/>
        </w:trPr>
        <w:tc>
          <w:tcPr>
            <w:tcW w:w="985" w:type="dxa"/>
            <w:gridSpan w:val="2"/>
            <w:vMerge w:val="restart"/>
            <w:tcBorders>
              <w:top w:val="nil"/>
              <w:left w:val="single" w:sz="4" w:space="0" w:color="auto"/>
              <w:right w:val="single" w:sz="4" w:space="0" w:color="auto"/>
            </w:tcBorders>
            <w:shd w:val="clear" w:color="auto" w:fill="auto"/>
            <w:vAlign w:val="center"/>
            <w:hideMark/>
          </w:tcPr>
          <w:p w14:paraId="1CE925D5"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350" w:type="dxa"/>
            <w:vMerge w:val="restart"/>
            <w:tcBorders>
              <w:top w:val="nil"/>
              <w:left w:val="nil"/>
              <w:right w:val="single" w:sz="4" w:space="0" w:color="auto"/>
            </w:tcBorders>
            <w:shd w:val="clear" w:color="auto" w:fill="auto"/>
            <w:vAlign w:val="center"/>
            <w:hideMark/>
          </w:tcPr>
          <w:p w14:paraId="375D0B9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7923D9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10521B0F"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38E4C75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BBF697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252CE4" w:rsidRPr="002B4ED7" w14:paraId="2474DB50" w14:textId="77777777" w:rsidTr="0079032A">
        <w:trPr>
          <w:trHeight w:val="600"/>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09F3BBD5" w14:textId="77777777" w:rsidR="00252CE4" w:rsidRPr="002B4ED7" w:rsidRDefault="00252CE4" w:rsidP="007D52F8">
            <w:pPr>
              <w:spacing w:after="0" w:line="240" w:lineRule="auto"/>
              <w:jc w:val="center"/>
              <w:rPr>
                <w:rFonts w:eastAsia="Times New Roman" w:cstheme="minorHAnsi"/>
                <w:color w:val="000000"/>
                <w:sz w:val="20"/>
                <w:szCs w:val="20"/>
              </w:rPr>
            </w:pPr>
          </w:p>
        </w:tc>
        <w:tc>
          <w:tcPr>
            <w:tcW w:w="1350" w:type="dxa"/>
            <w:vMerge/>
            <w:tcBorders>
              <w:left w:val="nil"/>
              <w:bottom w:val="single" w:sz="4" w:space="0" w:color="auto"/>
              <w:right w:val="single" w:sz="4" w:space="0" w:color="auto"/>
            </w:tcBorders>
            <w:shd w:val="clear" w:color="auto" w:fill="auto"/>
            <w:vAlign w:val="center"/>
          </w:tcPr>
          <w:p w14:paraId="66798EC0" w14:textId="77777777" w:rsidR="00252CE4" w:rsidRPr="002B4ED7" w:rsidRDefault="00252CE4" w:rsidP="007D52F8">
            <w:pPr>
              <w:spacing w:after="0" w:line="240" w:lineRule="auto"/>
              <w:jc w:val="center"/>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tcPr>
          <w:p w14:paraId="60665AAD" w14:textId="77777777" w:rsidR="00252CE4" w:rsidRPr="002B4ED7" w:rsidRDefault="00252CE4"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645" w:type="dxa"/>
            <w:gridSpan w:val="3"/>
            <w:tcBorders>
              <w:top w:val="nil"/>
              <w:left w:val="nil"/>
              <w:bottom w:val="single" w:sz="4" w:space="0" w:color="auto"/>
              <w:right w:val="single" w:sz="4" w:space="0" w:color="auto"/>
            </w:tcBorders>
            <w:shd w:val="clear" w:color="auto" w:fill="auto"/>
            <w:noWrap/>
            <w:vAlign w:val="center"/>
          </w:tcPr>
          <w:p w14:paraId="51B19383" w14:textId="77777777" w:rsidR="00252CE4" w:rsidRPr="002B4ED7" w:rsidRDefault="00252CE4"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39586BC" w14:textId="77777777" w:rsidTr="00281B89">
        <w:trPr>
          <w:trHeight w:val="600"/>
        </w:trPr>
        <w:tc>
          <w:tcPr>
            <w:tcW w:w="985" w:type="dxa"/>
            <w:gridSpan w:val="2"/>
            <w:vMerge w:val="restart"/>
            <w:tcBorders>
              <w:top w:val="single" w:sz="4" w:space="0" w:color="auto"/>
              <w:left w:val="single" w:sz="4" w:space="0" w:color="auto"/>
              <w:right w:val="single" w:sz="4" w:space="0" w:color="auto"/>
            </w:tcBorders>
            <w:shd w:val="clear" w:color="auto" w:fill="auto"/>
            <w:vAlign w:val="center"/>
            <w:hideMark/>
          </w:tcPr>
          <w:p w14:paraId="320E53E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350" w:type="dxa"/>
            <w:vMerge w:val="restart"/>
            <w:tcBorders>
              <w:top w:val="single" w:sz="4" w:space="0" w:color="auto"/>
              <w:left w:val="nil"/>
              <w:right w:val="single" w:sz="4" w:space="0" w:color="auto"/>
            </w:tcBorders>
            <w:shd w:val="clear" w:color="auto" w:fill="auto"/>
            <w:vAlign w:val="center"/>
            <w:hideMark/>
          </w:tcPr>
          <w:p w14:paraId="6AB63FA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6CB3D47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EB8073"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AAB88B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1A9365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A42CB9" w:rsidRPr="002B4ED7" w14:paraId="150117D8" w14:textId="77777777" w:rsidTr="0079032A">
        <w:trPr>
          <w:trHeight w:val="600"/>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7A5EB4CF"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1350" w:type="dxa"/>
            <w:vMerge/>
            <w:tcBorders>
              <w:left w:val="nil"/>
              <w:bottom w:val="single" w:sz="4" w:space="0" w:color="auto"/>
              <w:right w:val="single" w:sz="4" w:space="0" w:color="auto"/>
            </w:tcBorders>
            <w:shd w:val="clear" w:color="auto" w:fill="auto"/>
            <w:vAlign w:val="center"/>
          </w:tcPr>
          <w:p w14:paraId="1E4B533A"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810" w:type="dxa"/>
            <w:gridSpan w:val="3"/>
            <w:tcBorders>
              <w:top w:val="single" w:sz="4" w:space="0" w:color="auto"/>
              <w:left w:val="nil"/>
              <w:bottom w:val="single" w:sz="4" w:space="0" w:color="auto"/>
              <w:right w:val="single" w:sz="4" w:space="0" w:color="auto"/>
            </w:tcBorders>
            <w:shd w:val="clear" w:color="auto" w:fill="auto"/>
            <w:vAlign w:val="center"/>
          </w:tcPr>
          <w:p w14:paraId="4AC48C72"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tcPr>
          <w:p w14:paraId="714CC9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29ED707C" w14:textId="77777777" w:rsidR="00A42CB9" w:rsidRPr="002B4ED7" w:rsidRDefault="00A42CB9" w:rsidP="007D52F8">
            <w:pPr>
              <w:spacing w:after="0" w:line="240" w:lineRule="auto"/>
              <w:jc w:val="center"/>
              <w:rPr>
                <w:rFonts w:eastAsia="Times New Roman" w:cstheme="minorHAnsi"/>
                <w:color w:val="000000"/>
                <w:sz w:val="20"/>
                <w:szCs w:val="20"/>
              </w:rPr>
            </w:pPr>
          </w:p>
        </w:tc>
      </w:tr>
      <w:tr w:rsidR="00A42CB9" w:rsidRPr="002B4ED7" w14:paraId="2BC0BC8E" w14:textId="77777777" w:rsidTr="0079032A">
        <w:trPr>
          <w:trHeight w:val="6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FC884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38</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405826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267BAFA"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7CC656"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2DD1AFF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05804E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A42CB9" w:rsidRPr="002B4ED7" w14:paraId="3A89752C" w14:textId="77777777" w:rsidTr="0079032A">
        <w:trPr>
          <w:trHeight w:val="6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C0E54A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350" w:type="dxa"/>
            <w:tcBorders>
              <w:top w:val="nil"/>
              <w:left w:val="nil"/>
              <w:bottom w:val="single" w:sz="4" w:space="0" w:color="auto"/>
              <w:right w:val="single" w:sz="4" w:space="0" w:color="auto"/>
            </w:tcBorders>
            <w:shd w:val="clear" w:color="auto" w:fill="auto"/>
            <w:vAlign w:val="center"/>
            <w:hideMark/>
          </w:tcPr>
          <w:p w14:paraId="6CD14B1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810" w:type="dxa"/>
            <w:gridSpan w:val="3"/>
            <w:tcBorders>
              <w:top w:val="nil"/>
              <w:left w:val="nil"/>
              <w:bottom w:val="single" w:sz="4" w:space="0" w:color="auto"/>
              <w:right w:val="single" w:sz="4" w:space="0" w:color="auto"/>
            </w:tcBorders>
            <w:shd w:val="clear" w:color="auto" w:fill="auto"/>
            <w:vAlign w:val="center"/>
            <w:hideMark/>
          </w:tcPr>
          <w:p w14:paraId="343A06A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11DD3C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051C84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C7DA0A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r w:rsidR="00A42CB9" w:rsidRPr="002B4ED7" w14:paraId="6ED56966" w14:textId="77777777" w:rsidTr="0014295E">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05F4B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999D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5ADFE85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E1D2AF"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245C656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07AC0F5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A42CB9" w:rsidRPr="002B4ED7" w14:paraId="68312413" w14:textId="77777777" w:rsidTr="0014295E">
        <w:trPr>
          <w:trHeight w:val="795"/>
        </w:trPr>
        <w:tc>
          <w:tcPr>
            <w:tcW w:w="985" w:type="dxa"/>
            <w:gridSpan w:val="2"/>
            <w:vMerge/>
            <w:tcBorders>
              <w:top w:val="nil"/>
              <w:left w:val="single" w:sz="4" w:space="0" w:color="auto"/>
              <w:bottom w:val="single" w:sz="4" w:space="0" w:color="auto"/>
              <w:right w:val="single" w:sz="4" w:space="0" w:color="auto"/>
            </w:tcBorders>
            <w:vAlign w:val="center"/>
            <w:hideMark/>
          </w:tcPr>
          <w:p w14:paraId="0C39645F"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10CC3CCC"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6451F0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24C3020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9019B36" w14:textId="77777777" w:rsidTr="0079032A">
        <w:trPr>
          <w:trHeight w:val="300"/>
        </w:trPr>
        <w:tc>
          <w:tcPr>
            <w:tcW w:w="10790" w:type="dxa"/>
            <w:gridSpan w:val="9"/>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041D7D3" w14:textId="77777777" w:rsidR="00A42CB9" w:rsidRPr="002B4ED7" w:rsidRDefault="00A42CB9" w:rsidP="007D52F8">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A42CB9" w:rsidRPr="002B4ED7" w14:paraId="00736F7A"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AC2D21"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BFB8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AFDD1F1"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766C1192"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2AEAF42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A5DF4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A42CB9" w:rsidRPr="002B4ED7" w14:paraId="1C36C0C3"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788562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745D6D1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3F2F9BCC" w14:textId="77777777" w:rsidR="00A42CB9" w:rsidRPr="002B4ED7" w:rsidRDefault="00A42CB9" w:rsidP="004676C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r w:rsidR="004676C0">
              <w:rPr>
                <w:rFonts w:eastAsia="Times New Roman" w:cstheme="minorHAnsi"/>
                <w:color w:val="000000"/>
                <w:sz w:val="20"/>
                <w:szCs w:val="20"/>
              </w:rPr>
              <w:t>5</w:t>
            </w:r>
          </w:p>
        </w:tc>
        <w:tc>
          <w:tcPr>
            <w:tcW w:w="4550" w:type="dxa"/>
            <w:tcBorders>
              <w:top w:val="nil"/>
              <w:left w:val="nil"/>
              <w:bottom w:val="single" w:sz="4" w:space="0" w:color="auto"/>
              <w:right w:val="single" w:sz="4" w:space="0" w:color="auto"/>
            </w:tcBorders>
            <w:shd w:val="clear" w:color="auto" w:fill="auto"/>
            <w:noWrap/>
            <w:vAlign w:val="center"/>
            <w:hideMark/>
          </w:tcPr>
          <w:p w14:paraId="2078A5A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F7872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AD443B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A42CB9" w:rsidRPr="002B4ED7" w14:paraId="0D2F9280"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B8DC749"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923428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28BC8E43" w14:textId="77777777" w:rsidR="00A42CB9" w:rsidRPr="002B4ED7" w:rsidRDefault="00A42CB9" w:rsidP="004676C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r w:rsidR="004676C0">
              <w:rPr>
                <w:rFonts w:eastAsia="Times New Roman" w:cstheme="minorHAnsi"/>
                <w:color w:val="000000"/>
                <w:sz w:val="20"/>
                <w:szCs w:val="20"/>
              </w:rPr>
              <w:t>6</w:t>
            </w:r>
          </w:p>
        </w:tc>
        <w:tc>
          <w:tcPr>
            <w:tcW w:w="4550" w:type="dxa"/>
            <w:tcBorders>
              <w:top w:val="nil"/>
              <w:left w:val="nil"/>
              <w:bottom w:val="single" w:sz="4" w:space="0" w:color="auto"/>
              <w:right w:val="single" w:sz="4" w:space="0" w:color="auto"/>
            </w:tcBorders>
            <w:shd w:val="clear" w:color="auto" w:fill="auto"/>
            <w:noWrap/>
            <w:vAlign w:val="center"/>
            <w:hideMark/>
          </w:tcPr>
          <w:p w14:paraId="64AA69EB"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8AE447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084AEB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A42CB9" w:rsidRPr="002B4ED7" w14:paraId="31F376BE"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514012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1B7E22E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810" w:type="dxa"/>
            <w:gridSpan w:val="3"/>
            <w:tcBorders>
              <w:top w:val="nil"/>
              <w:left w:val="nil"/>
              <w:bottom w:val="single" w:sz="4" w:space="0" w:color="auto"/>
              <w:right w:val="single" w:sz="4" w:space="0" w:color="auto"/>
            </w:tcBorders>
            <w:shd w:val="clear" w:color="auto" w:fill="auto"/>
            <w:vAlign w:val="center"/>
            <w:hideMark/>
          </w:tcPr>
          <w:p w14:paraId="510D754B"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550" w:type="dxa"/>
            <w:tcBorders>
              <w:top w:val="nil"/>
              <w:left w:val="nil"/>
              <w:bottom w:val="single" w:sz="4" w:space="0" w:color="auto"/>
              <w:right w:val="single" w:sz="4" w:space="0" w:color="auto"/>
            </w:tcBorders>
            <w:shd w:val="clear" w:color="auto" w:fill="auto"/>
            <w:noWrap/>
            <w:vAlign w:val="center"/>
            <w:hideMark/>
          </w:tcPr>
          <w:p w14:paraId="0C59B0B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67DE0B1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C5D4A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A42CB9" w:rsidRPr="002B4ED7" w14:paraId="60CCF0E1"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41F1B0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185DE5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810" w:type="dxa"/>
            <w:gridSpan w:val="3"/>
            <w:tcBorders>
              <w:top w:val="nil"/>
              <w:left w:val="nil"/>
              <w:bottom w:val="single" w:sz="4" w:space="0" w:color="auto"/>
              <w:right w:val="single" w:sz="4" w:space="0" w:color="auto"/>
            </w:tcBorders>
            <w:shd w:val="clear" w:color="auto" w:fill="auto"/>
            <w:vAlign w:val="center"/>
            <w:hideMark/>
          </w:tcPr>
          <w:p w14:paraId="653DB535"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550" w:type="dxa"/>
            <w:tcBorders>
              <w:top w:val="nil"/>
              <w:left w:val="nil"/>
              <w:bottom w:val="single" w:sz="4" w:space="0" w:color="auto"/>
              <w:right w:val="single" w:sz="4" w:space="0" w:color="auto"/>
            </w:tcBorders>
            <w:shd w:val="clear" w:color="auto" w:fill="auto"/>
            <w:noWrap/>
            <w:vAlign w:val="center"/>
            <w:hideMark/>
          </w:tcPr>
          <w:p w14:paraId="0B5DACE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3BF4DB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D166FD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A42CB9" w:rsidRPr="002B4ED7" w14:paraId="3043318D"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3141D21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45247FF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244ECE06"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550" w:type="dxa"/>
            <w:tcBorders>
              <w:top w:val="nil"/>
              <w:left w:val="nil"/>
              <w:bottom w:val="single" w:sz="4" w:space="0" w:color="auto"/>
              <w:right w:val="single" w:sz="4" w:space="0" w:color="auto"/>
            </w:tcBorders>
            <w:shd w:val="clear" w:color="auto" w:fill="auto"/>
            <w:noWrap/>
            <w:vAlign w:val="center"/>
            <w:hideMark/>
          </w:tcPr>
          <w:p w14:paraId="7E42901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A9EF9B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FDE5A8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A42CB9" w:rsidRPr="002B4ED7" w14:paraId="7FD60032"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CD0BF8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F502E3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120A49E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r w:rsidR="004676C0">
              <w:rPr>
                <w:rFonts w:eastAsia="Times New Roman" w:cstheme="minorHAnsi"/>
                <w:color w:val="000000"/>
                <w:sz w:val="20"/>
                <w:szCs w:val="20"/>
              </w:rPr>
              <w:t>0</w:t>
            </w:r>
          </w:p>
        </w:tc>
        <w:tc>
          <w:tcPr>
            <w:tcW w:w="4550" w:type="dxa"/>
            <w:tcBorders>
              <w:top w:val="nil"/>
              <w:left w:val="nil"/>
              <w:bottom w:val="single" w:sz="4" w:space="0" w:color="auto"/>
              <w:right w:val="single" w:sz="4" w:space="0" w:color="auto"/>
            </w:tcBorders>
            <w:shd w:val="clear" w:color="auto" w:fill="auto"/>
            <w:noWrap/>
            <w:vAlign w:val="center"/>
            <w:hideMark/>
          </w:tcPr>
          <w:p w14:paraId="2FC1ECC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3DA62BB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AE7207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A42CB9" w:rsidRPr="002B4ED7" w14:paraId="38ACDDAC"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D2857C"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7C1A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3AE3608"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r w:rsidR="004676C0">
              <w:rPr>
                <w:rFonts w:eastAsia="Times New Roman" w:cstheme="minorHAnsi"/>
                <w:color w:val="000000"/>
                <w:sz w:val="20"/>
                <w:szCs w:val="20"/>
              </w:rPr>
              <w:t>1</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7D5BBA7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30DD7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5235CD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A42CB9" w:rsidRPr="002B4ED7" w14:paraId="190F55BE"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C0F33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F55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13C99F9D"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38FCFCF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C823D2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716A8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A42CB9" w:rsidRPr="002B4ED7" w14:paraId="1861049B"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C59181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0FD06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05FFF909"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550" w:type="dxa"/>
            <w:tcBorders>
              <w:top w:val="nil"/>
              <w:left w:val="nil"/>
              <w:bottom w:val="single" w:sz="4" w:space="0" w:color="auto"/>
              <w:right w:val="single" w:sz="4" w:space="0" w:color="auto"/>
            </w:tcBorders>
            <w:shd w:val="clear" w:color="auto" w:fill="auto"/>
            <w:noWrap/>
            <w:vAlign w:val="center"/>
            <w:hideMark/>
          </w:tcPr>
          <w:p w14:paraId="48018B9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E53E89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40FACB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A42CB9" w:rsidRPr="002B4ED7" w14:paraId="65B466F1"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5CFA5CF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BCE35F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00F93FB1"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550" w:type="dxa"/>
            <w:tcBorders>
              <w:top w:val="nil"/>
              <w:left w:val="nil"/>
              <w:bottom w:val="single" w:sz="4" w:space="0" w:color="auto"/>
              <w:right w:val="single" w:sz="4" w:space="0" w:color="auto"/>
            </w:tcBorders>
            <w:shd w:val="clear" w:color="auto" w:fill="auto"/>
            <w:noWrap/>
            <w:vAlign w:val="center"/>
            <w:hideMark/>
          </w:tcPr>
          <w:p w14:paraId="750D1F8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3802B2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70569B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A42CB9" w:rsidRPr="002B4ED7" w14:paraId="132ADD39"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54DE1BD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67DFF83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810" w:type="dxa"/>
            <w:gridSpan w:val="3"/>
            <w:tcBorders>
              <w:top w:val="nil"/>
              <w:left w:val="nil"/>
              <w:bottom w:val="single" w:sz="4" w:space="0" w:color="auto"/>
              <w:right w:val="single" w:sz="4" w:space="0" w:color="auto"/>
            </w:tcBorders>
            <w:shd w:val="clear" w:color="auto" w:fill="auto"/>
            <w:vAlign w:val="center"/>
            <w:hideMark/>
          </w:tcPr>
          <w:p w14:paraId="1641B397"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550" w:type="dxa"/>
            <w:tcBorders>
              <w:top w:val="nil"/>
              <w:left w:val="nil"/>
              <w:bottom w:val="single" w:sz="4" w:space="0" w:color="auto"/>
              <w:right w:val="single" w:sz="4" w:space="0" w:color="auto"/>
            </w:tcBorders>
            <w:shd w:val="clear" w:color="auto" w:fill="auto"/>
            <w:noWrap/>
            <w:vAlign w:val="center"/>
            <w:hideMark/>
          </w:tcPr>
          <w:p w14:paraId="7193736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40BE540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0AACA9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A42CB9" w:rsidRPr="002B4ED7" w14:paraId="0EFCF079"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E75896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2E2623D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810" w:type="dxa"/>
            <w:gridSpan w:val="3"/>
            <w:tcBorders>
              <w:top w:val="nil"/>
              <w:left w:val="nil"/>
              <w:bottom w:val="single" w:sz="4" w:space="0" w:color="auto"/>
              <w:right w:val="single" w:sz="4" w:space="0" w:color="auto"/>
            </w:tcBorders>
            <w:shd w:val="clear" w:color="auto" w:fill="auto"/>
            <w:vAlign w:val="center"/>
            <w:hideMark/>
          </w:tcPr>
          <w:p w14:paraId="083ACC80"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550" w:type="dxa"/>
            <w:tcBorders>
              <w:top w:val="nil"/>
              <w:left w:val="nil"/>
              <w:bottom w:val="single" w:sz="4" w:space="0" w:color="auto"/>
              <w:right w:val="single" w:sz="4" w:space="0" w:color="auto"/>
            </w:tcBorders>
            <w:shd w:val="clear" w:color="auto" w:fill="auto"/>
            <w:noWrap/>
            <w:vAlign w:val="center"/>
            <w:hideMark/>
          </w:tcPr>
          <w:p w14:paraId="52C3FD9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3E4D22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C5E76B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18A208F5" w14:textId="7D2EB85F" w:rsidR="00A42CB9" w:rsidRDefault="00A42CB9" w:rsidP="00851114">
      <w:pPr>
        <w:spacing w:after="0" w:line="240" w:lineRule="auto"/>
        <w:jc w:val="both"/>
        <w:rPr>
          <w:sz w:val="20"/>
          <w:szCs w:val="20"/>
        </w:rPr>
      </w:pPr>
    </w:p>
    <w:p w14:paraId="3B98BC21" w14:textId="77777777" w:rsidR="00D45BCE" w:rsidRDefault="00D45BCE" w:rsidP="006C7CBB">
      <w:pPr>
        <w:spacing w:after="0" w:line="240" w:lineRule="auto"/>
        <w:jc w:val="both"/>
        <w:rPr>
          <w:sz w:val="20"/>
          <w:szCs w:val="20"/>
          <w:u w:val="single"/>
        </w:rPr>
      </w:pPr>
    </w:p>
    <w:p w14:paraId="7BF7F6F4" w14:textId="77777777" w:rsidR="00D45BCE" w:rsidRDefault="00D45BCE" w:rsidP="006C7CBB">
      <w:pPr>
        <w:spacing w:after="0" w:line="240" w:lineRule="auto"/>
        <w:jc w:val="both"/>
        <w:rPr>
          <w:sz w:val="20"/>
          <w:szCs w:val="20"/>
          <w:u w:val="single"/>
        </w:rPr>
      </w:pPr>
    </w:p>
    <w:p w14:paraId="42C72521" w14:textId="77777777" w:rsidR="00D45BCE" w:rsidRDefault="00D45BCE" w:rsidP="006C7CBB">
      <w:pPr>
        <w:spacing w:after="0" w:line="240" w:lineRule="auto"/>
        <w:jc w:val="both"/>
        <w:rPr>
          <w:sz w:val="20"/>
          <w:szCs w:val="20"/>
          <w:u w:val="single"/>
        </w:rPr>
      </w:pPr>
    </w:p>
    <w:p w14:paraId="7620FD3D" w14:textId="77777777" w:rsidR="00D45BCE" w:rsidRDefault="00D45BCE" w:rsidP="006C7CBB">
      <w:pPr>
        <w:spacing w:after="0" w:line="240" w:lineRule="auto"/>
        <w:jc w:val="both"/>
        <w:rPr>
          <w:sz w:val="20"/>
          <w:szCs w:val="20"/>
          <w:u w:val="single"/>
        </w:rPr>
      </w:pPr>
    </w:p>
    <w:p w14:paraId="7E9C3F8B" w14:textId="42B83180" w:rsidR="006C7CBB" w:rsidRPr="00C3463E" w:rsidRDefault="006C7CBB" w:rsidP="006C7CBB">
      <w:pPr>
        <w:spacing w:after="0" w:line="240" w:lineRule="auto"/>
        <w:jc w:val="both"/>
        <w:rPr>
          <w:sz w:val="20"/>
          <w:szCs w:val="20"/>
          <w:u w:val="single"/>
        </w:rPr>
      </w:pPr>
      <w:r w:rsidRPr="00C3463E">
        <w:rPr>
          <w:sz w:val="20"/>
          <w:szCs w:val="20"/>
          <w:u w:val="single"/>
        </w:rPr>
        <w:lastRenderedPageBreak/>
        <w:t>The State intends to make awards as follows:</w:t>
      </w:r>
    </w:p>
    <w:p w14:paraId="4B3EA843" w14:textId="77777777" w:rsidR="006C7CBB" w:rsidRDefault="006C7CBB" w:rsidP="006C7CBB">
      <w:pPr>
        <w:spacing w:after="0" w:line="240" w:lineRule="auto"/>
        <w:jc w:val="both"/>
        <w:rPr>
          <w:sz w:val="20"/>
          <w:szCs w:val="20"/>
        </w:rPr>
      </w:pPr>
    </w:p>
    <w:p w14:paraId="3DC9FA6A" w14:textId="26FFA26E" w:rsidR="006C7CBB" w:rsidRPr="00C3463E" w:rsidRDefault="006C7CBB" w:rsidP="006C7CBB">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089899D1" w14:textId="77777777" w:rsidR="006C7CBB" w:rsidRDefault="006C7CBB" w:rsidP="006C7CBB">
      <w:pPr>
        <w:spacing w:after="0" w:line="240" w:lineRule="auto"/>
        <w:jc w:val="both"/>
        <w:rPr>
          <w:sz w:val="20"/>
          <w:szCs w:val="20"/>
        </w:rPr>
      </w:pPr>
    </w:p>
    <w:p w14:paraId="030749D3" w14:textId="77777777" w:rsidR="00AC2D5F" w:rsidRDefault="006C7CBB" w:rsidP="00AC2D5F">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sidR="00AC2D5F">
        <w:rPr>
          <w:sz w:val="20"/>
          <w:szCs w:val="20"/>
        </w:rPr>
        <w:t xml:space="preserve">  Please refer to Bid Solicitation Section 8.9.2 and 8.16.</w:t>
      </w:r>
    </w:p>
    <w:p w14:paraId="10304F07" w14:textId="77777777" w:rsidR="006C7CBB" w:rsidRDefault="006C7CBB" w:rsidP="006C7CBB">
      <w:pPr>
        <w:spacing w:after="0" w:line="240" w:lineRule="auto"/>
        <w:jc w:val="both"/>
        <w:rPr>
          <w:sz w:val="20"/>
          <w:szCs w:val="20"/>
        </w:rPr>
      </w:pPr>
    </w:p>
    <w:p w14:paraId="28547A5D" w14:textId="77777777" w:rsidR="006C7CBB" w:rsidRPr="006B6CB5" w:rsidRDefault="006C7CBB" w:rsidP="006C7CB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4BE70BD0" w14:textId="77777777" w:rsidR="006C7CBB" w:rsidRDefault="006C7CBB" w:rsidP="006C7CBB">
      <w:pPr>
        <w:spacing w:after="0" w:line="240" w:lineRule="auto"/>
        <w:jc w:val="both"/>
        <w:rPr>
          <w:sz w:val="20"/>
          <w:szCs w:val="20"/>
        </w:rPr>
      </w:pPr>
    </w:p>
    <w:p w14:paraId="79BD1615" w14:textId="76CBFDAE" w:rsidR="006C7CBB" w:rsidRDefault="006C7CBB" w:rsidP="006C7CB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w:t>
      </w:r>
      <w:r>
        <w:rPr>
          <w:sz w:val="20"/>
          <w:szCs w:val="20"/>
        </w:rPr>
        <w:t>both Groups</w:t>
      </w:r>
      <w:r w:rsidRPr="006B6CB5">
        <w:rPr>
          <w:sz w:val="20"/>
          <w:szCs w:val="20"/>
        </w:rPr>
        <w:t xml:space="preserve"> on the State-Supplied Price Sheet in order to be considered responsive.  </w:t>
      </w:r>
    </w:p>
    <w:p w14:paraId="66051691" w14:textId="77777777" w:rsidR="006C7CBB" w:rsidRDefault="006C7CBB" w:rsidP="006C7CBB">
      <w:pPr>
        <w:spacing w:after="0" w:line="240" w:lineRule="auto"/>
        <w:jc w:val="both"/>
        <w:rPr>
          <w:sz w:val="20"/>
          <w:szCs w:val="20"/>
        </w:rPr>
      </w:pPr>
    </w:p>
    <w:p w14:paraId="6C3FAB17" w14:textId="77777777" w:rsidR="006C7CBB" w:rsidRDefault="006C7CBB" w:rsidP="006C7CB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61937934" w14:textId="77777777" w:rsidR="006C7CBB" w:rsidRDefault="006C7CBB" w:rsidP="006C7CBB">
      <w:pPr>
        <w:spacing w:after="0" w:line="240" w:lineRule="auto"/>
        <w:jc w:val="both"/>
        <w:rPr>
          <w:sz w:val="20"/>
          <w:szCs w:val="20"/>
        </w:rPr>
      </w:pPr>
    </w:p>
    <w:p w14:paraId="719DB6CD" w14:textId="7FEBAAA4" w:rsidR="006C7CBB" w:rsidRDefault="006C7CBB" w:rsidP="006C7CBB">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 through 35 and 42 through 96:</w:t>
      </w:r>
      <w:r w:rsidRPr="000939EF">
        <w:rPr>
          <w:sz w:val="20"/>
          <w:szCs w:val="20"/>
        </w:rPr>
        <w:t xml:space="preserve">  </w:t>
      </w:r>
    </w:p>
    <w:p w14:paraId="4A7ABA6D" w14:textId="77777777" w:rsidR="006C7CBB" w:rsidRDefault="006C7CBB" w:rsidP="006C7CBB">
      <w:pPr>
        <w:spacing w:after="0" w:line="240" w:lineRule="auto"/>
        <w:jc w:val="both"/>
        <w:rPr>
          <w:sz w:val="20"/>
          <w:szCs w:val="20"/>
        </w:rPr>
      </w:pPr>
    </w:p>
    <w:p w14:paraId="614ECD6C" w14:textId="071C231B" w:rsidR="006C7CBB" w:rsidRPr="000B4444" w:rsidRDefault="006C7CBB" w:rsidP="006C7CBB">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A Bidder may bid on one, some or all Individual Price Lines.</w:t>
      </w:r>
      <w:r w:rsidRPr="000B4444">
        <w:rPr>
          <w:sz w:val="20"/>
          <w:szCs w:val="20"/>
        </w:rPr>
        <w:t xml:space="preserve">  A Bidder is not required to bid on all Individual Price Lines on the State-Supplied Price Sheet in orde</w:t>
      </w:r>
      <w:r>
        <w:rPr>
          <w:sz w:val="20"/>
          <w:szCs w:val="20"/>
        </w:rPr>
        <w:t>r to be considered responsive.</w:t>
      </w:r>
    </w:p>
    <w:p w14:paraId="272BA2AB" w14:textId="77777777" w:rsidR="006C7CBB" w:rsidRDefault="006C7CBB" w:rsidP="006C7CBB">
      <w:pPr>
        <w:spacing w:after="0" w:line="240" w:lineRule="auto"/>
        <w:jc w:val="both"/>
        <w:rPr>
          <w:sz w:val="20"/>
          <w:szCs w:val="20"/>
        </w:rPr>
      </w:pPr>
    </w:p>
    <w:p w14:paraId="5C3987F2" w14:textId="2E27AEA1" w:rsidR="006C7CBB" w:rsidRDefault="006C7CBB" w:rsidP="006C7CBB">
      <w:pPr>
        <w:spacing w:after="0" w:line="240" w:lineRule="auto"/>
        <w:jc w:val="both"/>
        <w:rPr>
          <w:sz w:val="20"/>
          <w:szCs w:val="20"/>
        </w:rPr>
      </w:pPr>
      <w:r>
        <w:rPr>
          <w:sz w:val="20"/>
          <w:szCs w:val="20"/>
        </w:rPr>
        <w:t>For each individual price line, the State intends to make a Contract</w:t>
      </w:r>
      <w:r w:rsidRPr="00E61063">
        <w:rPr>
          <w:sz w:val="20"/>
          <w:szCs w:val="20"/>
        </w:rPr>
        <w:t xml:space="preserve"> award</w:t>
      </w:r>
      <w:r>
        <w:rPr>
          <w:sz w:val="20"/>
          <w:szCs w:val="20"/>
        </w:rPr>
        <w:t xml:space="preserve"> to all responsive Bidders</w:t>
      </w:r>
      <w:r w:rsidRPr="00E61063">
        <w:rPr>
          <w:sz w:val="20"/>
          <w:szCs w:val="20"/>
        </w:rPr>
        <w:t>.</w:t>
      </w:r>
      <w:r w:rsidR="00AC2D5F">
        <w:rPr>
          <w:sz w:val="20"/>
          <w:szCs w:val="20"/>
        </w:rPr>
        <w:t xml:space="preserve">  Please refer to Bid Solicitation Section 8.9.2 and 8.16.</w:t>
      </w:r>
    </w:p>
    <w:p w14:paraId="046401B0" w14:textId="77777777" w:rsidR="006C7CBB" w:rsidRDefault="006C7CBB" w:rsidP="00851114">
      <w:pPr>
        <w:spacing w:after="0" w:line="240" w:lineRule="auto"/>
        <w:jc w:val="both"/>
        <w:rPr>
          <w:sz w:val="20"/>
          <w:szCs w:val="20"/>
        </w:rPr>
      </w:pPr>
    </w:p>
    <w:p w14:paraId="0720BE6D" w14:textId="65DC4369" w:rsidR="00583E73" w:rsidRPr="00EB21A4" w:rsidRDefault="00583E73" w:rsidP="00583E73">
      <w:pPr>
        <w:spacing w:after="0" w:line="240" w:lineRule="auto"/>
        <w:jc w:val="both"/>
        <w:rPr>
          <w:sz w:val="20"/>
          <w:szCs w:val="20"/>
        </w:rPr>
      </w:pPr>
      <w:r w:rsidRPr="00115FFA">
        <w:rPr>
          <w:sz w:val="20"/>
          <w:szCs w:val="20"/>
        </w:rPr>
        <w:t>An Agency-Use Price Line (</w:t>
      </w:r>
      <w:r w:rsidR="009101B8">
        <w:rPr>
          <w:sz w:val="20"/>
          <w:szCs w:val="20"/>
        </w:rPr>
        <w:t xml:space="preserve">Category 54, </w:t>
      </w:r>
      <w:r w:rsidRPr="00115FFA">
        <w:rPr>
          <w:sz w:val="20"/>
          <w:szCs w:val="20"/>
        </w:rPr>
        <w:t xml:space="preserve">Price </w:t>
      </w:r>
      <w:r w:rsidRPr="00A96D5E">
        <w:rPr>
          <w:sz w:val="20"/>
          <w:szCs w:val="20"/>
        </w:rPr>
        <w:t xml:space="preserve">Line </w:t>
      </w:r>
      <w:r w:rsidR="009101B8">
        <w:rPr>
          <w:sz w:val="20"/>
          <w:szCs w:val="20"/>
        </w:rPr>
        <w:t>97</w:t>
      </w:r>
      <w:r w:rsidRPr="00115FFA">
        <w:rPr>
          <w:sz w:val="20"/>
          <w:szCs w:val="20"/>
        </w:rPr>
        <w:t xml:space="preserve">) will be added to all Contracts to allow for the Using Agency payment of expedited delivery charges, restocking fees, return shipping charges, </w:t>
      </w:r>
      <w:r>
        <w:rPr>
          <w:sz w:val="20"/>
          <w:szCs w:val="20"/>
        </w:rPr>
        <w:t>and/ or any custom fittings/ alterations</w:t>
      </w:r>
      <w:r w:rsidRPr="00115FFA">
        <w:rPr>
          <w:sz w:val="20"/>
          <w:szCs w:val="20"/>
        </w:rPr>
        <w:t>, as per Bid Solicitation Sections 4.2.2, 4.2.3, and 4.2.4.</w:t>
      </w:r>
    </w:p>
    <w:p w14:paraId="0E361106" w14:textId="77777777" w:rsidR="000B16C2" w:rsidRDefault="000B16C2" w:rsidP="00DE2B3A">
      <w:pPr>
        <w:spacing w:after="0" w:line="240" w:lineRule="auto"/>
        <w:jc w:val="both"/>
        <w:rPr>
          <w:rFonts w:cstheme="minorHAnsi"/>
          <w:sz w:val="20"/>
          <w:szCs w:val="20"/>
        </w:rPr>
      </w:pPr>
    </w:p>
    <w:p w14:paraId="24C6A93D" w14:textId="1EB49596" w:rsidR="00224B24" w:rsidRDefault="00224B24" w:rsidP="00224B24">
      <w:pPr>
        <w:spacing w:after="0" w:line="240" w:lineRule="auto"/>
        <w:jc w:val="both"/>
        <w:rPr>
          <w:b/>
          <w:sz w:val="20"/>
          <w:szCs w:val="20"/>
          <w:u w:val="single"/>
        </w:rPr>
      </w:pPr>
      <w:r w:rsidRPr="00D57F31">
        <w:rPr>
          <w:b/>
          <w:sz w:val="20"/>
          <w:szCs w:val="20"/>
          <w:u w:val="single"/>
        </w:rPr>
        <w:t xml:space="preserve">Important Bid Solicitation </w:t>
      </w:r>
      <w:r w:rsidR="00EC7ADE">
        <w:rPr>
          <w:b/>
          <w:sz w:val="20"/>
          <w:szCs w:val="20"/>
          <w:u w:val="single"/>
        </w:rPr>
        <w:t xml:space="preserve">Mandatory </w:t>
      </w:r>
      <w:r w:rsidRPr="00D57F31">
        <w:rPr>
          <w:b/>
          <w:sz w:val="20"/>
          <w:szCs w:val="20"/>
          <w:u w:val="single"/>
        </w:rPr>
        <w:t>Requirements:</w:t>
      </w:r>
    </w:p>
    <w:p w14:paraId="745754FC" w14:textId="77777777" w:rsidR="00224B24" w:rsidRDefault="00224B24" w:rsidP="00224B24">
      <w:pPr>
        <w:spacing w:after="0" w:line="240" w:lineRule="auto"/>
        <w:jc w:val="both"/>
        <w:rPr>
          <w:b/>
          <w:sz w:val="20"/>
          <w:szCs w:val="20"/>
          <w:u w:val="single"/>
        </w:rPr>
      </w:pPr>
    </w:p>
    <w:p w14:paraId="556440DB" w14:textId="77777777" w:rsidR="00224B24" w:rsidRPr="00A10912" w:rsidRDefault="00224B24" w:rsidP="00224B24">
      <w:pPr>
        <w:pStyle w:val="ListParagraph"/>
        <w:numPr>
          <w:ilvl w:val="0"/>
          <w:numId w:val="39"/>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Ownership Disclosure Form </w:t>
      </w:r>
      <w:r w:rsidRPr="0081728B">
        <w:rPr>
          <w:rFonts w:asciiTheme="minorHAnsi" w:hAnsiTheme="minorHAnsi" w:cstheme="minorHAnsi"/>
          <w:b/>
          <w:sz w:val="20"/>
          <w:szCs w:val="20"/>
        </w:rPr>
        <w:t>- Bid Solicitation Section 3.13.2</w:t>
      </w:r>
    </w:p>
    <w:p w14:paraId="0218EE66" w14:textId="77777777" w:rsidR="00A10912" w:rsidRPr="00A40DC2" w:rsidRDefault="00A10912" w:rsidP="00A10912">
      <w:pPr>
        <w:pStyle w:val="ListParagraph"/>
        <w:numPr>
          <w:ilvl w:val="0"/>
          <w:numId w:val="39"/>
        </w:numPr>
        <w:rPr>
          <w:rFonts w:asciiTheme="minorHAnsi" w:hAnsiTheme="minorHAnsi" w:cstheme="minorHAnsi"/>
          <w:b/>
          <w:sz w:val="20"/>
          <w:szCs w:val="20"/>
        </w:rPr>
      </w:pPr>
      <w:r>
        <w:rPr>
          <w:rFonts w:asciiTheme="minorHAnsi" w:hAnsiTheme="minorHAnsi" w:cstheme="minorHAnsi"/>
          <w:b/>
          <w:sz w:val="20"/>
          <w:szCs w:val="20"/>
          <w:u w:val="single"/>
        </w:rPr>
        <w:t>Affidavit of Apparel</w:t>
      </w:r>
      <w:r w:rsidRPr="00A40DC2">
        <w:rPr>
          <w:rFonts w:asciiTheme="minorHAnsi" w:hAnsiTheme="minorHAnsi" w:cstheme="minorHAnsi"/>
          <w:b/>
          <w:sz w:val="20"/>
          <w:szCs w:val="20"/>
        </w:rPr>
        <w:t xml:space="preserve">- Bid </w:t>
      </w:r>
      <w:r w:rsidR="0084209E" w:rsidRPr="00A40DC2">
        <w:rPr>
          <w:rFonts w:asciiTheme="minorHAnsi" w:hAnsiTheme="minorHAnsi" w:cstheme="minorHAnsi"/>
          <w:b/>
          <w:sz w:val="20"/>
          <w:szCs w:val="20"/>
        </w:rPr>
        <w:t>Solicitation</w:t>
      </w:r>
      <w:r w:rsidRPr="00A40DC2">
        <w:rPr>
          <w:rFonts w:asciiTheme="minorHAnsi" w:hAnsiTheme="minorHAnsi" w:cstheme="minorHAnsi"/>
          <w:b/>
          <w:sz w:val="20"/>
          <w:szCs w:val="20"/>
        </w:rPr>
        <w:t xml:space="preserve"> Section </w:t>
      </w:r>
      <w:r>
        <w:rPr>
          <w:rFonts w:asciiTheme="minorHAnsi" w:hAnsiTheme="minorHAnsi" w:cstheme="minorHAnsi"/>
          <w:b/>
          <w:sz w:val="20"/>
          <w:szCs w:val="20"/>
        </w:rPr>
        <w:t>3.17</w:t>
      </w:r>
    </w:p>
    <w:p w14:paraId="3B4A3997" w14:textId="77777777" w:rsidR="00224B24" w:rsidRPr="004E23B6" w:rsidRDefault="00224B24" w:rsidP="00224B24">
      <w:pPr>
        <w:pStyle w:val="ListParagraph"/>
        <w:numPr>
          <w:ilvl w:val="0"/>
          <w:numId w:val="39"/>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Specification Conformance Form </w:t>
      </w:r>
      <w:r w:rsidRPr="0081728B">
        <w:rPr>
          <w:rFonts w:asciiTheme="minorHAnsi" w:hAnsiTheme="minorHAnsi" w:cstheme="minorHAnsi"/>
          <w:b/>
          <w:sz w:val="20"/>
          <w:szCs w:val="20"/>
        </w:rPr>
        <w:t>– Bid Solicitation Section 3.21</w:t>
      </w:r>
    </w:p>
    <w:p w14:paraId="299023B5" w14:textId="2B9E2222" w:rsidR="00EC7ADE" w:rsidRDefault="00EC7ADE" w:rsidP="004E23B6">
      <w:pPr>
        <w:ind w:left="360"/>
        <w:rPr>
          <w:rFonts w:cstheme="minorHAnsi"/>
          <w:b/>
          <w:sz w:val="20"/>
          <w:szCs w:val="20"/>
          <w:u w:val="single"/>
        </w:rPr>
      </w:pPr>
    </w:p>
    <w:p w14:paraId="19B6A608" w14:textId="77777777" w:rsidR="00EC7ADE" w:rsidRPr="004E23B6" w:rsidRDefault="00EC7ADE" w:rsidP="004E23B6">
      <w:pPr>
        <w:ind w:left="360"/>
        <w:rPr>
          <w:rFonts w:cstheme="minorHAnsi"/>
          <w:b/>
          <w:sz w:val="20"/>
          <w:szCs w:val="20"/>
          <w:u w:val="single"/>
        </w:rPr>
      </w:pPr>
      <w:r>
        <w:rPr>
          <w:rFonts w:cstheme="minorHAnsi"/>
          <w:b/>
          <w:sz w:val="20"/>
          <w:szCs w:val="20"/>
          <w:u w:val="single"/>
        </w:rPr>
        <w:t>Also Note:</w:t>
      </w:r>
    </w:p>
    <w:p w14:paraId="0F0C3B21" w14:textId="5306DF03" w:rsidR="00EC7ADE" w:rsidRDefault="00EC7ADE" w:rsidP="00EC7ADE">
      <w:pPr>
        <w:pStyle w:val="ListParagraph"/>
        <w:numPr>
          <w:ilvl w:val="0"/>
          <w:numId w:val="39"/>
        </w:numPr>
        <w:rPr>
          <w:rFonts w:asciiTheme="minorHAnsi" w:hAnsiTheme="minorHAnsi" w:cstheme="minorHAnsi"/>
          <w:b/>
          <w:sz w:val="20"/>
          <w:szCs w:val="20"/>
        </w:rPr>
      </w:pPr>
      <w:r>
        <w:rPr>
          <w:rFonts w:asciiTheme="minorHAnsi" w:hAnsiTheme="minorHAnsi" w:cstheme="minorHAnsi"/>
          <w:b/>
          <w:sz w:val="20"/>
          <w:szCs w:val="20"/>
          <w:u w:val="single"/>
        </w:rPr>
        <w:t>Samples</w:t>
      </w:r>
      <w:r w:rsidRPr="0081728B">
        <w:rPr>
          <w:rFonts w:asciiTheme="minorHAnsi" w:hAnsiTheme="minorHAnsi" w:cstheme="minorHAnsi"/>
          <w:b/>
          <w:sz w:val="20"/>
          <w:szCs w:val="20"/>
        </w:rPr>
        <w:t xml:space="preserve">– </w:t>
      </w:r>
      <w:r>
        <w:rPr>
          <w:rFonts w:asciiTheme="minorHAnsi" w:hAnsiTheme="minorHAnsi" w:cstheme="minorHAnsi"/>
          <w:b/>
          <w:sz w:val="20"/>
          <w:szCs w:val="20"/>
        </w:rPr>
        <w:t xml:space="preserve">For Approved Brands - May be </w:t>
      </w:r>
      <w:r w:rsidRPr="00756B8F">
        <w:rPr>
          <w:rFonts w:asciiTheme="minorHAnsi" w:hAnsiTheme="minorHAnsi" w:cstheme="minorHAnsi"/>
          <w:b/>
          <w:sz w:val="20"/>
          <w:szCs w:val="20"/>
        </w:rPr>
        <w:t>Requested After Quote Opening</w:t>
      </w:r>
      <w:r>
        <w:rPr>
          <w:rFonts w:asciiTheme="minorHAnsi" w:hAnsiTheme="minorHAnsi" w:cstheme="minorHAnsi"/>
          <w:b/>
          <w:sz w:val="20"/>
          <w:szCs w:val="20"/>
        </w:rPr>
        <w:t xml:space="preserve"> </w:t>
      </w:r>
      <w:r w:rsidR="00235481">
        <w:rPr>
          <w:rFonts w:asciiTheme="minorHAnsi" w:hAnsiTheme="minorHAnsi" w:cstheme="minorHAnsi"/>
          <w:b/>
          <w:sz w:val="20"/>
          <w:szCs w:val="20"/>
        </w:rPr>
        <w:t>and for and Equivalent Brands – Will be Requested After Quote Opening –</w:t>
      </w:r>
      <w:r>
        <w:rPr>
          <w:rFonts w:asciiTheme="minorHAnsi" w:hAnsiTheme="minorHAnsi" w:cstheme="minorHAnsi"/>
          <w:b/>
          <w:sz w:val="20"/>
          <w:szCs w:val="20"/>
        </w:rPr>
        <w:t xml:space="preserve"> </w:t>
      </w:r>
      <w:r w:rsidR="00235481">
        <w:rPr>
          <w:rFonts w:asciiTheme="minorHAnsi" w:hAnsiTheme="minorHAnsi" w:cstheme="minorHAnsi"/>
          <w:b/>
          <w:sz w:val="20"/>
          <w:szCs w:val="20"/>
        </w:rPr>
        <w:t xml:space="preserve">Please refer to Bid Solicitation </w:t>
      </w:r>
      <w:r w:rsidRPr="00756B8F">
        <w:rPr>
          <w:rFonts w:asciiTheme="minorHAnsi" w:hAnsiTheme="minorHAnsi" w:cstheme="minorHAnsi"/>
          <w:b/>
          <w:sz w:val="20"/>
          <w:szCs w:val="20"/>
        </w:rPr>
        <w:t>Sections 3.20</w:t>
      </w:r>
      <w:r>
        <w:rPr>
          <w:rFonts w:asciiTheme="minorHAnsi" w:hAnsiTheme="minorHAnsi" w:cstheme="minorHAnsi"/>
          <w:b/>
          <w:sz w:val="20"/>
          <w:szCs w:val="20"/>
        </w:rPr>
        <w:t xml:space="preserve"> and 4.3</w:t>
      </w:r>
      <w:r w:rsidR="00235481">
        <w:rPr>
          <w:rFonts w:asciiTheme="minorHAnsi" w:hAnsiTheme="minorHAnsi" w:cstheme="minorHAnsi"/>
          <w:b/>
          <w:sz w:val="20"/>
          <w:szCs w:val="20"/>
        </w:rPr>
        <w:t>.</w:t>
      </w:r>
    </w:p>
    <w:p w14:paraId="634519A2" w14:textId="3A80BBB4" w:rsidR="00EC7ADE" w:rsidRPr="004E23B6" w:rsidRDefault="00EC7ADE" w:rsidP="004E23B6">
      <w:pPr>
        <w:rPr>
          <w:rFonts w:cstheme="minorHAnsi"/>
          <w:b/>
          <w:sz w:val="20"/>
          <w:szCs w:val="20"/>
          <w:u w:val="single"/>
        </w:rPr>
      </w:pPr>
    </w:p>
    <w:p w14:paraId="17F103C4" w14:textId="63E792E9" w:rsidR="00B914F4" w:rsidRPr="0084189F" w:rsidRDefault="00B914F4" w:rsidP="00B914F4">
      <w:pPr>
        <w:spacing w:after="0" w:line="240" w:lineRule="auto"/>
        <w:jc w:val="both"/>
        <w:rPr>
          <w:sz w:val="20"/>
          <w:szCs w:val="20"/>
        </w:rPr>
      </w:pPr>
      <w:r>
        <w:rPr>
          <w:sz w:val="20"/>
          <w:szCs w:val="20"/>
        </w:rPr>
        <w:t xml:space="preserve">This procurement includes a Small Business set aside </w:t>
      </w:r>
      <w:r w:rsidRPr="0085716E">
        <w:rPr>
          <w:sz w:val="20"/>
          <w:szCs w:val="20"/>
          <w:u w:val="single"/>
        </w:rPr>
        <w:t>preference</w:t>
      </w:r>
      <w:r>
        <w:rPr>
          <w:sz w:val="20"/>
          <w:szCs w:val="20"/>
        </w:rPr>
        <w:t xml:space="preserve">. </w:t>
      </w:r>
      <w:r w:rsidR="00324FE1">
        <w:rPr>
          <w:sz w:val="20"/>
          <w:szCs w:val="20"/>
        </w:rPr>
        <w:t xml:space="preserve"> </w:t>
      </w:r>
      <w:r>
        <w:rPr>
          <w:sz w:val="20"/>
          <w:szCs w:val="20"/>
        </w:rPr>
        <w:t>See Bid Solicitation Section</w:t>
      </w:r>
      <w:r w:rsidR="00DC4BE6">
        <w:rPr>
          <w:sz w:val="20"/>
          <w:szCs w:val="20"/>
        </w:rPr>
        <w:t>s 3.8 and</w:t>
      </w:r>
      <w:r>
        <w:rPr>
          <w:sz w:val="20"/>
          <w:szCs w:val="20"/>
        </w:rPr>
        <w:t xml:space="preserve"> </w:t>
      </w:r>
      <w:r w:rsidR="004E23B6">
        <w:rPr>
          <w:sz w:val="20"/>
          <w:szCs w:val="20"/>
        </w:rPr>
        <w:t>4.11</w:t>
      </w:r>
      <w:r>
        <w:rPr>
          <w:sz w:val="20"/>
          <w:szCs w:val="20"/>
        </w:rPr>
        <w:t>.</w:t>
      </w:r>
    </w:p>
    <w:p w14:paraId="142A3811" w14:textId="77777777" w:rsidR="00B914F4" w:rsidRPr="00CE7B23" w:rsidRDefault="00B914F4" w:rsidP="00B914F4">
      <w:pPr>
        <w:spacing w:after="0" w:line="240" w:lineRule="auto"/>
        <w:jc w:val="both"/>
        <w:rPr>
          <w:sz w:val="20"/>
          <w:szCs w:val="20"/>
        </w:rPr>
      </w:pPr>
    </w:p>
    <w:p w14:paraId="32B5B10E" w14:textId="62057043" w:rsidR="00B914F4" w:rsidRPr="00CE7B23" w:rsidRDefault="00B914F4" w:rsidP="00B914F4">
      <w:pPr>
        <w:spacing w:after="0" w:line="240" w:lineRule="auto"/>
        <w:jc w:val="both"/>
        <w:rPr>
          <w:sz w:val="20"/>
          <w:szCs w:val="20"/>
        </w:rPr>
      </w:pPr>
      <w:r w:rsidRPr="00CE7B23">
        <w:rPr>
          <w:sz w:val="20"/>
          <w:szCs w:val="20"/>
        </w:rPr>
        <w:t>This procurement is not a Disabled Veteran-Owned Business set aside procurement.</w:t>
      </w:r>
    </w:p>
    <w:p w14:paraId="7F56277F" w14:textId="77777777" w:rsidR="00B914F4" w:rsidRDefault="00B914F4" w:rsidP="0084189F">
      <w:pPr>
        <w:spacing w:after="0" w:line="240" w:lineRule="auto"/>
        <w:jc w:val="both"/>
        <w:rPr>
          <w:sz w:val="20"/>
          <w:szCs w:val="20"/>
        </w:rPr>
      </w:pPr>
    </w:p>
    <w:p w14:paraId="273622E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2E6DE99" w14:textId="77777777" w:rsidR="004125EF" w:rsidRPr="0084189F" w:rsidRDefault="004125EF" w:rsidP="0084189F">
      <w:pPr>
        <w:spacing w:after="0" w:line="240" w:lineRule="auto"/>
        <w:rPr>
          <w:sz w:val="20"/>
          <w:szCs w:val="20"/>
        </w:rPr>
      </w:pPr>
    </w:p>
    <w:p w14:paraId="4DF68120" w14:textId="77777777" w:rsidR="00E8054C" w:rsidRPr="0084189F" w:rsidRDefault="00E8054C" w:rsidP="00596EFE">
      <w:pPr>
        <w:pStyle w:val="Heading2"/>
      </w:pPr>
      <w:bookmarkStart w:id="9" w:name="_Toc400531468"/>
      <w:bookmarkStart w:id="10" w:name="_Toc428533938"/>
      <w:bookmarkStart w:id="11" w:name="_Toc32310615"/>
      <w:bookmarkStart w:id="12" w:name="_Toc167273172"/>
      <w:r w:rsidRPr="0084189F">
        <w:t>BACKGROUND</w:t>
      </w:r>
      <w:bookmarkEnd w:id="9"/>
      <w:bookmarkEnd w:id="10"/>
      <w:bookmarkEnd w:id="11"/>
      <w:bookmarkEnd w:id="12"/>
      <w:r w:rsidRPr="0084189F">
        <w:t xml:space="preserve"> </w:t>
      </w:r>
    </w:p>
    <w:p w14:paraId="04C497E6" w14:textId="087E7854" w:rsidR="00E8054C" w:rsidRPr="0084189F" w:rsidRDefault="00E8054C" w:rsidP="004E6992">
      <w:pPr>
        <w:spacing w:after="0" w:line="240" w:lineRule="auto"/>
        <w:jc w:val="both"/>
        <w:rPr>
          <w:sz w:val="20"/>
          <w:szCs w:val="20"/>
        </w:rPr>
      </w:pPr>
      <w:r w:rsidRPr="0084189F">
        <w:rPr>
          <w:sz w:val="20"/>
          <w:szCs w:val="20"/>
        </w:rPr>
        <w:t xml:space="preserve">This is a reprocurement of </w:t>
      </w:r>
      <w:r w:rsidRPr="00EB21A4">
        <w:rPr>
          <w:sz w:val="20"/>
          <w:szCs w:val="20"/>
        </w:rPr>
        <w:t>the product</w:t>
      </w:r>
      <w:r w:rsidR="00114C3F" w:rsidRPr="00EB21A4">
        <w:rPr>
          <w:sz w:val="20"/>
          <w:szCs w:val="20"/>
        </w:rPr>
        <w:t>s</w:t>
      </w:r>
      <w:r w:rsidRPr="00EB21A4">
        <w:rPr>
          <w:sz w:val="20"/>
          <w:szCs w:val="20"/>
        </w:rPr>
        <w:t xml:space="preserve"> under </w:t>
      </w:r>
      <w:r w:rsidR="00114C3F" w:rsidRPr="00EB21A4">
        <w:rPr>
          <w:sz w:val="20"/>
          <w:szCs w:val="20"/>
        </w:rPr>
        <w:t>Uniforms</w:t>
      </w:r>
      <w:r w:rsidR="00E213A8" w:rsidRPr="00EB21A4">
        <w:rPr>
          <w:sz w:val="20"/>
          <w:szCs w:val="20"/>
        </w:rPr>
        <w:t xml:space="preserve"> </w:t>
      </w:r>
      <w:r w:rsidR="00114C3F" w:rsidRPr="00EB21A4">
        <w:rPr>
          <w:sz w:val="20"/>
          <w:szCs w:val="20"/>
        </w:rPr>
        <w:t>- Class “A”, “B” and Security Officer</w:t>
      </w:r>
      <w:r w:rsidR="00C56A00" w:rsidRPr="00EB21A4">
        <w:rPr>
          <w:sz w:val="20"/>
          <w:szCs w:val="20"/>
        </w:rPr>
        <w:t>,</w:t>
      </w:r>
      <w:r w:rsidR="00E213A8" w:rsidRPr="00EB21A4">
        <w:rPr>
          <w:sz w:val="20"/>
          <w:szCs w:val="20"/>
        </w:rPr>
        <w:t xml:space="preserve"> Shoes </w:t>
      </w:r>
      <w:r w:rsidR="00114C3F" w:rsidRPr="00EB21A4">
        <w:rPr>
          <w:sz w:val="20"/>
          <w:szCs w:val="20"/>
        </w:rPr>
        <w:t>Class “A”</w:t>
      </w:r>
      <w:r w:rsidR="00E213A8" w:rsidRPr="00EB21A4">
        <w:rPr>
          <w:sz w:val="20"/>
          <w:szCs w:val="20"/>
        </w:rPr>
        <w:t xml:space="preserve"> - NJSP</w:t>
      </w:r>
      <w:r w:rsidR="00761F2F" w:rsidRPr="00EB21A4">
        <w:rPr>
          <w:sz w:val="20"/>
          <w:szCs w:val="20"/>
        </w:rPr>
        <w:t>.</w:t>
      </w:r>
      <w:r w:rsidR="00B075C2" w:rsidRPr="00EB21A4">
        <w:rPr>
          <w:sz w:val="20"/>
          <w:szCs w:val="20"/>
        </w:rPr>
        <w:t xml:space="preserve"> </w:t>
      </w:r>
      <w:r w:rsidRPr="00EB21A4">
        <w:rPr>
          <w:sz w:val="20"/>
          <w:szCs w:val="20"/>
        </w:rPr>
        <w:t xml:space="preserve"> </w:t>
      </w:r>
      <w:r w:rsidR="00CB6C16" w:rsidRPr="00EB21A4">
        <w:rPr>
          <w:sz w:val="20"/>
          <w:szCs w:val="20"/>
        </w:rPr>
        <w:t xml:space="preserve">This is a consolidation of Bid Solicitation </w:t>
      </w:r>
      <w:r w:rsidR="004E23B6">
        <w:rPr>
          <w:sz w:val="20"/>
          <w:szCs w:val="20"/>
        </w:rPr>
        <w:t xml:space="preserve">number </w:t>
      </w:r>
      <w:r w:rsidR="00CB6C16" w:rsidRPr="00EB21A4">
        <w:rPr>
          <w:sz w:val="20"/>
          <w:szCs w:val="20"/>
        </w:rPr>
        <w:t>14-X-23208 (Uniforms</w:t>
      </w:r>
      <w:r w:rsidR="00E213A8" w:rsidRPr="00EB21A4">
        <w:rPr>
          <w:sz w:val="20"/>
          <w:szCs w:val="20"/>
        </w:rPr>
        <w:t xml:space="preserve"> </w:t>
      </w:r>
      <w:r w:rsidR="00CB6C16" w:rsidRPr="00EB21A4">
        <w:rPr>
          <w:sz w:val="20"/>
          <w:szCs w:val="20"/>
        </w:rPr>
        <w:t>- Class “A”, “B” and Security Officer, and Shoes Class “A”</w:t>
      </w:r>
      <w:r w:rsidR="00C56A00" w:rsidRPr="00EB21A4">
        <w:rPr>
          <w:sz w:val="20"/>
          <w:szCs w:val="20"/>
        </w:rPr>
        <w:t xml:space="preserve"> -</w:t>
      </w:r>
      <w:r w:rsidR="00E213A8" w:rsidRPr="00EB21A4">
        <w:rPr>
          <w:sz w:val="20"/>
          <w:szCs w:val="20"/>
        </w:rPr>
        <w:t xml:space="preserve"> </w:t>
      </w:r>
      <w:r w:rsidR="00C56A00" w:rsidRPr="00EB21A4">
        <w:rPr>
          <w:sz w:val="20"/>
          <w:szCs w:val="20"/>
        </w:rPr>
        <w:t>NJSP</w:t>
      </w:r>
      <w:r w:rsidR="00CB6C16" w:rsidRPr="00EB21A4">
        <w:rPr>
          <w:sz w:val="20"/>
          <w:szCs w:val="20"/>
        </w:rPr>
        <w:t xml:space="preserve">) and Bid Solicitation </w:t>
      </w:r>
      <w:r w:rsidR="004E23B6">
        <w:rPr>
          <w:sz w:val="20"/>
          <w:szCs w:val="20"/>
        </w:rPr>
        <w:t xml:space="preserve">number </w:t>
      </w:r>
      <w:r w:rsidR="00CB6C16" w:rsidRPr="00EB21A4">
        <w:rPr>
          <w:sz w:val="20"/>
          <w:szCs w:val="20"/>
        </w:rPr>
        <w:t>15-X-23592 (Uniforms</w:t>
      </w:r>
      <w:r w:rsidR="00E213A8" w:rsidRPr="00EB21A4">
        <w:rPr>
          <w:sz w:val="20"/>
          <w:szCs w:val="20"/>
        </w:rPr>
        <w:t xml:space="preserve"> </w:t>
      </w:r>
      <w:r w:rsidR="00CB6C16" w:rsidRPr="00EB21A4">
        <w:rPr>
          <w:sz w:val="20"/>
          <w:szCs w:val="20"/>
        </w:rPr>
        <w:t>- Class “A” Cruiser and Blouse</w:t>
      </w:r>
      <w:r w:rsidR="00C56A00" w:rsidRPr="00EB21A4">
        <w:rPr>
          <w:sz w:val="20"/>
          <w:szCs w:val="20"/>
        </w:rPr>
        <w:t xml:space="preserve"> –</w:t>
      </w:r>
      <w:r w:rsidR="00CB6C16" w:rsidRPr="00EB21A4">
        <w:rPr>
          <w:sz w:val="20"/>
          <w:szCs w:val="20"/>
        </w:rPr>
        <w:t xml:space="preserve"> </w:t>
      </w:r>
      <w:r w:rsidR="00C56A00" w:rsidRPr="00EB21A4">
        <w:rPr>
          <w:sz w:val="20"/>
          <w:szCs w:val="20"/>
        </w:rPr>
        <w:t xml:space="preserve">NJSP - </w:t>
      </w:r>
      <w:r w:rsidR="00CB6C16" w:rsidRPr="00EB21A4">
        <w:rPr>
          <w:sz w:val="20"/>
          <w:szCs w:val="20"/>
        </w:rPr>
        <w:t>Rebid)</w:t>
      </w:r>
      <w:r w:rsidR="004E23B6">
        <w:rPr>
          <w:sz w:val="20"/>
          <w:szCs w:val="20"/>
        </w:rPr>
        <w:t xml:space="preserve"> and also contains new items added by the NJSP*</w:t>
      </w:r>
      <w:r w:rsidR="00CB6C16" w:rsidRPr="00EB21A4">
        <w:rPr>
          <w:sz w:val="20"/>
          <w:szCs w:val="20"/>
        </w:rPr>
        <w:t>.</w:t>
      </w:r>
      <w:r w:rsidR="00CB6C16">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503FBEB"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4E4240A"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3F4759EA" w14:textId="77777777" w:rsidR="00E8054C" w:rsidRPr="0084189F" w:rsidRDefault="000C7AC1"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F514E62" w14:textId="380050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Enter</w:t>
      </w:r>
      <w:r w:rsidR="000C7AC1" w:rsidRPr="0084189F">
        <w:rPr>
          <w:rFonts w:asciiTheme="minorHAnsi" w:hAnsiTheme="minorHAnsi" w:cstheme="minorHAnsi"/>
          <w:sz w:val="20"/>
          <w:szCs w:val="20"/>
        </w:rPr>
        <w:t xml:space="preserve"> </w:t>
      </w:r>
      <w:r w:rsidR="000C7AC1" w:rsidRPr="004E23B6">
        <w:rPr>
          <w:rFonts w:asciiTheme="minorHAnsi" w:hAnsiTheme="minorHAnsi" w:cstheme="minorHAnsi"/>
          <w:sz w:val="20"/>
          <w:szCs w:val="20"/>
        </w:rPr>
        <w:t>the</w:t>
      </w:r>
      <w:r w:rsidRPr="004E23B6">
        <w:rPr>
          <w:rFonts w:asciiTheme="minorHAnsi" w:hAnsiTheme="minorHAnsi" w:cstheme="minorHAnsi"/>
          <w:sz w:val="20"/>
          <w:szCs w:val="20"/>
        </w:rPr>
        <w:t xml:space="preserve"> T</w:t>
      </w:r>
      <w:r w:rsidR="004E23B6" w:rsidRPr="004E23B6">
        <w:rPr>
          <w:rFonts w:asciiTheme="minorHAnsi" w:hAnsiTheme="minorHAnsi" w:cstheme="minorHAnsi"/>
          <w:sz w:val="20"/>
          <w:szCs w:val="20"/>
        </w:rPr>
        <w:t>0448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F42941E" wp14:editId="78391AD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D38E06A"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06220A" w14:textId="6276268E" w:rsidR="00EA5ED8" w:rsidRDefault="00EA5ED8" w:rsidP="0084189F">
      <w:pPr>
        <w:spacing w:after="0" w:line="240" w:lineRule="auto"/>
        <w:jc w:val="both"/>
        <w:rPr>
          <w:rFonts w:cstheme="minorHAnsi"/>
          <w:sz w:val="20"/>
          <w:szCs w:val="20"/>
        </w:rPr>
      </w:pPr>
    </w:p>
    <w:p w14:paraId="69B1FBC9" w14:textId="2192B05A" w:rsidR="004E23B6" w:rsidRDefault="004E23B6" w:rsidP="0084189F">
      <w:pPr>
        <w:spacing w:after="0" w:line="240" w:lineRule="auto"/>
        <w:jc w:val="both"/>
        <w:rPr>
          <w:rFonts w:cstheme="minorHAnsi"/>
          <w:sz w:val="20"/>
          <w:szCs w:val="20"/>
        </w:rPr>
      </w:pPr>
      <w:r>
        <w:rPr>
          <w:rFonts w:cstheme="minorHAnsi"/>
          <w:sz w:val="20"/>
          <w:szCs w:val="20"/>
        </w:rPr>
        <w:t>*For new items added by the NJSP, there will not be any existing Contracts within NJSTART to reference.</w:t>
      </w:r>
    </w:p>
    <w:p w14:paraId="7965400A" w14:textId="77777777" w:rsidR="004E23B6" w:rsidRPr="0084189F" w:rsidRDefault="004E23B6" w:rsidP="0084189F">
      <w:pPr>
        <w:spacing w:after="0" w:line="240" w:lineRule="auto"/>
        <w:jc w:val="both"/>
        <w:rPr>
          <w:rFonts w:cstheme="minorHAnsi"/>
          <w:sz w:val="20"/>
          <w:szCs w:val="20"/>
        </w:rPr>
      </w:pPr>
    </w:p>
    <w:p w14:paraId="0854CA2E" w14:textId="77777777" w:rsidR="00E95DDD" w:rsidRPr="0084189F" w:rsidRDefault="00E95DDD" w:rsidP="00596EFE">
      <w:pPr>
        <w:pStyle w:val="Heading2"/>
      </w:pPr>
      <w:bookmarkStart w:id="13" w:name="_Toc167273173"/>
      <w:r w:rsidRPr="0084189F">
        <w:t>CONTRACT</w:t>
      </w:r>
      <w:r w:rsidRPr="0084189F">
        <w:rPr>
          <w:spacing w:val="-1"/>
        </w:rPr>
        <w:t xml:space="preserve"> </w:t>
      </w:r>
      <w:r w:rsidRPr="0084189F">
        <w:t>AMOUNT</w:t>
      </w:r>
      <w:bookmarkEnd w:id="13"/>
    </w:p>
    <w:p w14:paraId="37DCF372"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27420C0" w14:textId="77777777" w:rsidR="00904931" w:rsidRPr="0084189F" w:rsidRDefault="00904931" w:rsidP="0084189F">
      <w:pPr>
        <w:spacing w:after="0" w:line="240" w:lineRule="auto"/>
        <w:jc w:val="both"/>
        <w:rPr>
          <w:rFonts w:cstheme="minorHAnsi"/>
          <w:sz w:val="20"/>
          <w:szCs w:val="20"/>
        </w:rPr>
      </w:pPr>
    </w:p>
    <w:p w14:paraId="2C193267" w14:textId="77777777" w:rsidR="00D422A6" w:rsidRPr="0084189F" w:rsidRDefault="00444531" w:rsidP="00596EFE">
      <w:pPr>
        <w:pStyle w:val="Heading2"/>
      </w:pPr>
      <w:bookmarkStart w:id="14" w:name="_Toc400531506"/>
      <w:bookmarkStart w:id="15" w:name="_Toc428533977"/>
      <w:bookmarkStart w:id="16" w:name="_Toc32310702"/>
      <w:bookmarkStart w:id="17" w:name="_Toc167273174"/>
      <w:r w:rsidRPr="0084189F">
        <w:t xml:space="preserve">ORDER OF </w:t>
      </w:r>
      <w:r w:rsidR="00D422A6" w:rsidRPr="0084189F">
        <w:t>PRECEDENCE OF CONTRACTUAL TERMS</w:t>
      </w:r>
      <w:bookmarkEnd w:id="14"/>
      <w:bookmarkEnd w:id="15"/>
      <w:bookmarkEnd w:id="16"/>
      <w:bookmarkEnd w:id="17"/>
    </w:p>
    <w:p w14:paraId="5DAF6C4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54496">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DDA28AD" w14:textId="77777777" w:rsidR="00231BD4" w:rsidRPr="0084189F" w:rsidRDefault="00231BD4" w:rsidP="005D62FD">
      <w:pPr>
        <w:spacing w:after="0" w:line="240" w:lineRule="auto"/>
        <w:jc w:val="center"/>
        <w:rPr>
          <w:sz w:val="20"/>
          <w:szCs w:val="20"/>
        </w:rPr>
      </w:pPr>
    </w:p>
    <w:p w14:paraId="25574DD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152E909" w14:textId="77777777" w:rsidR="00BD6623" w:rsidRPr="0084189F" w:rsidRDefault="00BD6623" w:rsidP="0084189F">
      <w:pPr>
        <w:spacing w:after="0" w:line="240" w:lineRule="auto"/>
        <w:jc w:val="both"/>
        <w:rPr>
          <w:rFonts w:cstheme="minorHAnsi"/>
          <w:sz w:val="20"/>
          <w:szCs w:val="20"/>
        </w:rPr>
      </w:pPr>
    </w:p>
    <w:p w14:paraId="04C2B845" w14:textId="77777777" w:rsidR="00DE02CD" w:rsidRPr="000C76FE" w:rsidRDefault="006D1E7C" w:rsidP="00596EFE">
      <w:pPr>
        <w:pStyle w:val="Heading2"/>
      </w:pPr>
      <w:bookmarkStart w:id="18" w:name="_Toc167273175"/>
      <w:r w:rsidRPr="000C76FE">
        <w:t xml:space="preserve">INTRASTATE </w:t>
      </w:r>
      <w:r w:rsidR="00EA5ED8" w:rsidRPr="000C76FE">
        <w:t>COOPERATIVE PURCHASING</w:t>
      </w:r>
      <w:bookmarkEnd w:id="18"/>
    </w:p>
    <w:p w14:paraId="3D23D2CF" w14:textId="77777777" w:rsidR="00346945" w:rsidRDefault="00346945" w:rsidP="00346945">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14:paraId="225B1B54" w14:textId="77777777" w:rsidR="00DA4541" w:rsidRDefault="00DA4541" w:rsidP="00346945">
      <w:pPr>
        <w:spacing w:after="0" w:line="240" w:lineRule="auto"/>
        <w:jc w:val="both"/>
        <w:rPr>
          <w:sz w:val="20"/>
          <w:szCs w:val="20"/>
        </w:rPr>
      </w:pPr>
    </w:p>
    <w:p w14:paraId="37CE238F" w14:textId="77777777" w:rsidR="0001505D" w:rsidRPr="005A3367" w:rsidRDefault="0001505D" w:rsidP="00957AD4">
      <w:pPr>
        <w:pStyle w:val="Heading1"/>
        <w:rPr>
          <w:sz w:val="20"/>
          <w:szCs w:val="20"/>
        </w:rPr>
      </w:pPr>
      <w:bookmarkStart w:id="19" w:name="_Toc167273176"/>
      <w:r w:rsidRPr="005A3367">
        <w:rPr>
          <w:sz w:val="20"/>
          <w:szCs w:val="20"/>
        </w:rPr>
        <w:t>PRE</w:t>
      </w:r>
      <w:r w:rsidR="00444531" w:rsidRPr="005A3367">
        <w:rPr>
          <w:sz w:val="20"/>
          <w:szCs w:val="20"/>
        </w:rPr>
        <w:t xml:space="preserve">-QUOTE </w:t>
      </w:r>
      <w:r w:rsidRPr="005A3367">
        <w:rPr>
          <w:sz w:val="20"/>
          <w:szCs w:val="20"/>
        </w:rPr>
        <w:t>SUBMISSION INFORMATION</w:t>
      </w:r>
      <w:bookmarkEnd w:id="19"/>
    </w:p>
    <w:p w14:paraId="7A36FDD0" w14:textId="77777777" w:rsidR="00A23804" w:rsidRPr="005A3367" w:rsidRDefault="00A23804" w:rsidP="0084189F">
      <w:pPr>
        <w:spacing w:after="0" w:line="240" w:lineRule="auto"/>
        <w:jc w:val="both"/>
        <w:rPr>
          <w:sz w:val="20"/>
          <w:szCs w:val="20"/>
        </w:rPr>
      </w:pPr>
      <w:r w:rsidRPr="005A3367">
        <w:rPr>
          <w:sz w:val="20"/>
          <w:szCs w:val="20"/>
        </w:rPr>
        <w:t xml:space="preserve">The </w:t>
      </w:r>
      <w:r w:rsidRPr="005A3367">
        <w:rPr>
          <w:color w:val="000000"/>
          <w:sz w:val="20"/>
          <w:szCs w:val="20"/>
        </w:rPr>
        <w:t>Bidder</w:t>
      </w:r>
      <w:r w:rsidRPr="005A3367">
        <w:rPr>
          <w:sz w:val="20"/>
          <w:szCs w:val="20"/>
        </w:rPr>
        <w:t xml:space="preserve"> assumes sole responsibility for the complete effort required in submitting a Quote and for </w:t>
      </w:r>
      <w:r w:rsidR="001C1079" w:rsidRPr="005A3367">
        <w:rPr>
          <w:sz w:val="20"/>
          <w:szCs w:val="20"/>
        </w:rPr>
        <w:t>reviewing</w:t>
      </w:r>
      <w:r w:rsidRPr="005A3367">
        <w:rPr>
          <w:sz w:val="20"/>
          <w:szCs w:val="20"/>
        </w:rPr>
        <w:t xml:space="preserve"> </w:t>
      </w:r>
      <w:r w:rsidR="001C1079" w:rsidRPr="005A3367">
        <w:rPr>
          <w:sz w:val="20"/>
          <w:szCs w:val="20"/>
        </w:rPr>
        <w:t xml:space="preserve">the </w:t>
      </w:r>
      <w:r w:rsidRPr="005A3367">
        <w:rPr>
          <w:sz w:val="20"/>
          <w:szCs w:val="20"/>
        </w:rPr>
        <w:t xml:space="preserve">Quote submission </w:t>
      </w:r>
      <w:r w:rsidR="001C1079" w:rsidRPr="005A3367">
        <w:rPr>
          <w:sz w:val="20"/>
          <w:szCs w:val="20"/>
        </w:rPr>
        <w:t xml:space="preserve">requirements </w:t>
      </w:r>
      <w:r w:rsidRPr="005A3367">
        <w:rPr>
          <w:sz w:val="20"/>
          <w:szCs w:val="20"/>
        </w:rPr>
        <w:t xml:space="preserve">and </w:t>
      </w:r>
      <w:r w:rsidR="001C1079" w:rsidRPr="005A3367">
        <w:rPr>
          <w:sz w:val="20"/>
          <w:szCs w:val="20"/>
        </w:rPr>
        <w:t>the Scope of Work requirements</w:t>
      </w:r>
      <w:r w:rsidRPr="005A3367">
        <w:rPr>
          <w:sz w:val="20"/>
          <w:szCs w:val="20"/>
        </w:rPr>
        <w:t xml:space="preserve">.  </w:t>
      </w:r>
    </w:p>
    <w:p w14:paraId="2AB3FEBD" w14:textId="77777777" w:rsidR="00A23804" w:rsidRPr="0084189F" w:rsidRDefault="00A23804" w:rsidP="0084189F">
      <w:pPr>
        <w:spacing w:after="0" w:line="240" w:lineRule="auto"/>
        <w:rPr>
          <w:sz w:val="20"/>
          <w:szCs w:val="20"/>
        </w:rPr>
      </w:pPr>
    </w:p>
    <w:p w14:paraId="56405AF8" w14:textId="77777777" w:rsidR="00E8054C" w:rsidRPr="0084189F" w:rsidRDefault="00E8054C" w:rsidP="00596EFE">
      <w:pPr>
        <w:pStyle w:val="Heading2"/>
      </w:pPr>
      <w:bookmarkStart w:id="20" w:name="_ELECTRONIC_QUESTION_AND"/>
      <w:bookmarkStart w:id="21" w:name="_Toc428533940"/>
      <w:bookmarkStart w:id="22" w:name="_Toc32310617"/>
      <w:bookmarkStart w:id="23" w:name="_Toc167273177"/>
      <w:bookmarkEnd w:id="20"/>
      <w:r w:rsidRPr="0084189F">
        <w:t>ELECTRONIC QUESTION AND ANSWER PERIOD</w:t>
      </w:r>
      <w:bookmarkEnd w:id="21"/>
      <w:bookmarkEnd w:id="22"/>
      <w:bookmarkEnd w:id="23"/>
    </w:p>
    <w:p w14:paraId="7DEED2C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E1911B4" w14:textId="77777777" w:rsidR="00E8054C" w:rsidRPr="0084189F" w:rsidRDefault="00E8054C" w:rsidP="0084189F">
      <w:pPr>
        <w:spacing w:after="0" w:line="240" w:lineRule="auto"/>
        <w:jc w:val="both"/>
        <w:rPr>
          <w:sz w:val="20"/>
          <w:szCs w:val="20"/>
        </w:rPr>
      </w:pPr>
    </w:p>
    <w:p w14:paraId="32C9188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7BDFF34"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EF44EC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D7ED672" w14:textId="77777777" w:rsidR="00497542" w:rsidRPr="0084189F" w:rsidRDefault="00497542" w:rsidP="0084189F">
      <w:pPr>
        <w:spacing w:after="0" w:line="240" w:lineRule="auto"/>
        <w:rPr>
          <w:sz w:val="20"/>
          <w:szCs w:val="20"/>
        </w:rPr>
      </w:pPr>
    </w:p>
    <w:p w14:paraId="05F5CF6D" w14:textId="77777777" w:rsidR="00E8054C" w:rsidRPr="0084189F" w:rsidRDefault="00E8054C" w:rsidP="00596EFE">
      <w:pPr>
        <w:pStyle w:val="Heading2"/>
      </w:pPr>
      <w:bookmarkStart w:id="27" w:name="_Toc167273178"/>
      <w:r w:rsidRPr="0084189F">
        <w:t>EXCEPTIONS TO THE STATE OF NJ STANDARD TERMS AND CONDITIONS (SSTC)</w:t>
      </w:r>
      <w:bookmarkEnd w:id="27"/>
    </w:p>
    <w:p w14:paraId="42232D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A910FEC" w14:textId="77777777" w:rsidR="00E8054C" w:rsidRPr="0084189F" w:rsidRDefault="00E8054C" w:rsidP="0084189F">
      <w:pPr>
        <w:spacing w:after="0" w:line="240" w:lineRule="auto"/>
        <w:rPr>
          <w:bCs/>
          <w:sz w:val="20"/>
          <w:szCs w:val="20"/>
          <w:highlight w:val="green"/>
        </w:rPr>
      </w:pPr>
    </w:p>
    <w:p w14:paraId="0A1CAC3A" w14:textId="77777777" w:rsidR="006B22B8" w:rsidRPr="0084189F" w:rsidRDefault="009E16E5" w:rsidP="00596EFE">
      <w:pPr>
        <w:pStyle w:val="Heading2"/>
        <w:rPr>
          <w:rFonts w:eastAsia="MS Mincho"/>
          <w:caps/>
        </w:rPr>
      </w:pPr>
      <w:bookmarkStart w:id="28" w:name="_Toc167273179"/>
      <w:r w:rsidRPr="0084189F">
        <w:rPr>
          <w:rFonts w:eastAsia="MS Mincho"/>
        </w:rPr>
        <w:t>BID AMENDMENTS</w:t>
      </w:r>
      <w:bookmarkEnd w:id="28"/>
    </w:p>
    <w:p w14:paraId="0907D83C"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CFF1AE4" w14:textId="77777777" w:rsidR="006B22B8" w:rsidRPr="0084189F" w:rsidRDefault="006B22B8" w:rsidP="0084189F">
      <w:pPr>
        <w:spacing w:after="0" w:line="240" w:lineRule="auto"/>
        <w:jc w:val="both"/>
        <w:rPr>
          <w:rFonts w:eastAsia="MS Mincho" w:cstheme="minorHAnsi"/>
          <w:sz w:val="20"/>
          <w:szCs w:val="20"/>
        </w:rPr>
      </w:pPr>
    </w:p>
    <w:p w14:paraId="31B74CEF"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00F37D3" w14:textId="77777777" w:rsidR="006B22B8" w:rsidRPr="0084189F" w:rsidRDefault="006B22B8" w:rsidP="0084189F">
      <w:pPr>
        <w:spacing w:after="0" w:line="240" w:lineRule="auto"/>
        <w:jc w:val="both"/>
        <w:rPr>
          <w:rFonts w:eastAsia="MS Mincho" w:cstheme="minorHAnsi"/>
          <w:sz w:val="20"/>
          <w:szCs w:val="20"/>
        </w:rPr>
      </w:pPr>
    </w:p>
    <w:p w14:paraId="42DD930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95EA400" w14:textId="77777777" w:rsidR="00A67A2F" w:rsidRPr="0084189F" w:rsidRDefault="00A67A2F" w:rsidP="0084189F">
      <w:pPr>
        <w:spacing w:after="0" w:line="240" w:lineRule="auto"/>
        <w:rPr>
          <w:bCs/>
          <w:sz w:val="20"/>
          <w:szCs w:val="20"/>
          <w:highlight w:val="green"/>
        </w:rPr>
      </w:pPr>
    </w:p>
    <w:p w14:paraId="4EC664C6" w14:textId="77777777" w:rsidR="00E8054C" w:rsidRPr="0084189F" w:rsidRDefault="00E8054C" w:rsidP="00596EFE">
      <w:pPr>
        <w:pStyle w:val="Heading2"/>
      </w:pPr>
      <w:bookmarkStart w:id="29" w:name="_1.3.4_MANDATORY/OPTIONAL_SITE"/>
      <w:bookmarkStart w:id="30" w:name="_1.3.45_MANDATORY/OPTIONAL_SITE"/>
      <w:bookmarkStart w:id="31" w:name="_MANDATORY/OPTIONAL_SITE_VISIT"/>
      <w:bookmarkStart w:id="32" w:name="_Toc224543885"/>
      <w:bookmarkStart w:id="33" w:name="_Toc238623352"/>
      <w:bookmarkStart w:id="34" w:name="_Toc400531474"/>
      <w:bookmarkStart w:id="35" w:name="_Toc428533944"/>
      <w:bookmarkStart w:id="36" w:name="_Toc32310620"/>
      <w:bookmarkStart w:id="37" w:name="_Toc167273180"/>
      <w:bookmarkEnd w:id="29"/>
      <w:bookmarkEnd w:id="30"/>
      <w:bookmarkEnd w:id="31"/>
      <w:r w:rsidRPr="00033CF2">
        <w:lastRenderedPageBreak/>
        <w:t>MANDATORY/OPTIONAL</w:t>
      </w:r>
      <w:r w:rsidRPr="0084189F">
        <w:t xml:space="preserve"> SITE VISIT</w:t>
      </w:r>
      <w:bookmarkEnd w:id="32"/>
      <w:bookmarkEnd w:id="33"/>
      <w:bookmarkEnd w:id="34"/>
      <w:bookmarkEnd w:id="35"/>
      <w:bookmarkEnd w:id="36"/>
      <w:bookmarkEnd w:id="37"/>
    </w:p>
    <w:p w14:paraId="2C14D26D" w14:textId="77777777" w:rsidR="00E8054C" w:rsidRPr="0084189F" w:rsidRDefault="00114C3F" w:rsidP="00114C3F">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35D978EA" w14:textId="77777777" w:rsidR="00114C3F" w:rsidRPr="00114C3F" w:rsidRDefault="00114C3F" w:rsidP="003E0D69">
      <w:pPr>
        <w:pStyle w:val="Heading2"/>
        <w:numPr>
          <w:ilvl w:val="0"/>
          <w:numId w:val="0"/>
        </w:numPr>
        <w:ind w:left="576"/>
      </w:pPr>
      <w:bookmarkStart w:id="38" w:name="_1.3.5__MANDATORY/OPTIONAL"/>
      <w:bookmarkStart w:id="39" w:name="_1.3.6__MANDATORY/OPTIONAL"/>
      <w:bookmarkStart w:id="40" w:name="_Toc224543888"/>
      <w:bookmarkStart w:id="41" w:name="_Toc238623354"/>
      <w:bookmarkStart w:id="42" w:name="_Toc428533945"/>
      <w:bookmarkStart w:id="43" w:name="_Toc32310621"/>
      <w:bookmarkEnd w:id="38"/>
      <w:bookmarkEnd w:id="39"/>
    </w:p>
    <w:p w14:paraId="73007043" w14:textId="77777777" w:rsidR="00E8054C" w:rsidRPr="0084189F" w:rsidRDefault="00E8054C" w:rsidP="00596EFE">
      <w:pPr>
        <w:pStyle w:val="Heading2"/>
      </w:pPr>
      <w:bookmarkStart w:id="44" w:name="_MANDATORY/OPTIONAL_PRE-QUOTE_CONFER"/>
      <w:bookmarkStart w:id="45" w:name="_Toc167273181"/>
      <w:bookmarkEnd w:id="44"/>
      <w:r w:rsidRPr="00033CF2">
        <w:t>MANDATORY/OPTIONAL</w:t>
      </w:r>
      <w:r w:rsidRPr="0084189F">
        <w:t xml:space="preserve"> PRE-QUOTE CONFERENCE</w:t>
      </w:r>
      <w:bookmarkEnd w:id="40"/>
      <w:bookmarkEnd w:id="41"/>
      <w:bookmarkEnd w:id="42"/>
      <w:bookmarkEnd w:id="43"/>
      <w:bookmarkEnd w:id="45"/>
    </w:p>
    <w:p w14:paraId="72DFB093" w14:textId="77777777" w:rsidR="00BA09F0" w:rsidRDefault="00033CF2" w:rsidP="00033CF2">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14:paraId="0A85E986" w14:textId="77777777" w:rsidR="00033CF2" w:rsidRPr="0084189F" w:rsidRDefault="00033CF2" w:rsidP="00033CF2">
      <w:pPr>
        <w:spacing w:after="0" w:line="240" w:lineRule="auto"/>
        <w:jc w:val="both"/>
        <w:rPr>
          <w:sz w:val="20"/>
          <w:szCs w:val="20"/>
        </w:rPr>
      </w:pPr>
      <w:r>
        <w:rPr>
          <w:rFonts w:eastAsia="MS Mincho"/>
          <w:sz w:val="20"/>
          <w:szCs w:val="20"/>
        </w:rPr>
        <w:t xml:space="preserve"> </w:t>
      </w:r>
    </w:p>
    <w:p w14:paraId="4E5C5F5E" w14:textId="77777777" w:rsidR="00E8054C" w:rsidRPr="0084189F" w:rsidRDefault="00E8054C" w:rsidP="00596EFE">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67273182"/>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48C38100" w14:textId="77777777" w:rsidR="00033CF2" w:rsidRPr="0084189F" w:rsidRDefault="00033CF2" w:rsidP="00033CF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0F38AD67"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0C60F813" w14:textId="77777777" w:rsidR="00F944FD" w:rsidRPr="0084189F" w:rsidRDefault="00F944FD" w:rsidP="00957AD4">
      <w:pPr>
        <w:pStyle w:val="Heading1"/>
      </w:pPr>
      <w:bookmarkStart w:id="55" w:name="_QUOTE_SUBMISSION_REQUIREMENTS"/>
      <w:bookmarkStart w:id="56" w:name="_Toc167273183"/>
      <w:bookmarkEnd w:id="55"/>
      <w:r w:rsidRPr="0084189F">
        <w:t>QUOTE SUBMISSION REQUIREMENTS</w:t>
      </w:r>
      <w:bookmarkEnd w:id="56"/>
    </w:p>
    <w:p w14:paraId="7F19B875" w14:textId="77777777" w:rsidR="00F944FD" w:rsidRPr="0084189F" w:rsidRDefault="00F944FD" w:rsidP="0084189F">
      <w:pPr>
        <w:spacing w:after="0" w:line="240" w:lineRule="auto"/>
        <w:rPr>
          <w:b/>
          <w:sz w:val="20"/>
          <w:szCs w:val="20"/>
        </w:rPr>
      </w:pPr>
    </w:p>
    <w:p w14:paraId="18C64C41" w14:textId="77777777" w:rsidR="00F944FD" w:rsidRPr="0084189F" w:rsidRDefault="00F944FD" w:rsidP="00596EFE">
      <w:pPr>
        <w:pStyle w:val="Heading2"/>
      </w:pPr>
      <w:bookmarkStart w:id="57" w:name="_Toc167273184"/>
      <w:r w:rsidRPr="0084189F">
        <w:t>QUOTE</w:t>
      </w:r>
      <w:r w:rsidR="004A6818" w:rsidRPr="0084189F">
        <w:t xml:space="preserve"> </w:t>
      </w:r>
      <w:r w:rsidRPr="0084189F">
        <w:t>S</w:t>
      </w:r>
      <w:r w:rsidR="004A6818" w:rsidRPr="0084189F">
        <w:t>UBMISSION</w:t>
      </w:r>
      <w:bookmarkEnd w:id="57"/>
      <w:r w:rsidRPr="0084189F">
        <w:t xml:space="preserve"> </w:t>
      </w:r>
    </w:p>
    <w:p w14:paraId="0A6814E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5F5EF94" w14:textId="77777777" w:rsidR="00F944FD" w:rsidRPr="0084189F" w:rsidRDefault="00F944FD" w:rsidP="0084189F">
      <w:pPr>
        <w:spacing w:after="0" w:line="240" w:lineRule="auto"/>
        <w:jc w:val="both"/>
        <w:rPr>
          <w:rFonts w:cstheme="minorHAnsi"/>
          <w:color w:val="000000"/>
          <w:sz w:val="20"/>
          <w:szCs w:val="20"/>
        </w:rPr>
      </w:pPr>
    </w:p>
    <w:p w14:paraId="56F4D38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9650A24" w14:textId="77777777" w:rsidR="00F944FD" w:rsidRPr="0084189F" w:rsidRDefault="00F944FD" w:rsidP="0084189F">
      <w:pPr>
        <w:spacing w:after="0" w:line="240" w:lineRule="auto"/>
        <w:jc w:val="both"/>
        <w:rPr>
          <w:rFonts w:cs="Arial"/>
          <w:color w:val="000000" w:themeColor="text1"/>
          <w:sz w:val="20"/>
          <w:szCs w:val="20"/>
        </w:rPr>
      </w:pPr>
    </w:p>
    <w:p w14:paraId="0442BDDB"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F7A259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C000F8E" w14:textId="77777777" w:rsidR="00F944FD" w:rsidRPr="0084189F" w:rsidRDefault="00F944FD" w:rsidP="0084189F">
      <w:pPr>
        <w:spacing w:after="0" w:line="240" w:lineRule="auto"/>
        <w:rPr>
          <w:rFonts w:cstheme="minorHAnsi"/>
          <w:sz w:val="20"/>
          <w:szCs w:val="20"/>
        </w:rPr>
      </w:pPr>
    </w:p>
    <w:p w14:paraId="0961994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042C2DE" w14:textId="77777777" w:rsidR="00F944FD" w:rsidRPr="0084189F" w:rsidRDefault="00F944FD" w:rsidP="0084189F">
      <w:pPr>
        <w:spacing w:after="0" w:line="240" w:lineRule="auto"/>
        <w:rPr>
          <w:rFonts w:cstheme="minorHAnsi"/>
          <w:sz w:val="20"/>
          <w:szCs w:val="20"/>
        </w:rPr>
      </w:pPr>
    </w:p>
    <w:p w14:paraId="1C3A725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41A6EA" w14:textId="77777777" w:rsidR="00F944FD" w:rsidRPr="0084189F" w:rsidRDefault="00F944FD" w:rsidP="0084189F">
      <w:pPr>
        <w:spacing w:after="0" w:line="240" w:lineRule="auto"/>
        <w:jc w:val="both"/>
        <w:rPr>
          <w:rFonts w:cstheme="minorHAnsi"/>
          <w:b/>
          <w:color w:val="000000"/>
          <w:sz w:val="20"/>
          <w:szCs w:val="20"/>
        </w:rPr>
      </w:pPr>
    </w:p>
    <w:p w14:paraId="36AD140F" w14:textId="77777777" w:rsidR="00F944FD" w:rsidRPr="0084189F" w:rsidRDefault="00F944FD" w:rsidP="00596EFE">
      <w:pPr>
        <w:pStyle w:val="Heading2"/>
        <w:rPr>
          <w:rFonts w:eastAsia="MS Mincho"/>
        </w:rPr>
      </w:pPr>
      <w:bookmarkStart w:id="58" w:name="_Toc167273185"/>
      <w:r w:rsidRPr="0084189F">
        <w:rPr>
          <w:color w:val="000000"/>
        </w:rPr>
        <w:t>BIDDER</w:t>
      </w:r>
      <w:r w:rsidRPr="0084189F">
        <w:rPr>
          <w:rFonts w:eastAsia="MS Mincho"/>
        </w:rPr>
        <w:t xml:space="preserve"> RESPONSIBILITY</w:t>
      </w:r>
      <w:bookmarkEnd w:id="58"/>
    </w:p>
    <w:p w14:paraId="28E74E01"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CA84BF0" w14:textId="77777777" w:rsidR="00F944FD" w:rsidRPr="0084189F" w:rsidRDefault="00F944FD" w:rsidP="0084189F">
      <w:pPr>
        <w:spacing w:after="0" w:line="240" w:lineRule="auto"/>
        <w:rPr>
          <w:sz w:val="20"/>
          <w:szCs w:val="20"/>
        </w:rPr>
      </w:pPr>
    </w:p>
    <w:p w14:paraId="6F760C47" w14:textId="77777777" w:rsidR="00D23F04" w:rsidRPr="0084189F" w:rsidRDefault="00D23F04" w:rsidP="00596EFE">
      <w:pPr>
        <w:pStyle w:val="Heading2"/>
        <w:rPr>
          <w:rFonts w:eastAsia="MS Mincho"/>
        </w:rPr>
      </w:pPr>
      <w:bookmarkStart w:id="59" w:name="_Toc167273186"/>
      <w:r w:rsidRPr="0084189F">
        <w:rPr>
          <w:rFonts w:eastAsia="MS Mincho"/>
        </w:rPr>
        <w:t>ANNOUNCEMENT OF QUOTE INFORMATION</w:t>
      </w:r>
      <w:bookmarkEnd w:id="59"/>
    </w:p>
    <w:p w14:paraId="1EC1F4A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1D49ED7" w14:textId="77777777" w:rsidR="00D23F04" w:rsidRPr="0084189F" w:rsidRDefault="00D23F04" w:rsidP="00C44A1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4DE599A" w14:textId="77777777" w:rsidR="00D23F04" w:rsidRPr="0084189F" w:rsidRDefault="00D23F04" w:rsidP="00C44A1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12024F8" w14:textId="77777777" w:rsidR="00D23F04" w:rsidRPr="0084189F" w:rsidRDefault="00D23F04" w:rsidP="0084189F">
      <w:pPr>
        <w:spacing w:after="0" w:line="240" w:lineRule="auto"/>
        <w:rPr>
          <w:sz w:val="20"/>
          <w:szCs w:val="20"/>
        </w:rPr>
      </w:pPr>
    </w:p>
    <w:p w14:paraId="4936DE2A" w14:textId="77777777" w:rsidR="00F944FD" w:rsidRPr="0084189F" w:rsidRDefault="00F944FD" w:rsidP="00596EFE">
      <w:pPr>
        <w:pStyle w:val="Heading2"/>
        <w:rPr>
          <w:rFonts w:eastAsia="MS Mincho"/>
        </w:rPr>
      </w:pPr>
      <w:bookmarkStart w:id="60" w:name="_Toc167273187"/>
      <w:r w:rsidRPr="0084189F">
        <w:rPr>
          <w:rFonts w:eastAsia="MS Mincho"/>
        </w:rPr>
        <w:t>QUOTE ERRORS</w:t>
      </w:r>
      <w:bookmarkEnd w:id="60"/>
    </w:p>
    <w:p w14:paraId="58F5C13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701EC49" w14:textId="77777777" w:rsidR="00F944FD" w:rsidRPr="0084189F" w:rsidRDefault="00F944FD" w:rsidP="0084189F">
      <w:pPr>
        <w:spacing w:after="0" w:line="240" w:lineRule="auto"/>
        <w:rPr>
          <w:sz w:val="20"/>
          <w:szCs w:val="20"/>
        </w:rPr>
      </w:pPr>
    </w:p>
    <w:p w14:paraId="4FD2AB26" w14:textId="77777777" w:rsidR="00F944FD" w:rsidRPr="0084189F" w:rsidRDefault="00F944FD" w:rsidP="00596EFE">
      <w:pPr>
        <w:pStyle w:val="Heading2"/>
      </w:pPr>
      <w:bookmarkStart w:id="61" w:name="_Toc167273188"/>
      <w:r w:rsidRPr="0084189F">
        <w:t>QUOTE WITHDRAWAL PRIOR TO QUOTE OPENING</w:t>
      </w:r>
      <w:bookmarkEnd w:id="61"/>
    </w:p>
    <w:p w14:paraId="5FFCA99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B030F6C" w14:textId="6B2FFA98" w:rsidR="00F944FD" w:rsidRDefault="00F944FD" w:rsidP="0084189F">
      <w:pPr>
        <w:spacing w:after="0" w:line="240" w:lineRule="auto"/>
        <w:rPr>
          <w:sz w:val="20"/>
          <w:szCs w:val="20"/>
        </w:rPr>
      </w:pPr>
    </w:p>
    <w:p w14:paraId="2AAD8DCF" w14:textId="3A0FE960" w:rsidR="00790C43" w:rsidRDefault="00790C43" w:rsidP="0084189F">
      <w:pPr>
        <w:spacing w:after="0" w:line="240" w:lineRule="auto"/>
        <w:rPr>
          <w:sz w:val="20"/>
          <w:szCs w:val="20"/>
        </w:rPr>
      </w:pPr>
    </w:p>
    <w:p w14:paraId="0F78CE89" w14:textId="77777777" w:rsidR="00790C43" w:rsidRPr="0084189F" w:rsidRDefault="00790C43" w:rsidP="0084189F">
      <w:pPr>
        <w:spacing w:after="0" w:line="240" w:lineRule="auto"/>
        <w:rPr>
          <w:sz w:val="20"/>
          <w:szCs w:val="20"/>
        </w:rPr>
      </w:pPr>
    </w:p>
    <w:p w14:paraId="3F738EF5" w14:textId="77777777" w:rsidR="00F944FD" w:rsidRPr="0084189F" w:rsidRDefault="00F944FD" w:rsidP="00596EFE">
      <w:pPr>
        <w:pStyle w:val="Heading2"/>
      </w:pPr>
      <w:bookmarkStart w:id="62" w:name="_Toc167273189"/>
      <w:r w:rsidRPr="0084189F">
        <w:lastRenderedPageBreak/>
        <w:t>QUOTE WITHDRAWAL AFTER QUOTE OPENING, BUT PRIOR TO CONTRACT AWARD</w:t>
      </w:r>
      <w:bookmarkEnd w:id="62"/>
    </w:p>
    <w:p w14:paraId="4F40160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EB21A4">
        <w:rPr>
          <w:sz w:val="20"/>
          <w:szCs w:val="20"/>
        </w:rPr>
        <w:t>Quote,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89B1B1C" w14:textId="77777777" w:rsidR="00F944FD" w:rsidRPr="0084189F" w:rsidRDefault="00F944FD" w:rsidP="0084189F">
      <w:pPr>
        <w:spacing w:after="0" w:line="240" w:lineRule="auto"/>
        <w:jc w:val="both"/>
        <w:rPr>
          <w:sz w:val="20"/>
          <w:szCs w:val="20"/>
        </w:rPr>
      </w:pPr>
    </w:p>
    <w:p w14:paraId="216BDCF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2089066" w14:textId="77777777" w:rsidR="00F944FD" w:rsidRPr="0084189F" w:rsidRDefault="00F944FD" w:rsidP="0084189F">
      <w:pPr>
        <w:spacing w:after="0" w:line="240" w:lineRule="auto"/>
        <w:jc w:val="both"/>
        <w:rPr>
          <w:sz w:val="20"/>
          <w:szCs w:val="20"/>
        </w:rPr>
      </w:pPr>
    </w:p>
    <w:p w14:paraId="5D987A6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9BFFEE" w14:textId="77777777" w:rsidR="00F944FD" w:rsidRPr="0084189F" w:rsidRDefault="00F944FD" w:rsidP="0084189F">
      <w:pPr>
        <w:spacing w:after="0" w:line="240" w:lineRule="auto"/>
        <w:jc w:val="both"/>
        <w:rPr>
          <w:rFonts w:eastAsia="MS Mincho" w:cstheme="minorHAnsi"/>
          <w:b/>
          <w:caps/>
          <w:sz w:val="20"/>
          <w:szCs w:val="20"/>
        </w:rPr>
      </w:pPr>
    </w:p>
    <w:p w14:paraId="24B630BE" w14:textId="77777777" w:rsidR="00F944FD" w:rsidRPr="0084189F" w:rsidRDefault="00F944FD" w:rsidP="00596EFE">
      <w:pPr>
        <w:pStyle w:val="Heading2"/>
        <w:rPr>
          <w:rFonts w:eastAsia="MS Mincho"/>
        </w:rPr>
      </w:pPr>
      <w:bookmarkStart w:id="63" w:name="_Toc167273190"/>
      <w:r w:rsidRPr="0084189F">
        <w:rPr>
          <w:rFonts w:eastAsia="MS Mincho"/>
        </w:rPr>
        <w:t>JOINT VENTURE</w:t>
      </w:r>
      <w:bookmarkEnd w:id="63"/>
    </w:p>
    <w:p w14:paraId="7C78B65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F85F8E" w14:textId="77777777" w:rsidR="00F944FD" w:rsidRPr="0084189F" w:rsidRDefault="00F944FD" w:rsidP="0084189F">
      <w:pPr>
        <w:spacing w:after="0" w:line="240" w:lineRule="auto"/>
        <w:rPr>
          <w:sz w:val="20"/>
          <w:szCs w:val="20"/>
        </w:rPr>
      </w:pPr>
    </w:p>
    <w:p w14:paraId="7C76A1B9" w14:textId="77777777" w:rsidR="00F944FD" w:rsidRPr="0084189F" w:rsidRDefault="00F944FD" w:rsidP="00596EFE">
      <w:pPr>
        <w:pStyle w:val="Heading2"/>
      </w:pPr>
      <w:bookmarkStart w:id="64" w:name="_Toc167273191"/>
      <w:r w:rsidRPr="0084189F">
        <w:t>SMALL BUSINESS SET-ASIDE CONTRACTS</w:t>
      </w:r>
      <w:bookmarkEnd w:id="64"/>
    </w:p>
    <w:p w14:paraId="16C062E8" w14:textId="56A5BC14" w:rsidR="002B0361" w:rsidRDefault="002B0361" w:rsidP="002B0361">
      <w:pPr>
        <w:spacing w:after="0" w:line="240" w:lineRule="auto"/>
        <w:jc w:val="both"/>
        <w:rPr>
          <w:color w:val="000000"/>
          <w:sz w:val="20"/>
          <w:szCs w:val="20"/>
        </w:rPr>
      </w:pPr>
      <w:r w:rsidRPr="0084189F">
        <w:rPr>
          <w:rFonts w:cs="Arial"/>
          <w:sz w:val="20"/>
          <w:szCs w:val="20"/>
        </w:rPr>
        <w:t xml:space="preserve">This Bid Solicitation includes a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See Bid Solicitation Section 4.11, Contract Method of Operation for additional information.</w:t>
      </w:r>
    </w:p>
    <w:p w14:paraId="72CC3B8A" w14:textId="77777777" w:rsidR="00F944FD" w:rsidRPr="0084189F" w:rsidRDefault="00F944FD" w:rsidP="0084189F">
      <w:pPr>
        <w:spacing w:after="0" w:line="240" w:lineRule="auto"/>
        <w:jc w:val="both"/>
        <w:rPr>
          <w:sz w:val="20"/>
          <w:szCs w:val="20"/>
        </w:rPr>
      </w:pPr>
    </w:p>
    <w:p w14:paraId="2015123F"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369D121" w14:textId="77777777" w:rsidR="00F944FD" w:rsidRPr="0084189F" w:rsidRDefault="00F944FD" w:rsidP="0084189F">
      <w:pPr>
        <w:spacing w:after="0" w:line="240" w:lineRule="auto"/>
        <w:jc w:val="both"/>
        <w:rPr>
          <w:sz w:val="20"/>
          <w:szCs w:val="20"/>
        </w:rPr>
      </w:pPr>
    </w:p>
    <w:p w14:paraId="6D88BB73"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18C0A2A" w14:textId="77777777" w:rsidR="00F944FD" w:rsidRPr="0084189F" w:rsidRDefault="00F944FD" w:rsidP="0084189F">
      <w:pPr>
        <w:spacing w:after="0" w:line="240" w:lineRule="auto"/>
        <w:jc w:val="both"/>
        <w:rPr>
          <w:b/>
          <w:sz w:val="20"/>
          <w:szCs w:val="20"/>
          <w:highlight w:val="yellow"/>
        </w:rPr>
      </w:pPr>
    </w:p>
    <w:p w14:paraId="646EA993"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46C4EB6" w14:textId="77777777" w:rsidR="00F944FD" w:rsidRPr="0084189F" w:rsidRDefault="00F944FD" w:rsidP="0084189F">
      <w:pPr>
        <w:spacing w:after="0" w:line="240" w:lineRule="auto"/>
        <w:jc w:val="both"/>
        <w:rPr>
          <w:color w:val="000000"/>
          <w:sz w:val="20"/>
          <w:szCs w:val="20"/>
        </w:rPr>
      </w:pPr>
    </w:p>
    <w:p w14:paraId="4A145B95"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0A0A3734" w14:textId="77777777" w:rsidR="00F944FD" w:rsidRPr="0084189F" w:rsidRDefault="00F944FD" w:rsidP="0084189F">
      <w:pPr>
        <w:spacing w:after="0" w:line="240" w:lineRule="auto"/>
        <w:jc w:val="both"/>
        <w:rPr>
          <w:sz w:val="20"/>
          <w:szCs w:val="20"/>
        </w:rPr>
      </w:pPr>
    </w:p>
    <w:p w14:paraId="44F471B9" w14:textId="77777777" w:rsidR="00F944FD" w:rsidRPr="0084189F" w:rsidRDefault="00F944FD" w:rsidP="00596EFE">
      <w:pPr>
        <w:pStyle w:val="Heading2"/>
      </w:pPr>
      <w:bookmarkStart w:id="65" w:name="_Toc167273192"/>
      <w:r w:rsidRPr="0084189F">
        <w:t>DISABLED VETERANS’ BUSINESS SET-ASIDE CONTRACT</w:t>
      </w:r>
      <w:bookmarkEnd w:id="65"/>
      <w:r w:rsidRPr="0084189F">
        <w:t xml:space="preserve"> </w:t>
      </w:r>
    </w:p>
    <w:p w14:paraId="70BBAA02" w14:textId="77777777" w:rsidR="00D81FA8" w:rsidRPr="0084189F" w:rsidRDefault="00D81FA8" w:rsidP="00D81FA8">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A760CD4" w14:textId="77777777" w:rsidR="00855DE0" w:rsidRPr="0084189F" w:rsidRDefault="00855DE0" w:rsidP="0084189F">
      <w:pPr>
        <w:spacing w:after="0" w:line="240" w:lineRule="auto"/>
        <w:rPr>
          <w:sz w:val="20"/>
          <w:szCs w:val="20"/>
        </w:rPr>
      </w:pPr>
    </w:p>
    <w:p w14:paraId="4DD715D4" w14:textId="77777777" w:rsidR="00F944FD" w:rsidRPr="0084189F" w:rsidRDefault="00F944FD" w:rsidP="00596EFE">
      <w:pPr>
        <w:pStyle w:val="Heading2"/>
      </w:pPr>
      <w:bookmarkStart w:id="66" w:name="_Toc167273193"/>
      <w:r w:rsidRPr="0084189F">
        <w:t>BID SECURITY</w:t>
      </w:r>
      <w:bookmarkEnd w:id="66"/>
    </w:p>
    <w:p w14:paraId="4F6D46AC" w14:textId="77777777" w:rsidR="009E1192" w:rsidRPr="0084189F" w:rsidRDefault="009E1192" w:rsidP="009E119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E3D1A77" w14:textId="77777777" w:rsidR="00F944FD" w:rsidRPr="0084189F" w:rsidRDefault="00F944FD" w:rsidP="0084189F">
      <w:pPr>
        <w:spacing w:after="0" w:line="240" w:lineRule="auto"/>
        <w:rPr>
          <w:sz w:val="20"/>
          <w:szCs w:val="20"/>
        </w:rPr>
      </w:pPr>
    </w:p>
    <w:p w14:paraId="792D02DF" w14:textId="77777777" w:rsidR="00F944FD" w:rsidRPr="0084189F" w:rsidRDefault="00200367" w:rsidP="00596EFE">
      <w:pPr>
        <w:pStyle w:val="Heading2"/>
      </w:pPr>
      <w:bookmarkStart w:id="67" w:name="_Toc167273194"/>
      <w:r w:rsidRPr="0084189F">
        <w:t>BIDDER</w:t>
      </w:r>
      <w:r w:rsidR="00F944FD" w:rsidRPr="0084189F">
        <w:t xml:space="preserve"> ADDITIONAL TERMS SUBMITTED WITH THE QUOTE</w:t>
      </w:r>
      <w:bookmarkEnd w:id="67"/>
    </w:p>
    <w:p w14:paraId="4ED4155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9431C25" w14:textId="77777777" w:rsidR="00F944FD" w:rsidRPr="0084189F" w:rsidRDefault="00F944FD" w:rsidP="0084189F">
      <w:pPr>
        <w:spacing w:after="0" w:line="240" w:lineRule="auto"/>
        <w:jc w:val="both"/>
        <w:rPr>
          <w:rFonts w:eastAsia="Calibri"/>
          <w:sz w:val="20"/>
          <w:szCs w:val="20"/>
        </w:rPr>
      </w:pPr>
    </w:p>
    <w:p w14:paraId="5E9B8F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0CDEC95" w14:textId="77777777" w:rsidR="00F944FD" w:rsidRPr="0084189F" w:rsidRDefault="00F944FD" w:rsidP="0084189F">
      <w:pPr>
        <w:spacing w:after="0" w:line="240" w:lineRule="auto"/>
        <w:jc w:val="both"/>
        <w:rPr>
          <w:rFonts w:eastAsia="Calibri"/>
          <w:sz w:val="20"/>
          <w:szCs w:val="20"/>
        </w:rPr>
      </w:pPr>
    </w:p>
    <w:p w14:paraId="46F9C79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76A3C20" w14:textId="77777777" w:rsidR="00E92006" w:rsidRPr="0084189F" w:rsidRDefault="00E92006" w:rsidP="0084189F">
      <w:pPr>
        <w:spacing w:after="0" w:line="240" w:lineRule="auto"/>
        <w:rPr>
          <w:sz w:val="20"/>
          <w:szCs w:val="20"/>
        </w:rPr>
      </w:pPr>
    </w:p>
    <w:p w14:paraId="41917CC7" w14:textId="77777777" w:rsidR="00F944FD" w:rsidRPr="0084189F" w:rsidRDefault="00F944FD" w:rsidP="00596EFE">
      <w:pPr>
        <w:pStyle w:val="Heading2"/>
      </w:pPr>
      <w:bookmarkStart w:id="68" w:name="_Toc167273195"/>
      <w:r w:rsidRPr="0084189F">
        <w:t>QUOTE CONTENT</w:t>
      </w:r>
      <w:bookmarkEnd w:id="68"/>
    </w:p>
    <w:p w14:paraId="056CC087"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822B38A" w14:textId="77777777" w:rsidR="00F944FD" w:rsidRPr="0084189F" w:rsidRDefault="00722A01" w:rsidP="00C44A1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2E907AFA" w14:textId="0676D172" w:rsidR="00F944FD" w:rsidRDefault="00F944FD" w:rsidP="00C44A1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74DB332" w14:textId="2907CBA0" w:rsidR="00035A78" w:rsidRDefault="00035A78" w:rsidP="00C44A1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Affidavit of Apparel Production Form</w:t>
      </w:r>
    </w:p>
    <w:p w14:paraId="2B1B8255" w14:textId="73EF4BF9" w:rsidR="00035A78" w:rsidRDefault="00035A78" w:rsidP="00C44A1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Specification Conformance Form</w:t>
      </w:r>
    </w:p>
    <w:p w14:paraId="77CA89C8" w14:textId="77777777" w:rsidR="009E1192" w:rsidRDefault="009E1192" w:rsidP="0084189F">
      <w:pPr>
        <w:spacing w:after="0" w:line="240" w:lineRule="auto"/>
        <w:jc w:val="both"/>
        <w:rPr>
          <w:rFonts w:eastAsia="MS Mincho"/>
          <w:sz w:val="20"/>
          <w:szCs w:val="20"/>
        </w:rPr>
      </w:pPr>
    </w:p>
    <w:p w14:paraId="3014AA0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3CAB504" w14:textId="77777777" w:rsidR="00F944FD" w:rsidRPr="0084189F" w:rsidRDefault="00F944FD" w:rsidP="0084189F">
      <w:pPr>
        <w:spacing w:after="0" w:line="240" w:lineRule="auto"/>
        <w:rPr>
          <w:sz w:val="20"/>
          <w:szCs w:val="20"/>
        </w:rPr>
      </w:pPr>
    </w:p>
    <w:p w14:paraId="328F2D53" w14:textId="77777777" w:rsidR="00F944FD" w:rsidRPr="0084189F" w:rsidRDefault="00F944FD" w:rsidP="00596EFE">
      <w:pPr>
        <w:pStyle w:val="Heading2"/>
      </w:pPr>
      <w:bookmarkStart w:id="69" w:name="_Toc167273196"/>
      <w:r w:rsidRPr="0084189F">
        <w:t xml:space="preserve">FORMS, REGISTRATIONS AND CERTIFICATIONS </w:t>
      </w:r>
      <w:r w:rsidR="00DD7E7E" w:rsidRPr="0084189F">
        <w:t>TO BE SUBMITTED</w:t>
      </w:r>
      <w:r w:rsidRPr="0084189F">
        <w:t xml:space="preserve"> WITH QUOTE</w:t>
      </w:r>
      <w:bookmarkEnd w:id="69"/>
      <w:r w:rsidRPr="0084189F">
        <w:t xml:space="preserve"> </w:t>
      </w:r>
    </w:p>
    <w:p w14:paraId="39CA9EF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2D4082EE" w14:textId="77777777" w:rsidR="00855DE0" w:rsidRDefault="00855DE0" w:rsidP="0084189F">
      <w:pPr>
        <w:spacing w:after="0" w:line="240" w:lineRule="auto"/>
        <w:jc w:val="both"/>
        <w:rPr>
          <w:rFonts w:eastAsia="MS Mincho"/>
          <w:sz w:val="20"/>
          <w:szCs w:val="20"/>
        </w:rPr>
      </w:pPr>
    </w:p>
    <w:p w14:paraId="53B9EF9C" w14:textId="77777777" w:rsidR="007E1D90" w:rsidRPr="0084189F" w:rsidRDefault="003E7027" w:rsidP="000E3C74">
      <w:pPr>
        <w:pStyle w:val="Heading3"/>
      </w:pPr>
      <w:bookmarkStart w:id="70" w:name="_Toc167273197"/>
      <w:r>
        <w:t>3.13.1</w:t>
      </w:r>
      <w:r>
        <w:tab/>
      </w:r>
      <w:hyperlink r:id="rId26" w:history="1">
        <w:r w:rsidR="007E1D90" w:rsidRPr="00CF3A1B">
          <w:rPr>
            <w:rStyle w:val="Hyperlink"/>
          </w:rPr>
          <w:t>OFFER AND ACCEPTANCE PAGE</w:t>
        </w:r>
        <w:bookmarkEnd w:id="70"/>
      </w:hyperlink>
      <w:r w:rsidR="007E1D90" w:rsidRPr="0084189F">
        <w:t xml:space="preserve"> </w:t>
      </w:r>
    </w:p>
    <w:p w14:paraId="1F2A242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B94535" w14:textId="77777777" w:rsidR="007E1D90" w:rsidRPr="0084189F" w:rsidRDefault="007E1D90" w:rsidP="0084189F">
      <w:pPr>
        <w:spacing w:after="0" w:line="240" w:lineRule="auto"/>
        <w:jc w:val="both"/>
        <w:rPr>
          <w:rFonts w:cstheme="minorHAnsi"/>
          <w:sz w:val="20"/>
          <w:szCs w:val="20"/>
        </w:rPr>
      </w:pPr>
    </w:p>
    <w:p w14:paraId="14A0CAB6" w14:textId="77777777" w:rsidR="00714F1B" w:rsidRPr="0084189F" w:rsidRDefault="003E7027" w:rsidP="000E3C74">
      <w:pPr>
        <w:pStyle w:val="Heading3"/>
      </w:pPr>
      <w:bookmarkStart w:id="71" w:name="_Toc167273198"/>
      <w:r>
        <w:t>3.13.2</w:t>
      </w:r>
      <w:r>
        <w:tab/>
      </w:r>
      <w:hyperlink r:id="rId27" w:history="1">
        <w:r w:rsidR="00F944FD" w:rsidRPr="00CF3A1B">
          <w:rPr>
            <w:rStyle w:val="Hyperlink"/>
          </w:rPr>
          <w:t>OWNERSHIP DISCLOSURE FORM</w:t>
        </w:r>
        <w:bookmarkEnd w:id="71"/>
      </w:hyperlink>
      <w:r w:rsidR="001C1C1B" w:rsidRPr="0084189F">
        <w:t xml:space="preserve"> </w:t>
      </w:r>
    </w:p>
    <w:p w14:paraId="778D746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8B71D1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3E39919" w14:textId="77777777" w:rsidR="00FC2B2A" w:rsidRDefault="00FC2B2A" w:rsidP="0084189F">
      <w:pPr>
        <w:spacing w:after="0" w:line="240" w:lineRule="auto"/>
        <w:jc w:val="both"/>
        <w:rPr>
          <w:rFonts w:cstheme="minorHAnsi"/>
          <w:bCs/>
          <w:sz w:val="20"/>
          <w:szCs w:val="20"/>
        </w:rPr>
      </w:pPr>
    </w:p>
    <w:p w14:paraId="7D75588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9D31ED3" w14:textId="77777777" w:rsidR="00CF3A1B" w:rsidRPr="005D62FD" w:rsidRDefault="00CF3A1B" w:rsidP="00FC2B2A">
      <w:pPr>
        <w:spacing w:after="0" w:line="240" w:lineRule="auto"/>
        <w:rPr>
          <w:sz w:val="20"/>
          <w:szCs w:val="20"/>
        </w:rPr>
      </w:pPr>
    </w:p>
    <w:p w14:paraId="53523308" w14:textId="77777777" w:rsidR="00F944FD" w:rsidRPr="0084189F" w:rsidRDefault="003E7027" w:rsidP="000E3C74">
      <w:pPr>
        <w:pStyle w:val="Heading3"/>
      </w:pPr>
      <w:bookmarkStart w:id="72" w:name="_Toc167273199"/>
      <w:r>
        <w:rPr>
          <w:rFonts w:cstheme="minorHAnsi"/>
          <w:color w:val="000000"/>
        </w:rPr>
        <w:t>3.13.3</w:t>
      </w:r>
      <w:r>
        <w:rPr>
          <w:rFonts w:cstheme="minorHAnsi"/>
          <w:color w:val="000000"/>
        </w:rPr>
        <w:tab/>
      </w:r>
      <w:hyperlink r:id="rId28" w:history="1">
        <w:r w:rsidR="00F944FD" w:rsidRPr="00CF3A1B">
          <w:rPr>
            <w:rStyle w:val="Hyperlink"/>
          </w:rPr>
          <w:t>DISCLOSURE OF INVESTMENT ACTIVITIES IN IRAN FORM</w:t>
        </w:r>
        <w:bookmarkEnd w:id="72"/>
      </w:hyperlink>
    </w:p>
    <w:p w14:paraId="137CA475"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FBDDB38" w14:textId="77777777" w:rsidR="00F944FD" w:rsidRDefault="00E526D0" w:rsidP="0084189F">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18FCE75" w14:textId="77777777" w:rsidR="00396ABD" w:rsidRPr="0084189F" w:rsidRDefault="00396ABD" w:rsidP="0084189F">
      <w:pPr>
        <w:spacing w:after="0" w:line="240" w:lineRule="auto"/>
        <w:rPr>
          <w:b/>
          <w:sz w:val="20"/>
          <w:szCs w:val="20"/>
        </w:rPr>
      </w:pPr>
    </w:p>
    <w:p w14:paraId="24F0338D" w14:textId="77777777" w:rsidR="007E5C92" w:rsidRPr="0084189F" w:rsidRDefault="003E7027" w:rsidP="000E3C74">
      <w:pPr>
        <w:pStyle w:val="Heading3"/>
      </w:pPr>
      <w:bookmarkStart w:id="73" w:name="_Toc167273200"/>
      <w:r>
        <w:t>3.13.4</w:t>
      </w:r>
      <w:r>
        <w:tab/>
      </w:r>
      <w:hyperlink r:id="rId29" w:history="1">
        <w:r w:rsidR="007E5C92" w:rsidRPr="00CF3A1B">
          <w:rPr>
            <w:rStyle w:val="Hyperlink"/>
          </w:rPr>
          <w:t>DISCLOSURE OF INVESTIGATIONS AND OTHER ACTIONS INVOLVING BIDDER FORM</w:t>
        </w:r>
        <w:bookmarkEnd w:id="73"/>
      </w:hyperlink>
    </w:p>
    <w:p w14:paraId="2DF661EB"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01748F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8570857" w14:textId="77777777" w:rsidR="007E5C92" w:rsidRPr="005D62FD" w:rsidRDefault="007E5C92" w:rsidP="005D62FD">
      <w:pPr>
        <w:spacing w:after="0" w:line="240" w:lineRule="auto"/>
        <w:rPr>
          <w:sz w:val="20"/>
          <w:szCs w:val="20"/>
          <w:highlight w:val="yellow"/>
        </w:rPr>
      </w:pPr>
    </w:p>
    <w:p w14:paraId="3DE7DEED" w14:textId="77777777" w:rsidR="007E5C92" w:rsidRPr="0084189F" w:rsidRDefault="003E7027" w:rsidP="000E3C74">
      <w:pPr>
        <w:pStyle w:val="Heading3"/>
      </w:pPr>
      <w:bookmarkStart w:id="74" w:name="_Toc167273201"/>
      <w:r>
        <w:t>3.13.5</w:t>
      </w:r>
      <w:r>
        <w:tab/>
      </w:r>
      <w:hyperlink r:id="rId30" w:history="1">
        <w:r w:rsidR="007E5C92" w:rsidRPr="00CF3A1B">
          <w:rPr>
            <w:rStyle w:val="Hyperlink"/>
          </w:rPr>
          <w:t>MACBRIDE PRINCIPLES FORM</w:t>
        </w:r>
        <w:bookmarkEnd w:id="74"/>
      </w:hyperlink>
    </w:p>
    <w:p w14:paraId="0360048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59ADED4"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163236F" w14:textId="77777777" w:rsidR="00CF3A1B" w:rsidRDefault="00CF3A1B" w:rsidP="0084189F">
      <w:pPr>
        <w:spacing w:after="0" w:line="240" w:lineRule="auto"/>
        <w:jc w:val="both"/>
        <w:rPr>
          <w:sz w:val="20"/>
          <w:szCs w:val="20"/>
        </w:rPr>
      </w:pPr>
    </w:p>
    <w:p w14:paraId="035350EA" w14:textId="77777777" w:rsidR="00FA2B12" w:rsidRPr="0084189F" w:rsidRDefault="003E7027" w:rsidP="000E3C74">
      <w:pPr>
        <w:pStyle w:val="Heading3"/>
      </w:pPr>
      <w:bookmarkStart w:id="75" w:name="_Toc167273202"/>
      <w:r>
        <w:t>3.13.6</w:t>
      </w:r>
      <w:r>
        <w:tab/>
      </w:r>
      <w:hyperlink r:id="rId31" w:history="1">
        <w:r w:rsidR="00FA2B12" w:rsidRPr="00CF3A1B">
          <w:rPr>
            <w:rStyle w:val="Hyperlink"/>
          </w:rPr>
          <w:t>SERVICE PERFORMANCE WITHIN THE UNITED STATES</w:t>
        </w:r>
        <w:bookmarkEnd w:id="75"/>
      </w:hyperlink>
    </w:p>
    <w:p w14:paraId="2E53D097" w14:textId="77777777" w:rsidR="009E1192" w:rsidRPr="0084189F" w:rsidRDefault="009E1192" w:rsidP="009E119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075F172" w14:textId="77777777" w:rsidR="00FA2B12" w:rsidRPr="0084189F" w:rsidRDefault="00FA2B12" w:rsidP="0084189F">
      <w:pPr>
        <w:spacing w:after="0" w:line="240" w:lineRule="auto"/>
        <w:jc w:val="both"/>
        <w:rPr>
          <w:rFonts w:cstheme="minorHAnsi"/>
          <w:sz w:val="20"/>
          <w:szCs w:val="20"/>
        </w:rPr>
      </w:pPr>
    </w:p>
    <w:p w14:paraId="27BC82EC" w14:textId="77777777" w:rsidR="00FA2B12" w:rsidRPr="0084189F" w:rsidRDefault="003E7027" w:rsidP="000E3C74">
      <w:pPr>
        <w:pStyle w:val="Heading3"/>
      </w:pPr>
      <w:bookmarkStart w:id="76" w:name="_Toc167273203"/>
      <w:r>
        <w:t>3.13.7</w:t>
      </w:r>
      <w:r>
        <w:tab/>
      </w:r>
      <w:hyperlink r:id="rId32" w:history="1">
        <w:r w:rsidR="00FA2B12" w:rsidRPr="00C960E8">
          <w:rPr>
            <w:rStyle w:val="Hyperlink"/>
          </w:rPr>
          <w:t>CONFIDENTIALITY/COMMITMENT TO DEFEND</w:t>
        </w:r>
        <w:bookmarkEnd w:id="76"/>
      </w:hyperlink>
    </w:p>
    <w:p w14:paraId="05F76FC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087E92F" w14:textId="77777777" w:rsidR="00181733" w:rsidRDefault="00181733" w:rsidP="0084189F">
      <w:pPr>
        <w:spacing w:after="0" w:line="240" w:lineRule="auto"/>
        <w:jc w:val="both"/>
        <w:rPr>
          <w:rFonts w:cstheme="minorHAnsi"/>
          <w:sz w:val="20"/>
          <w:szCs w:val="20"/>
        </w:rPr>
      </w:pPr>
    </w:p>
    <w:p w14:paraId="790952E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5BEC69A" w14:textId="77777777" w:rsidR="00FE7D8D" w:rsidRPr="0084189F" w:rsidRDefault="00FE7D8D" w:rsidP="0084189F">
      <w:pPr>
        <w:spacing w:after="0" w:line="240" w:lineRule="auto"/>
        <w:jc w:val="both"/>
        <w:rPr>
          <w:sz w:val="20"/>
          <w:szCs w:val="20"/>
        </w:rPr>
      </w:pPr>
    </w:p>
    <w:p w14:paraId="32D6076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7E6747F" w14:textId="77777777" w:rsidR="00FE7D8D" w:rsidRPr="0084189F" w:rsidRDefault="00FE7D8D" w:rsidP="0084189F">
      <w:pPr>
        <w:spacing w:after="0" w:line="240" w:lineRule="auto"/>
        <w:jc w:val="both"/>
        <w:rPr>
          <w:sz w:val="20"/>
          <w:szCs w:val="20"/>
        </w:rPr>
      </w:pPr>
    </w:p>
    <w:p w14:paraId="3F101EED"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87F4E6D" w14:textId="77777777" w:rsidR="00FE7D8D" w:rsidRPr="0084189F" w:rsidRDefault="00FE7D8D" w:rsidP="0084189F">
      <w:pPr>
        <w:spacing w:after="0" w:line="240" w:lineRule="auto"/>
        <w:jc w:val="both"/>
        <w:rPr>
          <w:sz w:val="20"/>
          <w:szCs w:val="20"/>
        </w:rPr>
      </w:pPr>
    </w:p>
    <w:p w14:paraId="76F08DC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7AFD02" w14:textId="77777777" w:rsidR="00FE7D8D" w:rsidRPr="0084189F" w:rsidRDefault="00FE7D8D" w:rsidP="0084189F">
      <w:pPr>
        <w:spacing w:after="0" w:line="240" w:lineRule="auto"/>
        <w:jc w:val="both"/>
        <w:rPr>
          <w:sz w:val="20"/>
          <w:szCs w:val="20"/>
        </w:rPr>
      </w:pPr>
    </w:p>
    <w:p w14:paraId="5A48EBC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3A88FD2B" w14:textId="77777777" w:rsidR="00FE7D8D" w:rsidRPr="0084189F" w:rsidRDefault="00FE7D8D" w:rsidP="0084189F">
      <w:pPr>
        <w:spacing w:after="0" w:line="240" w:lineRule="auto"/>
        <w:jc w:val="both"/>
        <w:rPr>
          <w:sz w:val="20"/>
          <w:szCs w:val="20"/>
        </w:rPr>
      </w:pPr>
    </w:p>
    <w:p w14:paraId="34651AF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5C91083" w14:textId="77777777" w:rsidR="00FE7D8D" w:rsidRPr="0084189F" w:rsidRDefault="00FE7D8D" w:rsidP="0084189F">
      <w:pPr>
        <w:spacing w:after="0" w:line="240" w:lineRule="auto"/>
        <w:jc w:val="both"/>
        <w:rPr>
          <w:sz w:val="20"/>
          <w:szCs w:val="20"/>
        </w:rPr>
      </w:pPr>
    </w:p>
    <w:p w14:paraId="2D8B38B3" w14:textId="77777777" w:rsidR="00FE7D8D" w:rsidRPr="0084189F" w:rsidRDefault="00FE7D8D" w:rsidP="0084189F">
      <w:pPr>
        <w:spacing w:after="0" w:line="240" w:lineRule="auto"/>
        <w:jc w:val="both"/>
        <w:rPr>
          <w:sz w:val="20"/>
          <w:szCs w:val="20"/>
        </w:rPr>
      </w:pPr>
      <w:r w:rsidRPr="0084189F">
        <w:rPr>
          <w:sz w:val="20"/>
          <w:szCs w:val="20"/>
        </w:rPr>
        <w:lastRenderedPageBreak/>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10AECF7" w14:textId="77777777" w:rsidR="00BA09F0" w:rsidRDefault="00BA09F0" w:rsidP="0084189F">
      <w:pPr>
        <w:spacing w:after="0" w:line="240" w:lineRule="auto"/>
        <w:rPr>
          <w:b/>
          <w:sz w:val="20"/>
          <w:szCs w:val="20"/>
        </w:rPr>
      </w:pPr>
    </w:p>
    <w:p w14:paraId="2B319394" w14:textId="77777777" w:rsidR="00F944FD" w:rsidRPr="0084189F" w:rsidRDefault="003E7027" w:rsidP="000E3C74">
      <w:pPr>
        <w:pStyle w:val="Heading3"/>
      </w:pPr>
      <w:bookmarkStart w:id="77" w:name="_Toc167273204"/>
      <w:r>
        <w:t>3.13.8</w:t>
      </w:r>
      <w:r>
        <w:tab/>
      </w:r>
      <w:hyperlink r:id="rId33" w:history="1">
        <w:r w:rsidR="00F944FD" w:rsidRPr="00AE51C7">
          <w:rPr>
            <w:rStyle w:val="Hyperlink"/>
          </w:rPr>
          <w:t>SUBCONTRACTOR UTILIZATION PLAN</w:t>
        </w:r>
        <w:bookmarkEnd w:id="77"/>
      </w:hyperlink>
    </w:p>
    <w:p w14:paraId="27F7520F"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613D341" w14:textId="77777777" w:rsidR="00757621" w:rsidRDefault="00757621" w:rsidP="0084189F">
      <w:pPr>
        <w:spacing w:after="0" w:line="240" w:lineRule="auto"/>
        <w:jc w:val="both"/>
        <w:rPr>
          <w:rFonts w:eastAsia="MS Mincho"/>
          <w:sz w:val="20"/>
          <w:szCs w:val="20"/>
        </w:rPr>
      </w:pPr>
    </w:p>
    <w:p w14:paraId="519C3B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1991F5F" w14:textId="77777777" w:rsidR="006F1C4F" w:rsidRPr="0084189F" w:rsidRDefault="006F1C4F" w:rsidP="0084189F">
      <w:pPr>
        <w:spacing w:after="0" w:line="240" w:lineRule="auto"/>
        <w:jc w:val="both"/>
        <w:rPr>
          <w:rFonts w:eastAsia="MS Mincho"/>
          <w:sz w:val="20"/>
          <w:szCs w:val="20"/>
        </w:rPr>
      </w:pPr>
    </w:p>
    <w:p w14:paraId="1A5570A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ACF9B4C" w14:textId="77777777" w:rsidR="00757621" w:rsidRDefault="00757621" w:rsidP="00757621">
      <w:pPr>
        <w:pStyle w:val="BodyText"/>
        <w:spacing w:after="0" w:line="240" w:lineRule="auto"/>
        <w:jc w:val="both"/>
        <w:rPr>
          <w:sz w:val="20"/>
          <w:szCs w:val="20"/>
        </w:rPr>
      </w:pPr>
    </w:p>
    <w:p w14:paraId="69858A4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3168D33" w14:textId="77777777" w:rsidR="00F944FD" w:rsidRPr="0084189F" w:rsidRDefault="00F944FD" w:rsidP="0084189F">
      <w:pPr>
        <w:pStyle w:val="BodyText"/>
        <w:spacing w:after="0" w:line="240" w:lineRule="auto"/>
        <w:jc w:val="both"/>
        <w:rPr>
          <w:rFonts w:cstheme="minorHAnsi"/>
          <w:sz w:val="20"/>
          <w:szCs w:val="20"/>
        </w:rPr>
      </w:pPr>
    </w:p>
    <w:p w14:paraId="5333BB56" w14:textId="77777777" w:rsidR="00F944FD" w:rsidRPr="003E7027" w:rsidRDefault="00F944FD" w:rsidP="00E339E1">
      <w:pPr>
        <w:pStyle w:val="Heading4"/>
        <w:numPr>
          <w:ilvl w:val="3"/>
          <w:numId w:val="22"/>
        </w:numPr>
        <w:rPr>
          <w:sz w:val="20"/>
          <w:szCs w:val="20"/>
        </w:rPr>
      </w:pPr>
      <w:r w:rsidRPr="003E7027">
        <w:rPr>
          <w:sz w:val="20"/>
          <w:szCs w:val="20"/>
        </w:rPr>
        <w:t xml:space="preserve">SMALL BUSINESS AND/OR DISABLED VETERANS’ BUSINESS SUBCONTRACTING SET-ASIDE CONTRACT </w:t>
      </w:r>
    </w:p>
    <w:p w14:paraId="02A6BBF8" w14:textId="77777777" w:rsidR="00941C3A" w:rsidRPr="0084189F" w:rsidRDefault="00941C3A" w:rsidP="00941C3A">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5185D7E2" w14:textId="77777777" w:rsidR="00F944FD" w:rsidRPr="0084189F" w:rsidRDefault="00F944FD" w:rsidP="0084189F">
      <w:pPr>
        <w:spacing w:after="0" w:line="240" w:lineRule="auto"/>
        <w:jc w:val="both"/>
        <w:rPr>
          <w:rFonts w:cstheme="minorHAnsi"/>
          <w:sz w:val="20"/>
          <w:szCs w:val="20"/>
        </w:rPr>
      </w:pPr>
    </w:p>
    <w:p w14:paraId="16B7DB30" w14:textId="1CDDD100" w:rsidR="00606FAA" w:rsidRPr="0084189F" w:rsidRDefault="003E7027" w:rsidP="000E3C74">
      <w:pPr>
        <w:pStyle w:val="Heading3"/>
      </w:pPr>
      <w:bookmarkStart w:id="78" w:name="_Toc167273205"/>
      <w:r>
        <w:t>3.13.9</w:t>
      </w:r>
      <w:r>
        <w:tab/>
      </w:r>
      <w:r w:rsidR="00C96A67">
        <w:t>RESERVED</w:t>
      </w:r>
      <w:bookmarkEnd w:id="78"/>
    </w:p>
    <w:p w14:paraId="26608200" w14:textId="77777777" w:rsidR="00740883" w:rsidRDefault="00740883" w:rsidP="0084189F">
      <w:pPr>
        <w:spacing w:after="0" w:line="240" w:lineRule="auto"/>
        <w:jc w:val="both"/>
        <w:rPr>
          <w:rFonts w:cstheme="minorHAnsi"/>
          <w:sz w:val="20"/>
          <w:szCs w:val="20"/>
        </w:rPr>
      </w:pPr>
    </w:p>
    <w:p w14:paraId="5F68115D" w14:textId="77777777" w:rsidR="00AD60D5" w:rsidRDefault="003E7027" w:rsidP="000E3C74">
      <w:pPr>
        <w:pStyle w:val="Heading3"/>
      </w:pPr>
      <w:bookmarkStart w:id="79" w:name="_Toc167273206"/>
      <w:r>
        <w:t>3.13.10</w:t>
      </w:r>
      <w:r>
        <w:tab/>
      </w:r>
      <w:hyperlink r:id="rId34" w:history="1">
        <w:r w:rsidR="00AD60D5" w:rsidRPr="00992FD6">
          <w:rPr>
            <w:rStyle w:val="Hyperlink"/>
          </w:rPr>
          <w:t>AFFIRMATIVE ACTION</w:t>
        </w:r>
        <w:bookmarkEnd w:id="79"/>
      </w:hyperlink>
    </w:p>
    <w:p w14:paraId="366F150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5E87354A" w14:textId="77777777" w:rsidR="00AD60D5" w:rsidRDefault="00AD60D5" w:rsidP="00AD60D5">
      <w:pPr>
        <w:pStyle w:val="BodyText3"/>
        <w:rPr>
          <w:rFonts w:asciiTheme="minorHAnsi" w:hAnsiTheme="minorHAnsi" w:cstheme="minorHAnsi"/>
          <w:sz w:val="20"/>
        </w:rPr>
      </w:pPr>
    </w:p>
    <w:p w14:paraId="0414401D" w14:textId="69A78480" w:rsidR="00383444" w:rsidRDefault="003E7027" w:rsidP="000E3C74">
      <w:pPr>
        <w:pStyle w:val="Heading3"/>
      </w:pPr>
      <w:bookmarkStart w:id="80" w:name="_Toc167273207"/>
      <w:r>
        <w:t>3.13.11</w:t>
      </w:r>
      <w:r>
        <w:tab/>
      </w:r>
      <w:r w:rsidR="00C96A67">
        <w:t>RESERVED</w:t>
      </w:r>
      <w:bookmarkEnd w:id="80"/>
    </w:p>
    <w:p w14:paraId="17EC3F0D" w14:textId="77777777" w:rsidR="006E4EDB" w:rsidRDefault="006E4EDB" w:rsidP="006E4EDB">
      <w:pPr>
        <w:spacing w:after="0" w:line="240" w:lineRule="auto"/>
        <w:jc w:val="both"/>
        <w:rPr>
          <w:rFonts w:cstheme="minorHAnsi"/>
          <w:sz w:val="20"/>
        </w:rPr>
      </w:pPr>
    </w:p>
    <w:p w14:paraId="5D3B9722" w14:textId="77777777" w:rsidR="00692E80" w:rsidRPr="0084189F" w:rsidRDefault="003E7027" w:rsidP="000E3C74">
      <w:pPr>
        <w:pStyle w:val="Heading3"/>
      </w:pPr>
      <w:bookmarkStart w:id="81" w:name="_Toc167273208"/>
      <w:r>
        <w:t>3.13.12</w:t>
      </w:r>
      <w:r>
        <w:tab/>
      </w:r>
      <w:r w:rsidR="00692E80" w:rsidRPr="0084189F">
        <w:t>STATE OF NEW JERSEY SECURITY DUE DILIGENCE THIRD-PARTY INFORMATION SECURITY QUESTIONNAIRE</w:t>
      </w:r>
      <w:bookmarkEnd w:id="81"/>
      <w:r w:rsidR="00692E80" w:rsidRPr="0084189F">
        <w:t xml:space="preserve"> </w:t>
      </w:r>
    </w:p>
    <w:p w14:paraId="5221E325" w14:textId="77777777" w:rsidR="00324FE1" w:rsidRPr="0084189F" w:rsidRDefault="00324FE1" w:rsidP="00324FE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913DC94" w14:textId="77777777" w:rsidR="00C3025B" w:rsidRPr="007267E7" w:rsidRDefault="00C3025B" w:rsidP="0084189F">
      <w:pPr>
        <w:spacing w:after="0" w:line="240" w:lineRule="auto"/>
        <w:jc w:val="both"/>
        <w:rPr>
          <w:sz w:val="20"/>
          <w:szCs w:val="20"/>
        </w:rPr>
      </w:pPr>
    </w:p>
    <w:p w14:paraId="0A020750" w14:textId="77777777" w:rsidR="007267E7" w:rsidRPr="007267E7" w:rsidRDefault="003E7027" w:rsidP="000E3C74">
      <w:pPr>
        <w:pStyle w:val="Heading3"/>
      </w:pPr>
      <w:bookmarkStart w:id="82" w:name="_Toc167273209"/>
      <w:r>
        <w:t>3.13.13</w:t>
      </w:r>
      <w:r>
        <w:tab/>
      </w:r>
      <w:hyperlink r:id="rId36" w:history="1">
        <w:r w:rsidR="008368C5" w:rsidRPr="008368C5">
          <w:rPr>
            <w:rStyle w:val="Hyperlink"/>
          </w:rPr>
          <w:t>BUSINESS REGISTRATION</w:t>
        </w:r>
        <w:bookmarkEnd w:id="82"/>
      </w:hyperlink>
    </w:p>
    <w:p w14:paraId="0ADF511F"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437C98F" w14:textId="77777777" w:rsidR="00B9651C" w:rsidRDefault="00B9651C" w:rsidP="00D170CB">
      <w:pPr>
        <w:autoSpaceDE w:val="0"/>
        <w:autoSpaceDN w:val="0"/>
        <w:adjustRightInd w:val="0"/>
        <w:spacing w:after="0" w:line="240" w:lineRule="auto"/>
        <w:jc w:val="both"/>
        <w:rPr>
          <w:sz w:val="20"/>
          <w:szCs w:val="20"/>
        </w:rPr>
      </w:pPr>
    </w:p>
    <w:p w14:paraId="33A56FB1" w14:textId="54BC8E54" w:rsidR="00575321" w:rsidRPr="004E0254" w:rsidRDefault="00575321" w:rsidP="000E3C74">
      <w:pPr>
        <w:pStyle w:val="Heading3"/>
        <w:rPr>
          <w:rFonts w:ascii="Arial" w:hAnsi="Arial"/>
        </w:rPr>
      </w:pPr>
      <w:bookmarkStart w:id="84" w:name="_Toc99544656"/>
      <w:bookmarkStart w:id="85" w:name="_Toc167273210"/>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6CBABAA1" w14:textId="77777777" w:rsidR="00B9651C" w:rsidRDefault="00B9651C" w:rsidP="00C2002C">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6B0D1" w14:textId="77777777" w:rsidR="00F944FD" w:rsidRPr="0084189F" w:rsidRDefault="00F944FD" w:rsidP="00596EFE">
      <w:pPr>
        <w:pStyle w:val="Heading2"/>
        <w:rPr>
          <w:rFonts w:eastAsia="MS Mincho"/>
        </w:rPr>
      </w:pPr>
      <w:bookmarkStart w:id="86" w:name="_Toc167273211"/>
      <w:r w:rsidRPr="0084189F">
        <w:rPr>
          <w:rFonts w:eastAsia="MS Mincho"/>
        </w:rPr>
        <w:t>TECHNICAL QUOTE</w:t>
      </w:r>
      <w:bookmarkEnd w:id="86"/>
      <w:r w:rsidRPr="0084189F">
        <w:rPr>
          <w:rFonts w:eastAsia="MS Mincho"/>
        </w:rPr>
        <w:t xml:space="preserve"> </w:t>
      </w:r>
    </w:p>
    <w:p w14:paraId="7A0A255A" w14:textId="77777777" w:rsidR="001B3ED4" w:rsidRPr="0084189F" w:rsidRDefault="001B3ED4" w:rsidP="001B3ED4">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247EF52" w14:textId="77777777" w:rsidR="001B3ED4" w:rsidRDefault="001B3ED4" w:rsidP="003E0D69">
      <w:pPr>
        <w:pStyle w:val="Heading2"/>
        <w:numPr>
          <w:ilvl w:val="0"/>
          <w:numId w:val="0"/>
        </w:numPr>
        <w:ind w:left="576"/>
      </w:pPr>
    </w:p>
    <w:p w14:paraId="4CB4FFEB" w14:textId="77777777" w:rsidR="000D69C7" w:rsidRPr="0084189F" w:rsidRDefault="000D69C7" w:rsidP="00596EFE">
      <w:pPr>
        <w:pStyle w:val="Heading2"/>
      </w:pPr>
      <w:bookmarkStart w:id="87" w:name="_Toc167273212"/>
      <w:r w:rsidRPr="0084189F">
        <w:lastRenderedPageBreak/>
        <w:t>BIDDER QUOTE OVERVIEW FORM</w:t>
      </w:r>
      <w:bookmarkEnd w:id="87"/>
    </w:p>
    <w:p w14:paraId="56CAC033" w14:textId="77777777" w:rsidR="001B3ED4" w:rsidRPr="0084189F" w:rsidRDefault="001B3ED4" w:rsidP="001B3ED4">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3B3C3899" w14:textId="77777777" w:rsidR="000D69C7" w:rsidRPr="0084189F" w:rsidRDefault="000D69C7" w:rsidP="0084189F">
      <w:pPr>
        <w:spacing w:after="0" w:line="240" w:lineRule="auto"/>
        <w:jc w:val="both"/>
        <w:rPr>
          <w:sz w:val="20"/>
          <w:szCs w:val="20"/>
        </w:rPr>
      </w:pPr>
    </w:p>
    <w:p w14:paraId="105417C8" w14:textId="77777777" w:rsidR="00E916AA" w:rsidRPr="00EB21A4" w:rsidRDefault="00E916AA" w:rsidP="00596EFE">
      <w:pPr>
        <w:pStyle w:val="Heading2"/>
      </w:pPr>
      <w:bookmarkStart w:id="88" w:name="_BIDDER_DATA_SHEET/FORM"/>
      <w:bookmarkStart w:id="89" w:name="_Toc167273213"/>
      <w:bookmarkEnd w:id="88"/>
      <w:r w:rsidRPr="00EB21A4">
        <w:t>BIDDER DATA SHEET</w:t>
      </w:r>
      <w:r w:rsidR="00F5646E" w:rsidRPr="00EB21A4">
        <w:t>/FORM</w:t>
      </w:r>
      <w:bookmarkEnd w:id="89"/>
    </w:p>
    <w:p w14:paraId="0521111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EB21A4">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6099C3D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FA440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D109A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F9B38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6694A09" w14:textId="77777777" w:rsidR="00E916AA" w:rsidRPr="0084189F" w:rsidRDefault="00E916AA" w:rsidP="0084189F">
      <w:pPr>
        <w:keepNext/>
        <w:spacing w:after="0" w:line="240" w:lineRule="auto"/>
        <w:jc w:val="both"/>
        <w:rPr>
          <w:rFonts w:cstheme="minorHAnsi"/>
          <w:sz w:val="20"/>
          <w:szCs w:val="20"/>
        </w:rPr>
      </w:pPr>
    </w:p>
    <w:p w14:paraId="404A2F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FE181D" w14:textId="77777777" w:rsidR="00244EB0" w:rsidRPr="0084189F" w:rsidRDefault="00244EB0" w:rsidP="0084189F">
      <w:pPr>
        <w:keepNext/>
        <w:spacing w:after="0" w:line="240" w:lineRule="auto"/>
        <w:jc w:val="both"/>
        <w:rPr>
          <w:rFonts w:cstheme="minorHAnsi"/>
          <w:sz w:val="20"/>
          <w:szCs w:val="20"/>
        </w:rPr>
      </w:pPr>
    </w:p>
    <w:bookmarkStart w:id="90" w:name="_AFFIDAVIT_OF_APPAREL"/>
    <w:bookmarkEnd w:id="90"/>
    <w:p w14:paraId="46F013A9" w14:textId="77777777" w:rsidR="006D0CD2" w:rsidRPr="0084189F" w:rsidRDefault="009101B8" w:rsidP="00596EFE">
      <w:pPr>
        <w:pStyle w:val="Heading2"/>
      </w:pPr>
      <w:r>
        <w:fldChar w:fldCharType="begin"/>
      </w:r>
      <w:r>
        <w:instrText xml:space="preserve"> HYPERLINK "https://www.state.nj.us/treasury/purchase/forms/AffidavitofApparel.pdf" </w:instrText>
      </w:r>
      <w:r>
        <w:fldChar w:fldCharType="separate"/>
      </w:r>
      <w:bookmarkStart w:id="91" w:name="_Toc167273214"/>
      <w:r w:rsidR="006D0CD2" w:rsidRPr="00C960E8">
        <w:rPr>
          <w:rStyle w:val="Hyperlink"/>
        </w:rPr>
        <w:t>AFFIDAVIT OF APPAREL PRODUCTION</w:t>
      </w:r>
      <w:bookmarkEnd w:id="91"/>
      <w:r>
        <w:rPr>
          <w:rStyle w:val="Hyperlink"/>
        </w:rPr>
        <w:fldChar w:fldCharType="end"/>
      </w:r>
    </w:p>
    <w:p w14:paraId="032F0F71" w14:textId="7E4BEFF2"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xml:space="preserve">.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w:t>
      </w:r>
      <w:r w:rsidR="00AE609D">
        <w:rPr>
          <w:rFonts w:cstheme="minorHAnsi"/>
          <w:sz w:val="20"/>
          <w:szCs w:val="20"/>
        </w:rPr>
        <w:t xml:space="preserve"> </w:t>
      </w:r>
      <w:r w:rsidRPr="0084189F">
        <w:rPr>
          <w:rFonts w:cstheme="minorHAnsi"/>
          <w:sz w:val="20"/>
          <w:szCs w:val="20"/>
        </w:rPr>
        <w:t>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3F701BBF" w14:textId="77777777" w:rsidR="00003EB9" w:rsidRPr="0084189F" w:rsidRDefault="00003EB9" w:rsidP="0084189F">
      <w:pPr>
        <w:spacing w:after="0" w:line="240" w:lineRule="auto"/>
        <w:rPr>
          <w:rFonts w:cstheme="minorHAnsi"/>
          <w:b/>
          <w:sz w:val="20"/>
          <w:szCs w:val="20"/>
          <w:highlight w:val="green"/>
        </w:rPr>
      </w:pPr>
    </w:p>
    <w:p w14:paraId="4AE542FC" w14:textId="77777777" w:rsidR="002D0071" w:rsidRPr="0084189F" w:rsidRDefault="002D0071" w:rsidP="00596EFE">
      <w:pPr>
        <w:pStyle w:val="Heading2"/>
      </w:pPr>
      <w:bookmarkStart w:id="92" w:name="_Toc167273215"/>
      <w:r w:rsidRPr="0084189F">
        <w:t>DISCLOSURE OF PRODUCT COMPOSITION</w:t>
      </w:r>
      <w:bookmarkEnd w:id="92"/>
    </w:p>
    <w:p w14:paraId="58478ACC" w14:textId="77777777" w:rsidR="002D0071" w:rsidRPr="008B5173" w:rsidRDefault="00100433" w:rsidP="0084189F">
      <w:pPr>
        <w:spacing w:after="0" w:line="240" w:lineRule="auto"/>
        <w:rPr>
          <w:rFonts w:cstheme="minorHAnsi"/>
          <w:sz w:val="20"/>
          <w:szCs w:val="20"/>
        </w:rPr>
      </w:pPr>
      <w:r w:rsidRPr="008B5173">
        <w:rPr>
          <w:rFonts w:cstheme="minorHAnsi"/>
          <w:sz w:val="20"/>
          <w:szCs w:val="20"/>
        </w:rPr>
        <w:t>Not applicable to this procurement.</w:t>
      </w:r>
    </w:p>
    <w:p w14:paraId="4BA4985D" w14:textId="77777777" w:rsidR="00100433" w:rsidRPr="0084189F" w:rsidRDefault="00100433" w:rsidP="0084189F">
      <w:pPr>
        <w:spacing w:after="0" w:line="240" w:lineRule="auto"/>
        <w:rPr>
          <w:rFonts w:cstheme="minorHAnsi"/>
          <w:b/>
          <w:sz w:val="20"/>
          <w:szCs w:val="20"/>
          <w:highlight w:val="green"/>
        </w:rPr>
      </w:pPr>
    </w:p>
    <w:p w14:paraId="047602FA" w14:textId="77777777" w:rsidR="004849C2" w:rsidRPr="0084189F" w:rsidRDefault="004849C2" w:rsidP="00596EFE">
      <w:pPr>
        <w:pStyle w:val="Heading2"/>
        <w:rPr>
          <w:rFonts w:eastAsia="Arial"/>
        </w:rPr>
      </w:pPr>
      <w:bookmarkStart w:id="93" w:name="_Toc167273216"/>
      <w:r w:rsidRPr="0084189F">
        <w:rPr>
          <w:rFonts w:eastAsia="Arial"/>
        </w:rPr>
        <w:t>SPECIFICATION DATA SHEETS</w:t>
      </w:r>
      <w:bookmarkEnd w:id="93"/>
    </w:p>
    <w:p w14:paraId="1EED210D" w14:textId="77777777" w:rsidR="00DE4611" w:rsidRDefault="00DE4611" w:rsidP="0084189F">
      <w:pPr>
        <w:keepNext/>
        <w:spacing w:after="0" w:line="240" w:lineRule="auto"/>
        <w:jc w:val="both"/>
        <w:rPr>
          <w:rFonts w:eastAsia="Arial" w:cstheme="minorHAnsi"/>
          <w:sz w:val="20"/>
          <w:szCs w:val="20"/>
        </w:rPr>
      </w:pPr>
      <w:r>
        <w:rPr>
          <w:rFonts w:eastAsia="Arial" w:cstheme="minorHAnsi"/>
          <w:sz w:val="20"/>
          <w:szCs w:val="20"/>
        </w:rPr>
        <w:t>Please refer to Bid Solicitation Section 3.20.</w:t>
      </w:r>
    </w:p>
    <w:p w14:paraId="7C40B3A6" w14:textId="77777777" w:rsidR="008F4A38" w:rsidRPr="0084189F" w:rsidRDefault="008F4A38" w:rsidP="0084189F">
      <w:pPr>
        <w:pStyle w:val="BodyText3"/>
        <w:rPr>
          <w:rFonts w:asciiTheme="minorHAnsi" w:hAnsiTheme="minorHAnsi" w:cstheme="minorHAnsi"/>
          <w:b/>
          <w:sz w:val="20"/>
          <w:szCs w:val="20"/>
        </w:rPr>
      </w:pPr>
    </w:p>
    <w:p w14:paraId="5938D838" w14:textId="77777777" w:rsidR="002D0071" w:rsidRPr="00233F96" w:rsidRDefault="002D0071" w:rsidP="003E0D69">
      <w:pPr>
        <w:pStyle w:val="Heading2"/>
      </w:pPr>
      <w:bookmarkStart w:id="94" w:name="_Toc167273217"/>
      <w:r w:rsidRPr="00233F96">
        <w:t>SAMPLES AND TESTING</w:t>
      </w:r>
      <w:bookmarkEnd w:id="94"/>
    </w:p>
    <w:p w14:paraId="74CBD25A" w14:textId="77777777" w:rsidR="00CA5036" w:rsidRDefault="00233F96" w:rsidP="00224B24">
      <w:pPr>
        <w:pStyle w:val="BodyText3"/>
        <w:rPr>
          <w:rFonts w:asciiTheme="minorHAnsi" w:hAnsiTheme="minorHAnsi" w:cstheme="minorHAnsi"/>
          <w:sz w:val="20"/>
          <w:szCs w:val="20"/>
        </w:rPr>
      </w:pPr>
      <w:r w:rsidRPr="00224B24">
        <w:rPr>
          <w:rFonts w:asciiTheme="minorHAnsi" w:hAnsiTheme="minorHAnsi" w:cstheme="minorHAnsi"/>
          <w:sz w:val="20"/>
          <w:szCs w:val="20"/>
        </w:rPr>
        <w:t>The Bidder must, within five</w:t>
      </w:r>
      <w:r w:rsidRPr="00224B24">
        <w:rPr>
          <w:rFonts w:asciiTheme="minorHAnsi" w:hAnsiTheme="minorHAnsi" w:cstheme="minorHAnsi"/>
          <w:b/>
          <w:bCs/>
          <w:sz w:val="20"/>
          <w:szCs w:val="20"/>
        </w:rPr>
        <w:t xml:space="preserve"> </w:t>
      </w:r>
      <w:r w:rsidRPr="00224B24">
        <w:rPr>
          <w:rFonts w:asciiTheme="minorHAnsi" w:hAnsiTheme="minorHAnsi" w:cstheme="minorHAnsi"/>
          <w:sz w:val="20"/>
          <w:szCs w:val="20"/>
        </w:rPr>
        <w:t>(5) business days following a request from the State, submit samples</w:t>
      </w:r>
      <w:r w:rsidRPr="00224B24">
        <w:rPr>
          <w:rFonts w:asciiTheme="minorHAnsi" w:hAnsiTheme="minorHAnsi" w:cstheme="minorHAnsi"/>
          <w:b/>
          <w:bCs/>
          <w:sz w:val="20"/>
          <w:szCs w:val="20"/>
        </w:rPr>
        <w:t xml:space="preserve">. </w:t>
      </w:r>
      <w:r w:rsidRPr="00224B24">
        <w:rPr>
          <w:rFonts w:asciiTheme="minorHAnsi" w:hAnsiTheme="minorHAnsi" w:cstheme="minorHAnsi"/>
          <w:sz w:val="20"/>
          <w:szCs w:val="20"/>
        </w:rPr>
        <w:t>The samples submitted must meet the specification requirements set forth in the Bid Solicitation and must be representative of the product bid. Quote samples for evaluation and testing purposes are to be made available at no charge and delivered to New Jersey State Police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r w:rsidR="00224B24" w:rsidRPr="00224B24">
        <w:rPr>
          <w:rFonts w:asciiTheme="minorHAnsi" w:hAnsiTheme="minorHAnsi" w:cstheme="minorHAnsi"/>
          <w:sz w:val="20"/>
          <w:szCs w:val="20"/>
        </w:rPr>
        <w:t xml:space="preserve">   </w:t>
      </w:r>
    </w:p>
    <w:p w14:paraId="4A51CA1F" w14:textId="77777777" w:rsidR="00CA5036" w:rsidRDefault="00CA5036" w:rsidP="00224B24">
      <w:pPr>
        <w:pStyle w:val="BodyText3"/>
        <w:rPr>
          <w:rFonts w:asciiTheme="minorHAnsi" w:hAnsiTheme="minorHAnsi" w:cstheme="minorHAnsi"/>
          <w:sz w:val="20"/>
          <w:szCs w:val="20"/>
        </w:rPr>
      </w:pPr>
    </w:p>
    <w:p w14:paraId="3EC3D1D1" w14:textId="034F7DE4" w:rsidR="008A2C04" w:rsidRDefault="008A2C04" w:rsidP="00CA5036">
      <w:pPr>
        <w:spacing w:after="0" w:line="240" w:lineRule="auto"/>
        <w:jc w:val="both"/>
        <w:rPr>
          <w:rFonts w:cstheme="minorHAnsi"/>
          <w:sz w:val="20"/>
          <w:szCs w:val="20"/>
        </w:rPr>
      </w:pPr>
      <w:r>
        <w:rPr>
          <w:rFonts w:cstheme="minorHAnsi"/>
          <w:sz w:val="20"/>
          <w:szCs w:val="20"/>
        </w:rPr>
        <w:t xml:space="preserve">The New Jersey State Police may request samples of any approved brand and model after </w:t>
      </w:r>
      <w:r w:rsidR="009875CD">
        <w:rPr>
          <w:rFonts w:cstheme="minorHAnsi"/>
          <w:sz w:val="20"/>
          <w:szCs w:val="20"/>
        </w:rPr>
        <w:t xml:space="preserve">the Contract </w:t>
      </w:r>
      <w:r>
        <w:rPr>
          <w:rFonts w:cstheme="minorHAnsi"/>
          <w:sz w:val="20"/>
          <w:szCs w:val="20"/>
        </w:rPr>
        <w:t>award is made.</w:t>
      </w:r>
    </w:p>
    <w:p w14:paraId="79550E7F" w14:textId="77777777" w:rsidR="008A2C04" w:rsidRDefault="008A2C04" w:rsidP="00CA5036">
      <w:pPr>
        <w:spacing w:after="0" w:line="240" w:lineRule="auto"/>
        <w:jc w:val="both"/>
        <w:rPr>
          <w:rFonts w:cstheme="minorHAnsi"/>
          <w:sz w:val="20"/>
          <w:szCs w:val="20"/>
        </w:rPr>
      </w:pPr>
    </w:p>
    <w:p w14:paraId="4F1A1A98" w14:textId="7D9B2565" w:rsidR="00CA5036" w:rsidRDefault="00CA5036" w:rsidP="00CA5036">
      <w:pPr>
        <w:spacing w:after="0" w:line="240" w:lineRule="auto"/>
        <w:jc w:val="both"/>
        <w:rPr>
          <w:rFonts w:cstheme="minorHAnsi"/>
          <w:sz w:val="20"/>
          <w:szCs w:val="20"/>
        </w:rPr>
      </w:pPr>
      <w:r>
        <w:rPr>
          <w:rFonts w:cstheme="minorHAnsi"/>
          <w:sz w:val="20"/>
          <w:szCs w:val="20"/>
        </w:rPr>
        <w:t xml:space="preserve">For the </w:t>
      </w:r>
      <w:r w:rsidR="0084209E">
        <w:rPr>
          <w:rFonts w:cstheme="minorHAnsi"/>
          <w:sz w:val="20"/>
          <w:szCs w:val="20"/>
        </w:rPr>
        <w:t>equivalent</w:t>
      </w:r>
      <w:r>
        <w:rPr>
          <w:rFonts w:cstheme="minorHAnsi"/>
          <w:sz w:val="20"/>
          <w:szCs w:val="20"/>
        </w:rPr>
        <w:t xml:space="preserve"> brands, once the D</w:t>
      </w:r>
      <w:r w:rsidR="00BA09F0">
        <w:rPr>
          <w:rFonts w:cstheme="minorHAnsi"/>
          <w:sz w:val="20"/>
          <w:szCs w:val="20"/>
        </w:rPr>
        <w:t>epartment of Labor</w:t>
      </w:r>
      <w:r>
        <w:rPr>
          <w:rFonts w:cstheme="minorHAnsi"/>
          <w:sz w:val="20"/>
          <w:szCs w:val="20"/>
        </w:rPr>
        <w:t xml:space="preserve"> </w:t>
      </w:r>
      <w:r w:rsidR="00492B51">
        <w:rPr>
          <w:rFonts w:cstheme="minorHAnsi"/>
          <w:sz w:val="20"/>
          <w:szCs w:val="20"/>
        </w:rPr>
        <w:t xml:space="preserve">reviews </w:t>
      </w:r>
      <w:r>
        <w:rPr>
          <w:rFonts w:cstheme="minorHAnsi"/>
          <w:sz w:val="20"/>
          <w:szCs w:val="20"/>
        </w:rPr>
        <w:t xml:space="preserve">and approves the </w:t>
      </w:r>
      <w:r w:rsidR="0084209E">
        <w:rPr>
          <w:rFonts w:cstheme="minorHAnsi"/>
          <w:sz w:val="20"/>
          <w:szCs w:val="20"/>
        </w:rPr>
        <w:t>equivalent</w:t>
      </w:r>
      <w:r>
        <w:rPr>
          <w:rFonts w:cstheme="minorHAnsi"/>
          <w:sz w:val="20"/>
          <w:szCs w:val="20"/>
        </w:rPr>
        <w:t xml:space="preserve"> brand, a sample</w:t>
      </w:r>
      <w:r w:rsidR="00BB7423">
        <w:rPr>
          <w:rFonts w:cstheme="minorHAnsi"/>
          <w:sz w:val="20"/>
          <w:szCs w:val="20"/>
        </w:rPr>
        <w:t xml:space="preserve"> shall </w:t>
      </w:r>
      <w:r>
        <w:rPr>
          <w:rFonts w:cstheme="minorHAnsi"/>
          <w:sz w:val="20"/>
          <w:szCs w:val="20"/>
        </w:rPr>
        <w:t xml:space="preserve"> </w:t>
      </w:r>
      <w:r w:rsidR="008A2C04">
        <w:rPr>
          <w:rFonts w:cstheme="minorHAnsi"/>
          <w:sz w:val="20"/>
          <w:szCs w:val="20"/>
        </w:rPr>
        <w:t xml:space="preserve">be </w:t>
      </w:r>
      <w:r>
        <w:rPr>
          <w:rFonts w:cstheme="minorHAnsi"/>
          <w:sz w:val="20"/>
          <w:szCs w:val="20"/>
        </w:rPr>
        <w:t>requested and sent to the N</w:t>
      </w:r>
      <w:r w:rsidR="008A2C04">
        <w:rPr>
          <w:rFonts w:cstheme="minorHAnsi"/>
          <w:sz w:val="20"/>
          <w:szCs w:val="20"/>
        </w:rPr>
        <w:t xml:space="preserve">ew </w:t>
      </w:r>
      <w:r>
        <w:rPr>
          <w:rFonts w:cstheme="minorHAnsi"/>
          <w:sz w:val="20"/>
          <w:szCs w:val="20"/>
        </w:rPr>
        <w:t>J</w:t>
      </w:r>
      <w:r w:rsidR="008A2C04">
        <w:rPr>
          <w:rFonts w:cstheme="minorHAnsi"/>
          <w:sz w:val="20"/>
          <w:szCs w:val="20"/>
        </w:rPr>
        <w:t xml:space="preserve">ersey </w:t>
      </w:r>
      <w:r>
        <w:rPr>
          <w:rFonts w:cstheme="minorHAnsi"/>
          <w:sz w:val="20"/>
          <w:szCs w:val="20"/>
        </w:rPr>
        <w:t>S</w:t>
      </w:r>
      <w:r w:rsidR="008A2C04">
        <w:rPr>
          <w:rFonts w:cstheme="minorHAnsi"/>
          <w:sz w:val="20"/>
          <w:szCs w:val="20"/>
        </w:rPr>
        <w:t xml:space="preserve">tate </w:t>
      </w:r>
      <w:r>
        <w:rPr>
          <w:rFonts w:cstheme="minorHAnsi"/>
          <w:sz w:val="20"/>
          <w:szCs w:val="20"/>
        </w:rPr>
        <w:t>P</w:t>
      </w:r>
      <w:r w:rsidR="008A2C04">
        <w:rPr>
          <w:rFonts w:cstheme="minorHAnsi"/>
          <w:sz w:val="20"/>
          <w:szCs w:val="20"/>
        </w:rPr>
        <w:t>olice</w:t>
      </w:r>
      <w:r>
        <w:rPr>
          <w:rFonts w:cstheme="minorHAnsi"/>
          <w:sz w:val="20"/>
          <w:szCs w:val="20"/>
        </w:rPr>
        <w:t xml:space="preserve"> for evaluation and testing</w:t>
      </w:r>
      <w:r w:rsidR="00B347C0">
        <w:rPr>
          <w:rFonts w:cstheme="minorHAnsi"/>
          <w:sz w:val="20"/>
          <w:szCs w:val="20"/>
        </w:rPr>
        <w:t>,</w:t>
      </w:r>
      <w:r>
        <w:rPr>
          <w:rFonts w:cstheme="minorHAnsi"/>
          <w:sz w:val="20"/>
          <w:szCs w:val="20"/>
        </w:rPr>
        <w:t xml:space="preserve"> which </w:t>
      </w:r>
      <w:r w:rsidR="00647FF1">
        <w:rPr>
          <w:rFonts w:cstheme="minorHAnsi"/>
          <w:sz w:val="20"/>
          <w:szCs w:val="20"/>
        </w:rPr>
        <w:t xml:space="preserve">shall not exceed </w:t>
      </w:r>
      <w:r>
        <w:rPr>
          <w:rFonts w:cstheme="minorHAnsi"/>
          <w:sz w:val="20"/>
          <w:szCs w:val="20"/>
        </w:rPr>
        <w:t>two (2) months.  The N</w:t>
      </w:r>
      <w:r w:rsidR="008A2C04">
        <w:rPr>
          <w:rFonts w:cstheme="minorHAnsi"/>
          <w:sz w:val="20"/>
          <w:szCs w:val="20"/>
        </w:rPr>
        <w:t xml:space="preserve">ew </w:t>
      </w:r>
      <w:r>
        <w:rPr>
          <w:rFonts w:cstheme="minorHAnsi"/>
          <w:sz w:val="20"/>
          <w:szCs w:val="20"/>
        </w:rPr>
        <w:t>J</w:t>
      </w:r>
      <w:r w:rsidR="008A2C04">
        <w:rPr>
          <w:rFonts w:cstheme="minorHAnsi"/>
          <w:sz w:val="20"/>
          <w:szCs w:val="20"/>
        </w:rPr>
        <w:t xml:space="preserve">ersey </w:t>
      </w:r>
      <w:r>
        <w:rPr>
          <w:rFonts w:cstheme="minorHAnsi"/>
          <w:sz w:val="20"/>
          <w:szCs w:val="20"/>
        </w:rPr>
        <w:t>S</w:t>
      </w:r>
      <w:r w:rsidR="008A2C04">
        <w:rPr>
          <w:rFonts w:cstheme="minorHAnsi"/>
          <w:sz w:val="20"/>
          <w:szCs w:val="20"/>
        </w:rPr>
        <w:t xml:space="preserve">tate </w:t>
      </w:r>
      <w:r>
        <w:rPr>
          <w:rFonts w:cstheme="minorHAnsi"/>
          <w:sz w:val="20"/>
          <w:szCs w:val="20"/>
        </w:rPr>
        <w:t>P</w:t>
      </w:r>
      <w:r w:rsidR="008A2C04">
        <w:rPr>
          <w:rFonts w:cstheme="minorHAnsi"/>
          <w:sz w:val="20"/>
          <w:szCs w:val="20"/>
        </w:rPr>
        <w:t>olice</w:t>
      </w:r>
      <w:r>
        <w:rPr>
          <w:rFonts w:cstheme="minorHAnsi"/>
          <w:sz w:val="20"/>
          <w:szCs w:val="20"/>
        </w:rPr>
        <w:t xml:space="preserve"> will then determine if said </w:t>
      </w:r>
      <w:r w:rsidR="0079288C">
        <w:rPr>
          <w:rFonts w:cstheme="minorHAnsi"/>
          <w:sz w:val="20"/>
          <w:szCs w:val="20"/>
        </w:rPr>
        <w:t>E</w:t>
      </w:r>
      <w:r>
        <w:rPr>
          <w:rFonts w:cstheme="minorHAnsi"/>
          <w:sz w:val="20"/>
          <w:szCs w:val="20"/>
        </w:rPr>
        <w:t xml:space="preserve">quivalent </w:t>
      </w:r>
      <w:r w:rsidR="0079288C">
        <w:rPr>
          <w:rFonts w:cstheme="minorHAnsi"/>
          <w:sz w:val="20"/>
          <w:szCs w:val="20"/>
        </w:rPr>
        <w:t>B</w:t>
      </w:r>
      <w:r>
        <w:rPr>
          <w:rFonts w:cstheme="minorHAnsi"/>
          <w:sz w:val="20"/>
          <w:szCs w:val="20"/>
        </w:rPr>
        <w:t>rand</w:t>
      </w:r>
      <w:r w:rsidR="00BB7423">
        <w:rPr>
          <w:rFonts w:cstheme="minorHAnsi"/>
          <w:sz w:val="20"/>
          <w:szCs w:val="20"/>
        </w:rPr>
        <w:t>(</w:t>
      </w:r>
      <w:r>
        <w:rPr>
          <w:rFonts w:cstheme="minorHAnsi"/>
          <w:sz w:val="20"/>
          <w:szCs w:val="20"/>
        </w:rPr>
        <w:t>s</w:t>
      </w:r>
      <w:r w:rsidR="00BB7423">
        <w:rPr>
          <w:rFonts w:cstheme="minorHAnsi"/>
          <w:sz w:val="20"/>
          <w:szCs w:val="20"/>
        </w:rPr>
        <w:t>)</w:t>
      </w:r>
      <w:r>
        <w:rPr>
          <w:rFonts w:cstheme="minorHAnsi"/>
          <w:sz w:val="20"/>
          <w:szCs w:val="20"/>
        </w:rPr>
        <w:t xml:space="preserve"> meets </w:t>
      </w:r>
      <w:r w:rsidR="00BB7423">
        <w:rPr>
          <w:rFonts w:cstheme="minorHAnsi"/>
          <w:sz w:val="20"/>
          <w:szCs w:val="20"/>
        </w:rPr>
        <w:t xml:space="preserve">the Bid Solicitation requirements and NJSP </w:t>
      </w:r>
      <w:r>
        <w:rPr>
          <w:rFonts w:cstheme="minorHAnsi"/>
          <w:sz w:val="20"/>
          <w:szCs w:val="20"/>
        </w:rPr>
        <w:t xml:space="preserve">requirements </w:t>
      </w:r>
      <w:r w:rsidR="00BB7423">
        <w:rPr>
          <w:rFonts w:cstheme="minorHAnsi"/>
          <w:sz w:val="20"/>
          <w:szCs w:val="20"/>
        </w:rPr>
        <w:t xml:space="preserve">in order </w:t>
      </w:r>
      <w:r>
        <w:rPr>
          <w:rFonts w:cstheme="minorHAnsi"/>
          <w:sz w:val="20"/>
          <w:szCs w:val="20"/>
        </w:rPr>
        <w:t>to receive a</w:t>
      </w:r>
      <w:r w:rsidR="00BB7423">
        <w:rPr>
          <w:rFonts w:cstheme="minorHAnsi"/>
          <w:sz w:val="20"/>
          <w:szCs w:val="20"/>
        </w:rPr>
        <w:t xml:space="preserve"> Contract</w:t>
      </w:r>
      <w:r>
        <w:rPr>
          <w:rFonts w:cstheme="minorHAnsi"/>
          <w:sz w:val="20"/>
          <w:szCs w:val="20"/>
        </w:rPr>
        <w:t xml:space="preserve"> award.</w:t>
      </w:r>
      <w:r w:rsidR="00BA09F0">
        <w:rPr>
          <w:rFonts w:cstheme="minorHAnsi"/>
          <w:sz w:val="20"/>
          <w:szCs w:val="20"/>
        </w:rPr>
        <w:t xml:space="preserve">  See Section 4.</w:t>
      </w:r>
      <w:r w:rsidR="00D03729">
        <w:rPr>
          <w:rFonts w:cstheme="minorHAnsi"/>
          <w:sz w:val="20"/>
          <w:szCs w:val="20"/>
        </w:rPr>
        <w:t>3</w:t>
      </w:r>
      <w:r w:rsidR="00BA09F0">
        <w:rPr>
          <w:rFonts w:cstheme="minorHAnsi"/>
          <w:sz w:val="20"/>
          <w:szCs w:val="20"/>
        </w:rPr>
        <w:t xml:space="preserve"> below.</w:t>
      </w:r>
    </w:p>
    <w:p w14:paraId="377B07D2" w14:textId="77777777" w:rsidR="00242875" w:rsidRPr="00224B24" w:rsidRDefault="00242875" w:rsidP="00E71C07">
      <w:pPr>
        <w:pStyle w:val="BodyText3"/>
        <w:rPr>
          <w:rFonts w:cstheme="minorHAnsi"/>
          <w:sz w:val="20"/>
          <w:szCs w:val="20"/>
        </w:rPr>
      </w:pPr>
    </w:p>
    <w:p w14:paraId="05E7CB86" w14:textId="7EC850C2" w:rsidR="00242875" w:rsidRDefault="00BB7423" w:rsidP="00224B24">
      <w:pPr>
        <w:spacing w:after="0" w:line="240" w:lineRule="auto"/>
        <w:jc w:val="both"/>
        <w:rPr>
          <w:rFonts w:eastAsia="MS Mincho" w:cstheme="minorHAnsi"/>
          <w:sz w:val="20"/>
          <w:szCs w:val="20"/>
        </w:rPr>
      </w:pPr>
      <w:r>
        <w:rPr>
          <w:rFonts w:eastAsia="MS Mincho" w:cstheme="minorHAnsi"/>
          <w:sz w:val="20"/>
          <w:szCs w:val="20"/>
        </w:rPr>
        <w:t xml:space="preserve">Bidders shall </w:t>
      </w:r>
      <w:r w:rsidR="00242875" w:rsidRPr="00224B24">
        <w:rPr>
          <w:rFonts w:eastAsia="MS Mincho" w:cstheme="minorHAnsi"/>
          <w:sz w:val="20"/>
          <w:szCs w:val="20"/>
        </w:rPr>
        <w:t xml:space="preserve">not send samples unless they are requested by the State.  Samples that arrive at the New Jersey State Police without being requested will be returned to the Bidder, unopened. </w:t>
      </w:r>
    </w:p>
    <w:p w14:paraId="4B8BF16F" w14:textId="6BB127A7" w:rsidR="00DE4611" w:rsidRDefault="00DE4611" w:rsidP="00224B24">
      <w:pPr>
        <w:spacing w:after="0" w:line="240" w:lineRule="auto"/>
        <w:jc w:val="both"/>
        <w:rPr>
          <w:rFonts w:eastAsia="MS Mincho" w:cstheme="minorHAnsi"/>
          <w:sz w:val="20"/>
          <w:szCs w:val="20"/>
        </w:rPr>
      </w:pPr>
    </w:p>
    <w:p w14:paraId="31750688" w14:textId="62AB7D4E" w:rsidR="00DE4611" w:rsidRPr="0084189F" w:rsidRDefault="00DE4611" w:rsidP="00DE4611">
      <w:pPr>
        <w:keepNext/>
        <w:spacing w:after="0" w:line="240" w:lineRule="auto"/>
        <w:jc w:val="both"/>
        <w:rPr>
          <w:rFonts w:eastAsia="Arial" w:cstheme="minorHAnsi"/>
          <w:sz w:val="20"/>
          <w:szCs w:val="20"/>
        </w:rPr>
      </w:pPr>
      <w:r>
        <w:rPr>
          <w:rFonts w:eastAsia="Arial" w:cstheme="minorHAnsi"/>
          <w:sz w:val="20"/>
          <w:szCs w:val="20"/>
        </w:rPr>
        <w:t xml:space="preserve">Bidders should submit, along with the sample, any specification data sheets or product literature (if available) that is representative of the sample being supplied.  </w:t>
      </w:r>
      <w:r w:rsidRPr="0084189F">
        <w:rPr>
          <w:rFonts w:eastAsia="Arial" w:cstheme="minorHAnsi"/>
          <w:sz w:val="20"/>
          <w:szCs w:val="20"/>
        </w:rPr>
        <w:t>The specification data sheets</w:t>
      </w:r>
      <w:r>
        <w:rPr>
          <w:rFonts w:eastAsia="Arial" w:cstheme="minorHAnsi"/>
          <w:sz w:val="20"/>
          <w:szCs w:val="20"/>
        </w:rPr>
        <w:t xml:space="preserve"> or product literature should </w:t>
      </w:r>
      <w:r w:rsidRPr="0084189F">
        <w:rPr>
          <w:rFonts w:eastAsia="Arial" w:cstheme="minorHAnsi"/>
          <w:sz w:val="20"/>
          <w:szCs w:val="20"/>
        </w:rPr>
        <w:t xml:space="preserve">document that </w:t>
      </w:r>
      <w:r>
        <w:rPr>
          <w:rFonts w:eastAsia="Arial" w:cstheme="minorHAnsi"/>
          <w:sz w:val="20"/>
          <w:szCs w:val="20"/>
        </w:rPr>
        <w:t xml:space="preserve">the product bid </w:t>
      </w:r>
      <w:r w:rsidRPr="0084189F">
        <w:rPr>
          <w:rFonts w:eastAsia="Arial" w:cstheme="minorHAnsi"/>
          <w:sz w:val="20"/>
          <w:szCs w:val="20"/>
        </w:rPr>
        <w:t>meets or exceeds the requirements of the Bid Solicitation specifications.</w:t>
      </w:r>
    </w:p>
    <w:p w14:paraId="71885191" w14:textId="097F94AF" w:rsidR="00DE4611" w:rsidRDefault="00DE4611" w:rsidP="00DE4611">
      <w:pPr>
        <w:spacing w:after="0" w:line="240" w:lineRule="auto"/>
        <w:rPr>
          <w:rFonts w:eastAsia="Arial" w:cstheme="minorHAnsi"/>
          <w:sz w:val="20"/>
          <w:szCs w:val="20"/>
        </w:rPr>
      </w:pPr>
    </w:p>
    <w:p w14:paraId="0D1E547B" w14:textId="77777777" w:rsidR="006D0CD2" w:rsidRPr="0084189F" w:rsidRDefault="006D0CD2" w:rsidP="00596EFE">
      <w:pPr>
        <w:pStyle w:val="Heading2"/>
      </w:pPr>
      <w:bookmarkStart w:id="95" w:name="_SPECIFICATION_CONFORMANCE_FORM"/>
      <w:bookmarkStart w:id="96" w:name="_Toc167273218"/>
      <w:bookmarkEnd w:id="95"/>
      <w:r w:rsidRPr="0084189F">
        <w:lastRenderedPageBreak/>
        <w:t>SPECIFICATION CONFORMANCE FORM</w:t>
      </w:r>
      <w:bookmarkEnd w:id="96"/>
    </w:p>
    <w:p w14:paraId="5F9BB598"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39269EC" w14:textId="77777777" w:rsidR="006D0CD2" w:rsidRPr="0084189F" w:rsidRDefault="006D0CD2" w:rsidP="0084189F">
      <w:pPr>
        <w:spacing w:after="0" w:line="240" w:lineRule="auto"/>
        <w:jc w:val="both"/>
        <w:rPr>
          <w:rFonts w:cstheme="minorHAnsi"/>
          <w:sz w:val="20"/>
          <w:szCs w:val="20"/>
        </w:rPr>
      </w:pPr>
    </w:p>
    <w:p w14:paraId="52F67D8B" w14:textId="77777777" w:rsidR="003F339C" w:rsidRPr="0084189F" w:rsidRDefault="003F339C" w:rsidP="00596EFE">
      <w:pPr>
        <w:pStyle w:val="Heading2"/>
      </w:pPr>
      <w:bookmarkStart w:id="97" w:name="_Toc167273219"/>
      <w:r w:rsidRPr="0084189F">
        <w:t>MANUFACTURER’S CERTIFICATION</w:t>
      </w:r>
      <w:bookmarkEnd w:id="97"/>
    </w:p>
    <w:p w14:paraId="553B0C3F" w14:textId="77777777" w:rsidR="003F339C" w:rsidRPr="0084189F" w:rsidRDefault="004356A4" w:rsidP="0084189F">
      <w:pPr>
        <w:spacing w:after="0" w:line="240" w:lineRule="auto"/>
        <w:jc w:val="both"/>
        <w:rPr>
          <w:rFonts w:cstheme="minorHAnsi"/>
          <w:sz w:val="20"/>
          <w:szCs w:val="20"/>
        </w:rPr>
      </w:pPr>
      <w:r w:rsidRPr="00EB21A4">
        <w:rPr>
          <w:rFonts w:cstheme="minorHAnsi"/>
          <w:sz w:val="20"/>
          <w:szCs w:val="20"/>
        </w:rPr>
        <w:t>Upon request, t</w:t>
      </w:r>
      <w:r w:rsidR="003F339C" w:rsidRPr="00EB21A4">
        <w:rPr>
          <w:rFonts w:cstheme="minorHAnsi"/>
          <w:sz w:val="20"/>
          <w:szCs w:val="20"/>
        </w:rPr>
        <w:t>he Bidder</w:t>
      </w:r>
      <w:r w:rsidR="003F339C" w:rsidRPr="00EB21A4">
        <w:rPr>
          <w:rFonts w:cstheme="minorHAnsi"/>
          <w:sz w:val="20"/>
          <w:szCs w:val="20"/>
          <w:lang w:val="x-none"/>
        </w:rPr>
        <w:t xml:space="preserve"> </w:t>
      </w:r>
      <w:r w:rsidR="003F339C" w:rsidRPr="00EB21A4">
        <w:rPr>
          <w:rFonts w:cstheme="minorHAnsi"/>
          <w:sz w:val="20"/>
          <w:szCs w:val="20"/>
        </w:rPr>
        <w:t xml:space="preserve">should </w:t>
      </w:r>
      <w:r w:rsidR="003F339C" w:rsidRPr="00EB21A4">
        <w:rPr>
          <w:rFonts w:cstheme="minorHAnsi"/>
          <w:sz w:val="20"/>
          <w:szCs w:val="20"/>
          <w:lang w:val="x-none"/>
        </w:rPr>
        <w:t>submit</w:t>
      </w:r>
      <w:r w:rsidR="003F339C" w:rsidRPr="0084189F">
        <w:rPr>
          <w:rFonts w:cstheme="minorHAnsi"/>
          <w:sz w:val="20"/>
          <w:szCs w:val="20"/>
          <w:lang w:val="x-none"/>
        </w:rPr>
        <w:t xml:space="preserve">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sidR="001B3ED4">
        <w:rPr>
          <w:rFonts w:cstheme="minorHAnsi"/>
          <w:sz w:val="20"/>
          <w:szCs w:val="20"/>
        </w:rPr>
        <w:t>good</w:t>
      </w:r>
      <w:r w:rsidR="00EF1BAC">
        <w:rPr>
          <w:rFonts w:cstheme="minorHAnsi"/>
          <w:sz w:val="20"/>
          <w:szCs w:val="20"/>
        </w:rPr>
        <w:t>s</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w:t>
      </w:r>
      <w:r w:rsidR="00C9267A" w:rsidRPr="001B3ED4">
        <w:rPr>
          <w:rFonts w:cstheme="minorHAnsi"/>
          <w:sz w:val="20"/>
          <w:szCs w:val="20"/>
          <w:lang w:val="x-none"/>
        </w:rPr>
        <w:t xml:space="preserve">the </w:t>
      </w:r>
      <w:r w:rsidR="00C9267A" w:rsidRPr="001B3ED4">
        <w:rPr>
          <w:rFonts w:cstheme="minorHAnsi"/>
          <w:sz w:val="20"/>
          <w:szCs w:val="20"/>
        </w:rPr>
        <w:t>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551A30E" w14:textId="77777777" w:rsidR="003F339C" w:rsidRPr="0084189F" w:rsidRDefault="003F339C" w:rsidP="0084189F">
      <w:pPr>
        <w:spacing w:after="0" w:line="240" w:lineRule="auto"/>
        <w:jc w:val="both"/>
        <w:rPr>
          <w:rFonts w:cstheme="minorHAnsi"/>
          <w:sz w:val="20"/>
          <w:szCs w:val="20"/>
        </w:rPr>
      </w:pPr>
    </w:p>
    <w:p w14:paraId="37E92594" w14:textId="5967CAC7" w:rsidR="00114331" w:rsidRPr="00EF1BAC" w:rsidRDefault="00114331" w:rsidP="00596EFE">
      <w:pPr>
        <w:pStyle w:val="Heading2"/>
        <w:rPr>
          <w:color w:val="000000"/>
        </w:rPr>
      </w:pPr>
      <w:bookmarkStart w:id="98" w:name="_Toc167273220"/>
      <w:r w:rsidRPr="00EF1BAC">
        <w:t>MANUFACTURER’S PUBLISHED LIST OF OPTIONS AND ATTACHMENTS/PRICE LIST</w:t>
      </w:r>
      <w:bookmarkEnd w:id="98"/>
    </w:p>
    <w:p w14:paraId="06538246" w14:textId="77777777" w:rsidR="00682044" w:rsidRPr="00EB21A4" w:rsidRDefault="00682044" w:rsidP="00682044">
      <w:pPr>
        <w:spacing w:after="0" w:line="240" w:lineRule="auto"/>
        <w:jc w:val="both"/>
        <w:rPr>
          <w:sz w:val="20"/>
          <w:szCs w:val="20"/>
        </w:rPr>
      </w:pPr>
      <w:r w:rsidRPr="00EB21A4">
        <w:rPr>
          <w:rFonts w:eastAsia="MS Mincho"/>
          <w:sz w:val="20"/>
          <w:szCs w:val="20"/>
        </w:rPr>
        <w:t xml:space="preserve">Not applicable to this procurement.  </w:t>
      </w:r>
    </w:p>
    <w:p w14:paraId="4CB9734C" w14:textId="77777777" w:rsidR="00682044" w:rsidRDefault="00682044" w:rsidP="0084189F">
      <w:pPr>
        <w:autoSpaceDE w:val="0"/>
        <w:autoSpaceDN w:val="0"/>
        <w:adjustRightInd w:val="0"/>
        <w:spacing w:after="0" w:line="240" w:lineRule="auto"/>
        <w:jc w:val="both"/>
        <w:rPr>
          <w:rFonts w:cstheme="minorHAnsi"/>
          <w:color w:val="000000"/>
          <w:sz w:val="20"/>
          <w:szCs w:val="20"/>
        </w:rPr>
      </w:pPr>
    </w:p>
    <w:p w14:paraId="01890979" w14:textId="77777777" w:rsidR="006D0CD2" w:rsidRPr="0084189F" w:rsidRDefault="006D0CD2" w:rsidP="00596EFE">
      <w:pPr>
        <w:pStyle w:val="Heading2"/>
      </w:pPr>
      <w:bookmarkStart w:id="99" w:name="_Toc167273221"/>
      <w:r w:rsidRPr="0084189F">
        <w:t>PRICE LIST AND/OR CATALOG</w:t>
      </w:r>
      <w:bookmarkEnd w:id="99"/>
    </w:p>
    <w:p w14:paraId="013D18CA" w14:textId="77777777" w:rsidR="00682044" w:rsidRPr="00EB21A4" w:rsidRDefault="00682044" w:rsidP="00682044">
      <w:pPr>
        <w:spacing w:after="0" w:line="240" w:lineRule="auto"/>
        <w:jc w:val="both"/>
        <w:rPr>
          <w:sz w:val="20"/>
          <w:szCs w:val="20"/>
        </w:rPr>
      </w:pPr>
      <w:r w:rsidRPr="00EB21A4">
        <w:rPr>
          <w:rFonts w:eastAsia="MS Mincho"/>
          <w:sz w:val="20"/>
          <w:szCs w:val="20"/>
        </w:rPr>
        <w:t xml:space="preserve">Not applicable to this procurement.  </w:t>
      </w:r>
    </w:p>
    <w:p w14:paraId="1FECA8D8" w14:textId="77777777" w:rsidR="000D69C7" w:rsidRPr="0084189F" w:rsidRDefault="000D69C7" w:rsidP="0084189F">
      <w:pPr>
        <w:spacing w:after="0" w:line="240" w:lineRule="auto"/>
        <w:jc w:val="both"/>
        <w:rPr>
          <w:sz w:val="20"/>
          <w:szCs w:val="20"/>
        </w:rPr>
      </w:pPr>
    </w:p>
    <w:p w14:paraId="551632EE" w14:textId="77777777" w:rsidR="00F944FD" w:rsidRPr="0084189F" w:rsidRDefault="00F944FD" w:rsidP="00596EFE">
      <w:pPr>
        <w:pStyle w:val="Heading2"/>
      </w:pPr>
      <w:bookmarkStart w:id="100" w:name="_Toc167273222"/>
      <w:r w:rsidRPr="0084189F">
        <w:t>MANAGEMENT OVERVIEW</w:t>
      </w:r>
      <w:bookmarkEnd w:id="100"/>
    </w:p>
    <w:p w14:paraId="4FACB874"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302D1029" w14:textId="77777777" w:rsidR="00683678" w:rsidRPr="00EB21A4" w:rsidRDefault="00683678" w:rsidP="0084189F">
      <w:pPr>
        <w:keepNext/>
        <w:spacing w:after="0" w:line="240" w:lineRule="auto"/>
        <w:jc w:val="both"/>
        <w:rPr>
          <w:sz w:val="20"/>
          <w:szCs w:val="20"/>
        </w:rPr>
      </w:pPr>
    </w:p>
    <w:p w14:paraId="4BD1BC73" w14:textId="77777777" w:rsidR="00F944FD" w:rsidRPr="00EB21A4" w:rsidRDefault="00F944FD" w:rsidP="00596EFE">
      <w:pPr>
        <w:pStyle w:val="Heading2"/>
      </w:pPr>
      <w:bookmarkStart w:id="101" w:name="_Toc167273223"/>
      <w:r w:rsidRPr="00EB21A4">
        <w:t>CONTRACT MANAGEMENT</w:t>
      </w:r>
      <w:bookmarkEnd w:id="101"/>
    </w:p>
    <w:p w14:paraId="48377386"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1257BD2A" w14:textId="77777777" w:rsidR="00F625D0" w:rsidRPr="00EB21A4" w:rsidRDefault="00F625D0" w:rsidP="0084189F">
      <w:pPr>
        <w:spacing w:after="0" w:line="240" w:lineRule="auto"/>
        <w:rPr>
          <w:sz w:val="20"/>
          <w:szCs w:val="20"/>
        </w:rPr>
      </w:pPr>
    </w:p>
    <w:p w14:paraId="4B00B3CC" w14:textId="77777777" w:rsidR="00F944FD" w:rsidRPr="00EB21A4" w:rsidRDefault="00F944FD" w:rsidP="00596EFE">
      <w:pPr>
        <w:pStyle w:val="Heading2"/>
      </w:pPr>
      <w:bookmarkStart w:id="102" w:name="_Toc167273224"/>
      <w:r w:rsidRPr="00EB21A4">
        <w:t>CONTRACT SCHEDULE</w:t>
      </w:r>
      <w:bookmarkEnd w:id="102"/>
    </w:p>
    <w:p w14:paraId="74FE742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0BAA3E1" w14:textId="77777777" w:rsidR="00F944FD" w:rsidRPr="00EB21A4" w:rsidRDefault="00F944FD" w:rsidP="0084189F">
      <w:pPr>
        <w:spacing w:after="0" w:line="240" w:lineRule="auto"/>
        <w:rPr>
          <w:rFonts w:eastAsia="MS Mincho"/>
          <w:sz w:val="20"/>
          <w:szCs w:val="20"/>
        </w:rPr>
      </w:pPr>
    </w:p>
    <w:p w14:paraId="732DD311" w14:textId="77777777" w:rsidR="00F944FD" w:rsidRPr="00EB21A4" w:rsidRDefault="00F944FD" w:rsidP="00596EFE">
      <w:pPr>
        <w:pStyle w:val="Heading2"/>
      </w:pPr>
      <w:bookmarkStart w:id="103" w:name="_Toc167273225"/>
      <w:r w:rsidRPr="00EB21A4">
        <w:t>MOBILIZATION PLAN</w:t>
      </w:r>
      <w:bookmarkEnd w:id="103"/>
    </w:p>
    <w:p w14:paraId="4007155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ACA35EB" w14:textId="77777777" w:rsidR="00683678" w:rsidRPr="00EB21A4" w:rsidRDefault="00683678" w:rsidP="003E0D69">
      <w:pPr>
        <w:pStyle w:val="Heading2"/>
        <w:numPr>
          <w:ilvl w:val="0"/>
          <w:numId w:val="0"/>
        </w:numPr>
        <w:ind w:left="576"/>
      </w:pPr>
    </w:p>
    <w:p w14:paraId="6A83629E" w14:textId="77777777" w:rsidR="00F944FD" w:rsidRPr="00EB21A4" w:rsidRDefault="00F944FD" w:rsidP="00596EFE">
      <w:pPr>
        <w:pStyle w:val="Heading2"/>
      </w:pPr>
      <w:bookmarkStart w:id="104" w:name="_Toc167273226"/>
      <w:r w:rsidRPr="00EB21A4">
        <w:t>ADDITIONAL PLAN(S)</w:t>
      </w:r>
      <w:bookmarkEnd w:id="104"/>
    </w:p>
    <w:p w14:paraId="4D6B371E"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252E4D12" w14:textId="77777777" w:rsidR="00F944FD" w:rsidRPr="00EB21A4" w:rsidRDefault="00F944FD" w:rsidP="0084189F">
      <w:pPr>
        <w:spacing w:after="0" w:line="240" w:lineRule="auto"/>
        <w:rPr>
          <w:sz w:val="20"/>
          <w:szCs w:val="20"/>
        </w:rPr>
      </w:pPr>
    </w:p>
    <w:p w14:paraId="7C4F76D7" w14:textId="77777777" w:rsidR="00F944FD" w:rsidRPr="00EB21A4" w:rsidRDefault="00F944FD" w:rsidP="00596EFE">
      <w:pPr>
        <w:pStyle w:val="Heading2"/>
        <w:rPr>
          <w:rFonts w:eastAsia="MS Mincho"/>
        </w:rPr>
      </w:pPr>
      <w:bookmarkStart w:id="105" w:name="_Toc167273227"/>
      <w:r w:rsidRPr="00EB21A4">
        <w:rPr>
          <w:rFonts w:eastAsia="MS Mincho"/>
        </w:rPr>
        <w:t>ORGANIZATIONAL EXPERIENCE</w:t>
      </w:r>
      <w:bookmarkEnd w:id="105"/>
    </w:p>
    <w:p w14:paraId="0F8F0501"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7CBFA43E" w14:textId="77777777" w:rsidR="00D7191A" w:rsidRPr="00EB21A4" w:rsidRDefault="00D7191A" w:rsidP="0084189F">
      <w:pPr>
        <w:spacing w:after="0" w:line="240" w:lineRule="auto"/>
        <w:rPr>
          <w:sz w:val="20"/>
          <w:szCs w:val="20"/>
        </w:rPr>
      </w:pPr>
    </w:p>
    <w:p w14:paraId="5F0CD728" w14:textId="77777777" w:rsidR="00F944FD" w:rsidRPr="00EB21A4" w:rsidRDefault="00F944FD" w:rsidP="00596EFE">
      <w:pPr>
        <w:pStyle w:val="Heading2"/>
      </w:pPr>
      <w:bookmarkStart w:id="106" w:name="_Toc167273228"/>
      <w:r w:rsidRPr="00EB21A4">
        <w:t>LOCATION</w:t>
      </w:r>
      <w:bookmarkEnd w:id="106"/>
    </w:p>
    <w:p w14:paraId="0AA7047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4462B7B3" w14:textId="77777777" w:rsidR="00F944FD" w:rsidRPr="00EB21A4" w:rsidRDefault="00F944FD" w:rsidP="0084189F">
      <w:pPr>
        <w:spacing w:after="0" w:line="240" w:lineRule="auto"/>
        <w:rPr>
          <w:sz w:val="20"/>
          <w:szCs w:val="20"/>
        </w:rPr>
      </w:pPr>
    </w:p>
    <w:p w14:paraId="1A2E148A" w14:textId="77777777" w:rsidR="00F944FD" w:rsidRPr="00EB21A4" w:rsidRDefault="00F944FD" w:rsidP="00596EFE">
      <w:pPr>
        <w:pStyle w:val="Heading2"/>
      </w:pPr>
      <w:bookmarkStart w:id="107" w:name="_Toc167273229"/>
      <w:r w:rsidRPr="00EB21A4">
        <w:t>ORGANIZATION CHARTS</w:t>
      </w:r>
      <w:bookmarkEnd w:id="107"/>
    </w:p>
    <w:p w14:paraId="74D6A2AF"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92C0863" w14:textId="77777777" w:rsidR="00F944FD" w:rsidRPr="00EB21A4" w:rsidRDefault="00F944FD" w:rsidP="0084189F">
      <w:pPr>
        <w:spacing w:after="0" w:line="240" w:lineRule="auto"/>
        <w:rPr>
          <w:sz w:val="20"/>
          <w:szCs w:val="20"/>
        </w:rPr>
      </w:pPr>
    </w:p>
    <w:p w14:paraId="594A9EB2" w14:textId="77777777" w:rsidR="00F944FD" w:rsidRPr="00EB21A4" w:rsidRDefault="00F944FD" w:rsidP="00596EFE">
      <w:pPr>
        <w:pStyle w:val="Heading2"/>
      </w:pPr>
      <w:bookmarkStart w:id="108" w:name="_Toc167273230"/>
      <w:r w:rsidRPr="00EB21A4">
        <w:t>RESUMES</w:t>
      </w:r>
      <w:bookmarkEnd w:id="108"/>
    </w:p>
    <w:p w14:paraId="1EB6FF9D"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D78E18E" w14:textId="77777777" w:rsidR="00F944FD" w:rsidRPr="00EB21A4" w:rsidRDefault="00F944FD" w:rsidP="0084189F">
      <w:pPr>
        <w:spacing w:after="0" w:line="240" w:lineRule="auto"/>
        <w:rPr>
          <w:sz w:val="20"/>
          <w:szCs w:val="20"/>
        </w:rPr>
      </w:pPr>
    </w:p>
    <w:p w14:paraId="5171F547" w14:textId="77777777" w:rsidR="00F944FD" w:rsidRPr="00EB21A4" w:rsidRDefault="00F944FD" w:rsidP="00596EFE">
      <w:pPr>
        <w:pStyle w:val="Heading2"/>
      </w:pPr>
      <w:bookmarkStart w:id="109" w:name="_Toc167273231"/>
      <w:r w:rsidRPr="00EB21A4">
        <w:t>EXPERIENCE WITH CONTRACTS OF SIMILAR SIZE AND SCOPE</w:t>
      </w:r>
      <w:bookmarkEnd w:id="109"/>
    </w:p>
    <w:p w14:paraId="1BDB85D4" w14:textId="77777777" w:rsidR="00683678" w:rsidRPr="0084189F" w:rsidRDefault="00683678" w:rsidP="00683678">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4FA9D21C" w14:textId="77777777" w:rsidR="0077778B" w:rsidRPr="0084189F" w:rsidRDefault="0077778B" w:rsidP="0084189F">
      <w:pPr>
        <w:spacing w:after="0" w:line="240" w:lineRule="auto"/>
        <w:rPr>
          <w:sz w:val="20"/>
          <w:szCs w:val="20"/>
        </w:rPr>
      </w:pPr>
    </w:p>
    <w:p w14:paraId="40EE4993" w14:textId="77777777" w:rsidR="00F944FD" w:rsidRPr="0084189F" w:rsidRDefault="00F944FD" w:rsidP="00596EFE">
      <w:pPr>
        <w:pStyle w:val="Heading2"/>
      </w:pPr>
      <w:bookmarkStart w:id="110" w:name="_Toc167273232"/>
      <w:r w:rsidRPr="0084189F">
        <w:t xml:space="preserve">FINANCIAL CAPABILITY OF THE </w:t>
      </w:r>
      <w:r w:rsidRPr="0084189F">
        <w:rPr>
          <w:color w:val="000000"/>
        </w:rPr>
        <w:t>BIDDER</w:t>
      </w:r>
      <w:bookmarkEnd w:id="110"/>
    </w:p>
    <w:p w14:paraId="1089583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00AA262" w14:textId="77777777" w:rsidR="00F944FD" w:rsidRPr="008315EC" w:rsidRDefault="00F944FD" w:rsidP="00E339E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3044000" w14:textId="77777777" w:rsidR="00F944FD" w:rsidRPr="008315EC" w:rsidRDefault="00F944FD" w:rsidP="00E339E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51814E5" w14:textId="77777777" w:rsidR="00F944FD" w:rsidRPr="0084189F" w:rsidRDefault="00F944FD" w:rsidP="0084189F">
      <w:pPr>
        <w:spacing w:after="0" w:line="240" w:lineRule="auto"/>
        <w:jc w:val="both"/>
        <w:rPr>
          <w:sz w:val="20"/>
          <w:szCs w:val="20"/>
        </w:rPr>
      </w:pPr>
    </w:p>
    <w:p w14:paraId="47E674F3"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F216D5C" w14:textId="77777777" w:rsidR="00F944FD" w:rsidRPr="0084189F" w:rsidRDefault="00F944FD" w:rsidP="0084189F">
      <w:pPr>
        <w:spacing w:after="0" w:line="240" w:lineRule="auto"/>
        <w:jc w:val="both"/>
        <w:rPr>
          <w:sz w:val="20"/>
          <w:szCs w:val="20"/>
        </w:rPr>
      </w:pPr>
    </w:p>
    <w:p w14:paraId="706D4F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C9066C7" w14:textId="77777777" w:rsidR="00F944FD" w:rsidRPr="0084189F" w:rsidRDefault="00F944FD" w:rsidP="0084189F">
      <w:pPr>
        <w:spacing w:after="0" w:line="240" w:lineRule="auto"/>
        <w:rPr>
          <w:sz w:val="20"/>
          <w:szCs w:val="20"/>
        </w:rPr>
      </w:pPr>
    </w:p>
    <w:p w14:paraId="3AC3A275" w14:textId="77777777" w:rsidR="00F944FD" w:rsidRPr="00F40E3B" w:rsidRDefault="00F944FD" w:rsidP="00596EFE">
      <w:pPr>
        <w:pStyle w:val="Heading2"/>
        <w:rPr>
          <w:rFonts w:eastAsia="MS Mincho"/>
        </w:rPr>
      </w:pPr>
      <w:bookmarkStart w:id="111" w:name="_Toc167273233"/>
      <w:r w:rsidRPr="00F40E3B">
        <w:rPr>
          <w:rFonts w:eastAsia="MS Mincho"/>
        </w:rPr>
        <w:t>STATE</w:t>
      </w:r>
      <w:r w:rsidR="00712573" w:rsidRPr="00F40E3B">
        <w:rPr>
          <w:rFonts w:eastAsia="MS Mincho"/>
        </w:rPr>
        <w:t>-SUPPLIED</w:t>
      </w:r>
      <w:r w:rsidR="003D6637" w:rsidRPr="00F40E3B">
        <w:rPr>
          <w:rFonts w:eastAsia="MS Mincho"/>
        </w:rPr>
        <w:t xml:space="preserve"> </w:t>
      </w:r>
      <w:r w:rsidRPr="00F40E3B">
        <w:rPr>
          <w:rFonts w:eastAsia="MS Mincho"/>
        </w:rPr>
        <w:t>PRICE SHEET INSTRUCTIONS</w:t>
      </w:r>
      <w:bookmarkEnd w:id="111"/>
    </w:p>
    <w:p w14:paraId="7E3C24E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6460161E" w14:textId="77777777" w:rsidR="005A3793" w:rsidRPr="0084189F" w:rsidRDefault="005A3793" w:rsidP="0084189F">
      <w:pPr>
        <w:spacing w:after="0" w:line="240" w:lineRule="auto"/>
        <w:jc w:val="both"/>
        <w:rPr>
          <w:rFonts w:cstheme="minorHAnsi"/>
          <w:sz w:val="20"/>
          <w:szCs w:val="20"/>
        </w:rPr>
      </w:pPr>
    </w:p>
    <w:p w14:paraId="553D6E4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0BBF9BA" w14:textId="77777777" w:rsidR="00261F09" w:rsidRDefault="00261F09" w:rsidP="00C203BB">
      <w:pPr>
        <w:adjustRightInd w:val="0"/>
        <w:spacing w:after="0" w:line="240" w:lineRule="auto"/>
        <w:jc w:val="both"/>
        <w:rPr>
          <w:sz w:val="20"/>
          <w:szCs w:val="20"/>
        </w:rPr>
      </w:pPr>
    </w:p>
    <w:p w14:paraId="366811F0" w14:textId="062FA8F9" w:rsidR="00261F09" w:rsidRDefault="00261F09" w:rsidP="00C203BB">
      <w:pPr>
        <w:adjustRightInd w:val="0"/>
        <w:spacing w:after="0" w:line="240" w:lineRule="auto"/>
        <w:jc w:val="both"/>
        <w:rPr>
          <w:sz w:val="20"/>
          <w:szCs w:val="20"/>
        </w:rPr>
      </w:pPr>
      <w:r w:rsidRPr="00EB21A4">
        <w:rPr>
          <w:sz w:val="20"/>
          <w:szCs w:val="20"/>
        </w:rPr>
        <w:t xml:space="preserve">The Bid Solicitation and State-Supplied Price Sheet contain </w:t>
      </w:r>
      <w:r w:rsidR="0008450E">
        <w:rPr>
          <w:sz w:val="20"/>
          <w:szCs w:val="20"/>
        </w:rPr>
        <w:t>fifty-</w:t>
      </w:r>
      <w:r w:rsidR="00C70838">
        <w:rPr>
          <w:sz w:val="20"/>
          <w:szCs w:val="20"/>
        </w:rPr>
        <w:t xml:space="preserve">three </w:t>
      </w:r>
      <w:r w:rsidR="00495008">
        <w:rPr>
          <w:sz w:val="20"/>
          <w:szCs w:val="20"/>
        </w:rPr>
        <w:t>(</w:t>
      </w:r>
      <w:r w:rsidR="0008450E">
        <w:rPr>
          <w:sz w:val="20"/>
          <w:szCs w:val="20"/>
        </w:rPr>
        <w:t>5</w:t>
      </w:r>
      <w:r w:rsidR="00C70838">
        <w:rPr>
          <w:sz w:val="20"/>
          <w:szCs w:val="20"/>
        </w:rPr>
        <w:t>3</w:t>
      </w:r>
      <w:r w:rsidR="00E50599" w:rsidRPr="00EB21A4">
        <w:rPr>
          <w:sz w:val="20"/>
          <w:szCs w:val="20"/>
        </w:rPr>
        <w:t xml:space="preserve">) </w:t>
      </w:r>
      <w:r w:rsidR="00E50599" w:rsidRPr="00B15050">
        <w:rPr>
          <w:sz w:val="20"/>
          <w:szCs w:val="20"/>
        </w:rPr>
        <w:t xml:space="preserve">categories with </w:t>
      </w:r>
      <w:r w:rsidR="004C5408">
        <w:rPr>
          <w:sz w:val="20"/>
          <w:szCs w:val="20"/>
        </w:rPr>
        <w:t>ninety-six</w:t>
      </w:r>
      <w:r w:rsidR="00E50599" w:rsidRPr="00B15050">
        <w:rPr>
          <w:sz w:val="20"/>
          <w:szCs w:val="20"/>
        </w:rPr>
        <w:t xml:space="preserve"> (</w:t>
      </w:r>
      <w:r w:rsidR="004C5408">
        <w:rPr>
          <w:sz w:val="20"/>
          <w:szCs w:val="20"/>
        </w:rPr>
        <w:t>96</w:t>
      </w:r>
      <w:r w:rsidR="00E50599" w:rsidRPr="00B15050">
        <w:rPr>
          <w:sz w:val="20"/>
          <w:szCs w:val="20"/>
        </w:rPr>
        <w:t>)</w:t>
      </w:r>
      <w:r w:rsidR="003E7381" w:rsidRPr="00B15050">
        <w:rPr>
          <w:sz w:val="20"/>
          <w:szCs w:val="20"/>
        </w:rPr>
        <w:t xml:space="preserve"> </w:t>
      </w:r>
      <w:r w:rsidRPr="00B15050">
        <w:rPr>
          <w:sz w:val="20"/>
          <w:szCs w:val="20"/>
        </w:rPr>
        <w:t>price</w:t>
      </w:r>
      <w:r w:rsidRPr="00EB21A4">
        <w:rPr>
          <w:sz w:val="20"/>
          <w:szCs w:val="20"/>
        </w:rPr>
        <w:t xml:space="preserve"> lines, which are itemized as follows:</w:t>
      </w:r>
    </w:p>
    <w:p w14:paraId="5184F4F6" w14:textId="53F479AD" w:rsidR="00D1059E" w:rsidRDefault="00D1059E" w:rsidP="00C203BB">
      <w:pPr>
        <w:adjustRightInd w:val="0"/>
        <w:spacing w:after="0" w:line="240" w:lineRule="auto"/>
        <w:jc w:val="both"/>
        <w:rPr>
          <w:sz w:val="20"/>
          <w:szCs w:val="20"/>
        </w:rPr>
      </w:pPr>
    </w:p>
    <w:tbl>
      <w:tblPr>
        <w:tblW w:w="0" w:type="auto"/>
        <w:tblLook w:val="04A0" w:firstRow="1" w:lastRow="0" w:firstColumn="1" w:lastColumn="0" w:noHBand="0" w:noVBand="1"/>
      </w:tblPr>
      <w:tblGrid>
        <w:gridCol w:w="959"/>
        <w:gridCol w:w="1407"/>
        <w:gridCol w:w="713"/>
        <w:gridCol w:w="4656"/>
        <w:gridCol w:w="3055"/>
      </w:tblGrid>
      <w:tr w:rsidR="00D45BCE" w:rsidRPr="002B4ED7" w14:paraId="258BCB30" w14:textId="77777777" w:rsidTr="00D45BCE">
        <w:trPr>
          <w:trHeight w:val="1395"/>
        </w:trPr>
        <w:tc>
          <w:tcPr>
            <w:tcW w:w="9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FF5F5C1"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 xml:space="preserve">Category </w:t>
            </w:r>
          </w:p>
          <w:p w14:paraId="19E1E826"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93B72D"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1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FE6E3C1"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7BC5BF9"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02138C5"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D45BCE" w:rsidRPr="002B4ED7" w14:paraId="7536EA61" w14:textId="77777777" w:rsidTr="00D45BCE">
        <w:trPr>
          <w:trHeight w:val="45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EFEC04F" w14:textId="77777777" w:rsidR="00D45BCE" w:rsidRPr="002B4ED7" w:rsidRDefault="00D45BCE" w:rsidP="00D45BCE">
            <w:pPr>
              <w:spacing w:after="0" w:line="240" w:lineRule="auto"/>
              <w:rPr>
                <w:rFonts w:eastAsia="Times New Roman" w:cstheme="minorHAnsi"/>
                <w:b/>
                <w:bCs/>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0E2488AB" w14:textId="77777777" w:rsidR="00D45BCE" w:rsidRPr="002B4ED7" w:rsidRDefault="00D45BCE" w:rsidP="00D45BCE">
            <w:pPr>
              <w:spacing w:after="0" w:line="240" w:lineRule="auto"/>
              <w:rPr>
                <w:rFonts w:eastAsia="Times New Roman" w:cstheme="minorHAnsi"/>
                <w:b/>
                <w:bCs/>
                <w:color w:val="000000"/>
                <w:sz w:val="20"/>
                <w:szCs w:val="20"/>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14:paraId="2A9BC63D" w14:textId="77777777" w:rsidR="00D45BCE" w:rsidRPr="002B4ED7" w:rsidRDefault="00D45BCE" w:rsidP="00D45BCE">
            <w:pPr>
              <w:spacing w:after="0" w:line="240" w:lineRule="auto"/>
              <w:rPr>
                <w:rFonts w:eastAsia="Times New Roman" w:cstheme="minorHAnsi"/>
                <w:b/>
                <w:bCs/>
                <w:color w:val="000000"/>
                <w:sz w:val="20"/>
                <w:szCs w:val="20"/>
              </w:rPr>
            </w:pPr>
          </w:p>
        </w:tc>
        <w:tc>
          <w:tcPr>
            <w:tcW w:w="4656" w:type="dxa"/>
            <w:vMerge/>
            <w:tcBorders>
              <w:top w:val="single" w:sz="4" w:space="0" w:color="auto"/>
              <w:left w:val="single" w:sz="4" w:space="0" w:color="auto"/>
              <w:bottom w:val="single" w:sz="4" w:space="0" w:color="auto"/>
              <w:right w:val="single" w:sz="4" w:space="0" w:color="auto"/>
            </w:tcBorders>
            <w:vAlign w:val="center"/>
            <w:hideMark/>
          </w:tcPr>
          <w:p w14:paraId="3510DBE4" w14:textId="77777777" w:rsidR="00D45BCE" w:rsidRPr="002B4ED7" w:rsidRDefault="00D45BCE" w:rsidP="00D45BCE">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62D0897A" w14:textId="77777777" w:rsidR="00D45BCE" w:rsidRPr="002B4ED7" w:rsidRDefault="00D45BCE" w:rsidP="00D45BCE">
            <w:pPr>
              <w:spacing w:after="0" w:line="240" w:lineRule="auto"/>
              <w:rPr>
                <w:rFonts w:eastAsia="Times New Roman" w:cstheme="minorHAnsi"/>
                <w:b/>
                <w:bCs/>
                <w:color w:val="000000"/>
                <w:sz w:val="20"/>
                <w:szCs w:val="20"/>
              </w:rPr>
            </w:pPr>
          </w:p>
        </w:tc>
      </w:tr>
      <w:tr w:rsidR="00D45BCE" w:rsidRPr="002B4ED7" w14:paraId="31041A71"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6CA7C01" w14:textId="77777777" w:rsidR="00D45BCE" w:rsidRPr="00C94416" w:rsidRDefault="00D45BCE" w:rsidP="00D45BCE">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D45BCE" w:rsidRPr="002B4ED7" w14:paraId="46131CEE"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5771FFF"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D45BCE" w:rsidRPr="002B4ED7" w14:paraId="50FB5649"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499F2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6B09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24F195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5F8D16A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2AB912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AEBBE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D45BCE" w:rsidRPr="002B4ED7" w14:paraId="01A05789" w14:textId="77777777" w:rsidTr="00D45BC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552A0789"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86FE484"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79E7C5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tcBorders>
              <w:top w:val="nil"/>
              <w:left w:val="nil"/>
              <w:bottom w:val="single" w:sz="4" w:space="0" w:color="auto"/>
              <w:right w:val="single" w:sz="4" w:space="0" w:color="auto"/>
            </w:tcBorders>
            <w:shd w:val="clear" w:color="auto" w:fill="auto"/>
            <w:noWrap/>
            <w:vAlign w:val="center"/>
            <w:hideMark/>
          </w:tcPr>
          <w:p w14:paraId="6613D32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2198E4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18C623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D45BCE" w:rsidRPr="002B4ED7" w14:paraId="6857778E" w14:textId="77777777" w:rsidTr="00D45BCE">
        <w:trPr>
          <w:trHeight w:val="51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F4AD2CC"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485D20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CD665A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8058F4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DF82676"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E9262B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50E2086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13" w:type="dxa"/>
            <w:tcBorders>
              <w:top w:val="nil"/>
              <w:left w:val="nil"/>
              <w:bottom w:val="single" w:sz="4" w:space="0" w:color="auto"/>
              <w:right w:val="single" w:sz="4" w:space="0" w:color="auto"/>
            </w:tcBorders>
            <w:shd w:val="clear" w:color="auto" w:fill="auto"/>
            <w:vAlign w:val="center"/>
            <w:hideMark/>
          </w:tcPr>
          <w:p w14:paraId="0A69566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tcBorders>
              <w:top w:val="nil"/>
              <w:left w:val="nil"/>
              <w:bottom w:val="single" w:sz="4" w:space="0" w:color="auto"/>
              <w:right w:val="single" w:sz="4" w:space="0" w:color="auto"/>
            </w:tcBorders>
            <w:shd w:val="clear" w:color="auto" w:fill="auto"/>
            <w:noWrap/>
            <w:vAlign w:val="center"/>
            <w:hideMark/>
          </w:tcPr>
          <w:p w14:paraId="0625428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E751D7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D45BCE" w:rsidRPr="002B4ED7" w14:paraId="5C3697F4"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43E85A9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3E8A8B3"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F9CC44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tcBorders>
              <w:top w:val="nil"/>
              <w:left w:val="nil"/>
              <w:bottom w:val="single" w:sz="4" w:space="0" w:color="auto"/>
              <w:right w:val="single" w:sz="4" w:space="0" w:color="auto"/>
            </w:tcBorders>
            <w:shd w:val="clear" w:color="auto" w:fill="auto"/>
            <w:noWrap/>
            <w:vAlign w:val="center"/>
            <w:hideMark/>
          </w:tcPr>
          <w:p w14:paraId="4C239FA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0DB1AAA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3ECBD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D45BCE" w:rsidRPr="002B4ED7" w14:paraId="548FD660" w14:textId="77777777" w:rsidTr="00D45BCE">
        <w:trPr>
          <w:trHeight w:val="305"/>
        </w:trPr>
        <w:tc>
          <w:tcPr>
            <w:tcW w:w="959" w:type="dxa"/>
            <w:vMerge/>
            <w:tcBorders>
              <w:top w:val="nil"/>
              <w:left w:val="single" w:sz="4" w:space="0" w:color="auto"/>
              <w:bottom w:val="single" w:sz="4" w:space="0" w:color="auto"/>
              <w:right w:val="single" w:sz="4" w:space="0" w:color="auto"/>
            </w:tcBorders>
            <w:vAlign w:val="center"/>
            <w:hideMark/>
          </w:tcPr>
          <w:p w14:paraId="35704555"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2F20919E"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F7F15A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96F0E9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1502C7F"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20161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FB40F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BF77BA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204F733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2302B0C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944D94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D45BCE" w:rsidRPr="002B4ED7" w14:paraId="63DC20D5"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1BC7C45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9C47DB8"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217F1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tcBorders>
              <w:top w:val="nil"/>
              <w:left w:val="nil"/>
              <w:bottom w:val="single" w:sz="4" w:space="0" w:color="auto"/>
              <w:right w:val="single" w:sz="4" w:space="0" w:color="auto"/>
            </w:tcBorders>
            <w:shd w:val="clear" w:color="auto" w:fill="auto"/>
            <w:noWrap/>
            <w:vAlign w:val="center"/>
            <w:hideMark/>
          </w:tcPr>
          <w:p w14:paraId="4B9ABC23"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A30659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DB6AB7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D45BCE" w:rsidRPr="002B4ED7" w14:paraId="456F6B38" w14:textId="77777777" w:rsidTr="00D45BCE">
        <w:trPr>
          <w:trHeight w:val="540"/>
        </w:trPr>
        <w:tc>
          <w:tcPr>
            <w:tcW w:w="959" w:type="dxa"/>
            <w:vMerge/>
            <w:tcBorders>
              <w:top w:val="nil"/>
              <w:left w:val="single" w:sz="4" w:space="0" w:color="auto"/>
              <w:bottom w:val="single" w:sz="4" w:space="0" w:color="auto"/>
              <w:right w:val="single" w:sz="4" w:space="0" w:color="auto"/>
            </w:tcBorders>
            <w:vAlign w:val="center"/>
            <w:hideMark/>
          </w:tcPr>
          <w:p w14:paraId="0EE4854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FDA2FA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063670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0750C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6F9E6FE"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73FD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BEB57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D44210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39B39CA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3A8D726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F6BD5E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D45BCE" w:rsidRPr="002B4ED7" w14:paraId="75960213"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7C1F8393"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0078E6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CEF8DF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tcBorders>
              <w:top w:val="nil"/>
              <w:left w:val="nil"/>
              <w:bottom w:val="single" w:sz="4" w:space="0" w:color="auto"/>
              <w:right w:val="single" w:sz="4" w:space="0" w:color="auto"/>
            </w:tcBorders>
            <w:shd w:val="clear" w:color="auto" w:fill="auto"/>
            <w:noWrap/>
            <w:vAlign w:val="center"/>
            <w:hideMark/>
          </w:tcPr>
          <w:p w14:paraId="2D270B1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DE02AB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BD3C0B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D45BCE" w:rsidRPr="002B4ED7" w14:paraId="0B79CCF8" w14:textId="77777777" w:rsidTr="00D45BCE">
        <w:trPr>
          <w:trHeight w:val="660"/>
        </w:trPr>
        <w:tc>
          <w:tcPr>
            <w:tcW w:w="959" w:type="dxa"/>
            <w:vMerge/>
            <w:tcBorders>
              <w:top w:val="nil"/>
              <w:left w:val="single" w:sz="4" w:space="0" w:color="auto"/>
              <w:bottom w:val="single" w:sz="4" w:space="0" w:color="auto"/>
              <w:right w:val="single" w:sz="4" w:space="0" w:color="auto"/>
            </w:tcBorders>
            <w:vAlign w:val="center"/>
            <w:hideMark/>
          </w:tcPr>
          <w:p w14:paraId="16DA96EE"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ADCDE0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63ED43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361014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61C0C72" w14:textId="77777777" w:rsidTr="00D45BCE">
        <w:trPr>
          <w:trHeight w:val="9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B8FB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A723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80C870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tcBorders>
              <w:top w:val="single" w:sz="4" w:space="0" w:color="auto"/>
              <w:left w:val="nil"/>
              <w:bottom w:val="single" w:sz="4" w:space="0" w:color="auto"/>
              <w:right w:val="single" w:sz="4" w:space="0" w:color="auto"/>
            </w:tcBorders>
            <w:shd w:val="clear" w:color="auto" w:fill="auto"/>
            <w:vAlign w:val="center"/>
            <w:hideMark/>
          </w:tcPr>
          <w:p w14:paraId="13A431F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D1CB8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71E6962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D45BCE" w:rsidRPr="002B4ED7" w14:paraId="1A35BF7F" w14:textId="77777777" w:rsidTr="00D45BCE">
        <w:trPr>
          <w:trHeight w:val="900"/>
        </w:trPr>
        <w:tc>
          <w:tcPr>
            <w:tcW w:w="959" w:type="dxa"/>
            <w:vMerge/>
            <w:tcBorders>
              <w:top w:val="nil"/>
              <w:left w:val="single" w:sz="4" w:space="0" w:color="auto"/>
              <w:bottom w:val="single" w:sz="4" w:space="0" w:color="auto"/>
              <w:right w:val="single" w:sz="4" w:space="0" w:color="auto"/>
            </w:tcBorders>
            <w:vAlign w:val="center"/>
            <w:hideMark/>
          </w:tcPr>
          <w:p w14:paraId="6D1651FF"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C5482A6"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124DA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tcBorders>
              <w:top w:val="nil"/>
              <w:left w:val="nil"/>
              <w:bottom w:val="single" w:sz="4" w:space="0" w:color="auto"/>
              <w:right w:val="single" w:sz="4" w:space="0" w:color="auto"/>
            </w:tcBorders>
            <w:shd w:val="clear" w:color="auto" w:fill="auto"/>
            <w:vAlign w:val="center"/>
            <w:hideMark/>
          </w:tcPr>
          <w:p w14:paraId="1DCEAE1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CFA9CF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564E1C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D45BCE" w:rsidRPr="002B4ED7" w14:paraId="697D6B2D"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1B0033D2"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1D0BA1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F808E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tcBorders>
              <w:top w:val="nil"/>
              <w:left w:val="nil"/>
              <w:bottom w:val="single" w:sz="4" w:space="0" w:color="auto"/>
              <w:right w:val="single" w:sz="4" w:space="0" w:color="auto"/>
            </w:tcBorders>
            <w:shd w:val="clear" w:color="auto" w:fill="auto"/>
            <w:noWrap/>
            <w:vAlign w:val="center"/>
            <w:hideMark/>
          </w:tcPr>
          <w:p w14:paraId="31DC260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Somes Uniforms Inc.</w:t>
            </w:r>
          </w:p>
          <w:p w14:paraId="65AC8D5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7B86EB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D45BCE" w:rsidRPr="002B4ED7" w14:paraId="320468C1" w14:textId="77777777" w:rsidTr="00D45BCE">
        <w:trPr>
          <w:trHeight w:val="82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B859CBB"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1FDA5D52"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73ACCC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45CF052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9D20513" w14:textId="77777777" w:rsidTr="00D45BCE">
        <w:trPr>
          <w:trHeight w:val="690"/>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6E337C9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407" w:type="dxa"/>
            <w:tcBorders>
              <w:top w:val="nil"/>
              <w:left w:val="nil"/>
              <w:bottom w:val="single" w:sz="4" w:space="0" w:color="auto"/>
              <w:right w:val="single" w:sz="4" w:space="0" w:color="auto"/>
            </w:tcBorders>
            <w:shd w:val="clear" w:color="auto" w:fill="auto"/>
            <w:noWrap/>
            <w:vAlign w:val="center"/>
            <w:hideMark/>
          </w:tcPr>
          <w:p w14:paraId="483EB95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13" w:type="dxa"/>
            <w:tcBorders>
              <w:top w:val="nil"/>
              <w:left w:val="nil"/>
              <w:bottom w:val="single" w:sz="4" w:space="0" w:color="auto"/>
              <w:right w:val="single" w:sz="4" w:space="0" w:color="auto"/>
            </w:tcBorders>
            <w:shd w:val="clear" w:color="auto" w:fill="auto"/>
            <w:noWrap/>
            <w:vAlign w:val="center"/>
            <w:hideMark/>
          </w:tcPr>
          <w:p w14:paraId="29582EF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370EB21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122C1AF7"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19198E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469AF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13" w:type="dxa"/>
            <w:tcBorders>
              <w:top w:val="nil"/>
              <w:left w:val="nil"/>
              <w:bottom w:val="single" w:sz="4" w:space="0" w:color="auto"/>
              <w:right w:val="single" w:sz="4" w:space="0" w:color="auto"/>
            </w:tcBorders>
            <w:shd w:val="clear" w:color="auto" w:fill="auto"/>
            <w:vAlign w:val="center"/>
            <w:hideMark/>
          </w:tcPr>
          <w:p w14:paraId="6590EE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tcBorders>
              <w:top w:val="nil"/>
              <w:left w:val="nil"/>
              <w:bottom w:val="single" w:sz="4" w:space="0" w:color="auto"/>
              <w:right w:val="single" w:sz="4" w:space="0" w:color="auto"/>
            </w:tcBorders>
            <w:shd w:val="clear" w:color="auto" w:fill="auto"/>
            <w:noWrap/>
            <w:vAlign w:val="center"/>
            <w:hideMark/>
          </w:tcPr>
          <w:p w14:paraId="040A2A1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14FD905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E98421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D45BCE" w:rsidRPr="002B4ED7" w14:paraId="6D64DC46" w14:textId="77777777" w:rsidTr="00D45BCE">
        <w:trPr>
          <w:trHeight w:val="690"/>
        </w:trPr>
        <w:tc>
          <w:tcPr>
            <w:tcW w:w="959" w:type="dxa"/>
            <w:vMerge/>
            <w:tcBorders>
              <w:top w:val="nil"/>
              <w:left w:val="single" w:sz="4" w:space="0" w:color="auto"/>
              <w:bottom w:val="single" w:sz="4" w:space="0" w:color="auto"/>
              <w:right w:val="single" w:sz="4" w:space="0" w:color="auto"/>
            </w:tcBorders>
            <w:vAlign w:val="center"/>
            <w:hideMark/>
          </w:tcPr>
          <w:p w14:paraId="41132875"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703E93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C16E5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5724F9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B865A3E" w14:textId="77777777" w:rsidTr="00D45BCE">
        <w:trPr>
          <w:trHeight w:val="6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51636A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6DE69CE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13" w:type="dxa"/>
            <w:tcBorders>
              <w:top w:val="nil"/>
              <w:left w:val="nil"/>
              <w:bottom w:val="single" w:sz="4" w:space="0" w:color="auto"/>
              <w:right w:val="single" w:sz="4" w:space="0" w:color="auto"/>
            </w:tcBorders>
            <w:shd w:val="clear" w:color="auto" w:fill="auto"/>
            <w:vAlign w:val="center"/>
            <w:hideMark/>
          </w:tcPr>
          <w:p w14:paraId="431D28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tcBorders>
              <w:top w:val="nil"/>
              <w:left w:val="nil"/>
              <w:bottom w:val="single" w:sz="4" w:space="0" w:color="auto"/>
              <w:right w:val="single" w:sz="4" w:space="0" w:color="auto"/>
            </w:tcBorders>
            <w:shd w:val="clear" w:color="auto" w:fill="auto"/>
            <w:noWrap/>
            <w:vAlign w:val="center"/>
            <w:hideMark/>
          </w:tcPr>
          <w:p w14:paraId="50A86CE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6867AE8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9FDA4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D45BCE" w:rsidRPr="002B4ED7" w14:paraId="495473E1" w14:textId="77777777" w:rsidTr="00D45BCE">
        <w:trPr>
          <w:trHeight w:val="55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C40E50C"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609FE61C"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14B979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C043A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495DAEE"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47EE4EF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1C5907F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1E946B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tcBorders>
              <w:top w:val="nil"/>
              <w:left w:val="nil"/>
              <w:bottom w:val="single" w:sz="4" w:space="0" w:color="auto"/>
              <w:right w:val="single" w:sz="4" w:space="0" w:color="auto"/>
            </w:tcBorders>
            <w:shd w:val="clear" w:color="auto" w:fill="auto"/>
            <w:noWrap/>
            <w:vAlign w:val="center"/>
            <w:hideMark/>
          </w:tcPr>
          <w:p w14:paraId="3EDC7C8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2BA27C4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387320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D45BCE" w:rsidRPr="002B4ED7" w14:paraId="5016B421" w14:textId="77777777" w:rsidTr="00D45BCE">
        <w:trPr>
          <w:trHeight w:val="645"/>
        </w:trPr>
        <w:tc>
          <w:tcPr>
            <w:tcW w:w="959" w:type="dxa"/>
            <w:vMerge/>
            <w:tcBorders>
              <w:top w:val="nil"/>
              <w:left w:val="single" w:sz="4" w:space="0" w:color="auto"/>
              <w:bottom w:val="single" w:sz="4" w:space="0" w:color="auto"/>
              <w:right w:val="single" w:sz="4" w:space="0" w:color="auto"/>
            </w:tcBorders>
            <w:vAlign w:val="center"/>
            <w:hideMark/>
          </w:tcPr>
          <w:p w14:paraId="43FCA76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EAE736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58D381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5AD9A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8721D59"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120943E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87F070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0C3D79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tcBorders>
              <w:top w:val="nil"/>
              <w:left w:val="nil"/>
              <w:bottom w:val="single" w:sz="4" w:space="0" w:color="auto"/>
              <w:right w:val="single" w:sz="4" w:space="0" w:color="auto"/>
            </w:tcBorders>
            <w:shd w:val="clear" w:color="auto" w:fill="auto"/>
            <w:noWrap/>
            <w:vAlign w:val="center"/>
            <w:hideMark/>
          </w:tcPr>
          <w:p w14:paraId="2D58C11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40F41DA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022F7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D45BCE" w:rsidRPr="002B4ED7" w14:paraId="2E5B3164" w14:textId="77777777" w:rsidTr="00D45BCE">
        <w:trPr>
          <w:trHeight w:val="540"/>
        </w:trPr>
        <w:tc>
          <w:tcPr>
            <w:tcW w:w="959" w:type="dxa"/>
            <w:vMerge/>
            <w:tcBorders>
              <w:top w:val="nil"/>
              <w:left w:val="single" w:sz="4" w:space="0" w:color="auto"/>
              <w:bottom w:val="single" w:sz="4" w:space="0" w:color="auto"/>
              <w:right w:val="single" w:sz="4" w:space="0" w:color="auto"/>
            </w:tcBorders>
            <w:vAlign w:val="center"/>
            <w:hideMark/>
          </w:tcPr>
          <w:p w14:paraId="1CDC8D4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4242A7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A7D087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9BBA2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20B36F1"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B828B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5A33E2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139486F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tcBorders>
              <w:top w:val="nil"/>
              <w:left w:val="nil"/>
              <w:bottom w:val="single" w:sz="4" w:space="0" w:color="auto"/>
              <w:right w:val="single" w:sz="4" w:space="0" w:color="auto"/>
            </w:tcBorders>
            <w:shd w:val="clear" w:color="auto" w:fill="auto"/>
            <w:noWrap/>
            <w:vAlign w:val="center"/>
            <w:hideMark/>
          </w:tcPr>
          <w:p w14:paraId="440AA3C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739A7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9EC873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D45BCE" w:rsidRPr="002B4ED7" w14:paraId="16004C5A" w14:textId="77777777" w:rsidTr="00D45BCE">
        <w:trPr>
          <w:trHeight w:val="630"/>
        </w:trPr>
        <w:tc>
          <w:tcPr>
            <w:tcW w:w="959" w:type="dxa"/>
            <w:vMerge/>
            <w:tcBorders>
              <w:top w:val="nil"/>
              <w:left w:val="single" w:sz="4" w:space="0" w:color="auto"/>
              <w:bottom w:val="single" w:sz="4" w:space="0" w:color="auto"/>
              <w:right w:val="single" w:sz="4" w:space="0" w:color="auto"/>
            </w:tcBorders>
            <w:vAlign w:val="center"/>
            <w:hideMark/>
          </w:tcPr>
          <w:p w14:paraId="3347BB1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1E0CE1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84F7B2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C33B05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CDACF67"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47DD7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AB7F28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4DDF8F3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tcBorders>
              <w:top w:val="nil"/>
              <w:left w:val="nil"/>
              <w:bottom w:val="single" w:sz="4" w:space="0" w:color="auto"/>
              <w:right w:val="single" w:sz="4" w:space="0" w:color="auto"/>
            </w:tcBorders>
            <w:shd w:val="clear" w:color="auto" w:fill="auto"/>
            <w:noWrap/>
            <w:vAlign w:val="center"/>
            <w:hideMark/>
          </w:tcPr>
          <w:p w14:paraId="1486F67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18AA353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4C8F7E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D45BCE" w:rsidRPr="002B4ED7" w14:paraId="6DBDDCAA" w14:textId="77777777" w:rsidTr="00D45BCE">
        <w:trPr>
          <w:trHeight w:val="570"/>
        </w:trPr>
        <w:tc>
          <w:tcPr>
            <w:tcW w:w="959" w:type="dxa"/>
            <w:vMerge/>
            <w:tcBorders>
              <w:top w:val="nil"/>
              <w:left w:val="single" w:sz="4" w:space="0" w:color="auto"/>
              <w:bottom w:val="single" w:sz="4" w:space="0" w:color="auto"/>
              <w:right w:val="single" w:sz="4" w:space="0" w:color="auto"/>
            </w:tcBorders>
            <w:vAlign w:val="center"/>
            <w:hideMark/>
          </w:tcPr>
          <w:p w14:paraId="315379A3"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A6E262C"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EBB5C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4D941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62FFF3B1"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7C7506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4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463855D"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13" w:type="dxa"/>
            <w:tcBorders>
              <w:top w:val="nil"/>
              <w:left w:val="nil"/>
              <w:bottom w:val="single" w:sz="4" w:space="0" w:color="auto"/>
              <w:right w:val="single" w:sz="4" w:space="0" w:color="auto"/>
            </w:tcBorders>
            <w:shd w:val="clear" w:color="000000" w:fill="FFFFFF"/>
            <w:noWrap/>
            <w:vAlign w:val="center"/>
            <w:hideMark/>
          </w:tcPr>
          <w:p w14:paraId="18FFF862"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tcBorders>
              <w:top w:val="nil"/>
              <w:left w:val="nil"/>
              <w:bottom w:val="single" w:sz="4" w:space="0" w:color="auto"/>
              <w:right w:val="single" w:sz="4" w:space="0" w:color="auto"/>
            </w:tcBorders>
            <w:shd w:val="clear" w:color="auto" w:fill="auto"/>
            <w:noWrap/>
            <w:vAlign w:val="center"/>
            <w:hideMark/>
          </w:tcPr>
          <w:p w14:paraId="2EE898E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2C3E8C7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69F940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D45BCE" w:rsidRPr="002B4ED7" w14:paraId="39BBFE47" w14:textId="77777777" w:rsidTr="00D45BCE">
        <w:trPr>
          <w:trHeight w:val="64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1034AB0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F925B06" w14:textId="77777777" w:rsidR="00D45BCE" w:rsidRPr="002B4ED7" w:rsidRDefault="00D45BCE" w:rsidP="00D45BCE">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3CBADE74"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7F4E9D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7E4D17F"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AFA2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051F70"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7693CF6B"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1F8943D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6FFD802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B293BB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D45BCE" w:rsidRPr="002B4ED7" w14:paraId="2DCF261C" w14:textId="77777777" w:rsidTr="00D45BC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1045ABE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BE0DB04" w14:textId="77777777" w:rsidR="00D45BCE" w:rsidRPr="002B4ED7" w:rsidRDefault="00D45BCE" w:rsidP="00D45BCE">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5C3F0C55"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9C8F7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50A845AD"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5DA4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4F63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772797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44FCD63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32B2B1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C52698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D45BCE" w:rsidRPr="002B4ED7" w14:paraId="53F496D9" w14:textId="77777777" w:rsidTr="00D45BCE">
        <w:trPr>
          <w:trHeight w:val="555"/>
        </w:trPr>
        <w:tc>
          <w:tcPr>
            <w:tcW w:w="959" w:type="dxa"/>
            <w:vMerge/>
            <w:tcBorders>
              <w:top w:val="nil"/>
              <w:left w:val="single" w:sz="4" w:space="0" w:color="auto"/>
              <w:bottom w:val="single" w:sz="4" w:space="0" w:color="auto"/>
              <w:right w:val="single" w:sz="4" w:space="0" w:color="auto"/>
            </w:tcBorders>
            <w:vAlign w:val="center"/>
            <w:hideMark/>
          </w:tcPr>
          <w:p w14:paraId="6285D690"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3852E8D"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6757A1B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7E33E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78E2231C" w14:textId="77777777" w:rsidR="00A734FD" w:rsidRDefault="00A734FD">
      <w:r>
        <w:br w:type="page"/>
      </w:r>
    </w:p>
    <w:tbl>
      <w:tblPr>
        <w:tblW w:w="0" w:type="auto"/>
        <w:tblLook w:val="04A0" w:firstRow="1" w:lastRow="0" w:firstColumn="1" w:lastColumn="0" w:noHBand="0" w:noVBand="1"/>
      </w:tblPr>
      <w:tblGrid>
        <w:gridCol w:w="895"/>
        <w:gridCol w:w="1471"/>
        <w:gridCol w:w="713"/>
        <w:gridCol w:w="4616"/>
        <w:gridCol w:w="3095"/>
      </w:tblGrid>
      <w:tr w:rsidR="00D45BCE" w:rsidRPr="002B4ED7" w14:paraId="225CD61E" w14:textId="77777777" w:rsidTr="00A734FD">
        <w:trPr>
          <w:trHeight w:val="377"/>
        </w:trPr>
        <w:tc>
          <w:tcPr>
            <w:tcW w:w="10790" w:type="dxa"/>
            <w:gridSpan w:val="5"/>
            <w:tcBorders>
              <w:top w:val="single" w:sz="4" w:space="0" w:color="auto"/>
              <w:left w:val="single" w:sz="4" w:space="0" w:color="auto"/>
              <w:bottom w:val="single" w:sz="4" w:space="0" w:color="auto"/>
              <w:right w:val="single" w:sz="4" w:space="0" w:color="auto"/>
            </w:tcBorders>
            <w:vAlign w:val="center"/>
          </w:tcPr>
          <w:p w14:paraId="694BF758" w14:textId="53477F0E" w:rsidR="00D45BCE" w:rsidRPr="00C94416" w:rsidRDefault="00D45BCE" w:rsidP="00D45BCE">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lastRenderedPageBreak/>
              <w:t>Group 16 - Price Lines 36 through 38</w:t>
            </w:r>
          </w:p>
        </w:tc>
      </w:tr>
      <w:tr w:rsidR="00D45BCE" w:rsidRPr="002B4ED7" w14:paraId="15ED3CA0" w14:textId="77777777" w:rsidTr="00A734FD">
        <w:trPr>
          <w:trHeight w:val="300"/>
        </w:trPr>
        <w:tc>
          <w:tcPr>
            <w:tcW w:w="8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8F0C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2732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60382A7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C29AE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5BE8C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2A0ED42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D45BCE" w:rsidRPr="002B4ED7" w14:paraId="55687224" w14:textId="77777777" w:rsidTr="00A734FD">
        <w:trPr>
          <w:trHeight w:val="300"/>
        </w:trPr>
        <w:tc>
          <w:tcPr>
            <w:tcW w:w="895" w:type="dxa"/>
            <w:vMerge/>
            <w:tcBorders>
              <w:top w:val="nil"/>
              <w:left w:val="single" w:sz="4" w:space="0" w:color="auto"/>
              <w:bottom w:val="single" w:sz="4" w:space="0" w:color="000000"/>
              <w:right w:val="single" w:sz="4" w:space="0" w:color="auto"/>
            </w:tcBorders>
            <w:vAlign w:val="center"/>
            <w:hideMark/>
          </w:tcPr>
          <w:p w14:paraId="493B8DE8"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0CBFD7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13" w:type="dxa"/>
            <w:tcBorders>
              <w:top w:val="nil"/>
              <w:left w:val="nil"/>
              <w:bottom w:val="single" w:sz="4" w:space="0" w:color="auto"/>
              <w:right w:val="single" w:sz="4" w:space="0" w:color="auto"/>
            </w:tcBorders>
            <w:shd w:val="clear" w:color="auto" w:fill="auto"/>
            <w:vAlign w:val="center"/>
            <w:hideMark/>
          </w:tcPr>
          <w:p w14:paraId="36BDD12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shd w:val="clear" w:color="auto" w:fill="auto"/>
            <w:noWrap/>
            <w:vAlign w:val="center"/>
            <w:hideMark/>
          </w:tcPr>
          <w:p w14:paraId="2B0DD28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C53886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BA5743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D45BCE" w:rsidRPr="002B4ED7" w14:paraId="24579D09" w14:textId="77777777" w:rsidTr="00A734FD">
        <w:trPr>
          <w:trHeight w:val="300"/>
        </w:trPr>
        <w:tc>
          <w:tcPr>
            <w:tcW w:w="895" w:type="dxa"/>
            <w:vMerge/>
            <w:tcBorders>
              <w:top w:val="nil"/>
              <w:left w:val="single" w:sz="4" w:space="0" w:color="auto"/>
              <w:bottom w:val="single" w:sz="4" w:space="0" w:color="000000"/>
              <w:right w:val="single" w:sz="4" w:space="0" w:color="auto"/>
            </w:tcBorders>
            <w:vAlign w:val="center"/>
            <w:hideMark/>
          </w:tcPr>
          <w:p w14:paraId="22EFBB34"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61ED717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13" w:type="dxa"/>
            <w:tcBorders>
              <w:top w:val="nil"/>
              <w:left w:val="nil"/>
              <w:bottom w:val="single" w:sz="4" w:space="0" w:color="auto"/>
              <w:right w:val="single" w:sz="4" w:space="0" w:color="auto"/>
            </w:tcBorders>
            <w:shd w:val="clear" w:color="auto" w:fill="auto"/>
            <w:vAlign w:val="center"/>
            <w:hideMark/>
          </w:tcPr>
          <w:p w14:paraId="6D2799B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14:paraId="234091A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F2109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179AFB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D45BCE" w:rsidRPr="002B4ED7" w14:paraId="611522AB" w14:textId="77777777" w:rsidTr="00D45BCE">
        <w:trPr>
          <w:trHeight w:val="300"/>
        </w:trPr>
        <w:tc>
          <w:tcPr>
            <w:tcW w:w="10790" w:type="dxa"/>
            <w:gridSpan w:val="5"/>
            <w:tcBorders>
              <w:top w:val="nil"/>
              <w:left w:val="single" w:sz="4" w:space="0" w:color="auto"/>
              <w:bottom w:val="single" w:sz="4" w:space="0" w:color="000000"/>
              <w:right w:val="single" w:sz="4" w:space="0" w:color="auto"/>
            </w:tcBorders>
            <w:vAlign w:val="center"/>
          </w:tcPr>
          <w:p w14:paraId="50301EA9" w14:textId="77777777" w:rsidR="00D45BCE" w:rsidRPr="00C94416" w:rsidRDefault="00D45BCE" w:rsidP="00D45BCE">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D45BCE" w:rsidRPr="002B4ED7" w14:paraId="66BB99BC" w14:textId="77777777" w:rsidTr="00A734FD">
        <w:trPr>
          <w:trHeight w:val="300"/>
        </w:trPr>
        <w:tc>
          <w:tcPr>
            <w:tcW w:w="895" w:type="dxa"/>
            <w:vMerge w:val="restart"/>
            <w:tcBorders>
              <w:top w:val="nil"/>
              <w:left w:val="single" w:sz="4" w:space="0" w:color="auto"/>
              <w:right w:val="single" w:sz="4" w:space="0" w:color="auto"/>
            </w:tcBorders>
            <w:vAlign w:val="center"/>
          </w:tcPr>
          <w:p w14:paraId="02DFDBD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71" w:type="dxa"/>
            <w:tcBorders>
              <w:top w:val="nil"/>
              <w:left w:val="single" w:sz="4" w:space="0" w:color="auto"/>
              <w:bottom w:val="single" w:sz="4" w:space="0" w:color="auto"/>
              <w:right w:val="single" w:sz="4" w:space="0" w:color="auto"/>
            </w:tcBorders>
            <w:vAlign w:val="center"/>
          </w:tcPr>
          <w:p w14:paraId="6101287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13" w:type="dxa"/>
            <w:tcBorders>
              <w:top w:val="nil"/>
              <w:left w:val="nil"/>
              <w:bottom w:val="single" w:sz="4" w:space="0" w:color="auto"/>
              <w:right w:val="single" w:sz="4" w:space="0" w:color="auto"/>
            </w:tcBorders>
            <w:shd w:val="clear" w:color="auto" w:fill="auto"/>
            <w:vAlign w:val="center"/>
          </w:tcPr>
          <w:p w14:paraId="047A058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tcBorders>
              <w:top w:val="nil"/>
              <w:left w:val="nil"/>
              <w:bottom w:val="single" w:sz="4" w:space="0" w:color="auto"/>
              <w:right w:val="single" w:sz="4" w:space="0" w:color="auto"/>
            </w:tcBorders>
            <w:shd w:val="clear" w:color="auto" w:fill="auto"/>
            <w:noWrap/>
            <w:vAlign w:val="center"/>
          </w:tcPr>
          <w:p w14:paraId="58338BB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C8322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5DD2455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D45BCE" w:rsidRPr="002B4ED7" w14:paraId="44C98520" w14:textId="77777777" w:rsidTr="00A734FD">
        <w:trPr>
          <w:trHeight w:val="300"/>
        </w:trPr>
        <w:tc>
          <w:tcPr>
            <w:tcW w:w="895" w:type="dxa"/>
            <w:vMerge/>
            <w:tcBorders>
              <w:left w:val="single" w:sz="4" w:space="0" w:color="auto"/>
              <w:right w:val="single" w:sz="4" w:space="0" w:color="auto"/>
            </w:tcBorders>
            <w:vAlign w:val="center"/>
          </w:tcPr>
          <w:p w14:paraId="4605ADCB"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vAlign w:val="center"/>
          </w:tcPr>
          <w:p w14:paraId="62E91F2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13" w:type="dxa"/>
            <w:tcBorders>
              <w:top w:val="nil"/>
              <w:left w:val="nil"/>
              <w:bottom w:val="single" w:sz="4" w:space="0" w:color="auto"/>
              <w:right w:val="single" w:sz="4" w:space="0" w:color="auto"/>
            </w:tcBorders>
            <w:shd w:val="clear" w:color="auto" w:fill="auto"/>
            <w:vAlign w:val="center"/>
          </w:tcPr>
          <w:p w14:paraId="245E312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tcBorders>
              <w:top w:val="nil"/>
              <w:left w:val="nil"/>
              <w:bottom w:val="single" w:sz="4" w:space="0" w:color="auto"/>
              <w:right w:val="single" w:sz="4" w:space="0" w:color="auto"/>
            </w:tcBorders>
            <w:shd w:val="clear" w:color="auto" w:fill="auto"/>
            <w:noWrap/>
            <w:vAlign w:val="center"/>
          </w:tcPr>
          <w:p w14:paraId="4C8F9DC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3CA4862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0EBB5C1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D45BCE" w:rsidRPr="002B4ED7" w14:paraId="6B3B5671" w14:textId="77777777" w:rsidTr="00A734FD">
        <w:trPr>
          <w:trHeight w:val="300"/>
        </w:trPr>
        <w:tc>
          <w:tcPr>
            <w:tcW w:w="895" w:type="dxa"/>
            <w:vMerge/>
            <w:tcBorders>
              <w:left w:val="single" w:sz="4" w:space="0" w:color="auto"/>
              <w:bottom w:val="single" w:sz="4" w:space="0" w:color="000000"/>
              <w:right w:val="single" w:sz="4" w:space="0" w:color="auto"/>
            </w:tcBorders>
            <w:vAlign w:val="center"/>
          </w:tcPr>
          <w:p w14:paraId="0204E622"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vAlign w:val="center"/>
          </w:tcPr>
          <w:p w14:paraId="10FD61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13" w:type="dxa"/>
            <w:tcBorders>
              <w:top w:val="nil"/>
              <w:left w:val="nil"/>
              <w:bottom w:val="single" w:sz="4" w:space="0" w:color="auto"/>
              <w:right w:val="single" w:sz="4" w:space="0" w:color="auto"/>
            </w:tcBorders>
            <w:shd w:val="clear" w:color="auto" w:fill="auto"/>
            <w:vAlign w:val="center"/>
          </w:tcPr>
          <w:p w14:paraId="6382BF2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tcBorders>
              <w:top w:val="nil"/>
              <w:left w:val="nil"/>
              <w:bottom w:val="single" w:sz="4" w:space="0" w:color="auto"/>
              <w:right w:val="single" w:sz="4" w:space="0" w:color="auto"/>
            </w:tcBorders>
            <w:shd w:val="clear" w:color="auto" w:fill="auto"/>
            <w:noWrap/>
            <w:vAlign w:val="center"/>
          </w:tcPr>
          <w:p w14:paraId="29EBCEB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66678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3431880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D45BCE" w:rsidRPr="002B4ED7" w14:paraId="0F03B9B1" w14:textId="77777777" w:rsidTr="00D45BCE">
        <w:trPr>
          <w:trHeight w:val="359"/>
        </w:trPr>
        <w:tc>
          <w:tcPr>
            <w:tcW w:w="10790" w:type="dxa"/>
            <w:gridSpan w:val="5"/>
            <w:tcBorders>
              <w:top w:val="nil"/>
              <w:left w:val="single" w:sz="4" w:space="0" w:color="auto"/>
              <w:bottom w:val="single" w:sz="4" w:space="0" w:color="auto"/>
              <w:right w:val="single" w:sz="4" w:space="0" w:color="auto"/>
            </w:tcBorders>
            <w:shd w:val="clear" w:color="auto" w:fill="auto"/>
            <w:vAlign w:val="center"/>
          </w:tcPr>
          <w:p w14:paraId="5E702336" w14:textId="77777777" w:rsidR="00D45BCE" w:rsidRPr="00D50134" w:rsidRDefault="00D45BCE" w:rsidP="00D45BCE">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D45BCE" w:rsidRPr="002B4ED7" w14:paraId="33DAF1CE" w14:textId="77777777" w:rsidTr="00A734FD">
        <w:trPr>
          <w:trHeight w:val="585"/>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CF7846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71" w:type="dxa"/>
            <w:tcBorders>
              <w:top w:val="nil"/>
              <w:left w:val="nil"/>
              <w:bottom w:val="single" w:sz="4" w:space="0" w:color="auto"/>
              <w:right w:val="single" w:sz="4" w:space="0" w:color="auto"/>
            </w:tcBorders>
            <w:shd w:val="clear" w:color="auto" w:fill="auto"/>
            <w:vAlign w:val="center"/>
            <w:hideMark/>
          </w:tcPr>
          <w:p w14:paraId="5EA0549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13" w:type="dxa"/>
            <w:tcBorders>
              <w:top w:val="nil"/>
              <w:left w:val="nil"/>
              <w:bottom w:val="single" w:sz="4" w:space="0" w:color="auto"/>
              <w:right w:val="single" w:sz="4" w:space="0" w:color="auto"/>
            </w:tcBorders>
            <w:shd w:val="clear" w:color="auto" w:fill="auto"/>
            <w:vAlign w:val="center"/>
            <w:hideMark/>
          </w:tcPr>
          <w:p w14:paraId="47D9FC8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0B9681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B313D05" w14:textId="77777777" w:rsidTr="00A734FD">
        <w:trPr>
          <w:trHeight w:val="72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17B2F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71" w:type="dxa"/>
            <w:tcBorders>
              <w:top w:val="nil"/>
              <w:left w:val="nil"/>
              <w:bottom w:val="single" w:sz="4" w:space="0" w:color="auto"/>
              <w:right w:val="single" w:sz="4" w:space="0" w:color="auto"/>
            </w:tcBorders>
            <w:shd w:val="clear" w:color="auto" w:fill="auto"/>
            <w:vAlign w:val="center"/>
            <w:hideMark/>
          </w:tcPr>
          <w:p w14:paraId="1DCE765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13" w:type="dxa"/>
            <w:tcBorders>
              <w:top w:val="nil"/>
              <w:left w:val="nil"/>
              <w:bottom w:val="single" w:sz="4" w:space="0" w:color="auto"/>
              <w:right w:val="single" w:sz="4" w:space="0" w:color="auto"/>
            </w:tcBorders>
            <w:shd w:val="clear" w:color="auto" w:fill="auto"/>
            <w:vAlign w:val="center"/>
            <w:hideMark/>
          </w:tcPr>
          <w:p w14:paraId="149DE3A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83382E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CAF3744" w14:textId="77777777" w:rsidTr="00A734FD">
        <w:trPr>
          <w:trHeight w:val="7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EBA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14:paraId="494AE68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597B28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4CFA30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EA4FD2A"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38E7E3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19117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63C0F95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tcBorders>
              <w:top w:val="nil"/>
              <w:left w:val="nil"/>
              <w:bottom w:val="single" w:sz="4" w:space="0" w:color="auto"/>
              <w:right w:val="single" w:sz="4" w:space="0" w:color="auto"/>
            </w:tcBorders>
            <w:shd w:val="clear" w:color="auto" w:fill="auto"/>
            <w:noWrap/>
            <w:vAlign w:val="center"/>
            <w:hideMark/>
          </w:tcPr>
          <w:p w14:paraId="7D29A3D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18056C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738D4BE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D45BCE" w:rsidRPr="002B4ED7" w14:paraId="20A4EE18" w14:textId="77777777" w:rsidTr="00A734FD">
        <w:trPr>
          <w:trHeight w:val="585"/>
        </w:trPr>
        <w:tc>
          <w:tcPr>
            <w:tcW w:w="895" w:type="dxa"/>
            <w:vMerge/>
            <w:tcBorders>
              <w:top w:val="nil"/>
              <w:left w:val="single" w:sz="4" w:space="0" w:color="auto"/>
              <w:bottom w:val="single" w:sz="4" w:space="0" w:color="auto"/>
              <w:right w:val="single" w:sz="4" w:space="0" w:color="auto"/>
            </w:tcBorders>
            <w:vAlign w:val="center"/>
            <w:hideMark/>
          </w:tcPr>
          <w:p w14:paraId="6A90E2A3"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nil"/>
              <w:left w:val="single" w:sz="4" w:space="0" w:color="auto"/>
              <w:bottom w:val="single" w:sz="4" w:space="0" w:color="auto"/>
              <w:right w:val="single" w:sz="4" w:space="0" w:color="auto"/>
            </w:tcBorders>
            <w:vAlign w:val="center"/>
            <w:hideMark/>
          </w:tcPr>
          <w:p w14:paraId="535371C3"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43402AE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FBB547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DA1C350"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724EC86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6B5F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592C452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1264F74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66F350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35276B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D45BCE" w:rsidRPr="002B4ED7" w14:paraId="23996463" w14:textId="77777777" w:rsidTr="00A734FD">
        <w:trPr>
          <w:trHeight w:val="615"/>
        </w:trPr>
        <w:tc>
          <w:tcPr>
            <w:tcW w:w="895" w:type="dxa"/>
            <w:vMerge/>
            <w:tcBorders>
              <w:top w:val="nil"/>
              <w:left w:val="single" w:sz="4" w:space="0" w:color="auto"/>
              <w:bottom w:val="single" w:sz="4" w:space="0" w:color="auto"/>
              <w:right w:val="single" w:sz="4" w:space="0" w:color="auto"/>
            </w:tcBorders>
            <w:vAlign w:val="center"/>
            <w:hideMark/>
          </w:tcPr>
          <w:p w14:paraId="41CEDD08"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nil"/>
              <w:left w:val="single" w:sz="4" w:space="0" w:color="auto"/>
              <w:bottom w:val="single" w:sz="4" w:space="0" w:color="auto"/>
              <w:right w:val="single" w:sz="4" w:space="0" w:color="auto"/>
            </w:tcBorders>
            <w:vAlign w:val="center"/>
            <w:hideMark/>
          </w:tcPr>
          <w:p w14:paraId="3802573F"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4CD9CF7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AF928A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F6A9740" w14:textId="77777777" w:rsidTr="00A734FD">
        <w:trPr>
          <w:trHeight w:val="300"/>
        </w:trPr>
        <w:tc>
          <w:tcPr>
            <w:tcW w:w="895" w:type="dxa"/>
            <w:vMerge w:val="restart"/>
            <w:tcBorders>
              <w:top w:val="nil"/>
              <w:left w:val="single" w:sz="4" w:space="0" w:color="auto"/>
              <w:right w:val="single" w:sz="4" w:space="0" w:color="auto"/>
            </w:tcBorders>
            <w:shd w:val="clear" w:color="auto" w:fill="auto"/>
            <w:vAlign w:val="center"/>
          </w:tcPr>
          <w:p w14:paraId="4EACFC03"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71" w:type="dxa"/>
            <w:vMerge w:val="restart"/>
            <w:tcBorders>
              <w:top w:val="nil"/>
              <w:left w:val="single" w:sz="4" w:space="0" w:color="auto"/>
              <w:right w:val="single" w:sz="4" w:space="0" w:color="auto"/>
            </w:tcBorders>
            <w:shd w:val="clear" w:color="auto" w:fill="auto"/>
            <w:vAlign w:val="center"/>
          </w:tcPr>
          <w:p w14:paraId="5D4CD4F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13" w:type="dxa"/>
            <w:tcBorders>
              <w:top w:val="nil"/>
              <w:left w:val="nil"/>
              <w:bottom w:val="single" w:sz="4" w:space="0" w:color="auto"/>
              <w:right w:val="single" w:sz="4" w:space="0" w:color="auto"/>
            </w:tcBorders>
            <w:shd w:val="clear" w:color="auto" w:fill="auto"/>
            <w:vAlign w:val="center"/>
          </w:tcPr>
          <w:p w14:paraId="67929A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tcBorders>
              <w:top w:val="nil"/>
              <w:left w:val="nil"/>
              <w:bottom w:val="single" w:sz="4" w:space="0" w:color="auto"/>
              <w:right w:val="single" w:sz="4" w:space="0" w:color="auto"/>
            </w:tcBorders>
            <w:shd w:val="clear" w:color="auto" w:fill="auto"/>
            <w:noWrap/>
            <w:vAlign w:val="center"/>
          </w:tcPr>
          <w:p w14:paraId="7E50A988" w14:textId="77777777" w:rsidR="00D45BCE" w:rsidRDefault="00D45BCE" w:rsidP="00D45BCE">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ProFeet Chukka Coolmax Boot Sock. </w:t>
            </w:r>
          </w:p>
          <w:p w14:paraId="7784CD80"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3095" w:type="dxa"/>
            <w:tcBorders>
              <w:top w:val="nil"/>
              <w:left w:val="nil"/>
              <w:bottom w:val="single" w:sz="4" w:space="0" w:color="auto"/>
              <w:right w:val="single" w:sz="4" w:space="0" w:color="auto"/>
            </w:tcBorders>
            <w:shd w:val="clear" w:color="auto" w:fill="auto"/>
            <w:vAlign w:val="center"/>
          </w:tcPr>
          <w:p w14:paraId="3CCC948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D45BCE" w:rsidRPr="002B4ED7" w14:paraId="283BC431" w14:textId="77777777" w:rsidTr="00A734FD">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07391911" w14:textId="77777777" w:rsidR="00D45BCE" w:rsidRDefault="00D45BCE" w:rsidP="00D45BCE">
            <w:pPr>
              <w:spacing w:after="0" w:line="240" w:lineRule="auto"/>
              <w:jc w:val="center"/>
              <w:rPr>
                <w:rFonts w:eastAsia="Times New Roman" w:cstheme="minorHAnsi"/>
                <w:color w:val="000000"/>
                <w:sz w:val="20"/>
                <w:szCs w:val="20"/>
              </w:rPr>
            </w:pPr>
          </w:p>
        </w:tc>
        <w:tc>
          <w:tcPr>
            <w:tcW w:w="1471" w:type="dxa"/>
            <w:vMerge/>
            <w:tcBorders>
              <w:left w:val="single" w:sz="4" w:space="0" w:color="auto"/>
              <w:bottom w:val="single" w:sz="4" w:space="0" w:color="auto"/>
              <w:right w:val="single" w:sz="4" w:space="0" w:color="auto"/>
            </w:tcBorders>
            <w:shd w:val="clear" w:color="auto" w:fill="auto"/>
            <w:vAlign w:val="center"/>
          </w:tcPr>
          <w:p w14:paraId="34835819" w14:textId="77777777" w:rsidR="00D45BCE" w:rsidRDefault="00D45BCE" w:rsidP="00D45BCE">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DD79664"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2"/>
            <w:tcBorders>
              <w:top w:val="nil"/>
              <w:left w:val="nil"/>
              <w:bottom w:val="single" w:sz="4" w:space="0" w:color="auto"/>
              <w:right w:val="single" w:sz="4" w:space="0" w:color="auto"/>
            </w:tcBorders>
            <w:shd w:val="clear" w:color="auto" w:fill="auto"/>
            <w:noWrap/>
            <w:vAlign w:val="center"/>
          </w:tcPr>
          <w:p w14:paraId="42B155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D6D9017" w14:textId="77777777" w:rsidTr="00A734FD">
        <w:trPr>
          <w:trHeight w:val="300"/>
        </w:trPr>
        <w:tc>
          <w:tcPr>
            <w:tcW w:w="895" w:type="dxa"/>
            <w:vMerge w:val="restart"/>
            <w:tcBorders>
              <w:top w:val="nil"/>
              <w:left w:val="single" w:sz="4" w:space="0" w:color="auto"/>
              <w:right w:val="single" w:sz="4" w:space="0" w:color="auto"/>
            </w:tcBorders>
            <w:shd w:val="clear" w:color="auto" w:fill="auto"/>
            <w:vAlign w:val="center"/>
          </w:tcPr>
          <w:p w14:paraId="17E24F04"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71" w:type="dxa"/>
            <w:vMerge w:val="restart"/>
            <w:tcBorders>
              <w:top w:val="nil"/>
              <w:left w:val="single" w:sz="4" w:space="0" w:color="auto"/>
              <w:right w:val="single" w:sz="4" w:space="0" w:color="auto"/>
            </w:tcBorders>
            <w:shd w:val="clear" w:color="auto" w:fill="auto"/>
            <w:vAlign w:val="center"/>
          </w:tcPr>
          <w:p w14:paraId="5FFDFD4E"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13" w:type="dxa"/>
            <w:tcBorders>
              <w:top w:val="nil"/>
              <w:left w:val="nil"/>
              <w:bottom w:val="single" w:sz="4" w:space="0" w:color="auto"/>
              <w:right w:val="single" w:sz="4" w:space="0" w:color="auto"/>
            </w:tcBorders>
            <w:shd w:val="clear" w:color="auto" w:fill="auto"/>
            <w:vAlign w:val="center"/>
          </w:tcPr>
          <w:p w14:paraId="2DEB83A9"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tcBorders>
              <w:top w:val="nil"/>
              <w:left w:val="nil"/>
              <w:bottom w:val="single" w:sz="4" w:space="0" w:color="auto"/>
              <w:right w:val="single" w:sz="4" w:space="0" w:color="auto"/>
            </w:tcBorders>
            <w:shd w:val="clear" w:color="auto" w:fill="auto"/>
            <w:noWrap/>
            <w:vAlign w:val="center"/>
          </w:tcPr>
          <w:p w14:paraId="3F26BA91" w14:textId="77777777" w:rsidR="00D45BCE" w:rsidRPr="002B4ED7" w:rsidRDefault="00D45BCE" w:rsidP="00D45BCE">
            <w:pPr>
              <w:spacing w:after="0" w:line="240" w:lineRule="auto"/>
              <w:jc w:val="center"/>
              <w:rPr>
                <w:rFonts w:eastAsia="Times New Roman" w:cstheme="minorHAnsi"/>
                <w:color w:val="000000"/>
                <w:sz w:val="20"/>
                <w:szCs w:val="20"/>
              </w:rPr>
            </w:pPr>
            <w:r>
              <w:rPr>
                <w:rFonts w:cstheme="minorHAnsi"/>
                <w:sz w:val="20"/>
                <w:szCs w:val="20"/>
              </w:rPr>
              <w:t>Wilson Brown, ProFeet Chukka Coolmax Boot Sock</w:t>
            </w:r>
          </w:p>
        </w:tc>
        <w:tc>
          <w:tcPr>
            <w:tcW w:w="3095" w:type="dxa"/>
            <w:tcBorders>
              <w:top w:val="nil"/>
              <w:left w:val="nil"/>
              <w:bottom w:val="single" w:sz="4" w:space="0" w:color="auto"/>
              <w:right w:val="single" w:sz="4" w:space="0" w:color="auto"/>
            </w:tcBorders>
            <w:shd w:val="clear" w:color="auto" w:fill="auto"/>
            <w:vAlign w:val="center"/>
          </w:tcPr>
          <w:p w14:paraId="4BD0342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D45BCE" w:rsidRPr="002B4ED7" w14:paraId="65C6A73F" w14:textId="77777777" w:rsidTr="00A734FD">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3F3D869E"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71" w:type="dxa"/>
            <w:vMerge/>
            <w:tcBorders>
              <w:left w:val="single" w:sz="4" w:space="0" w:color="auto"/>
              <w:bottom w:val="single" w:sz="4" w:space="0" w:color="auto"/>
              <w:right w:val="single" w:sz="4" w:space="0" w:color="auto"/>
            </w:tcBorders>
            <w:shd w:val="clear" w:color="auto" w:fill="auto"/>
            <w:vAlign w:val="center"/>
          </w:tcPr>
          <w:p w14:paraId="36622115"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D9BF99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2"/>
            <w:tcBorders>
              <w:top w:val="nil"/>
              <w:left w:val="nil"/>
              <w:bottom w:val="single" w:sz="4" w:space="0" w:color="auto"/>
              <w:right w:val="single" w:sz="4" w:space="0" w:color="auto"/>
            </w:tcBorders>
            <w:shd w:val="clear" w:color="auto" w:fill="auto"/>
            <w:noWrap/>
            <w:vAlign w:val="center"/>
          </w:tcPr>
          <w:p w14:paraId="13C41E2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69B78134"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10B023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6E61BCA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13" w:type="dxa"/>
            <w:tcBorders>
              <w:top w:val="nil"/>
              <w:left w:val="nil"/>
              <w:bottom w:val="single" w:sz="4" w:space="0" w:color="auto"/>
              <w:right w:val="single" w:sz="4" w:space="0" w:color="auto"/>
            </w:tcBorders>
            <w:shd w:val="clear" w:color="auto" w:fill="auto"/>
            <w:vAlign w:val="center"/>
            <w:hideMark/>
          </w:tcPr>
          <w:p w14:paraId="368EE1A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center"/>
            <w:hideMark/>
          </w:tcPr>
          <w:p w14:paraId="2273AA1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4A51402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2A17AF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D45BCE" w:rsidRPr="002B4ED7" w14:paraId="6973B430" w14:textId="77777777" w:rsidTr="00A734FD">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489D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3D8826A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2B3F23E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50B22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22CF513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066B9D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D45BCE" w:rsidRPr="002B4ED7" w14:paraId="0E8B0D9A" w14:textId="77777777" w:rsidTr="00A734FD">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6D47A7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71" w:type="dxa"/>
            <w:tcBorders>
              <w:top w:val="nil"/>
              <w:left w:val="nil"/>
              <w:bottom w:val="single" w:sz="4" w:space="0" w:color="auto"/>
              <w:right w:val="single" w:sz="4" w:space="0" w:color="auto"/>
            </w:tcBorders>
            <w:shd w:val="clear" w:color="auto" w:fill="auto"/>
            <w:vAlign w:val="center"/>
            <w:hideMark/>
          </w:tcPr>
          <w:p w14:paraId="706A153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13" w:type="dxa"/>
            <w:tcBorders>
              <w:top w:val="nil"/>
              <w:left w:val="nil"/>
              <w:bottom w:val="single" w:sz="4" w:space="0" w:color="auto"/>
              <w:right w:val="single" w:sz="4" w:space="0" w:color="auto"/>
            </w:tcBorders>
            <w:shd w:val="clear" w:color="auto" w:fill="auto"/>
            <w:vAlign w:val="center"/>
            <w:hideMark/>
          </w:tcPr>
          <w:p w14:paraId="30BBF85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center"/>
            <w:hideMark/>
          </w:tcPr>
          <w:p w14:paraId="36328E5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C8BD26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2B12E2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D45BCE" w:rsidRPr="002B4ED7" w14:paraId="0F15EDC5"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7958B84"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B Uniforms</w:t>
            </w:r>
          </w:p>
        </w:tc>
      </w:tr>
      <w:tr w:rsidR="00D45BCE" w:rsidRPr="002B4ED7" w14:paraId="26AC826D"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4F557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F7BB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08A1D7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99D72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1DF69A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02E502E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D45BCE" w:rsidRPr="002B4ED7" w14:paraId="26260CBD" w14:textId="77777777" w:rsidTr="00A734FD">
        <w:trPr>
          <w:trHeight w:val="30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3145FC6"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7FAB070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F3A223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center"/>
            <w:hideMark/>
          </w:tcPr>
          <w:p w14:paraId="543F5D23"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DE4FAA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7470CAE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D45BCE" w:rsidRPr="002B4ED7" w14:paraId="2DD4C94C" w14:textId="77777777" w:rsidTr="00A734FD">
        <w:trPr>
          <w:trHeight w:val="57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1CC3874E"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142A6A3E"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A3A9B2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55DE2D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43D00BCF" w14:textId="77777777" w:rsidR="00A734FD" w:rsidRDefault="00A734FD">
      <w:r>
        <w:br w:type="page"/>
      </w:r>
    </w:p>
    <w:tbl>
      <w:tblPr>
        <w:tblW w:w="0" w:type="auto"/>
        <w:tblLook w:val="04A0" w:firstRow="1" w:lastRow="0" w:firstColumn="1" w:lastColumn="0" w:noHBand="0" w:noVBand="1"/>
      </w:tblPr>
      <w:tblGrid>
        <w:gridCol w:w="895"/>
        <w:gridCol w:w="1440"/>
        <w:gridCol w:w="810"/>
        <w:gridCol w:w="4590"/>
        <w:gridCol w:w="3055"/>
      </w:tblGrid>
      <w:tr w:rsidR="00D45BCE" w:rsidRPr="002B4ED7" w14:paraId="089598CE"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3B2513" w14:textId="26BD3612"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28</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0A3A2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RipStop Zipper Shirt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0A657B0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722D905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9080A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4987A3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D45BCE" w:rsidRPr="002B4ED7" w14:paraId="0C3E306C"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6E13BDDF"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06680635"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5FC2CBD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590" w:type="dxa"/>
            <w:tcBorders>
              <w:top w:val="nil"/>
              <w:left w:val="nil"/>
              <w:bottom w:val="single" w:sz="4" w:space="0" w:color="auto"/>
              <w:right w:val="single" w:sz="4" w:space="0" w:color="auto"/>
            </w:tcBorders>
            <w:shd w:val="clear" w:color="auto" w:fill="auto"/>
            <w:noWrap/>
            <w:vAlign w:val="center"/>
            <w:hideMark/>
          </w:tcPr>
          <w:p w14:paraId="4F12AD8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A9702C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E519E9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D45BCE" w:rsidRPr="002B4ED7" w14:paraId="77A9C63E" w14:textId="77777777" w:rsidTr="00A734FD">
        <w:trPr>
          <w:trHeight w:val="645"/>
        </w:trPr>
        <w:tc>
          <w:tcPr>
            <w:tcW w:w="895" w:type="dxa"/>
            <w:vMerge/>
            <w:tcBorders>
              <w:top w:val="nil"/>
              <w:left w:val="single" w:sz="4" w:space="0" w:color="auto"/>
              <w:bottom w:val="single" w:sz="4" w:space="0" w:color="auto"/>
              <w:right w:val="single" w:sz="4" w:space="0" w:color="auto"/>
            </w:tcBorders>
            <w:vAlign w:val="center"/>
            <w:hideMark/>
          </w:tcPr>
          <w:p w14:paraId="48D454BC"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14C37E4D"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2AD106D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2FFF7EA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1D738021"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273DF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81404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8B3D21"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2CB4FF5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36B3A8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55734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D45BCE" w:rsidRPr="002B4ED7" w14:paraId="653615E3"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7307436F"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78B2E42B"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01E846B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590" w:type="dxa"/>
            <w:tcBorders>
              <w:top w:val="nil"/>
              <w:left w:val="nil"/>
              <w:bottom w:val="single" w:sz="4" w:space="0" w:color="auto"/>
              <w:right w:val="single" w:sz="4" w:space="0" w:color="auto"/>
            </w:tcBorders>
            <w:shd w:val="clear" w:color="auto" w:fill="auto"/>
            <w:noWrap/>
            <w:vAlign w:val="center"/>
            <w:hideMark/>
          </w:tcPr>
          <w:p w14:paraId="46EDFFD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337CFD1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D06B40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D45BCE" w:rsidRPr="002B4ED7" w14:paraId="3FDBAB17" w14:textId="77777777" w:rsidTr="00A734FD">
        <w:trPr>
          <w:trHeight w:val="7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66F28406"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0BFBCDD"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6BD263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317064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72BFF98"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693F5B8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3EA769D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RipStop Trousers</w:t>
            </w:r>
          </w:p>
        </w:tc>
        <w:tc>
          <w:tcPr>
            <w:tcW w:w="810" w:type="dxa"/>
            <w:tcBorders>
              <w:top w:val="nil"/>
              <w:left w:val="nil"/>
              <w:bottom w:val="single" w:sz="4" w:space="0" w:color="auto"/>
              <w:right w:val="single" w:sz="4" w:space="0" w:color="auto"/>
            </w:tcBorders>
            <w:shd w:val="clear" w:color="auto" w:fill="auto"/>
            <w:vAlign w:val="center"/>
            <w:hideMark/>
          </w:tcPr>
          <w:p w14:paraId="37952D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590" w:type="dxa"/>
            <w:tcBorders>
              <w:top w:val="nil"/>
              <w:left w:val="nil"/>
              <w:bottom w:val="single" w:sz="4" w:space="0" w:color="auto"/>
              <w:right w:val="single" w:sz="4" w:space="0" w:color="auto"/>
            </w:tcBorders>
            <w:shd w:val="clear" w:color="auto" w:fill="auto"/>
            <w:noWrap/>
            <w:vAlign w:val="center"/>
            <w:hideMark/>
          </w:tcPr>
          <w:p w14:paraId="7111E93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72C1C6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24A4A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D45BCE" w:rsidRPr="002B4ED7" w14:paraId="1715ECF6"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3DF90D5C"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16826388"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23311B7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590" w:type="dxa"/>
            <w:tcBorders>
              <w:top w:val="nil"/>
              <w:left w:val="nil"/>
              <w:bottom w:val="single" w:sz="4" w:space="0" w:color="auto"/>
              <w:right w:val="single" w:sz="4" w:space="0" w:color="auto"/>
            </w:tcBorders>
            <w:shd w:val="clear" w:color="auto" w:fill="auto"/>
            <w:noWrap/>
            <w:vAlign w:val="center"/>
            <w:hideMark/>
          </w:tcPr>
          <w:p w14:paraId="2DF793E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DF0C4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8B2313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D45BCE" w:rsidRPr="002B4ED7" w14:paraId="5CEB74FC" w14:textId="77777777" w:rsidTr="00A734FD">
        <w:trPr>
          <w:trHeight w:val="570"/>
        </w:trPr>
        <w:tc>
          <w:tcPr>
            <w:tcW w:w="895" w:type="dxa"/>
            <w:vMerge/>
            <w:tcBorders>
              <w:top w:val="nil"/>
              <w:left w:val="single" w:sz="4" w:space="0" w:color="auto"/>
              <w:bottom w:val="single" w:sz="4" w:space="0" w:color="auto"/>
              <w:right w:val="single" w:sz="4" w:space="0" w:color="auto"/>
            </w:tcBorders>
            <w:vAlign w:val="center"/>
            <w:hideMark/>
          </w:tcPr>
          <w:p w14:paraId="3F3049C5"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3A8AF172"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7F5D64F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3CF6A38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A692740" w14:textId="77777777" w:rsidTr="00A734FD">
        <w:trPr>
          <w:trHeight w:val="623"/>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4FF3E1A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5A25ACE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810" w:type="dxa"/>
            <w:tcBorders>
              <w:top w:val="nil"/>
              <w:left w:val="nil"/>
              <w:bottom w:val="single" w:sz="4" w:space="0" w:color="auto"/>
              <w:right w:val="single" w:sz="4" w:space="0" w:color="auto"/>
            </w:tcBorders>
            <w:shd w:val="clear" w:color="auto" w:fill="auto"/>
            <w:vAlign w:val="center"/>
            <w:hideMark/>
          </w:tcPr>
          <w:p w14:paraId="7266C17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590" w:type="dxa"/>
            <w:tcBorders>
              <w:top w:val="nil"/>
              <w:left w:val="nil"/>
              <w:bottom w:val="single" w:sz="4" w:space="0" w:color="auto"/>
              <w:right w:val="single" w:sz="4" w:space="0" w:color="auto"/>
            </w:tcBorders>
            <w:shd w:val="clear" w:color="auto" w:fill="auto"/>
            <w:noWrap/>
            <w:vAlign w:val="center"/>
            <w:hideMark/>
          </w:tcPr>
          <w:p w14:paraId="6B1961E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47CE9DA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C82364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D45BCE" w:rsidRPr="002B4ED7" w14:paraId="599422C6" w14:textId="77777777" w:rsidTr="00A734FD">
        <w:trPr>
          <w:trHeight w:val="435"/>
        </w:trPr>
        <w:tc>
          <w:tcPr>
            <w:tcW w:w="895" w:type="dxa"/>
            <w:vMerge/>
            <w:tcBorders>
              <w:top w:val="nil"/>
              <w:left w:val="single" w:sz="4" w:space="0" w:color="auto"/>
              <w:bottom w:val="single" w:sz="4" w:space="0" w:color="auto"/>
              <w:right w:val="single" w:sz="4" w:space="0" w:color="auto"/>
            </w:tcBorders>
            <w:vAlign w:val="center"/>
            <w:hideMark/>
          </w:tcPr>
          <w:p w14:paraId="7F137379"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2841F620"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058BE53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590" w:type="dxa"/>
            <w:tcBorders>
              <w:top w:val="nil"/>
              <w:left w:val="nil"/>
              <w:bottom w:val="single" w:sz="4" w:space="0" w:color="auto"/>
              <w:right w:val="single" w:sz="4" w:space="0" w:color="auto"/>
            </w:tcBorders>
            <w:shd w:val="clear" w:color="auto" w:fill="auto"/>
            <w:noWrap/>
            <w:vAlign w:val="center"/>
            <w:hideMark/>
          </w:tcPr>
          <w:p w14:paraId="62E4722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70FC047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F44B30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D45BCE" w:rsidRPr="002B4ED7" w14:paraId="35D66460"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306F7F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5D63D07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810" w:type="dxa"/>
            <w:tcBorders>
              <w:top w:val="nil"/>
              <w:left w:val="nil"/>
              <w:bottom w:val="single" w:sz="4" w:space="0" w:color="auto"/>
              <w:right w:val="single" w:sz="4" w:space="0" w:color="auto"/>
            </w:tcBorders>
            <w:shd w:val="clear" w:color="auto" w:fill="auto"/>
            <w:vAlign w:val="center"/>
            <w:hideMark/>
          </w:tcPr>
          <w:p w14:paraId="59414A3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590" w:type="dxa"/>
            <w:tcBorders>
              <w:top w:val="nil"/>
              <w:left w:val="nil"/>
              <w:bottom w:val="single" w:sz="4" w:space="0" w:color="auto"/>
              <w:right w:val="single" w:sz="4" w:space="0" w:color="auto"/>
            </w:tcBorders>
            <w:shd w:val="clear" w:color="auto" w:fill="auto"/>
            <w:noWrap/>
            <w:vAlign w:val="center"/>
            <w:hideMark/>
          </w:tcPr>
          <w:p w14:paraId="38C9B3F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2D08FDB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CFA352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D45BCE" w:rsidRPr="002B4ED7" w14:paraId="4A6169F7" w14:textId="77777777" w:rsidTr="00A734FD">
        <w:trPr>
          <w:trHeight w:val="780"/>
        </w:trPr>
        <w:tc>
          <w:tcPr>
            <w:tcW w:w="895" w:type="dxa"/>
            <w:vMerge/>
            <w:tcBorders>
              <w:top w:val="nil"/>
              <w:left w:val="single" w:sz="4" w:space="0" w:color="auto"/>
              <w:bottom w:val="single" w:sz="4" w:space="0" w:color="auto"/>
              <w:right w:val="single" w:sz="4" w:space="0" w:color="auto"/>
            </w:tcBorders>
            <w:vAlign w:val="center"/>
            <w:hideMark/>
          </w:tcPr>
          <w:p w14:paraId="7CD581BA"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25DEA805"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69E08D93"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590" w:type="dxa"/>
            <w:tcBorders>
              <w:top w:val="nil"/>
              <w:left w:val="nil"/>
              <w:bottom w:val="single" w:sz="4" w:space="0" w:color="auto"/>
              <w:right w:val="single" w:sz="4" w:space="0" w:color="auto"/>
            </w:tcBorders>
            <w:shd w:val="clear" w:color="auto" w:fill="auto"/>
            <w:noWrap/>
            <w:vAlign w:val="center"/>
            <w:hideMark/>
          </w:tcPr>
          <w:p w14:paraId="66A41E5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12DA71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F6FAD8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D45BCE" w:rsidRPr="002B4ED7" w14:paraId="11257FE7"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162AF29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08AA28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810" w:type="dxa"/>
            <w:tcBorders>
              <w:top w:val="nil"/>
              <w:left w:val="nil"/>
              <w:bottom w:val="single" w:sz="4" w:space="0" w:color="auto"/>
              <w:right w:val="single" w:sz="4" w:space="0" w:color="auto"/>
            </w:tcBorders>
            <w:shd w:val="clear" w:color="auto" w:fill="auto"/>
            <w:vAlign w:val="center"/>
            <w:hideMark/>
          </w:tcPr>
          <w:p w14:paraId="02D740C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590" w:type="dxa"/>
            <w:tcBorders>
              <w:top w:val="nil"/>
              <w:left w:val="nil"/>
              <w:bottom w:val="single" w:sz="4" w:space="0" w:color="auto"/>
              <w:right w:val="single" w:sz="4" w:space="0" w:color="auto"/>
            </w:tcBorders>
            <w:shd w:val="clear" w:color="auto" w:fill="auto"/>
            <w:noWrap/>
            <w:vAlign w:val="center"/>
            <w:hideMark/>
          </w:tcPr>
          <w:p w14:paraId="16DD9D44"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EE6F44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D36FA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D45BCE" w:rsidRPr="002B4ED7" w14:paraId="7FC66F4A" w14:textId="77777777" w:rsidTr="00A734FD">
        <w:trPr>
          <w:trHeight w:val="525"/>
        </w:trPr>
        <w:tc>
          <w:tcPr>
            <w:tcW w:w="895" w:type="dxa"/>
            <w:vMerge/>
            <w:tcBorders>
              <w:top w:val="nil"/>
              <w:left w:val="single" w:sz="4" w:space="0" w:color="auto"/>
              <w:bottom w:val="single" w:sz="4" w:space="0" w:color="auto"/>
              <w:right w:val="single" w:sz="4" w:space="0" w:color="auto"/>
            </w:tcBorders>
            <w:vAlign w:val="center"/>
            <w:hideMark/>
          </w:tcPr>
          <w:p w14:paraId="66A88D31"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6B3D8D8E"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336C6A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61511CB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47671B5"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8648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5E95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2E745A2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40B498C9" w14:textId="77777777" w:rsidR="00D45BCE" w:rsidRPr="002B4ED7" w:rsidRDefault="00D45BCE" w:rsidP="00D45BCE">
            <w:pPr>
              <w:spacing w:after="0" w:line="240" w:lineRule="auto"/>
              <w:rPr>
                <w:rFonts w:eastAsia="Times New Roman" w:cstheme="minorHAnsi"/>
                <w:color w:val="000000"/>
                <w:sz w:val="20"/>
                <w:szCs w:val="20"/>
              </w:rPr>
            </w:pP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6B563D7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68023D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CECD36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D45BCE" w:rsidRPr="002B4ED7" w14:paraId="5F996D66"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EF4E01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2345495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341C566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3E2C1459"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4590" w:type="dxa"/>
            <w:tcBorders>
              <w:top w:val="nil"/>
              <w:left w:val="nil"/>
              <w:bottom w:val="single" w:sz="4" w:space="0" w:color="auto"/>
              <w:right w:val="single" w:sz="4" w:space="0" w:color="auto"/>
            </w:tcBorders>
            <w:shd w:val="clear" w:color="auto" w:fill="auto"/>
            <w:noWrap/>
            <w:vAlign w:val="center"/>
            <w:hideMark/>
          </w:tcPr>
          <w:p w14:paraId="3C156D2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D0859D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46A5DB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D45BCE" w:rsidRPr="002B4ED7" w14:paraId="67FDE62D" w14:textId="77777777" w:rsidTr="00A734FD">
        <w:trPr>
          <w:trHeight w:val="600"/>
        </w:trPr>
        <w:tc>
          <w:tcPr>
            <w:tcW w:w="895" w:type="dxa"/>
            <w:vMerge w:val="restart"/>
            <w:tcBorders>
              <w:top w:val="nil"/>
              <w:left w:val="single" w:sz="4" w:space="0" w:color="auto"/>
              <w:right w:val="single" w:sz="4" w:space="0" w:color="auto"/>
            </w:tcBorders>
            <w:shd w:val="clear" w:color="auto" w:fill="auto"/>
            <w:vAlign w:val="center"/>
            <w:hideMark/>
          </w:tcPr>
          <w:p w14:paraId="1C06C5F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440" w:type="dxa"/>
            <w:vMerge w:val="restart"/>
            <w:tcBorders>
              <w:top w:val="nil"/>
              <w:left w:val="nil"/>
              <w:right w:val="single" w:sz="4" w:space="0" w:color="auto"/>
            </w:tcBorders>
            <w:shd w:val="clear" w:color="auto" w:fill="auto"/>
            <w:vAlign w:val="center"/>
            <w:hideMark/>
          </w:tcPr>
          <w:p w14:paraId="4AE4408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318C92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590" w:type="dxa"/>
            <w:tcBorders>
              <w:top w:val="nil"/>
              <w:left w:val="nil"/>
              <w:bottom w:val="single" w:sz="4" w:space="0" w:color="auto"/>
              <w:right w:val="single" w:sz="4" w:space="0" w:color="auto"/>
            </w:tcBorders>
            <w:shd w:val="clear" w:color="auto" w:fill="auto"/>
            <w:noWrap/>
            <w:vAlign w:val="center"/>
            <w:hideMark/>
          </w:tcPr>
          <w:p w14:paraId="78CACA3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16BD93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1C1198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D45BCE" w:rsidRPr="002B4ED7" w14:paraId="0F74A95F" w14:textId="77777777" w:rsidTr="00A734FD">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12742FC8"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40" w:type="dxa"/>
            <w:vMerge/>
            <w:tcBorders>
              <w:left w:val="nil"/>
              <w:bottom w:val="single" w:sz="4" w:space="0" w:color="auto"/>
              <w:right w:val="single" w:sz="4" w:space="0" w:color="auto"/>
            </w:tcBorders>
            <w:shd w:val="clear" w:color="auto" w:fill="auto"/>
            <w:vAlign w:val="center"/>
          </w:tcPr>
          <w:p w14:paraId="0E59D790"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tcPr>
          <w:p w14:paraId="27AF62D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645" w:type="dxa"/>
            <w:gridSpan w:val="2"/>
            <w:tcBorders>
              <w:top w:val="nil"/>
              <w:left w:val="nil"/>
              <w:bottom w:val="single" w:sz="4" w:space="0" w:color="auto"/>
              <w:right w:val="single" w:sz="4" w:space="0" w:color="auto"/>
            </w:tcBorders>
            <w:shd w:val="clear" w:color="auto" w:fill="auto"/>
            <w:noWrap/>
            <w:vAlign w:val="center"/>
          </w:tcPr>
          <w:p w14:paraId="0E7090E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5734DC9" w14:textId="77777777" w:rsidTr="00A734FD">
        <w:trPr>
          <w:trHeight w:val="600"/>
        </w:trPr>
        <w:tc>
          <w:tcPr>
            <w:tcW w:w="895" w:type="dxa"/>
            <w:vMerge w:val="restart"/>
            <w:tcBorders>
              <w:top w:val="single" w:sz="4" w:space="0" w:color="auto"/>
              <w:left w:val="single" w:sz="4" w:space="0" w:color="auto"/>
              <w:right w:val="single" w:sz="4" w:space="0" w:color="auto"/>
            </w:tcBorders>
            <w:shd w:val="clear" w:color="auto" w:fill="auto"/>
            <w:vAlign w:val="center"/>
            <w:hideMark/>
          </w:tcPr>
          <w:p w14:paraId="099249C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440" w:type="dxa"/>
            <w:vMerge w:val="restart"/>
            <w:tcBorders>
              <w:top w:val="single" w:sz="4" w:space="0" w:color="auto"/>
              <w:left w:val="nil"/>
              <w:right w:val="single" w:sz="4" w:space="0" w:color="auto"/>
            </w:tcBorders>
            <w:shd w:val="clear" w:color="auto" w:fill="auto"/>
            <w:vAlign w:val="center"/>
            <w:hideMark/>
          </w:tcPr>
          <w:p w14:paraId="4C2412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EF904E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523E8E2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4DF4A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5493B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D45BCE" w:rsidRPr="002B4ED7" w14:paraId="48BE5C7D" w14:textId="77777777" w:rsidTr="00A734FD">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537BE6B2"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40" w:type="dxa"/>
            <w:vMerge/>
            <w:tcBorders>
              <w:left w:val="nil"/>
              <w:bottom w:val="single" w:sz="4" w:space="0" w:color="auto"/>
              <w:right w:val="single" w:sz="4" w:space="0" w:color="auto"/>
            </w:tcBorders>
            <w:shd w:val="clear" w:color="auto" w:fill="auto"/>
            <w:vAlign w:val="center"/>
          </w:tcPr>
          <w:p w14:paraId="534E09DD"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73DD3CE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590" w:type="dxa"/>
            <w:tcBorders>
              <w:top w:val="single" w:sz="4" w:space="0" w:color="auto"/>
              <w:left w:val="nil"/>
              <w:bottom w:val="single" w:sz="4" w:space="0" w:color="auto"/>
              <w:right w:val="single" w:sz="4" w:space="0" w:color="auto"/>
            </w:tcBorders>
            <w:shd w:val="clear" w:color="auto" w:fill="auto"/>
            <w:noWrap/>
            <w:vAlign w:val="center"/>
          </w:tcPr>
          <w:p w14:paraId="097626B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14B6ED68" w14:textId="77777777" w:rsidR="00D45BCE" w:rsidRPr="002B4ED7" w:rsidRDefault="00D45BCE" w:rsidP="00D45BCE">
            <w:pPr>
              <w:spacing w:after="0" w:line="240" w:lineRule="auto"/>
              <w:jc w:val="center"/>
              <w:rPr>
                <w:rFonts w:eastAsia="Times New Roman" w:cstheme="minorHAnsi"/>
                <w:color w:val="000000"/>
                <w:sz w:val="20"/>
                <w:szCs w:val="20"/>
              </w:rPr>
            </w:pPr>
          </w:p>
        </w:tc>
      </w:tr>
      <w:tr w:rsidR="00D45BCE" w:rsidRPr="002B4ED7" w14:paraId="3475E7F2" w14:textId="77777777" w:rsidTr="00A734FD">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EF99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FEA931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51A974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382A4D3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9E2242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392DEB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D45BCE" w:rsidRPr="002B4ED7" w14:paraId="3FD69280" w14:textId="77777777" w:rsidTr="00A734FD">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A4FF8D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440" w:type="dxa"/>
            <w:tcBorders>
              <w:top w:val="nil"/>
              <w:left w:val="nil"/>
              <w:bottom w:val="single" w:sz="4" w:space="0" w:color="auto"/>
              <w:right w:val="single" w:sz="4" w:space="0" w:color="auto"/>
            </w:tcBorders>
            <w:shd w:val="clear" w:color="auto" w:fill="auto"/>
            <w:vAlign w:val="center"/>
            <w:hideMark/>
          </w:tcPr>
          <w:p w14:paraId="590B41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810" w:type="dxa"/>
            <w:tcBorders>
              <w:top w:val="nil"/>
              <w:left w:val="nil"/>
              <w:bottom w:val="single" w:sz="4" w:space="0" w:color="auto"/>
              <w:right w:val="single" w:sz="4" w:space="0" w:color="auto"/>
            </w:tcBorders>
            <w:shd w:val="clear" w:color="auto" w:fill="auto"/>
            <w:vAlign w:val="center"/>
            <w:hideMark/>
          </w:tcPr>
          <w:p w14:paraId="1FD1389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590" w:type="dxa"/>
            <w:tcBorders>
              <w:top w:val="nil"/>
              <w:left w:val="nil"/>
              <w:bottom w:val="single" w:sz="4" w:space="0" w:color="auto"/>
              <w:right w:val="single" w:sz="4" w:space="0" w:color="auto"/>
            </w:tcBorders>
            <w:shd w:val="clear" w:color="auto" w:fill="auto"/>
            <w:noWrap/>
            <w:vAlign w:val="center"/>
            <w:hideMark/>
          </w:tcPr>
          <w:p w14:paraId="3874C46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729EC10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F60638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bl>
    <w:p w14:paraId="4A03148A" w14:textId="77777777" w:rsidR="00A734FD" w:rsidRDefault="00A734FD">
      <w:r>
        <w:br w:type="page"/>
      </w:r>
    </w:p>
    <w:tbl>
      <w:tblPr>
        <w:tblW w:w="0" w:type="auto"/>
        <w:tblLook w:val="04A0" w:firstRow="1" w:lastRow="0" w:firstColumn="1" w:lastColumn="0" w:noHBand="0" w:noVBand="1"/>
      </w:tblPr>
      <w:tblGrid>
        <w:gridCol w:w="895"/>
        <w:gridCol w:w="1440"/>
        <w:gridCol w:w="810"/>
        <w:gridCol w:w="4550"/>
        <w:gridCol w:w="40"/>
        <w:gridCol w:w="3055"/>
      </w:tblGrid>
      <w:tr w:rsidR="00D45BCE" w:rsidRPr="002B4ED7" w14:paraId="17125D43"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BF0049" w14:textId="11A6E099"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40</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7AA47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B037E8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1A0E6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32A888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0694D74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D45BCE" w:rsidRPr="002B4ED7" w14:paraId="256131C6" w14:textId="77777777" w:rsidTr="00A734FD">
        <w:trPr>
          <w:trHeight w:val="79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369090DB"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3120044"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A1215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748820D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0EE7739" w14:textId="77777777" w:rsidTr="00D45BCE">
        <w:trPr>
          <w:trHeight w:val="300"/>
        </w:trPr>
        <w:tc>
          <w:tcPr>
            <w:tcW w:w="10790" w:type="dxa"/>
            <w:gridSpan w:val="6"/>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CBF4609"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D45BCE" w:rsidRPr="002B4ED7" w14:paraId="2C66B399"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0A92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57F0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F27FFA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1C883D2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319FE36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E4C5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D45BCE" w:rsidRPr="002B4ED7" w14:paraId="2B907EA8"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B04AE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D9BCE8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810" w:type="dxa"/>
            <w:tcBorders>
              <w:top w:val="nil"/>
              <w:left w:val="nil"/>
              <w:bottom w:val="single" w:sz="4" w:space="0" w:color="auto"/>
              <w:right w:val="single" w:sz="4" w:space="0" w:color="auto"/>
            </w:tcBorders>
            <w:shd w:val="clear" w:color="auto" w:fill="auto"/>
            <w:vAlign w:val="center"/>
            <w:hideMark/>
          </w:tcPr>
          <w:p w14:paraId="5D4E7EA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85</w:t>
            </w:r>
          </w:p>
        </w:tc>
        <w:tc>
          <w:tcPr>
            <w:tcW w:w="4550" w:type="dxa"/>
            <w:tcBorders>
              <w:top w:val="nil"/>
              <w:left w:val="nil"/>
              <w:bottom w:val="single" w:sz="4" w:space="0" w:color="auto"/>
              <w:right w:val="single" w:sz="4" w:space="0" w:color="auto"/>
            </w:tcBorders>
            <w:shd w:val="clear" w:color="auto" w:fill="auto"/>
            <w:noWrap/>
            <w:vAlign w:val="center"/>
            <w:hideMark/>
          </w:tcPr>
          <w:p w14:paraId="275EEC9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FA768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50671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D45BCE" w:rsidRPr="002B4ED7" w14:paraId="6CDB6436"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157B29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C6A66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810" w:type="dxa"/>
            <w:tcBorders>
              <w:top w:val="nil"/>
              <w:left w:val="nil"/>
              <w:bottom w:val="single" w:sz="4" w:space="0" w:color="auto"/>
              <w:right w:val="single" w:sz="4" w:space="0" w:color="auto"/>
            </w:tcBorders>
            <w:shd w:val="clear" w:color="auto" w:fill="auto"/>
            <w:vAlign w:val="center"/>
            <w:hideMark/>
          </w:tcPr>
          <w:p w14:paraId="18DADB5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86</w:t>
            </w:r>
          </w:p>
        </w:tc>
        <w:tc>
          <w:tcPr>
            <w:tcW w:w="4550" w:type="dxa"/>
            <w:tcBorders>
              <w:top w:val="nil"/>
              <w:left w:val="nil"/>
              <w:bottom w:val="single" w:sz="4" w:space="0" w:color="auto"/>
              <w:right w:val="single" w:sz="4" w:space="0" w:color="auto"/>
            </w:tcBorders>
            <w:shd w:val="clear" w:color="auto" w:fill="auto"/>
            <w:noWrap/>
            <w:vAlign w:val="center"/>
            <w:hideMark/>
          </w:tcPr>
          <w:p w14:paraId="1F1D7CF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94EBE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D017B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D45BCE" w:rsidRPr="002B4ED7" w14:paraId="3D84615C"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7A0636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1F1337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810" w:type="dxa"/>
            <w:tcBorders>
              <w:top w:val="nil"/>
              <w:left w:val="nil"/>
              <w:bottom w:val="single" w:sz="4" w:space="0" w:color="auto"/>
              <w:right w:val="single" w:sz="4" w:space="0" w:color="auto"/>
            </w:tcBorders>
            <w:shd w:val="clear" w:color="auto" w:fill="auto"/>
            <w:vAlign w:val="center"/>
            <w:hideMark/>
          </w:tcPr>
          <w:p w14:paraId="3F45CAE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550" w:type="dxa"/>
            <w:tcBorders>
              <w:top w:val="nil"/>
              <w:left w:val="nil"/>
              <w:bottom w:val="single" w:sz="4" w:space="0" w:color="auto"/>
              <w:right w:val="single" w:sz="4" w:space="0" w:color="auto"/>
            </w:tcBorders>
            <w:shd w:val="clear" w:color="auto" w:fill="auto"/>
            <w:noWrap/>
            <w:vAlign w:val="center"/>
            <w:hideMark/>
          </w:tcPr>
          <w:p w14:paraId="7384B9E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5DBEA0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0AD904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D45BCE" w:rsidRPr="002B4ED7" w14:paraId="74CEF7CF"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A97EC6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154E70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810" w:type="dxa"/>
            <w:tcBorders>
              <w:top w:val="nil"/>
              <w:left w:val="nil"/>
              <w:bottom w:val="single" w:sz="4" w:space="0" w:color="auto"/>
              <w:right w:val="single" w:sz="4" w:space="0" w:color="auto"/>
            </w:tcBorders>
            <w:shd w:val="clear" w:color="auto" w:fill="auto"/>
            <w:vAlign w:val="center"/>
            <w:hideMark/>
          </w:tcPr>
          <w:p w14:paraId="41311AC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550" w:type="dxa"/>
            <w:tcBorders>
              <w:top w:val="nil"/>
              <w:left w:val="nil"/>
              <w:bottom w:val="single" w:sz="4" w:space="0" w:color="auto"/>
              <w:right w:val="single" w:sz="4" w:space="0" w:color="auto"/>
            </w:tcBorders>
            <w:shd w:val="clear" w:color="auto" w:fill="auto"/>
            <w:noWrap/>
            <w:vAlign w:val="center"/>
            <w:hideMark/>
          </w:tcPr>
          <w:p w14:paraId="13DCB5C3"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535A42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5E81DE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D45BCE" w:rsidRPr="002B4ED7" w14:paraId="5A84210A"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305AD7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BDBC1F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810" w:type="dxa"/>
            <w:tcBorders>
              <w:top w:val="nil"/>
              <w:left w:val="nil"/>
              <w:bottom w:val="single" w:sz="4" w:space="0" w:color="auto"/>
              <w:right w:val="single" w:sz="4" w:space="0" w:color="auto"/>
            </w:tcBorders>
            <w:shd w:val="clear" w:color="auto" w:fill="auto"/>
            <w:vAlign w:val="center"/>
            <w:hideMark/>
          </w:tcPr>
          <w:p w14:paraId="48ACC22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550" w:type="dxa"/>
            <w:tcBorders>
              <w:top w:val="nil"/>
              <w:left w:val="nil"/>
              <w:bottom w:val="single" w:sz="4" w:space="0" w:color="auto"/>
              <w:right w:val="single" w:sz="4" w:space="0" w:color="auto"/>
            </w:tcBorders>
            <w:shd w:val="clear" w:color="auto" w:fill="auto"/>
            <w:noWrap/>
            <w:vAlign w:val="center"/>
            <w:hideMark/>
          </w:tcPr>
          <w:p w14:paraId="26A1061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A739BD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02E47C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D45BCE" w:rsidRPr="002B4ED7" w14:paraId="4536508D"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9F4599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E1EEC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810" w:type="dxa"/>
            <w:tcBorders>
              <w:top w:val="nil"/>
              <w:left w:val="nil"/>
              <w:bottom w:val="single" w:sz="4" w:space="0" w:color="auto"/>
              <w:right w:val="single" w:sz="4" w:space="0" w:color="auto"/>
            </w:tcBorders>
            <w:shd w:val="clear" w:color="auto" w:fill="auto"/>
            <w:vAlign w:val="center"/>
            <w:hideMark/>
          </w:tcPr>
          <w:p w14:paraId="1358264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90</w:t>
            </w:r>
          </w:p>
        </w:tc>
        <w:tc>
          <w:tcPr>
            <w:tcW w:w="4550" w:type="dxa"/>
            <w:tcBorders>
              <w:top w:val="nil"/>
              <w:left w:val="nil"/>
              <w:bottom w:val="single" w:sz="4" w:space="0" w:color="auto"/>
              <w:right w:val="single" w:sz="4" w:space="0" w:color="auto"/>
            </w:tcBorders>
            <w:shd w:val="clear" w:color="auto" w:fill="auto"/>
            <w:noWrap/>
            <w:vAlign w:val="center"/>
            <w:hideMark/>
          </w:tcPr>
          <w:p w14:paraId="37C19C7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99CEBF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415D9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D45BCE" w:rsidRPr="002B4ED7" w14:paraId="25523BE9"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CFB1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9F20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2C6F1B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91</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353437B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F4A952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4947B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D45BCE" w:rsidRPr="002B4ED7" w14:paraId="27F1B1B3"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1251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9068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BCD1A3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6673F61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9B4B41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46D80C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D45BCE" w:rsidRPr="002B4ED7" w14:paraId="40734E00"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E3AF96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377F4C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810" w:type="dxa"/>
            <w:tcBorders>
              <w:top w:val="nil"/>
              <w:left w:val="nil"/>
              <w:bottom w:val="single" w:sz="4" w:space="0" w:color="auto"/>
              <w:right w:val="single" w:sz="4" w:space="0" w:color="auto"/>
            </w:tcBorders>
            <w:shd w:val="clear" w:color="auto" w:fill="auto"/>
            <w:vAlign w:val="center"/>
            <w:hideMark/>
          </w:tcPr>
          <w:p w14:paraId="299726D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550" w:type="dxa"/>
            <w:tcBorders>
              <w:top w:val="nil"/>
              <w:left w:val="nil"/>
              <w:bottom w:val="single" w:sz="4" w:space="0" w:color="auto"/>
              <w:right w:val="single" w:sz="4" w:space="0" w:color="auto"/>
            </w:tcBorders>
            <w:shd w:val="clear" w:color="auto" w:fill="auto"/>
            <w:noWrap/>
            <w:vAlign w:val="center"/>
            <w:hideMark/>
          </w:tcPr>
          <w:p w14:paraId="26B9ABB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3BFD92B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09F2BE1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D45BCE" w:rsidRPr="002B4ED7" w14:paraId="695585E3"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284211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1F5D64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810" w:type="dxa"/>
            <w:tcBorders>
              <w:top w:val="nil"/>
              <w:left w:val="nil"/>
              <w:bottom w:val="single" w:sz="4" w:space="0" w:color="auto"/>
              <w:right w:val="single" w:sz="4" w:space="0" w:color="auto"/>
            </w:tcBorders>
            <w:shd w:val="clear" w:color="auto" w:fill="auto"/>
            <w:vAlign w:val="center"/>
            <w:hideMark/>
          </w:tcPr>
          <w:p w14:paraId="0F295B3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550" w:type="dxa"/>
            <w:tcBorders>
              <w:top w:val="nil"/>
              <w:left w:val="nil"/>
              <w:bottom w:val="single" w:sz="4" w:space="0" w:color="auto"/>
              <w:right w:val="single" w:sz="4" w:space="0" w:color="auto"/>
            </w:tcBorders>
            <w:shd w:val="clear" w:color="auto" w:fill="auto"/>
            <w:noWrap/>
            <w:vAlign w:val="center"/>
            <w:hideMark/>
          </w:tcPr>
          <w:p w14:paraId="409D6AD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219228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94EA67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D45BCE" w:rsidRPr="002B4ED7" w14:paraId="08D0EB79"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0FE4111"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0512D65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810" w:type="dxa"/>
            <w:tcBorders>
              <w:top w:val="nil"/>
              <w:left w:val="nil"/>
              <w:bottom w:val="single" w:sz="4" w:space="0" w:color="auto"/>
              <w:right w:val="single" w:sz="4" w:space="0" w:color="auto"/>
            </w:tcBorders>
            <w:shd w:val="clear" w:color="auto" w:fill="auto"/>
            <w:vAlign w:val="center"/>
            <w:hideMark/>
          </w:tcPr>
          <w:p w14:paraId="3EB64F3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550" w:type="dxa"/>
            <w:tcBorders>
              <w:top w:val="nil"/>
              <w:left w:val="nil"/>
              <w:bottom w:val="single" w:sz="4" w:space="0" w:color="auto"/>
              <w:right w:val="single" w:sz="4" w:space="0" w:color="auto"/>
            </w:tcBorders>
            <w:shd w:val="clear" w:color="auto" w:fill="auto"/>
            <w:noWrap/>
            <w:vAlign w:val="center"/>
            <w:hideMark/>
          </w:tcPr>
          <w:p w14:paraId="7309582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4888B1D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F1AF90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D45BCE" w:rsidRPr="002B4ED7" w14:paraId="7587B15A"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1E6379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07EF129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810" w:type="dxa"/>
            <w:tcBorders>
              <w:top w:val="nil"/>
              <w:left w:val="nil"/>
              <w:bottom w:val="single" w:sz="4" w:space="0" w:color="auto"/>
              <w:right w:val="single" w:sz="4" w:space="0" w:color="auto"/>
            </w:tcBorders>
            <w:shd w:val="clear" w:color="auto" w:fill="auto"/>
            <w:vAlign w:val="center"/>
            <w:hideMark/>
          </w:tcPr>
          <w:p w14:paraId="79A80A6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550" w:type="dxa"/>
            <w:tcBorders>
              <w:top w:val="nil"/>
              <w:left w:val="nil"/>
              <w:bottom w:val="single" w:sz="4" w:space="0" w:color="auto"/>
              <w:right w:val="single" w:sz="4" w:space="0" w:color="auto"/>
            </w:tcBorders>
            <w:shd w:val="clear" w:color="auto" w:fill="auto"/>
            <w:noWrap/>
            <w:vAlign w:val="center"/>
            <w:hideMark/>
          </w:tcPr>
          <w:p w14:paraId="3EA5224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0211B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13ABD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64ECD71C" w14:textId="5EE379FD" w:rsidR="00D45BCE" w:rsidRDefault="00D45BCE" w:rsidP="00C203BB">
      <w:pPr>
        <w:adjustRightInd w:val="0"/>
        <w:spacing w:after="0" w:line="240" w:lineRule="auto"/>
        <w:jc w:val="both"/>
        <w:rPr>
          <w:sz w:val="20"/>
          <w:szCs w:val="20"/>
        </w:rPr>
      </w:pPr>
    </w:p>
    <w:p w14:paraId="08C273D3" w14:textId="77777777" w:rsidR="008B220D" w:rsidRPr="00C3463E" w:rsidRDefault="008B220D" w:rsidP="008B220D">
      <w:pPr>
        <w:spacing w:after="0" w:line="240" w:lineRule="auto"/>
        <w:jc w:val="both"/>
        <w:rPr>
          <w:sz w:val="20"/>
          <w:szCs w:val="20"/>
          <w:u w:val="single"/>
        </w:rPr>
      </w:pPr>
      <w:r w:rsidRPr="00C3463E">
        <w:rPr>
          <w:sz w:val="20"/>
          <w:szCs w:val="20"/>
          <w:u w:val="single"/>
        </w:rPr>
        <w:t>The State intends to make awards as follows:</w:t>
      </w:r>
    </w:p>
    <w:p w14:paraId="26E2227F" w14:textId="77777777" w:rsidR="008B220D" w:rsidRDefault="008B220D" w:rsidP="008B220D">
      <w:pPr>
        <w:spacing w:after="0" w:line="240" w:lineRule="auto"/>
        <w:jc w:val="both"/>
        <w:rPr>
          <w:sz w:val="20"/>
          <w:szCs w:val="20"/>
        </w:rPr>
      </w:pPr>
    </w:p>
    <w:p w14:paraId="4C52287E" w14:textId="77777777" w:rsidR="008B220D" w:rsidRPr="00C3463E" w:rsidRDefault="008B220D" w:rsidP="008B220D">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06E8591F" w14:textId="77777777" w:rsidR="008B220D" w:rsidRDefault="008B220D" w:rsidP="008B220D">
      <w:pPr>
        <w:spacing w:after="0" w:line="240" w:lineRule="auto"/>
        <w:jc w:val="both"/>
        <w:rPr>
          <w:sz w:val="20"/>
          <w:szCs w:val="20"/>
        </w:rPr>
      </w:pPr>
    </w:p>
    <w:p w14:paraId="1AAFAA98" w14:textId="77777777" w:rsidR="008B220D" w:rsidRDefault="008B220D" w:rsidP="008B220D">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xml:space="preserve">  Please refer to Bid Solicitation Section 8.9.2 and 8.16.</w:t>
      </w:r>
    </w:p>
    <w:p w14:paraId="603042C3" w14:textId="77777777" w:rsidR="008B220D" w:rsidRDefault="008B220D" w:rsidP="008B220D">
      <w:pPr>
        <w:spacing w:after="0" w:line="240" w:lineRule="auto"/>
        <w:jc w:val="both"/>
        <w:rPr>
          <w:sz w:val="20"/>
          <w:szCs w:val="20"/>
        </w:rPr>
      </w:pPr>
    </w:p>
    <w:p w14:paraId="367E1FDD" w14:textId="77777777" w:rsidR="008B220D" w:rsidRPr="006B6CB5" w:rsidRDefault="008B220D" w:rsidP="008B220D">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1F991FC7" w14:textId="77777777" w:rsidR="008B220D" w:rsidRDefault="008B220D" w:rsidP="008B220D">
      <w:pPr>
        <w:spacing w:after="0" w:line="240" w:lineRule="auto"/>
        <w:jc w:val="both"/>
        <w:rPr>
          <w:sz w:val="20"/>
          <w:szCs w:val="20"/>
        </w:rPr>
      </w:pPr>
    </w:p>
    <w:p w14:paraId="5064DB80" w14:textId="77777777" w:rsidR="008B220D" w:rsidRDefault="008B220D" w:rsidP="008B220D">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w:t>
      </w:r>
      <w:r>
        <w:rPr>
          <w:sz w:val="20"/>
          <w:szCs w:val="20"/>
        </w:rPr>
        <w:t>both Groups</w:t>
      </w:r>
      <w:r w:rsidRPr="006B6CB5">
        <w:rPr>
          <w:sz w:val="20"/>
          <w:szCs w:val="20"/>
        </w:rPr>
        <w:t xml:space="preserve"> on the State-Supplied Price Sheet in order to be considered responsive.  </w:t>
      </w:r>
    </w:p>
    <w:p w14:paraId="48459EE8" w14:textId="77777777" w:rsidR="008B220D" w:rsidRDefault="008B220D" w:rsidP="008B220D">
      <w:pPr>
        <w:spacing w:after="0" w:line="240" w:lineRule="auto"/>
        <w:jc w:val="both"/>
        <w:rPr>
          <w:sz w:val="20"/>
          <w:szCs w:val="20"/>
        </w:rPr>
      </w:pPr>
    </w:p>
    <w:p w14:paraId="31EE0937" w14:textId="77777777" w:rsidR="008B220D" w:rsidRDefault="008B220D" w:rsidP="008B220D">
      <w:pPr>
        <w:spacing w:after="0" w:line="240" w:lineRule="auto"/>
        <w:jc w:val="both"/>
        <w:rPr>
          <w:sz w:val="20"/>
          <w:szCs w:val="20"/>
        </w:rPr>
      </w:pPr>
      <w:r w:rsidRPr="006B6CB5">
        <w:rPr>
          <w:sz w:val="20"/>
          <w:szCs w:val="20"/>
        </w:rPr>
        <w:lastRenderedPageBreak/>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13E46224" w14:textId="77777777" w:rsidR="008B220D" w:rsidRDefault="008B220D" w:rsidP="008B220D">
      <w:pPr>
        <w:spacing w:after="0" w:line="240" w:lineRule="auto"/>
        <w:jc w:val="both"/>
        <w:rPr>
          <w:sz w:val="20"/>
          <w:szCs w:val="20"/>
        </w:rPr>
      </w:pPr>
    </w:p>
    <w:p w14:paraId="3B95CCC8" w14:textId="77777777" w:rsidR="008B220D" w:rsidRDefault="008B220D" w:rsidP="008B220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 through 35 and 42 through 96:</w:t>
      </w:r>
      <w:r w:rsidRPr="000939EF">
        <w:rPr>
          <w:sz w:val="20"/>
          <w:szCs w:val="20"/>
        </w:rPr>
        <w:t xml:space="preserve">  </w:t>
      </w:r>
    </w:p>
    <w:p w14:paraId="7CDDD5FE" w14:textId="77777777" w:rsidR="008B220D" w:rsidRDefault="008B220D" w:rsidP="008B220D">
      <w:pPr>
        <w:spacing w:after="0" w:line="240" w:lineRule="auto"/>
        <w:jc w:val="both"/>
        <w:rPr>
          <w:sz w:val="20"/>
          <w:szCs w:val="20"/>
        </w:rPr>
      </w:pPr>
    </w:p>
    <w:p w14:paraId="65675A19" w14:textId="77777777" w:rsidR="008B220D" w:rsidRPr="000B4444" w:rsidRDefault="008B220D" w:rsidP="008B220D">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A Bidder may bid on one, some or all Individual Price Lines.</w:t>
      </w:r>
      <w:r w:rsidRPr="000B4444">
        <w:rPr>
          <w:sz w:val="20"/>
          <w:szCs w:val="20"/>
        </w:rPr>
        <w:t xml:space="preserve">  A Bidder is not required to bid on all Individual Price Lines on the State-Supplied Price Sheet in orde</w:t>
      </w:r>
      <w:r>
        <w:rPr>
          <w:sz w:val="20"/>
          <w:szCs w:val="20"/>
        </w:rPr>
        <w:t>r to be considered responsive.</w:t>
      </w:r>
    </w:p>
    <w:p w14:paraId="48F84F6B" w14:textId="77777777" w:rsidR="008B220D" w:rsidRDefault="008B220D" w:rsidP="008B220D">
      <w:pPr>
        <w:spacing w:after="0" w:line="240" w:lineRule="auto"/>
        <w:jc w:val="both"/>
        <w:rPr>
          <w:sz w:val="20"/>
          <w:szCs w:val="20"/>
        </w:rPr>
      </w:pPr>
    </w:p>
    <w:p w14:paraId="790B89A5" w14:textId="77777777" w:rsidR="008B220D" w:rsidRDefault="008B220D" w:rsidP="008B220D">
      <w:pPr>
        <w:spacing w:after="0" w:line="240" w:lineRule="auto"/>
        <w:jc w:val="both"/>
        <w:rPr>
          <w:sz w:val="20"/>
          <w:szCs w:val="20"/>
        </w:rPr>
      </w:pPr>
      <w:r>
        <w:rPr>
          <w:sz w:val="20"/>
          <w:szCs w:val="20"/>
        </w:rPr>
        <w:t>For each individual price line, the State intends to make a Contract</w:t>
      </w:r>
      <w:r w:rsidRPr="00E61063">
        <w:rPr>
          <w:sz w:val="20"/>
          <w:szCs w:val="20"/>
        </w:rPr>
        <w:t xml:space="preserve"> award</w:t>
      </w:r>
      <w:r>
        <w:rPr>
          <w:sz w:val="20"/>
          <w:szCs w:val="20"/>
        </w:rPr>
        <w:t xml:space="preserve"> to all responsive Bidders</w:t>
      </w:r>
      <w:r w:rsidRPr="00E61063">
        <w:rPr>
          <w:sz w:val="20"/>
          <w:szCs w:val="20"/>
        </w:rPr>
        <w:t>.</w:t>
      </w:r>
      <w:r>
        <w:rPr>
          <w:sz w:val="20"/>
          <w:szCs w:val="20"/>
        </w:rPr>
        <w:t xml:space="preserve">  Please refer to Bid Solicitation Section 8.9.2 and 8.16.</w:t>
      </w:r>
    </w:p>
    <w:p w14:paraId="4AAC6D9C" w14:textId="77777777" w:rsidR="008B220D" w:rsidRDefault="008B220D" w:rsidP="008B220D">
      <w:pPr>
        <w:spacing w:after="0" w:line="240" w:lineRule="auto"/>
        <w:jc w:val="both"/>
        <w:rPr>
          <w:sz w:val="20"/>
          <w:szCs w:val="20"/>
        </w:rPr>
      </w:pPr>
    </w:p>
    <w:p w14:paraId="7C6C273D" w14:textId="77777777" w:rsidR="00814D0E" w:rsidRDefault="00814D0E" w:rsidP="00814D0E">
      <w:pPr>
        <w:rPr>
          <w:b/>
          <w:sz w:val="20"/>
          <w:u w:val="single"/>
        </w:rPr>
      </w:pPr>
      <w:r>
        <w:rPr>
          <w:b/>
          <w:sz w:val="20"/>
          <w:u w:val="single"/>
        </w:rPr>
        <w:t xml:space="preserve">State-Supplied Price Sheet – General </w:t>
      </w:r>
      <w:r w:rsidRPr="009914EE">
        <w:rPr>
          <w:b/>
          <w:sz w:val="20"/>
          <w:u w:val="single"/>
        </w:rPr>
        <w:t>Instructions:</w:t>
      </w:r>
    </w:p>
    <w:p w14:paraId="5C2A5415" w14:textId="77777777" w:rsidR="00987F71" w:rsidRPr="008F6E33" w:rsidRDefault="00987F71" w:rsidP="00987F71">
      <w:pPr>
        <w:rPr>
          <w:sz w:val="20"/>
        </w:rPr>
      </w:pPr>
      <w:r w:rsidRPr="008F6E33">
        <w:rPr>
          <w:b/>
          <w:sz w:val="20"/>
        </w:rPr>
        <w:t>Step 1</w:t>
      </w:r>
      <w:r w:rsidRPr="008F6E33">
        <w:rPr>
          <w:sz w:val="20"/>
        </w:rPr>
        <w:t xml:space="preserve"> – The Bidder should enter the Bidder’s name in the “Bidder’s Name” field located at the top of the State</w:t>
      </w:r>
      <w:r>
        <w:rPr>
          <w:sz w:val="20"/>
        </w:rPr>
        <w:t>-Supplied</w:t>
      </w:r>
      <w:r w:rsidRPr="008F6E33">
        <w:rPr>
          <w:sz w:val="20"/>
        </w:rPr>
        <w:t xml:space="preserve"> Price Sheet.</w:t>
      </w:r>
    </w:p>
    <w:p w14:paraId="5EE8A363" w14:textId="77777777" w:rsidR="00987F71" w:rsidRPr="008F6E33" w:rsidRDefault="00987F71" w:rsidP="00987F71">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1DD0ED2D" w14:textId="77777777" w:rsidR="00987F71" w:rsidRDefault="00987F71" w:rsidP="00987F71">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73279383" w14:textId="77777777" w:rsidR="00987F71" w:rsidRDefault="00987F71" w:rsidP="00987F71">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50530352" w14:textId="6375E0EF" w:rsidR="00796978" w:rsidRDefault="00796978" w:rsidP="00796978">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Category 16</w:t>
      </w:r>
      <w:r w:rsidR="008B220D">
        <w:rPr>
          <w:b/>
          <w:sz w:val="20"/>
          <w:u w:val="single"/>
        </w:rPr>
        <w:t xml:space="preserve"> (Price Lines 36 through 38)</w:t>
      </w:r>
      <w:r w:rsidR="000125B0">
        <w:rPr>
          <w:b/>
          <w:sz w:val="20"/>
          <w:u w:val="single"/>
        </w:rPr>
        <w:t xml:space="preserve"> and Category 16A</w:t>
      </w:r>
      <w:r w:rsidR="008B220D">
        <w:rPr>
          <w:b/>
          <w:sz w:val="20"/>
          <w:u w:val="single"/>
        </w:rPr>
        <w:t xml:space="preserve"> (</w:t>
      </w:r>
      <w:r>
        <w:rPr>
          <w:b/>
          <w:sz w:val="20"/>
          <w:u w:val="single"/>
        </w:rPr>
        <w:t xml:space="preserve">Price Lines </w:t>
      </w:r>
      <w:r w:rsidR="008B220D">
        <w:rPr>
          <w:b/>
          <w:sz w:val="20"/>
          <w:u w:val="single"/>
        </w:rPr>
        <w:t xml:space="preserve">39 through </w:t>
      </w:r>
      <w:r>
        <w:rPr>
          <w:b/>
          <w:sz w:val="20"/>
          <w:u w:val="single"/>
        </w:rPr>
        <w:t>41</w:t>
      </w:r>
      <w:r w:rsidR="008B220D">
        <w:rPr>
          <w:b/>
          <w:sz w:val="20"/>
          <w:u w:val="single"/>
        </w:rPr>
        <w:t>)</w:t>
      </w:r>
      <w:r w:rsidRPr="009914EE">
        <w:rPr>
          <w:b/>
          <w:sz w:val="20"/>
          <w:u w:val="single"/>
        </w:rPr>
        <w:t>:</w:t>
      </w:r>
    </w:p>
    <w:p w14:paraId="1BB34F03" w14:textId="1131F13B" w:rsidR="00261F09" w:rsidRDefault="00796978" w:rsidP="000125B0">
      <w:pPr>
        <w:rPr>
          <w:sz w:val="20"/>
        </w:rPr>
      </w:pPr>
      <w:r>
        <w:rPr>
          <w:sz w:val="20"/>
        </w:rPr>
        <w:t>Bidders</w:t>
      </w:r>
      <w:r w:rsidRPr="000E7DAB">
        <w:rPr>
          <w:sz w:val="20"/>
        </w:rPr>
        <w:t xml:space="preserve"> must bid on all price lines contained within </w:t>
      </w:r>
      <w:r>
        <w:rPr>
          <w:sz w:val="20"/>
        </w:rPr>
        <w:t xml:space="preserve">Category 16 </w:t>
      </w:r>
      <w:r w:rsidR="008B220D">
        <w:rPr>
          <w:sz w:val="20"/>
        </w:rPr>
        <w:t xml:space="preserve">and/or 16A </w:t>
      </w:r>
      <w:r>
        <w:rPr>
          <w:sz w:val="20"/>
        </w:rPr>
        <w:t>i</w:t>
      </w:r>
      <w:r w:rsidRPr="000E7DAB">
        <w:rPr>
          <w:sz w:val="20"/>
        </w:rPr>
        <w:t xml:space="preserve">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44C88E60" w14:textId="5B785A0D" w:rsidR="002F7F59" w:rsidRPr="008816CB" w:rsidRDefault="002F7F59" w:rsidP="008A0CF5">
      <w:pPr>
        <w:spacing w:after="0" w:line="240" w:lineRule="auto"/>
        <w:jc w:val="both"/>
        <w:rPr>
          <w:sz w:val="20"/>
          <w:szCs w:val="20"/>
        </w:rPr>
      </w:pPr>
      <w:r w:rsidRPr="00F02D0F">
        <w:rPr>
          <w:b/>
          <w:sz w:val="20"/>
          <w:szCs w:val="20"/>
        </w:rPr>
        <w:t xml:space="preserve">For Price Lines </w:t>
      </w:r>
      <w:r>
        <w:rPr>
          <w:b/>
          <w:sz w:val="20"/>
          <w:szCs w:val="20"/>
        </w:rPr>
        <w:t xml:space="preserve">36 through 38 and 39 through 41, </w:t>
      </w:r>
      <w:r w:rsidRPr="00F02D0F">
        <w:rPr>
          <w:b/>
          <w:sz w:val="20"/>
          <w:szCs w:val="20"/>
        </w:rPr>
        <w:t>no substitute product names or model numbers are permitted for these Price Lines.</w:t>
      </w:r>
      <w:r w:rsidRPr="00F02D0F">
        <w:rPr>
          <w:sz w:val="20"/>
          <w:szCs w:val="20"/>
        </w:rPr>
        <w:t xml:space="preserve">  These</w:t>
      </w:r>
      <w:r>
        <w:rPr>
          <w:sz w:val="20"/>
          <w:szCs w:val="20"/>
        </w:rPr>
        <w:t xml:space="preserve"> Price Lines are pre-populated with specific brand names </w:t>
      </w:r>
      <w:r w:rsidR="009E06A5">
        <w:rPr>
          <w:sz w:val="20"/>
          <w:szCs w:val="20"/>
        </w:rPr>
        <w:t>and</w:t>
      </w:r>
      <w:r>
        <w:rPr>
          <w:sz w:val="20"/>
          <w:szCs w:val="20"/>
        </w:rPr>
        <w:t xml:space="preserve"> model numbers in the “Brand Name” and “Model #” fields on the State-Supplied Price Sheet.  Any attempt by a Bidder to alter these </w:t>
      </w:r>
      <w:r w:rsidR="009E06A5">
        <w:rPr>
          <w:sz w:val="20"/>
          <w:szCs w:val="20"/>
        </w:rPr>
        <w:t>brand</w:t>
      </w:r>
      <w:r>
        <w:rPr>
          <w:sz w:val="20"/>
          <w:szCs w:val="20"/>
        </w:rPr>
        <w:t xml:space="preserve"> names </w:t>
      </w:r>
      <w:r w:rsidR="009E06A5">
        <w:rPr>
          <w:sz w:val="20"/>
          <w:szCs w:val="20"/>
        </w:rPr>
        <w:t>and</w:t>
      </w:r>
      <w:r>
        <w:rPr>
          <w:sz w:val="20"/>
          <w:szCs w:val="20"/>
        </w:rPr>
        <w:t xml:space="preserve"> model numbers on the State-Supplied Price Sheet will render the Bidders Quote non-responsive for that price line item, and, if applicable, any Group that price line item is part of.</w:t>
      </w:r>
    </w:p>
    <w:p w14:paraId="193EF7EC" w14:textId="4C859A6A" w:rsidR="002F7F59" w:rsidRPr="000125B0" w:rsidRDefault="002F7F59" w:rsidP="008A0CF5">
      <w:pPr>
        <w:spacing w:after="0" w:line="240" w:lineRule="auto"/>
        <w:rPr>
          <w:sz w:val="20"/>
        </w:rPr>
      </w:pPr>
    </w:p>
    <w:p w14:paraId="7B633952" w14:textId="5BC599A9" w:rsidR="00225221" w:rsidRPr="00F476F7" w:rsidRDefault="000125B0" w:rsidP="008A0CF5">
      <w:pPr>
        <w:spacing w:after="0" w:line="240" w:lineRule="auto"/>
        <w:rPr>
          <w:sz w:val="20"/>
          <w:szCs w:val="20"/>
        </w:rPr>
      </w:pPr>
      <w:r>
        <w:rPr>
          <w:b/>
          <w:sz w:val="20"/>
          <w:szCs w:val="20"/>
        </w:rPr>
        <w:t>S</w:t>
      </w:r>
      <w:r w:rsidR="00A67B4B" w:rsidRPr="00A67B4B">
        <w:rPr>
          <w:b/>
          <w:sz w:val="20"/>
          <w:szCs w:val="20"/>
        </w:rPr>
        <w:t xml:space="preserve">tep </w:t>
      </w:r>
      <w:r w:rsidR="000F7D2C">
        <w:rPr>
          <w:b/>
          <w:sz w:val="20"/>
          <w:szCs w:val="20"/>
        </w:rPr>
        <w:t>1</w:t>
      </w:r>
      <w:r w:rsidR="00CD42C3">
        <w:rPr>
          <w:b/>
          <w:sz w:val="20"/>
          <w:szCs w:val="20"/>
        </w:rPr>
        <w:t xml:space="preserve"> </w:t>
      </w:r>
      <w:r w:rsidR="00CD42C3" w:rsidRPr="00EB21A4">
        <w:rPr>
          <w:sz w:val="20"/>
          <w:szCs w:val="20"/>
        </w:rPr>
        <w:t>–</w:t>
      </w:r>
      <w:r w:rsidR="00A67B4B">
        <w:rPr>
          <w:sz w:val="20"/>
          <w:szCs w:val="20"/>
        </w:rPr>
        <w:t xml:space="preserve"> </w:t>
      </w:r>
      <w:r w:rsidR="00225221">
        <w:rPr>
          <w:sz w:val="20"/>
        </w:rPr>
        <w:t>T</w:t>
      </w:r>
      <w:r w:rsidR="00225221" w:rsidRPr="000E7DAB">
        <w:rPr>
          <w:sz w:val="20"/>
        </w:rPr>
        <w:t xml:space="preserve">he </w:t>
      </w:r>
      <w:r w:rsidR="00225221">
        <w:rPr>
          <w:sz w:val="20"/>
        </w:rPr>
        <w:t>Bidder</w:t>
      </w:r>
      <w:r w:rsidR="00225221" w:rsidRPr="000E7DAB">
        <w:rPr>
          <w:sz w:val="20"/>
        </w:rPr>
        <w:t xml:space="preserve"> shall insert a firm, fixed price in U.S. </w:t>
      </w:r>
      <w:r w:rsidR="00225221">
        <w:rPr>
          <w:sz w:val="20"/>
        </w:rPr>
        <w:t>dollars</w:t>
      </w:r>
      <w:r w:rsidR="00225221" w:rsidRPr="000E7DAB">
        <w:rPr>
          <w:sz w:val="20"/>
        </w:rPr>
        <w:t xml:space="preserve"> in the “Unit </w:t>
      </w:r>
      <w:r w:rsidR="00225221">
        <w:rPr>
          <w:sz w:val="20"/>
        </w:rPr>
        <w:t>Price per Each Item</w:t>
      </w:r>
      <w:r w:rsidR="00225221" w:rsidRPr="000E7DAB">
        <w:rPr>
          <w:sz w:val="20"/>
        </w:rPr>
        <w:t xml:space="preserve">” field on the </w:t>
      </w:r>
      <w:r w:rsidR="00225221">
        <w:rPr>
          <w:sz w:val="20"/>
        </w:rPr>
        <w:t xml:space="preserve">State-Supplied </w:t>
      </w:r>
      <w:r w:rsidR="00225221" w:rsidRPr="000E7DAB">
        <w:rPr>
          <w:sz w:val="20"/>
        </w:rPr>
        <w:t>Price Sheet</w:t>
      </w:r>
      <w:r w:rsidR="00225221">
        <w:rPr>
          <w:sz w:val="20"/>
        </w:rPr>
        <w:t>.  The Unit price bid must include any freight/shipping/handling costs.</w:t>
      </w:r>
    </w:p>
    <w:p w14:paraId="75C5F48B" w14:textId="1D5F327C" w:rsidR="00A67B4B" w:rsidRDefault="00A67B4B" w:rsidP="00E83929">
      <w:pPr>
        <w:spacing w:after="0" w:line="240" w:lineRule="auto"/>
        <w:jc w:val="both"/>
        <w:rPr>
          <w:sz w:val="20"/>
          <w:szCs w:val="20"/>
        </w:rPr>
      </w:pPr>
    </w:p>
    <w:p w14:paraId="2262AAC1" w14:textId="2FAD362B" w:rsidR="00225221" w:rsidRDefault="00225221" w:rsidP="00225221">
      <w:pPr>
        <w:spacing w:after="0" w:line="240" w:lineRule="auto"/>
        <w:jc w:val="both"/>
        <w:rPr>
          <w:sz w:val="20"/>
          <w:szCs w:val="20"/>
        </w:rPr>
      </w:pPr>
      <w:r>
        <w:rPr>
          <w:sz w:val="20"/>
          <w:szCs w:val="20"/>
        </w:rPr>
        <w:t>The State will accept Unit Prices with up to two (2) decimal places to the right of the decimal point.  Price Sheet formatting will automatically round Unit Prices containing more than two (2) decimal places to the right of the decimal point so as not to exceed this limit.</w:t>
      </w:r>
    </w:p>
    <w:p w14:paraId="3E3D68AC" w14:textId="77777777" w:rsidR="00225221" w:rsidRPr="00C71E93" w:rsidRDefault="00225221" w:rsidP="00225221">
      <w:pPr>
        <w:spacing w:after="0" w:line="240" w:lineRule="auto"/>
        <w:jc w:val="both"/>
        <w:rPr>
          <w:sz w:val="20"/>
          <w:szCs w:val="20"/>
        </w:rPr>
      </w:pPr>
    </w:p>
    <w:p w14:paraId="7CC026A5" w14:textId="1FBB9431" w:rsidR="00225221" w:rsidRPr="00C71E93" w:rsidRDefault="00225221" w:rsidP="00225221">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w:t>
      </w:r>
      <w:r>
        <w:rPr>
          <w:sz w:val="20"/>
          <w:szCs w:val="20"/>
        </w:rPr>
        <w:t>Unit Price per Each Item</w:t>
      </w:r>
      <w:r w:rsidRPr="00C71E93">
        <w:rPr>
          <w:sz w:val="20"/>
          <w:szCs w:val="20"/>
        </w:rPr>
        <w:t>” field blank on the price line, it shall</w:t>
      </w:r>
      <w:r>
        <w:rPr>
          <w:sz w:val="20"/>
          <w:szCs w:val="20"/>
        </w:rPr>
        <w:t xml:space="preserve"> be considered that the Bidder </w:t>
      </w:r>
      <w:r w:rsidRPr="00C71E93">
        <w:rPr>
          <w:sz w:val="20"/>
          <w:szCs w:val="20"/>
        </w:rPr>
        <w:t xml:space="preserve">provided no Quote for the price line item.  </w:t>
      </w:r>
    </w:p>
    <w:p w14:paraId="7297715D" w14:textId="77777777" w:rsidR="00225221" w:rsidRPr="00C71E93" w:rsidRDefault="00225221" w:rsidP="00225221">
      <w:pPr>
        <w:spacing w:after="0" w:line="240" w:lineRule="auto"/>
        <w:ind w:left="180"/>
        <w:jc w:val="both"/>
        <w:rPr>
          <w:sz w:val="20"/>
          <w:szCs w:val="20"/>
        </w:rPr>
      </w:pPr>
    </w:p>
    <w:p w14:paraId="36E4EC81" w14:textId="7636EEFE" w:rsidR="00225221" w:rsidRDefault="00225221" w:rsidP="00225221">
      <w:pPr>
        <w:spacing w:after="0" w:line="240" w:lineRule="auto"/>
        <w:jc w:val="both"/>
        <w:rPr>
          <w:sz w:val="20"/>
          <w:szCs w:val="20"/>
        </w:rPr>
      </w:pPr>
      <w:r w:rsidRPr="00C71E93">
        <w:rPr>
          <w:sz w:val="20"/>
          <w:szCs w:val="20"/>
        </w:rPr>
        <w:t xml:space="preserve">A series or a range of discounts/markups or </w:t>
      </w:r>
      <w:r>
        <w:rPr>
          <w:sz w:val="20"/>
          <w:szCs w:val="20"/>
        </w:rPr>
        <w:t xml:space="preserve">a range of </w:t>
      </w:r>
      <w:r w:rsidRPr="00C71E93">
        <w:rPr>
          <w:sz w:val="20"/>
          <w:szCs w:val="20"/>
        </w:rPr>
        <w:t xml:space="preserve">fixed prices on the price line shall not be acceptable and shall result in rejection of the Quote for that price line only. </w:t>
      </w:r>
    </w:p>
    <w:p w14:paraId="347B6C1A" w14:textId="77777777" w:rsidR="00EB17E0" w:rsidRPr="00C71E93" w:rsidRDefault="00EB17E0" w:rsidP="00225221">
      <w:pPr>
        <w:spacing w:after="0" w:line="240" w:lineRule="auto"/>
        <w:jc w:val="both"/>
        <w:rPr>
          <w:sz w:val="20"/>
          <w:szCs w:val="20"/>
        </w:rPr>
      </w:pPr>
    </w:p>
    <w:p w14:paraId="7AFBEBAF" w14:textId="77777777" w:rsidR="00EB17E0" w:rsidRDefault="00A67B4B" w:rsidP="00A83AAD">
      <w:pPr>
        <w:ind w:right="108"/>
        <w:jc w:val="both"/>
        <w:rPr>
          <w:rFonts w:eastAsia="MS Mincho"/>
          <w:sz w:val="20"/>
          <w:szCs w:val="20"/>
        </w:rPr>
      </w:pPr>
      <w:r>
        <w:rPr>
          <w:b/>
          <w:sz w:val="20"/>
          <w:szCs w:val="20"/>
        </w:rPr>
        <w:t xml:space="preserve">Step </w:t>
      </w:r>
      <w:r w:rsidR="000F7D2C">
        <w:rPr>
          <w:b/>
          <w:sz w:val="20"/>
          <w:szCs w:val="20"/>
        </w:rPr>
        <w:t>2</w:t>
      </w:r>
      <w:r w:rsidR="00CD42C3">
        <w:rPr>
          <w:b/>
          <w:sz w:val="20"/>
          <w:szCs w:val="20"/>
        </w:rPr>
        <w:t xml:space="preserve"> </w:t>
      </w:r>
      <w:r w:rsidR="00CD42C3" w:rsidRPr="00EB21A4">
        <w:rPr>
          <w:sz w:val="20"/>
          <w:szCs w:val="20"/>
        </w:rPr>
        <w:t>–</w:t>
      </w:r>
      <w:r w:rsidR="00E83929" w:rsidRPr="00B36BC8">
        <w:rPr>
          <w:b/>
          <w:sz w:val="20"/>
          <w:szCs w:val="20"/>
        </w:rPr>
        <w:t xml:space="preserve"> </w:t>
      </w:r>
      <w:r w:rsidR="005301FD" w:rsidRPr="00B36BC8">
        <w:rPr>
          <w:sz w:val="20"/>
          <w:szCs w:val="20"/>
        </w:rPr>
        <w:t xml:space="preserve">The Bidder shall </w:t>
      </w:r>
      <w:r w:rsidR="00305F24">
        <w:rPr>
          <w:sz w:val="20"/>
          <w:szCs w:val="20"/>
        </w:rPr>
        <w:t xml:space="preserve">indicate if the </w:t>
      </w:r>
      <w:r w:rsidR="002A0010">
        <w:rPr>
          <w:sz w:val="20"/>
          <w:szCs w:val="20"/>
        </w:rPr>
        <w:t xml:space="preserve">item </w:t>
      </w:r>
      <w:r w:rsidR="00305F24">
        <w:rPr>
          <w:sz w:val="20"/>
          <w:szCs w:val="20"/>
        </w:rPr>
        <w:t xml:space="preserve">bid </w:t>
      </w:r>
      <w:r w:rsidR="005301FD" w:rsidRPr="00B36BC8">
        <w:rPr>
          <w:sz w:val="20"/>
          <w:szCs w:val="20"/>
        </w:rPr>
        <w:t>is Made in the USA by</w:t>
      </w:r>
      <w:r w:rsidR="005301FD" w:rsidRPr="00B36BC8">
        <w:rPr>
          <w:b/>
          <w:sz w:val="20"/>
          <w:szCs w:val="20"/>
        </w:rPr>
        <w:t xml:space="preserve"> </w:t>
      </w:r>
      <w:r w:rsidR="005301FD" w:rsidRPr="00B36BC8">
        <w:rPr>
          <w:sz w:val="20"/>
          <w:szCs w:val="20"/>
        </w:rPr>
        <w:t>checking off the appropriate</w:t>
      </w:r>
      <w:r w:rsidR="00305F24">
        <w:rPr>
          <w:sz w:val="20"/>
          <w:szCs w:val="20"/>
        </w:rPr>
        <w:t xml:space="preserve"> ‘Yes’ or ‘No’</w:t>
      </w:r>
      <w:r w:rsidR="005301FD" w:rsidRPr="00B36BC8">
        <w:rPr>
          <w:sz w:val="20"/>
          <w:szCs w:val="20"/>
        </w:rPr>
        <w:t xml:space="preserve"> field on the State</w:t>
      </w:r>
      <w:r w:rsidR="00305F24">
        <w:rPr>
          <w:sz w:val="20"/>
          <w:szCs w:val="20"/>
        </w:rPr>
        <w:t>-</w:t>
      </w:r>
      <w:r w:rsidR="005301FD" w:rsidRPr="00B36BC8">
        <w:rPr>
          <w:sz w:val="20"/>
          <w:szCs w:val="20"/>
        </w:rPr>
        <w:t>Supplied Price Sheet.</w:t>
      </w:r>
      <w:r w:rsidR="00A83AAD" w:rsidRPr="00B36BC8">
        <w:rPr>
          <w:rFonts w:eastAsia="MS Mincho"/>
          <w:sz w:val="20"/>
          <w:szCs w:val="20"/>
        </w:rPr>
        <w:t xml:space="preserve">  </w:t>
      </w:r>
      <w:r w:rsidR="00305F24">
        <w:rPr>
          <w:rFonts w:eastAsia="MS Mincho"/>
          <w:sz w:val="20"/>
          <w:szCs w:val="20"/>
        </w:rPr>
        <w:t xml:space="preserve">If the brand and model bid is Made in the USA, the Bidder shall insert an ‘X’ in the ‘Yes’ field on the State-Supplied Price Sheet.   If the brand and model bid is Made Outside of the USA, the Bidder shall insert an ‘X’ in the ‘No’ field on the State-Supplied Price Sheet.  </w:t>
      </w:r>
    </w:p>
    <w:p w14:paraId="46435FE6" w14:textId="6410FE62" w:rsidR="00A83AAD" w:rsidRPr="00B76253" w:rsidRDefault="00305F24" w:rsidP="00A83AAD">
      <w:pPr>
        <w:ind w:right="108"/>
        <w:jc w:val="both"/>
        <w:rPr>
          <w:rFonts w:eastAsia="MS Mincho"/>
          <w:sz w:val="20"/>
          <w:szCs w:val="20"/>
        </w:rPr>
      </w:pPr>
      <w:r>
        <w:rPr>
          <w:rFonts w:eastAsia="MS Mincho"/>
          <w:sz w:val="20"/>
          <w:szCs w:val="20"/>
        </w:rPr>
        <w:t>For a</w:t>
      </w:r>
      <w:r w:rsidR="00A83AAD" w:rsidRPr="00B36BC8">
        <w:rPr>
          <w:rFonts w:eastAsia="MS Mincho"/>
          <w:sz w:val="20"/>
          <w:szCs w:val="20"/>
        </w:rPr>
        <w:t>ll</w:t>
      </w:r>
      <w:r>
        <w:rPr>
          <w:rFonts w:eastAsia="MS Mincho"/>
          <w:sz w:val="20"/>
          <w:szCs w:val="20"/>
        </w:rPr>
        <w:t xml:space="preserve"> brands and models bid, the Bidder must provide the </w:t>
      </w:r>
      <w:r w:rsidR="00A83AAD" w:rsidRPr="00B36BC8">
        <w:rPr>
          <w:rFonts w:eastAsia="MS Mincho"/>
          <w:sz w:val="20"/>
          <w:szCs w:val="20"/>
        </w:rPr>
        <w:t>Affidavit of Apparel</w:t>
      </w:r>
      <w:r>
        <w:rPr>
          <w:rFonts w:eastAsia="MS Mincho"/>
          <w:sz w:val="20"/>
          <w:szCs w:val="20"/>
        </w:rPr>
        <w:t xml:space="preserve"> Production</w:t>
      </w:r>
      <w:r w:rsidR="00A83AAD" w:rsidRPr="00B36BC8">
        <w:rPr>
          <w:rFonts w:eastAsia="MS Mincho"/>
          <w:sz w:val="20"/>
          <w:szCs w:val="20"/>
        </w:rPr>
        <w:t xml:space="preserve"> Form consistent with </w:t>
      </w:r>
      <w:r>
        <w:rPr>
          <w:rFonts w:eastAsia="MS Mincho"/>
          <w:sz w:val="20"/>
          <w:szCs w:val="20"/>
        </w:rPr>
        <w:t xml:space="preserve">Bid Solicitation </w:t>
      </w:r>
      <w:r w:rsidR="00A83AAD" w:rsidRPr="00B36BC8">
        <w:rPr>
          <w:rFonts w:eastAsia="MS Mincho"/>
          <w:sz w:val="20"/>
          <w:szCs w:val="20"/>
        </w:rPr>
        <w:t>Section 3.17.</w:t>
      </w:r>
    </w:p>
    <w:p w14:paraId="21C2C782" w14:textId="77777777" w:rsidR="00261F09" w:rsidRPr="00EB21A4" w:rsidRDefault="007B783B" w:rsidP="00261F09">
      <w:pPr>
        <w:spacing w:after="0" w:line="240" w:lineRule="auto"/>
        <w:rPr>
          <w:rFonts w:cs="Arial"/>
          <w:b/>
          <w:sz w:val="20"/>
          <w:szCs w:val="20"/>
        </w:rPr>
      </w:pPr>
      <w:r w:rsidRPr="00EB21A4">
        <w:rPr>
          <w:rFonts w:cs="Arial"/>
          <w:b/>
          <w:sz w:val="20"/>
          <w:szCs w:val="20"/>
        </w:rPr>
        <w:t xml:space="preserve">NOTE:  Steps </w:t>
      </w:r>
      <w:r w:rsidR="000F7D2C">
        <w:rPr>
          <w:rFonts w:cs="Arial"/>
          <w:b/>
          <w:sz w:val="20"/>
          <w:szCs w:val="20"/>
        </w:rPr>
        <w:t xml:space="preserve">1 and </w:t>
      </w:r>
      <w:r w:rsidR="000125B0">
        <w:rPr>
          <w:rFonts w:cs="Arial"/>
          <w:b/>
          <w:sz w:val="20"/>
          <w:szCs w:val="20"/>
        </w:rPr>
        <w:t>2 are</w:t>
      </w:r>
      <w:r w:rsidR="00261F09" w:rsidRPr="00EB21A4">
        <w:rPr>
          <w:rFonts w:cs="Arial"/>
          <w:b/>
          <w:sz w:val="20"/>
          <w:szCs w:val="20"/>
        </w:rPr>
        <w:t xml:space="preserve"> required fields that must be completed on the State-Supplied Price Sheet.</w:t>
      </w:r>
    </w:p>
    <w:p w14:paraId="28A1CEE6" w14:textId="77777777" w:rsidR="008D6CC2" w:rsidRPr="00EB21A4" w:rsidRDefault="008D6CC2" w:rsidP="00261F09">
      <w:pPr>
        <w:spacing w:after="0" w:line="240" w:lineRule="auto"/>
        <w:jc w:val="both"/>
        <w:rPr>
          <w:sz w:val="20"/>
          <w:szCs w:val="20"/>
        </w:rPr>
      </w:pPr>
    </w:p>
    <w:p w14:paraId="07A7BBFC" w14:textId="77777777" w:rsidR="00261F09" w:rsidRPr="00EB21A4" w:rsidRDefault="00A73082" w:rsidP="00261F09">
      <w:pPr>
        <w:spacing w:after="0" w:line="240" w:lineRule="auto"/>
        <w:jc w:val="both"/>
        <w:rPr>
          <w:sz w:val="20"/>
          <w:szCs w:val="20"/>
        </w:rPr>
      </w:pPr>
      <w:r w:rsidRPr="00EB21A4">
        <w:rPr>
          <w:b/>
          <w:sz w:val="20"/>
          <w:szCs w:val="20"/>
        </w:rPr>
        <w:t xml:space="preserve">Step </w:t>
      </w:r>
      <w:r w:rsidR="000F7D2C">
        <w:rPr>
          <w:b/>
          <w:sz w:val="20"/>
          <w:szCs w:val="20"/>
        </w:rPr>
        <w:t>3</w:t>
      </w:r>
      <w:r w:rsidR="00261F09" w:rsidRPr="00EB21A4">
        <w:rPr>
          <w:sz w:val="20"/>
          <w:szCs w:val="20"/>
        </w:rPr>
        <w:t xml:space="preserve"> – The Bidder should enter the days required to make delivery upon receipt of an order in the “Delivery Days After Receipt of Order (ARO)” field on the State-Supplied Price Sheet.  If the “Delivery Days After Receipt of Order (ARO)” field is left blank, then the delivery days shall default to the delivery days set forth in Bid Solicitation Section 5.6 </w:t>
      </w:r>
      <w:r w:rsidR="00261F09" w:rsidRPr="00EB21A4">
        <w:rPr>
          <w:i/>
          <w:sz w:val="20"/>
          <w:szCs w:val="20"/>
        </w:rPr>
        <w:t>Delivery Time and Costs</w:t>
      </w:r>
      <w:r w:rsidR="00261F09" w:rsidRPr="00EB21A4">
        <w:rPr>
          <w:sz w:val="20"/>
          <w:szCs w:val="20"/>
        </w:rPr>
        <w:t>.</w:t>
      </w:r>
    </w:p>
    <w:p w14:paraId="48E366B2" w14:textId="77777777" w:rsidR="00261F09" w:rsidRPr="00EB21A4" w:rsidRDefault="00261F09" w:rsidP="00261F09">
      <w:pPr>
        <w:spacing w:after="0" w:line="240" w:lineRule="auto"/>
        <w:jc w:val="both"/>
        <w:rPr>
          <w:sz w:val="20"/>
          <w:szCs w:val="20"/>
        </w:rPr>
      </w:pPr>
    </w:p>
    <w:p w14:paraId="56E7A4B0" w14:textId="77777777" w:rsidR="00261F09" w:rsidRPr="00EB21A4" w:rsidRDefault="00261F09" w:rsidP="00261F09">
      <w:pPr>
        <w:spacing w:line="240" w:lineRule="auto"/>
        <w:rPr>
          <w:b/>
          <w:sz w:val="20"/>
          <w:szCs w:val="20"/>
        </w:rPr>
      </w:pPr>
      <w:r w:rsidRPr="00EB21A4">
        <w:rPr>
          <w:sz w:val="20"/>
          <w:szCs w:val="20"/>
        </w:rPr>
        <w:lastRenderedPageBreak/>
        <w:t xml:space="preserve">When there is a discrepancy between the delivery days listed in the General Tab in </w:t>
      </w:r>
      <w:r w:rsidRPr="00EB21A4">
        <w:rPr>
          <w:rStyle w:val="IntenseEmphasis"/>
          <w:rFonts w:cs="Arial"/>
          <w:color w:val="00B050"/>
          <w:sz w:val="20"/>
          <w:szCs w:val="20"/>
        </w:rPr>
        <w:t>NJ</w:t>
      </w:r>
      <w:r w:rsidRPr="00EB21A4">
        <w:rPr>
          <w:rStyle w:val="IntenseEmphasis"/>
          <w:rFonts w:cs="Arial"/>
          <w:color w:val="0070C0"/>
          <w:sz w:val="20"/>
          <w:szCs w:val="20"/>
        </w:rPr>
        <w:t>START</w:t>
      </w:r>
      <w:r w:rsidRPr="00EB21A4">
        <w:rPr>
          <w:sz w:val="20"/>
          <w:szCs w:val="20"/>
        </w:rPr>
        <w:t xml:space="preserve"> and the State-Supplied Price Sheet, the State-Supplied Price Sheet delivery days shall govern.</w:t>
      </w:r>
      <w:r w:rsidRPr="00EB21A4">
        <w:rPr>
          <w:b/>
          <w:sz w:val="20"/>
          <w:szCs w:val="20"/>
        </w:rPr>
        <w:t xml:space="preserve"> </w:t>
      </w:r>
    </w:p>
    <w:p w14:paraId="0FA5CE9B" w14:textId="5F272F84" w:rsidR="00261F09" w:rsidRPr="00EB21A4" w:rsidRDefault="00A73082" w:rsidP="00261F09">
      <w:pPr>
        <w:spacing w:after="0" w:line="240" w:lineRule="auto"/>
        <w:jc w:val="both"/>
        <w:rPr>
          <w:sz w:val="20"/>
          <w:szCs w:val="20"/>
        </w:rPr>
      </w:pPr>
      <w:r w:rsidRPr="00EB21A4">
        <w:rPr>
          <w:b/>
          <w:sz w:val="20"/>
          <w:szCs w:val="20"/>
        </w:rPr>
        <w:t xml:space="preserve">Step </w:t>
      </w:r>
      <w:r w:rsidR="000F7D2C">
        <w:rPr>
          <w:b/>
          <w:sz w:val="20"/>
          <w:szCs w:val="20"/>
        </w:rPr>
        <w:t>4</w:t>
      </w:r>
      <w:r w:rsidR="00261F09" w:rsidRPr="00EB21A4">
        <w:rPr>
          <w:sz w:val="20"/>
          <w:szCs w:val="20"/>
        </w:rPr>
        <w:t xml:space="preserve"> – The Bidder should insert the volume discount offered for each brand</w:t>
      </w:r>
      <w:r w:rsidR="00CF70A1">
        <w:rPr>
          <w:sz w:val="20"/>
          <w:szCs w:val="20"/>
        </w:rPr>
        <w:t>/model#</w:t>
      </w:r>
      <w:r w:rsidR="00261F09" w:rsidRPr="00EB21A4">
        <w:rPr>
          <w:sz w:val="20"/>
          <w:szCs w:val="20"/>
        </w:rPr>
        <w:t xml:space="preserve"> bid under the field titled “Volume Discounts” on the State-Supplied Price Sheet.  If the Bidder leaves the “Volume Discounts” field blank, it shall mean that the Bidder is not offering a volume discount.</w:t>
      </w:r>
    </w:p>
    <w:p w14:paraId="66F3BB8A" w14:textId="77777777" w:rsidR="00261F09" w:rsidRPr="00EB21A4" w:rsidRDefault="00261F09" w:rsidP="00261F09">
      <w:pPr>
        <w:spacing w:after="0" w:line="240" w:lineRule="auto"/>
        <w:jc w:val="both"/>
        <w:rPr>
          <w:rFonts w:cs="Arial"/>
          <w:sz w:val="20"/>
          <w:szCs w:val="20"/>
        </w:rPr>
      </w:pPr>
    </w:p>
    <w:p w14:paraId="2F6E95EB" w14:textId="77777777" w:rsidR="00261F09" w:rsidRDefault="00261F09" w:rsidP="00261F09">
      <w:pPr>
        <w:spacing w:line="240" w:lineRule="auto"/>
        <w:rPr>
          <w:rFonts w:cs="Arial"/>
          <w:sz w:val="20"/>
          <w:szCs w:val="20"/>
        </w:rPr>
      </w:pPr>
      <w:r w:rsidRPr="00EB21A4">
        <w:rPr>
          <w:rFonts w:cs="Arial"/>
          <w:sz w:val="20"/>
          <w:szCs w:val="20"/>
        </w:rPr>
        <w:t xml:space="preserve">The State will consider a Bidder’s volume discount for ordering; however, such discounts will not be factored into the evaluation of the Quote. </w:t>
      </w:r>
    </w:p>
    <w:p w14:paraId="407A2AB8" w14:textId="77777777" w:rsidR="00386767" w:rsidRDefault="00386767" w:rsidP="00261F09">
      <w:pPr>
        <w:spacing w:line="240" w:lineRule="auto"/>
        <w:rPr>
          <w:rFonts w:cs="Arial"/>
          <w:sz w:val="20"/>
          <w:szCs w:val="20"/>
        </w:rPr>
      </w:pPr>
      <w:r>
        <w:rPr>
          <w:b/>
          <w:sz w:val="20"/>
          <w:u w:val="single"/>
        </w:rPr>
        <w:t xml:space="preserve">State-Supplied Price Sheet – </w:t>
      </w:r>
      <w:r w:rsidRPr="009914EE">
        <w:rPr>
          <w:b/>
          <w:sz w:val="20"/>
          <w:u w:val="single"/>
        </w:rPr>
        <w:t>Instructions</w:t>
      </w:r>
      <w:r>
        <w:rPr>
          <w:b/>
          <w:sz w:val="20"/>
          <w:u w:val="single"/>
        </w:rPr>
        <w:t xml:space="preserve"> for Individual Price Lines 1 through 35 and 42 through 96:</w:t>
      </w:r>
    </w:p>
    <w:p w14:paraId="3A43E8C9" w14:textId="77777777" w:rsidR="00685355" w:rsidRDefault="00386767" w:rsidP="00386767">
      <w:pPr>
        <w:jc w:val="both"/>
        <w:rPr>
          <w:sz w:val="20"/>
          <w:szCs w:val="20"/>
        </w:rPr>
      </w:pPr>
      <w:r>
        <w:rPr>
          <w:b/>
          <w:sz w:val="20"/>
          <w:szCs w:val="20"/>
        </w:rPr>
        <w:t>Step 1</w:t>
      </w:r>
      <w:r>
        <w:rPr>
          <w:sz w:val="20"/>
          <w:szCs w:val="20"/>
        </w:rPr>
        <w:t xml:space="preserve"> – The Bidder shall enter the brand name in the “Brand Name” field on the State-Supplied Price Sheet</w:t>
      </w:r>
      <w:r w:rsidR="006B3C6F">
        <w:rPr>
          <w:sz w:val="20"/>
          <w:szCs w:val="20"/>
        </w:rPr>
        <w:t xml:space="preserve"> for Price Lines 3, 6, 9, 12, 16, 17, 19, 21, 23, 25, 27, 29, 31, 33, 35, 42, 43, 44, 46, 48, 50, 52, 58, 61, 64, </w:t>
      </w:r>
      <w:r w:rsidR="00685355">
        <w:rPr>
          <w:sz w:val="20"/>
          <w:szCs w:val="20"/>
        </w:rPr>
        <w:t>67, 73, 77, 79, and 83</w:t>
      </w:r>
      <w:r>
        <w:rPr>
          <w:sz w:val="20"/>
          <w:szCs w:val="20"/>
        </w:rPr>
        <w:t xml:space="preserve">.  </w:t>
      </w:r>
    </w:p>
    <w:p w14:paraId="58541AB1" w14:textId="518084B7" w:rsidR="009E06A5" w:rsidRPr="008816CB" w:rsidRDefault="00685355" w:rsidP="009E06A5">
      <w:pPr>
        <w:spacing w:after="0" w:line="240" w:lineRule="auto"/>
        <w:jc w:val="both"/>
        <w:rPr>
          <w:sz w:val="20"/>
          <w:szCs w:val="20"/>
        </w:rPr>
      </w:pPr>
      <w:r w:rsidRPr="00297E66">
        <w:rPr>
          <w:b/>
          <w:sz w:val="20"/>
          <w:szCs w:val="20"/>
        </w:rPr>
        <w:t xml:space="preserve">For Price Lines 1, 2, 4, 5 7, 8, 10, 11, 13, 14, 15, 18, 20, 22, 24, 26, 28, 30, 32, 34, 45, 47, 49, 51, 53, 54, 55, 56, 57, 59, 60, 62, 63, 65, 66, 68, 69, 70, 71, 72, 74, 75, 76, 78, 80, </w:t>
      </w:r>
      <w:r w:rsidR="00247B21" w:rsidRPr="00297E66">
        <w:rPr>
          <w:b/>
          <w:sz w:val="20"/>
          <w:szCs w:val="20"/>
        </w:rPr>
        <w:t xml:space="preserve">81, 82, 84, 85, 86, 87, 88, 89, 90, 91, 92, 93, 94, 95, </w:t>
      </w:r>
      <w:r w:rsidR="009E06A5" w:rsidRPr="00297E66">
        <w:rPr>
          <w:b/>
          <w:sz w:val="20"/>
          <w:szCs w:val="20"/>
        </w:rPr>
        <w:t xml:space="preserve">and </w:t>
      </w:r>
      <w:r w:rsidR="00247B21" w:rsidRPr="00297E66">
        <w:rPr>
          <w:b/>
          <w:sz w:val="20"/>
          <w:szCs w:val="20"/>
        </w:rPr>
        <w:t>96</w:t>
      </w:r>
      <w:r w:rsidR="009E06A5">
        <w:rPr>
          <w:b/>
          <w:sz w:val="20"/>
          <w:szCs w:val="20"/>
        </w:rPr>
        <w:t xml:space="preserve">, </w:t>
      </w:r>
      <w:r w:rsidR="009E06A5" w:rsidRPr="00F02D0F">
        <w:rPr>
          <w:b/>
          <w:sz w:val="20"/>
          <w:szCs w:val="20"/>
        </w:rPr>
        <w:t xml:space="preserve">no substitute </w:t>
      </w:r>
      <w:r w:rsidR="009E06A5">
        <w:rPr>
          <w:b/>
          <w:sz w:val="20"/>
          <w:szCs w:val="20"/>
        </w:rPr>
        <w:t>brand</w:t>
      </w:r>
      <w:r w:rsidR="009E06A5" w:rsidRPr="00F02D0F">
        <w:rPr>
          <w:b/>
          <w:sz w:val="20"/>
          <w:szCs w:val="20"/>
        </w:rPr>
        <w:t xml:space="preserve"> names are permitted for these Price Lines.</w:t>
      </w:r>
      <w:r w:rsidR="009E06A5" w:rsidRPr="00F02D0F">
        <w:rPr>
          <w:sz w:val="20"/>
          <w:szCs w:val="20"/>
        </w:rPr>
        <w:t xml:space="preserve">  These</w:t>
      </w:r>
      <w:r w:rsidR="009E06A5">
        <w:rPr>
          <w:sz w:val="20"/>
          <w:szCs w:val="20"/>
        </w:rPr>
        <w:t xml:space="preserve"> Price Lines are pre-populated with specific brand names in the “Brand Name” field on the State-Supplied Price Sheet.  Any attempt by a Bidder to alter these brand names on the State-Supplied Price Sheet will render the Bidders Quote non-responsive for that price line item.</w:t>
      </w:r>
    </w:p>
    <w:p w14:paraId="4DDD8380" w14:textId="77777777" w:rsidR="007943E5" w:rsidRDefault="007943E5" w:rsidP="00386767">
      <w:pPr>
        <w:jc w:val="both"/>
        <w:rPr>
          <w:sz w:val="20"/>
          <w:szCs w:val="20"/>
        </w:rPr>
      </w:pPr>
    </w:p>
    <w:p w14:paraId="7C51A2B7" w14:textId="77777777" w:rsidR="009E06A5" w:rsidRDefault="00386767" w:rsidP="00386767">
      <w:pPr>
        <w:jc w:val="both"/>
        <w:rPr>
          <w:sz w:val="20"/>
          <w:szCs w:val="20"/>
        </w:rPr>
      </w:pPr>
      <w:r>
        <w:rPr>
          <w:b/>
          <w:sz w:val="20"/>
          <w:szCs w:val="20"/>
        </w:rPr>
        <w:t>Step 2</w:t>
      </w:r>
      <w:r>
        <w:rPr>
          <w:sz w:val="20"/>
          <w:szCs w:val="20"/>
        </w:rPr>
        <w:t xml:space="preserve"> – The Bidder shall enter the model number in the “Model Number” field on the State-Supplied Price Sheet</w:t>
      </w:r>
      <w:r w:rsidR="00685355">
        <w:rPr>
          <w:sz w:val="20"/>
          <w:szCs w:val="20"/>
        </w:rPr>
        <w:t xml:space="preserve"> for Price Lines 3, 6, 9, 12, 16, 17, 19, 21, 23, 25, 27, 29, 31, 33, 35, 42, 43, 44, 46, 48, 50, 52, 58, 61, 64, 67, 73, 77, 79, and 83</w:t>
      </w:r>
      <w:r>
        <w:rPr>
          <w:sz w:val="20"/>
          <w:szCs w:val="20"/>
        </w:rPr>
        <w:t xml:space="preserve">.  </w:t>
      </w:r>
    </w:p>
    <w:p w14:paraId="16BB1C03" w14:textId="2C882604" w:rsidR="009E06A5" w:rsidRPr="008816CB" w:rsidRDefault="009E06A5" w:rsidP="009E06A5">
      <w:pPr>
        <w:spacing w:after="0" w:line="240" w:lineRule="auto"/>
        <w:jc w:val="both"/>
        <w:rPr>
          <w:sz w:val="20"/>
          <w:szCs w:val="20"/>
        </w:rPr>
      </w:pPr>
      <w:r w:rsidRPr="00EA2EF4">
        <w:rPr>
          <w:b/>
          <w:sz w:val="20"/>
          <w:szCs w:val="20"/>
        </w:rPr>
        <w:t>For Price Lines 1, 2, 4, 5 7, 8, 10, 11, 13, 14, 15, 18, 20, 22, 24, 26, 28, 30, 32, 34, 45, 47, 49, 51, 53, 54, 55, 56, 57, 59, 60, 62, 63, 65, 66, 68, 69, 70, 71, 72, 74, 75, 76, 78, 80, 81, 82, 84, 85, 86, 87, 88, 89, 90, 91, 92, 93, 94, 95, and 96</w:t>
      </w:r>
      <w:r>
        <w:rPr>
          <w:b/>
          <w:sz w:val="20"/>
          <w:szCs w:val="20"/>
        </w:rPr>
        <w:t xml:space="preserve">, </w:t>
      </w:r>
      <w:r w:rsidRPr="00F02D0F">
        <w:rPr>
          <w:b/>
          <w:sz w:val="20"/>
          <w:szCs w:val="20"/>
        </w:rPr>
        <w:t xml:space="preserve">no substitute </w:t>
      </w:r>
      <w:r>
        <w:rPr>
          <w:b/>
          <w:sz w:val="20"/>
          <w:szCs w:val="20"/>
        </w:rPr>
        <w:t xml:space="preserve">model numbers </w:t>
      </w:r>
      <w:r w:rsidRPr="00F02D0F">
        <w:rPr>
          <w:b/>
          <w:sz w:val="20"/>
          <w:szCs w:val="20"/>
        </w:rPr>
        <w:t>are permitted for these Price Lines.</w:t>
      </w:r>
      <w:r w:rsidRPr="00F02D0F">
        <w:rPr>
          <w:sz w:val="20"/>
          <w:szCs w:val="20"/>
        </w:rPr>
        <w:t xml:space="preserve">  These</w:t>
      </w:r>
      <w:r>
        <w:rPr>
          <w:sz w:val="20"/>
          <w:szCs w:val="20"/>
        </w:rPr>
        <w:t xml:space="preserve"> Price Lines are pre-populated with specific model numbers in the “Model #” field on the State-Supplied Price Sheet.  Any attempt by a Bidder to alter these model numbers on the State-Supplied Price Sheet will render the Bidders Quote non-responsive for that price line item.</w:t>
      </w:r>
    </w:p>
    <w:p w14:paraId="5563E85D" w14:textId="77777777" w:rsidR="007943E5" w:rsidRDefault="007943E5" w:rsidP="00ED2CEC">
      <w:pPr>
        <w:spacing w:after="0" w:line="240" w:lineRule="auto"/>
        <w:rPr>
          <w:sz w:val="20"/>
          <w:szCs w:val="20"/>
        </w:rPr>
      </w:pPr>
    </w:p>
    <w:p w14:paraId="3921BA94" w14:textId="312E3995" w:rsidR="00ED2CEC" w:rsidRPr="00F476F7" w:rsidRDefault="00386767" w:rsidP="00ED2CEC">
      <w:pPr>
        <w:spacing w:after="0" w:line="240" w:lineRule="auto"/>
        <w:rPr>
          <w:sz w:val="20"/>
          <w:szCs w:val="20"/>
        </w:rPr>
      </w:pPr>
      <w:r w:rsidRPr="00A67B4B">
        <w:rPr>
          <w:b/>
          <w:sz w:val="20"/>
          <w:szCs w:val="20"/>
        </w:rPr>
        <w:t xml:space="preserve">Step </w:t>
      </w:r>
      <w:r>
        <w:rPr>
          <w:b/>
          <w:sz w:val="20"/>
          <w:szCs w:val="20"/>
        </w:rPr>
        <w:t>3</w:t>
      </w:r>
      <w:r w:rsidR="00DD1580">
        <w:rPr>
          <w:b/>
          <w:sz w:val="20"/>
          <w:szCs w:val="20"/>
        </w:rPr>
        <w:t xml:space="preserve"> </w:t>
      </w:r>
      <w:r w:rsidR="00DD1580">
        <w:rPr>
          <w:sz w:val="20"/>
          <w:szCs w:val="20"/>
        </w:rPr>
        <w:t xml:space="preserve">– </w:t>
      </w:r>
      <w:r w:rsidR="00ED2CEC">
        <w:rPr>
          <w:sz w:val="20"/>
        </w:rPr>
        <w:t>T</w:t>
      </w:r>
      <w:r w:rsidR="00ED2CEC" w:rsidRPr="000E7DAB">
        <w:rPr>
          <w:sz w:val="20"/>
        </w:rPr>
        <w:t xml:space="preserve">he </w:t>
      </w:r>
      <w:r w:rsidR="00ED2CEC">
        <w:rPr>
          <w:sz w:val="20"/>
        </w:rPr>
        <w:t>Bidder</w:t>
      </w:r>
      <w:r w:rsidR="00ED2CEC" w:rsidRPr="000E7DAB">
        <w:rPr>
          <w:sz w:val="20"/>
        </w:rPr>
        <w:t xml:space="preserve"> shall insert a firm, fixed price in U.S. </w:t>
      </w:r>
      <w:r w:rsidR="00ED2CEC">
        <w:rPr>
          <w:sz w:val="20"/>
        </w:rPr>
        <w:t>dollars</w:t>
      </w:r>
      <w:r w:rsidR="00ED2CEC" w:rsidRPr="000E7DAB">
        <w:rPr>
          <w:sz w:val="20"/>
        </w:rPr>
        <w:t xml:space="preserve"> in the “Unit </w:t>
      </w:r>
      <w:r w:rsidR="00ED2CEC">
        <w:rPr>
          <w:sz w:val="20"/>
        </w:rPr>
        <w:t>Price per Each Item</w:t>
      </w:r>
      <w:r w:rsidR="00ED2CEC" w:rsidRPr="000E7DAB">
        <w:rPr>
          <w:sz w:val="20"/>
        </w:rPr>
        <w:t xml:space="preserve">” field on the </w:t>
      </w:r>
      <w:r w:rsidR="00ED2CEC">
        <w:rPr>
          <w:sz w:val="20"/>
        </w:rPr>
        <w:t xml:space="preserve">State-Supplied </w:t>
      </w:r>
      <w:r w:rsidR="00ED2CEC" w:rsidRPr="000E7DAB">
        <w:rPr>
          <w:sz w:val="20"/>
        </w:rPr>
        <w:t>Price Sheet</w:t>
      </w:r>
      <w:r w:rsidR="00ED2CEC">
        <w:rPr>
          <w:sz w:val="20"/>
        </w:rPr>
        <w:t>.  The Unit price bid must include any freight/shipping/handling costs.</w:t>
      </w:r>
    </w:p>
    <w:p w14:paraId="5DFF9BA0" w14:textId="77777777" w:rsidR="00ED2CEC" w:rsidRDefault="00ED2CEC" w:rsidP="00ED2CEC">
      <w:pPr>
        <w:spacing w:after="0" w:line="240" w:lineRule="auto"/>
        <w:jc w:val="both"/>
        <w:rPr>
          <w:sz w:val="20"/>
          <w:szCs w:val="20"/>
        </w:rPr>
      </w:pPr>
    </w:p>
    <w:p w14:paraId="32023D7D" w14:textId="77777777" w:rsidR="00ED2CEC" w:rsidRDefault="00ED2CEC" w:rsidP="00ED2CEC">
      <w:pPr>
        <w:spacing w:after="0" w:line="240" w:lineRule="auto"/>
        <w:jc w:val="both"/>
        <w:rPr>
          <w:sz w:val="20"/>
          <w:szCs w:val="20"/>
        </w:rPr>
      </w:pPr>
      <w:r>
        <w:rPr>
          <w:sz w:val="20"/>
          <w:szCs w:val="20"/>
        </w:rPr>
        <w:t>The State will accept Unit Prices with up to two (2) decimal places to the right of the decimal point.  Price Sheet formatting will automatically round Unit Prices containing more than two (2) decimal places to the right of the decimal point so as not to exceed this limit.</w:t>
      </w:r>
    </w:p>
    <w:p w14:paraId="1AFDC1A0" w14:textId="77777777" w:rsidR="00ED2CEC" w:rsidRPr="00C71E93" w:rsidRDefault="00ED2CEC" w:rsidP="00ED2CEC">
      <w:pPr>
        <w:spacing w:after="0" w:line="240" w:lineRule="auto"/>
        <w:jc w:val="both"/>
        <w:rPr>
          <w:sz w:val="20"/>
          <w:szCs w:val="20"/>
        </w:rPr>
      </w:pPr>
    </w:p>
    <w:p w14:paraId="13F9C91B" w14:textId="77777777" w:rsidR="00ED2CEC" w:rsidRPr="00C71E93" w:rsidRDefault="00ED2CEC" w:rsidP="00ED2CEC">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w:t>
      </w:r>
      <w:r>
        <w:rPr>
          <w:sz w:val="20"/>
          <w:szCs w:val="20"/>
        </w:rPr>
        <w:t>Unit Price per Each Item</w:t>
      </w:r>
      <w:r w:rsidRPr="00C71E93">
        <w:rPr>
          <w:sz w:val="20"/>
          <w:szCs w:val="20"/>
        </w:rPr>
        <w:t>” field blank on the price line, it shall</w:t>
      </w:r>
      <w:r>
        <w:rPr>
          <w:sz w:val="20"/>
          <w:szCs w:val="20"/>
        </w:rPr>
        <w:t xml:space="preserve"> be considered that the Bidder </w:t>
      </w:r>
      <w:r w:rsidRPr="00C71E93">
        <w:rPr>
          <w:sz w:val="20"/>
          <w:szCs w:val="20"/>
        </w:rPr>
        <w:t xml:space="preserve">provided no Quote for the price line item.  </w:t>
      </w:r>
    </w:p>
    <w:p w14:paraId="70A4CA33" w14:textId="77777777" w:rsidR="00ED2CEC" w:rsidRPr="00C71E93" w:rsidRDefault="00ED2CEC" w:rsidP="00ED2CEC">
      <w:pPr>
        <w:spacing w:after="0" w:line="240" w:lineRule="auto"/>
        <w:ind w:left="180"/>
        <w:jc w:val="both"/>
        <w:rPr>
          <w:sz w:val="20"/>
          <w:szCs w:val="20"/>
        </w:rPr>
      </w:pPr>
    </w:p>
    <w:p w14:paraId="7CEE0BF9" w14:textId="77777777" w:rsidR="00ED2CEC" w:rsidRPr="00C71E93" w:rsidRDefault="00ED2CEC" w:rsidP="00ED2CEC">
      <w:pPr>
        <w:spacing w:after="0" w:line="240" w:lineRule="auto"/>
        <w:jc w:val="both"/>
        <w:rPr>
          <w:sz w:val="20"/>
          <w:szCs w:val="20"/>
        </w:rPr>
      </w:pPr>
      <w:r w:rsidRPr="00C71E93">
        <w:rPr>
          <w:sz w:val="20"/>
          <w:szCs w:val="20"/>
        </w:rPr>
        <w:t xml:space="preserve">A series or a range of discounts/markups or </w:t>
      </w:r>
      <w:r>
        <w:rPr>
          <w:sz w:val="20"/>
          <w:szCs w:val="20"/>
        </w:rPr>
        <w:t xml:space="preserve">a range of </w:t>
      </w:r>
      <w:r w:rsidRPr="00C71E93">
        <w:rPr>
          <w:sz w:val="20"/>
          <w:szCs w:val="20"/>
        </w:rPr>
        <w:t xml:space="preserve">fixed prices on the price line shall not be acceptable and shall result in rejection of the Quote for that price line only. </w:t>
      </w:r>
    </w:p>
    <w:p w14:paraId="4936E5E2" w14:textId="77777777" w:rsidR="00386767" w:rsidRDefault="00386767" w:rsidP="00386767">
      <w:pPr>
        <w:spacing w:after="0" w:line="240" w:lineRule="auto"/>
        <w:jc w:val="both"/>
        <w:rPr>
          <w:sz w:val="20"/>
          <w:szCs w:val="20"/>
        </w:rPr>
      </w:pPr>
    </w:p>
    <w:p w14:paraId="79310024" w14:textId="77777777" w:rsidR="00ED16FC" w:rsidRDefault="00386767" w:rsidP="00CD42C3">
      <w:pPr>
        <w:ind w:right="108"/>
        <w:jc w:val="both"/>
        <w:rPr>
          <w:rFonts w:eastAsia="MS Mincho"/>
          <w:sz w:val="20"/>
          <w:szCs w:val="20"/>
        </w:rPr>
      </w:pPr>
      <w:r>
        <w:rPr>
          <w:b/>
          <w:sz w:val="20"/>
          <w:szCs w:val="20"/>
        </w:rPr>
        <w:t>Step 4</w:t>
      </w:r>
      <w:r w:rsidR="00225221">
        <w:rPr>
          <w:b/>
          <w:sz w:val="20"/>
          <w:szCs w:val="20"/>
        </w:rPr>
        <w:t xml:space="preserve"> </w:t>
      </w:r>
      <w:r w:rsidR="00225221">
        <w:rPr>
          <w:sz w:val="20"/>
          <w:szCs w:val="20"/>
        </w:rPr>
        <w:t xml:space="preserve">– </w:t>
      </w:r>
      <w:r w:rsidR="00CD42C3" w:rsidRPr="00B36BC8">
        <w:rPr>
          <w:sz w:val="20"/>
          <w:szCs w:val="20"/>
        </w:rPr>
        <w:t xml:space="preserve">The Bidder shall </w:t>
      </w:r>
      <w:r w:rsidR="00CD42C3">
        <w:rPr>
          <w:sz w:val="20"/>
          <w:szCs w:val="20"/>
        </w:rPr>
        <w:t xml:space="preserve">indicate if the item bid </w:t>
      </w:r>
      <w:r w:rsidR="00CD42C3" w:rsidRPr="00B36BC8">
        <w:rPr>
          <w:sz w:val="20"/>
          <w:szCs w:val="20"/>
        </w:rPr>
        <w:t>is Made in the USA by</w:t>
      </w:r>
      <w:r w:rsidR="00CD42C3" w:rsidRPr="00B36BC8">
        <w:rPr>
          <w:b/>
          <w:sz w:val="20"/>
          <w:szCs w:val="20"/>
        </w:rPr>
        <w:t xml:space="preserve"> </w:t>
      </w:r>
      <w:r w:rsidR="00CD42C3" w:rsidRPr="00B36BC8">
        <w:rPr>
          <w:sz w:val="20"/>
          <w:szCs w:val="20"/>
        </w:rPr>
        <w:t>checking off the appropriate</w:t>
      </w:r>
      <w:r w:rsidR="00CD42C3">
        <w:rPr>
          <w:sz w:val="20"/>
          <w:szCs w:val="20"/>
        </w:rPr>
        <w:t xml:space="preserve"> ‘Yes’ or ‘No’</w:t>
      </w:r>
      <w:r w:rsidR="00CD42C3" w:rsidRPr="00B36BC8">
        <w:rPr>
          <w:sz w:val="20"/>
          <w:szCs w:val="20"/>
        </w:rPr>
        <w:t xml:space="preserve"> field on the State</w:t>
      </w:r>
      <w:r w:rsidR="00CD42C3">
        <w:rPr>
          <w:sz w:val="20"/>
          <w:szCs w:val="20"/>
        </w:rPr>
        <w:t>-</w:t>
      </w:r>
      <w:r w:rsidR="00CD42C3" w:rsidRPr="00B36BC8">
        <w:rPr>
          <w:sz w:val="20"/>
          <w:szCs w:val="20"/>
        </w:rPr>
        <w:t>Supplied Price Sheet.</w:t>
      </w:r>
      <w:r w:rsidR="00CD42C3" w:rsidRPr="00B36BC8">
        <w:rPr>
          <w:rFonts w:eastAsia="MS Mincho"/>
          <w:sz w:val="20"/>
          <w:szCs w:val="20"/>
        </w:rPr>
        <w:t xml:space="preserve">  </w:t>
      </w:r>
      <w:r w:rsidR="00CD42C3">
        <w:rPr>
          <w:rFonts w:eastAsia="MS Mincho"/>
          <w:sz w:val="20"/>
          <w:szCs w:val="20"/>
        </w:rPr>
        <w:t xml:space="preserve">If the brand and model bid is Made in the USA, the Bidder shall insert an ‘X’ in the ‘Yes’ field on the State-Supplied Price Sheet.   If the brand and model bid is Made Outside of the USA, the Bidder shall insert an ‘X’ in the ‘No’ field on the State-Supplied Price Sheet.  </w:t>
      </w:r>
    </w:p>
    <w:p w14:paraId="7A19CE2D" w14:textId="4D3EB19F" w:rsidR="00CD42C3" w:rsidRPr="00B76253" w:rsidRDefault="00CD42C3" w:rsidP="00CD42C3">
      <w:pPr>
        <w:ind w:right="108"/>
        <w:jc w:val="both"/>
        <w:rPr>
          <w:rFonts w:eastAsia="MS Mincho"/>
          <w:sz w:val="20"/>
          <w:szCs w:val="20"/>
        </w:rPr>
      </w:pPr>
      <w:r>
        <w:rPr>
          <w:rFonts w:eastAsia="MS Mincho"/>
          <w:sz w:val="20"/>
          <w:szCs w:val="20"/>
        </w:rPr>
        <w:t>For a</w:t>
      </w:r>
      <w:r w:rsidRPr="00B36BC8">
        <w:rPr>
          <w:rFonts w:eastAsia="MS Mincho"/>
          <w:sz w:val="20"/>
          <w:szCs w:val="20"/>
        </w:rPr>
        <w:t>ll</w:t>
      </w:r>
      <w:r>
        <w:rPr>
          <w:rFonts w:eastAsia="MS Mincho"/>
          <w:sz w:val="20"/>
          <w:szCs w:val="20"/>
        </w:rPr>
        <w:t xml:space="preserve"> brands and models bid, the Bidder must provide the </w:t>
      </w:r>
      <w:r w:rsidRPr="00B36BC8">
        <w:rPr>
          <w:rFonts w:eastAsia="MS Mincho"/>
          <w:sz w:val="20"/>
          <w:szCs w:val="20"/>
        </w:rPr>
        <w:t>Affidavit of Apparel</w:t>
      </w:r>
      <w:r>
        <w:rPr>
          <w:rFonts w:eastAsia="MS Mincho"/>
          <w:sz w:val="20"/>
          <w:szCs w:val="20"/>
        </w:rPr>
        <w:t xml:space="preserve"> Production</w:t>
      </w:r>
      <w:r w:rsidRPr="00B36BC8">
        <w:rPr>
          <w:rFonts w:eastAsia="MS Mincho"/>
          <w:sz w:val="20"/>
          <w:szCs w:val="20"/>
        </w:rPr>
        <w:t xml:space="preserve"> Form consistent with </w:t>
      </w:r>
      <w:r>
        <w:rPr>
          <w:rFonts w:eastAsia="MS Mincho"/>
          <w:sz w:val="20"/>
          <w:szCs w:val="20"/>
        </w:rPr>
        <w:t xml:space="preserve">Bid Solicitation </w:t>
      </w:r>
      <w:r w:rsidRPr="00B36BC8">
        <w:rPr>
          <w:rFonts w:eastAsia="MS Mincho"/>
          <w:sz w:val="20"/>
          <w:szCs w:val="20"/>
        </w:rPr>
        <w:t>Section 3.17.</w:t>
      </w:r>
    </w:p>
    <w:p w14:paraId="4A80C013" w14:textId="77777777" w:rsidR="00386767" w:rsidRDefault="00386767" w:rsidP="00CD42C3">
      <w:pPr>
        <w:ind w:right="108"/>
        <w:jc w:val="both"/>
        <w:rPr>
          <w:rFonts w:cs="Arial"/>
          <w:b/>
          <w:sz w:val="20"/>
          <w:szCs w:val="20"/>
        </w:rPr>
      </w:pPr>
      <w:r w:rsidRPr="00EB21A4">
        <w:rPr>
          <w:rFonts w:cs="Arial"/>
          <w:b/>
          <w:sz w:val="20"/>
          <w:szCs w:val="20"/>
        </w:rPr>
        <w:t xml:space="preserve">NOTE:  Steps </w:t>
      </w:r>
      <w:r>
        <w:rPr>
          <w:rFonts w:cs="Arial"/>
          <w:b/>
          <w:sz w:val="20"/>
          <w:szCs w:val="20"/>
        </w:rPr>
        <w:t xml:space="preserve">1, 2, 3 and 4 </w:t>
      </w:r>
      <w:r w:rsidRPr="00EB21A4">
        <w:rPr>
          <w:rFonts w:cs="Arial"/>
          <w:b/>
          <w:sz w:val="20"/>
          <w:szCs w:val="20"/>
        </w:rPr>
        <w:t>are required fields that must be completed on the State-Supplied Price Sheet.</w:t>
      </w:r>
    </w:p>
    <w:p w14:paraId="0FBE249B" w14:textId="77777777" w:rsidR="00386767" w:rsidRPr="00EB21A4" w:rsidRDefault="00386767" w:rsidP="00386767">
      <w:pPr>
        <w:spacing w:after="0" w:line="240" w:lineRule="auto"/>
        <w:jc w:val="both"/>
        <w:rPr>
          <w:sz w:val="20"/>
          <w:szCs w:val="20"/>
        </w:rPr>
      </w:pPr>
      <w:r w:rsidRPr="00EB21A4">
        <w:rPr>
          <w:b/>
          <w:sz w:val="20"/>
          <w:szCs w:val="20"/>
        </w:rPr>
        <w:t xml:space="preserve">Step </w:t>
      </w:r>
      <w:r>
        <w:rPr>
          <w:b/>
          <w:sz w:val="20"/>
          <w:szCs w:val="20"/>
        </w:rPr>
        <w:t>5</w:t>
      </w:r>
      <w:r w:rsidRPr="00EB21A4">
        <w:rPr>
          <w:sz w:val="20"/>
          <w:szCs w:val="20"/>
        </w:rPr>
        <w:t xml:space="preserve"> – The Bidder should enter the days required to make delivery upon receipt of an order in the “Delivery Days After Receipt of Order (ARO)” field on the State-Supplied Price Sheet.  If the “Delivery Days After Receipt of Order (ARO)” field is left blank, then the delivery days shall default to the delivery days set forth in Bid Solicitation Section 5.6 </w:t>
      </w:r>
      <w:r w:rsidRPr="00EB21A4">
        <w:rPr>
          <w:i/>
          <w:sz w:val="20"/>
          <w:szCs w:val="20"/>
        </w:rPr>
        <w:t>Delivery Time and Costs</w:t>
      </w:r>
      <w:r w:rsidRPr="00EB21A4">
        <w:rPr>
          <w:sz w:val="20"/>
          <w:szCs w:val="20"/>
        </w:rPr>
        <w:t>.</w:t>
      </w:r>
    </w:p>
    <w:p w14:paraId="0C8F0981" w14:textId="77777777" w:rsidR="00386767" w:rsidRPr="00EB21A4" w:rsidRDefault="00386767" w:rsidP="00386767">
      <w:pPr>
        <w:spacing w:after="0" w:line="240" w:lineRule="auto"/>
        <w:jc w:val="both"/>
        <w:rPr>
          <w:sz w:val="20"/>
          <w:szCs w:val="20"/>
        </w:rPr>
      </w:pPr>
    </w:p>
    <w:p w14:paraId="666C605E" w14:textId="77777777" w:rsidR="00386767" w:rsidRPr="00EB21A4" w:rsidRDefault="00386767" w:rsidP="00386767">
      <w:pPr>
        <w:spacing w:line="240" w:lineRule="auto"/>
        <w:rPr>
          <w:b/>
          <w:sz w:val="20"/>
          <w:szCs w:val="20"/>
        </w:rPr>
      </w:pPr>
      <w:r w:rsidRPr="00EB21A4">
        <w:rPr>
          <w:sz w:val="20"/>
          <w:szCs w:val="20"/>
        </w:rPr>
        <w:t xml:space="preserve">When there is a discrepancy between the delivery days listed in the General Tab in </w:t>
      </w:r>
      <w:r w:rsidRPr="00EB21A4">
        <w:rPr>
          <w:rStyle w:val="IntenseEmphasis"/>
          <w:rFonts w:cs="Arial"/>
          <w:color w:val="00B050"/>
          <w:sz w:val="20"/>
          <w:szCs w:val="20"/>
        </w:rPr>
        <w:t>NJ</w:t>
      </w:r>
      <w:r w:rsidRPr="00EB21A4">
        <w:rPr>
          <w:rStyle w:val="IntenseEmphasis"/>
          <w:rFonts w:cs="Arial"/>
          <w:color w:val="0070C0"/>
          <w:sz w:val="20"/>
          <w:szCs w:val="20"/>
        </w:rPr>
        <w:t>START</w:t>
      </w:r>
      <w:r w:rsidRPr="00EB21A4">
        <w:rPr>
          <w:sz w:val="20"/>
          <w:szCs w:val="20"/>
        </w:rPr>
        <w:t xml:space="preserve"> and the State-Supplied Price Sheet, the State-Supplied Price Sheet delivery days shall govern.</w:t>
      </w:r>
      <w:r w:rsidRPr="00EB21A4">
        <w:rPr>
          <w:b/>
          <w:sz w:val="20"/>
          <w:szCs w:val="20"/>
        </w:rPr>
        <w:t xml:space="preserve"> </w:t>
      </w:r>
    </w:p>
    <w:p w14:paraId="66B9F36D" w14:textId="49651C12" w:rsidR="00386767" w:rsidRPr="00EB21A4" w:rsidRDefault="00386767" w:rsidP="00386767">
      <w:pPr>
        <w:spacing w:after="0" w:line="240" w:lineRule="auto"/>
        <w:jc w:val="both"/>
        <w:rPr>
          <w:sz w:val="20"/>
          <w:szCs w:val="20"/>
        </w:rPr>
      </w:pPr>
      <w:r w:rsidRPr="00EB21A4">
        <w:rPr>
          <w:b/>
          <w:sz w:val="20"/>
          <w:szCs w:val="20"/>
        </w:rPr>
        <w:lastRenderedPageBreak/>
        <w:t xml:space="preserve">Step </w:t>
      </w:r>
      <w:r>
        <w:rPr>
          <w:b/>
          <w:sz w:val="20"/>
          <w:szCs w:val="20"/>
        </w:rPr>
        <w:t>6</w:t>
      </w:r>
      <w:r w:rsidRPr="00EB21A4">
        <w:rPr>
          <w:sz w:val="20"/>
          <w:szCs w:val="20"/>
        </w:rPr>
        <w:t xml:space="preserve"> – The Bidder should insert the volume discount offered for each brand</w:t>
      </w:r>
      <w:r w:rsidR="00CD42C3">
        <w:rPr>
          <w:sz w:val="20"/>
          <w:szCs w:val="20"/>
        </w:rPr>
        <w:t>/model#</w:t>
      </w:r>
      <w:r w:rsidRPr="00EB21A4">
        <w:rPr>
          <w:sz w:val="20"/>
          <w:szCs w:val="20"/>
        </w:rPr>
        <w:t xml:space="preserve"> bid under the field titled “Volume Discounts” on the State-Supplied Price Sheet.  If the Bidder leaves the “Volume Discounts” field blank, it shall mean that the Bidder is not offering a volume discount.</w:t>
      </w:r>
    </w:p>
    <w:p w14:paraId="06BC916A" w14:textId="77777777" w:rsidR="00386767" w:rsidRPr="00EB21A4" w:rsidRDefault="00386767" w:rsidP="00386767">
      <w:pPr>
        <w:spacing w:after="0" w:line="240" w:lineRule="auto"/>
        <w:jc w:val="both"/>
        <w:rPr>
          <w:rFonts w:cs="Arial"/>
          <w:sz w:val="20"/>
          <w:szCs w:val="20"/>
        </w:rPr>
      </w:pPr>
    </w:p>
    <w:p w14:paraId="0B2349CE" w14:textId="77777777" w:rsidR="00386767" w:rsidRDefault="00386767" w:rsidP="00386767">
      <w:pPr>
        <w:spacing w:line="240" w:lineRule="auto"/>
        <w:rPr>
          <w:rFonts w:cs="Arial"/>
          <w:sz w:val="20"/>
          <w:szCs w:val="20"/>
        </w:rPr>
      </w:pPr>
      <w:r w:rsidRPr="00EB21A4">
        <w:rPr>
          <w:rFonts w:cs="Arial"/>
          <w:sz w:val="20"/>
          <w:szCs w:val="20"/>
        </w:rPr>
        <w:t xml:space="preserve">The State will consider a Bidder’s volume discount for ordering; however, such discounts will not be factored into the evaluation of the Quote. </w:t>
      </w:r>
    </w:p>
    <w:p w14:paraId="3603D4C9" w14:textId="77777777" w:rsidR="00261F09" w:rsidRPr="00EB21A4" w:rsidRDefault="00261F09" w:rsidP="00261F09">
      <w:pPr>
        <w:spacing w:after="0" w:line="240" w:lineRule="auto"/>
        <w:jc w:val="both"/>
        <w:rPr>
          <w:sz w:val="20"/>
          <w:szCs w:val="20"/>
        </w:rPr>
      </w:pPr>
      <w:r w:rsidRPr="00EB21A4">
        <w:rPr>
          <w:b/>
          <w:sz w:val="20"/>
          <w:szCs w:val="20"/>
          <w:u w:val="single"/>
        </w:rPr>
        <w:t>State-Supplied Price Sheet Instructions – General:</w:t>
      </w:r>
    </w:p>
    <w:p w14:paraId="4C06ECF9" w14:textId="77777777" w:rsidR="00261F09" w:rsidRPr="00EB21A4" w:rsidRDefault="00261F09" w:rsidP="00261F09">
      <w:pPr>
        <w:spacing w:after="0" w:line="240" w:lineRule="auto"/>
        <w:jc w:val="both"/>
        <w:rPr>
          <w:sz w:val="20"/>
          <w:szCs w:val="20"/>
        </w:rPr>
      </w:pPr>
    </w:p>
    <w:p w14:paraId="40BDF103" w14:textId="6058339E" w:rsidR="00261F09" w:rsidRPr="0084189F" w:rsidRDefault="00261F09" w:rsidP="00C2002C">
      <w:pPr>
        <w:spacing w:line="240" w:lineRule="auto"/>
        <w:jc w:val="both"/>
        <w:rPr>
          <w:sz w:val="20"/>
          <w:szCs w:val="20"/>
        </w:rPr>
      </w:pPr>
      <w:r w:rsidRPr="00EB21A4">
        <w:rPr>
          <w:rFonts w:cs="Arial"/>
          <w:sz w:val="20"/>
          <w:szCs w:val="20"/>
        </w:rPr>
        <w:t>A Bidder may bid multiple product brands</w:t>
      </w:r>
      <w:r w:rsidR="00CD42C3">
        <w:rPr>
          <w:sz w:val="20"/>
          <w:szCs w:val="20"/>
        </w:rPr>
        <w:t>/model#s</w:t>
      </w:r>
      <w:r w:rsidRPr="00EB21A4">
        <w:rPr>
          <w:rFonts w:cs="Arial"/>
          <w:sz w:val="20"/>
          <w:szCs w:val="20"/>
        </w:rPr>
        <w:t xml:space="preserve"> for a given category/price line.  A Bidder should copy the State-Supplied Price Sheet and complete it for each brand</w:t>
      </w:r>
      <w:r w:rsidR="00CD42C3">
        <w:rPr>
          <w:sz w:val="20"/>
          <w:szCs w:val="20"/>
        </w:rPr>
        <w:t>/model#</w:t>
      </w:r>
      <w:r w:rsidR="00CD42C3" w:rsidRPr="00EB21A4">
        <w:rPr>
          <w:sz w:val="20"/>
          <w:szCs w:val="20"/>
        </w:rPr>
        <w:t xml:space="preserve"> </w:t>
      </w:r>
      <w:r w:rsidRPr="00EB21A4">
        <w:rPr>
          <w:rFonts w:cs="Arial"/>
          <w:sz w:val="20"/>
          <w:szCs w:val="20"/>
        </w:rPr>
        <w:t xml:space="preserve"> bid.  As an alternative, a Bidder may add tabs at the bottom of the State-Supplied Price Sheet for each additional brand</w:t>
      </w:r>
      <w:r w:rsidR="00CD42C3">
        <w:rPr>
          <w:sz w:val="20"/>
          <w:szCs w:val="20"/>
        </w:rPr>
        <w:t>/model#</w:t>
      </w:r>
      <w:r w:rsidRPr="00EB21A4">
        <w:rPr>
          <w:rFonts w:cs="Arial"/>
          <w:sz w:val="20"/>
          <w:szCs w:val="20"/>
        </w:rPr>
        <w:t xml:space="preserve"> offered within the Category/Price Line (by copying the text and information from the original Price Sheet).  </w:t>
      </w:r>
      <w:r w:rsidRPr="001A1BFE">
        <w:rPr>
          <w:rFonts w:cs="Arial"/>
          <w:sz w:val="20"/>
          <w:szCs w:val="20"/>
        </w:rPr>
        <w:t>The Bidder must follow all instructions and provide all required information contained within Bid Solicitation Section 3.36 for each additional brand</w:t>
      </w:r>
      <w:r w:rsidR="00CD42C3" w:rsidRPr="001A1BFE">
        <w:rPr>
          <w:sz w:val="20"/>
          <w:szCs w:val="20"/>
        </w:rPr>
        <w:t>/mo</w:t>
      </w:r>
      <w:r w:rsidR="001A1BFE">
        <w:rPr>
          <w:sz w:val="20"/>
          <w:szCs w:val="20"/>
        </w:rPr>
        <w:t>de</w:t>
      </w:r>
      <w:r w:rsidR="00CD42C3" w:rsidRPr="001A1BFE">
        <w:rPr>
          <w:sz w:val="20"/>
          <w:szCs w:val="20"/>
        </w:rPr>
        <w:t>l#</w:t>
      </w:r>
      <w:r w:rsidRPr="001A1BFE">
        <w:rPr>
          <w:rFonts w:cs="Arial"/>
          <w:sz w:val="20"/>
          <w:szCs w:val="20"/>
        </w:rPr>
        <w:t xml:space="preserve"> offered</w:t>
      </w:r>
      <w:r w:rsidRPr="00EB21A4">
        <w:rPr>
          <w:rFonts w:cs="Arial"/>
          <w:sz w:val="20"/>
          <w:szCs w:val="20"/>
        </w:rPr>
        <w:t>.</w:t>
      </w:r>
      <w:r w:rsidRPr="00F32761">
        <w:rPr>
          <w:rFonts w:cs="Arial"/>
          <w:sz w:val="20"/>
          <w:szCs w:val="20"/>
        </w:rPr>
        <w:t xml:space="preserve">  </w:t>
      </w:r>
    </w:p>
    <w:p w14:paraId="51D3D0C9" w14:textId="77777777" w:rsidR="00C94360" w:rsidRPr="00111CB8" w:rsidRDefault="00C94360" w:rsidP="00C2002C">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65E3483" w14:textId="77777777" w:rsidR="00A73082" w:rsidRDefault="00A73082" w:rsidP="000E3C74">
      <w:pPr>
        <w:pStyle w:val="Heading3"/>
      </w:pPr>
    </w:p>
    <w:p w14:paraId="071158FD" w14:textId="77777777" w:rsidR="004A4D37" w:rsidRPr="0084189F" w:rsidRDefault="00D87A6F" w:rsidP="000E3C74">
      <w:pPr>
        <w:pStyle w:val="Heading3"/>
      </w:pPr>
      <w:bookmarkStart w:id="112" w:name="_Toc167273234"/>
      <w:r>
        <w:t>3.36.1</w:t>
      </w:r>
      <w:r>
        <w:tab/>
      </w:r>
      <w:r w:rsidR="004A4D37" w:rsidRPr="0084189F">
        <w:t>DELIVERY TIME AND COSTS</w:t>
      </w:r>
      <w:bookmarkEnd w:id="112"/>
    </w:p>
    <w:p w14:paraId="3F8F9BC1" w14:textId="5442FCB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56B81">
        <w:rPr>
          <w:i/>
          <w:color w:val="000000"/>
          <w:sz w:val="20"/>
          <w:szCs w:val="20"/>
        </w:rPr>
        <w:t>Bid Solicitation Section 5.6 Delivery Time and Costs</w:t>
      </w:r>
      <w:r w:rsidRPr="00456B81">
        <w:rPr>
          <w:color w:val="000000"/>
          <w:sz w:val="20"/>
          <w:szCs w:val="20"/>
        </w:rPr>
        <w:t>.</w:t>
      </w:r>
      <w:r w:rsidRPr="0084189F">
        <w:rPr>
          <w:color w:val="000000"/>
          <w:sz w:val="20"/>
          <w:szCs w:val="20"/>
        </w:rPr>
        <w:t xml:space="preserve">  Bidder may submit alternate delivery days on the State Price Sheet.  </w:t>
      </w:r>
    </w:p>
    <w:p w14:paraId="03571DA6" w14:textId="77777777" w:rsidR="00EC2779" w:rsidRDefault="00EC2779" w:rsidP="00EC2779">
      <w:pPr>
        <w:keepNext/>
        <w:adjustRightInd w:val="0"/>
        <w:spacing w:after="0" w:line="240" w:lineRule="auto"/>
        <w:jc w:val="both"/>
        <w:rPr>
          <w:color w:val="000000"/>
          <w:sz w:val="20"/>
          <w:szCs w:val="20"/>
        </w:rPr>
      </w:pPr>
    </w:p>
    <w:p w14:paraId="40191750" w14:textId="77777777"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DA01FC5" w14:textId="77777777" w:rsidR="00671BA6" w:rsidRDefault="00671BA6" w:rsidP="000E3C74">
      <w:pPr>
        <w:pStyle w:val="Heading3"/>
      </w:pPr>
    </w:p>
    <w:p w14:paraId="22EF9BE4" w14:textId="77777777" w:rsidR="004A4D37" w:rsidRPr="0084189F" w:rsidRDefault="00D87A6F" w:rsidP="000E3C74">
      <w:pPr>
        <w:pStyle w:val="Heading3"/>
      </w:pPr>
      <w:bookmarkStart w:id="113" w:name="_Toc167273235"/>
      <w:r>
        <w:t>3.36.2</w:t>
      </w:r>
      <w:r>
        <w:tab/>
      </w:r>
      <w:r w:rsidR="004A4D37" w:rsidRPr="0084189F">
        <w:t>CASH DISCOUNTS</w:t>
      </w:r>
      <w:bookmarkEnd w:id="113"/>
    </w:p>
    <w:p w14:paraId="5D3C2CB4"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88BDC0A" w14:textId="77777777" w:rsidR="004A4D37" w:rsidRPr="0084189F" w:rsidRDefault="004A4D37" w:rsidP="00C44A1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88565FD" w14:textId="77777777" w:rsidR="004A4D37" w:rsidRPr="0084189F" w:rsidRDefault="004A4D37" w:rsidP="00C44A1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0A68C81" w14:textId="77777777" w:rsidR="004A4D37" w:rsidRPr="0084189F" w:rsidRDefault="004A4D37" w:rsidP="0084189F">
      <w:pPr>
        <w:spacing w:after="0" w:line="240" w:lineRule="auto"/>
        <w:rPr>
          <w:sz w:val="20"/>
          <w:szCs w:val="20"/>
        </w:rPr>
      </w:pPr>
    </w:p>
    <w:p w14:paraId="6068F26D" w14:textId="77777777" w:rsidR="004A4D37" w:rsidRPr="0084189F" w:rsidRDefault="00D87A6F" w:rsidP="000E3C74">
      <w:pPr>
        <w:pStyle w:val="Heading3"/>
      </w:pPr>
      <w:bookmarkStart w:id="114" w:name="_Toc167273236"/>
      <w:r>
        <w:t>3.36.3</w:t>
      </w:r>
      <w:r>
        <w:tab/>
      </w:r>
      <w:r w:rsidR="004A4D37" w:rsidRPr="0084189F">
        <w:t>VOLUME DISCOUNTS</w:t>
      </w:r>
      <w:bookmarkEnd w:id="114"/>
    </w:p>
    <w:p w14:paraId="352916F7"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5E5D8F6B" w14:textId="77777777" w:rsidR="00A94BA6" w:rsidRPr="0084189F" w:rsidRDefault="00A94BA6" w:rsidP="0084189F">
      <w:pPr>
        <w:spacing w:after="0" w:line="240" w:lineRule="auto"/>
        <w:rPr>
          <w:sz w:val="20"/>
          <w:szCs w:val="20"/>
        </w:rPr>
      </w:pPr>
    </w:p>
    <w:p w14:paraId="4653E419" w14:textId="0000C414" w:rsidR="004A4D37" w:rsidRPr="0084189F" w:rsidRDefault="00D87A6F" w:rsidP="000E3C74">
      <w:pPr>
        <w:pStyle w:val="Heading3"/>
      </w:pPr>
      <w:bookmarkStart w:id="115" w:name="_Toc167273237"/>
      <w:r>
        <w:t>3.36.4</w:t>
      </w:r>
      <w:r>
        <w:tab/>
      </w:r>
      <w:r w:rsidR="004A4D37" w:rsidRPr="0084189F">
        <w:t>USE OF “NO BID” ON THE STATE-SUPPLIED PRICE SHEET</w:t>
      </w:r>
      <w:bookmarkEnd w:id="115"/>
    </w:p>
    <w:p w14:paraId="1B625FF6" w14:textId="39BA1201"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393E4F">
        <w:rPr>
          <w:sz w:val="20"/>
          <w:szCs w:val="20"/>
        </w:rPr>
        <w:t xml:space="preserve">.  </w:t>
      </w:r>
      <w:r w:rsidRPr="0084189F">
        <w:rPr>
          <w:color w:val="000000"/>
          <w:sz w:val="20"/>
          <w:szCs w:val="20"/>
        </w:rPr>
        <w:t>The use of any other identifier may result in the Bidder’s Quote being deemed non-responsive.</w:t>
      </w:r>
    </w:p>
    <w:p w14:paraId="280821C8" w14:textId="77777777" w:rsidR="00F944FD" w:rsidRPr="0084189F" w:rsidRDefault="00F944FD" w:rsidP="0084189F">
      <w:pPr>
        <w:spacing w:after="0" w:line="240" w:lineRule="auto"/>
        <w:jc w:val="both"/>
        <w:rPr>
          <w:rFonts w:cstheme="minorHAnsi"/>
          <w:sz w:val="20"/>
          <w:szCs w:val="20"/>
        </w:rPr>
      </w:pPr>
    </w:p>
    <w:p w14:paraId="5B04BF16" w14:textId="77777777" w:rsidR="00F944FD" w:rsidRPr="0084189F" w:rsidRDefault="00F944FD" w:rsidP="00596EFE">
      <w:pPr>
        <w:pStyle w:val="Heading2"/>
        <w:rPr>
          <w:rFonts w:eastAsia="MS Mincho"/>
        </w:rPr>
      </w:pPr>
      <w:bookmarkStart w:id="116" w:name="_Toc167273238"/>
      <w:r w:rsidRPr="0084189F">
        <w:rPr>
          <w:rFonts w:eastAsia="MS Mincho"/>
        </w:rPr>
        <w:t>ORAL PRESENTATIONS</w:t>
      </w:r>
      <w:bookmarkEnd w:id="116"/>
    </w:p>
    <w:p w14:paraId="60238921" w14:textId="77777777" w:rsidR="00671BA6" w:rsidRDefault="00671BA6" w:rsidP="00671BA6">
      <w:pPr>
        <w:spacing w:after="0" w:line="240" w:lineRule="auto"/>
        <w:jc w:val="both"/>
        <w:rPr>
          <w:rFonts w:eastAsia="MS Mincho"/>
          <w:sz w:val="20"/>
          <w:szCs w:val="20"/>
        </w:rPr>
      </w:pPr>
      <w:r w:rsidRPr="00EB21A4">
        <w:rPr>
          <w:rFonts w:eastAsia="MS Mincho"/>
          <w:sz w:val="20"/>
          <w:szCs w:val="20"/>
        </w:rPr>
        <w:t xml:space="preserve">Not applicable to this procurement.  </w:t>
      </w:r>
    </w:p>
    <w:p w14:paraId="4E50A488" w14:textId="77777777" w:rsidR="00445A8C" w:rsidRDefault="00445A8C" w:rsidP="00671BA6">
      <w:pPr>
        <w:spacing w:after="0" w:line="240" w:lineRule="auto"/>
        <w:jc w:val="both"/>
        <w:rPr>
          <w:sz w:val="20"/>
          <w:szCs w:val="20"/>
        </w:rPr>
      </w:pPr>
    </w:p>
    <w:p w14:paraId="06C4E4AE" w14:textId="77777777" w:rsidR="007C2018" w:rsidRPr="0084189F" w:rsidRDefault="007C2018" w:rsidP="00957AD4">
      <w:pPr>
        <w:pStyle w:val="Heading1"/>
      </w:pPr>
      <w:bookmarkStart w:id="117" w:name="_Toc167273239"/>
      <w:r w:rsidRPr="0084189F">
        <w:t>SCOPE OF WORK</w:t>
      </w:r>
      <w:bookmarkEnd w:id="117"/>
    </w:p>
    <w:p w14:paraId="4A859092" w14:textId="77777777" w:rsidR="003E61D0" w:rsidRDefault="003E61D0" w:rsidP="00757621">
      <w:pPr>
        <w:spacing w:after="0" w:line="240" w:lineRule="auto"/>
        <w:jc w:val="both"/>
        <w:rPr>
          <w:sz w:val="20"/>
          <w:szCs w:val="20"/>
          <w:highlight w:val="green"/>
        </w:rPr>
      </w:pPr>
      <w:bookmarkStart w:id="118" w:name="_Toc400531507"/>
      <w:bookmarkStart w:id="119" w:name="_Toc428533978"/>
      <w:bookmarkStart w:id="120" w:name="_Toc32310703"/>
    </w:p>
    <w:p w14:paraId="01081513" w14:textId="77777777" w:rsidR="002E5F39" w:rsidRPr="004E28AD" w:rsidRDefault="002E5F39" w:rsidP="00596EFE">
      <w:pPr>
        <w:pStyle w:val="Heading2"/>
      </w:pPr>
      <w:bookmarkStart w:id="121" w:name="_Toc115337421"/>
      <w:bookmarkStart w:id="122" w:name="_Toc133584970"/>
      <w:bookmarkStart w:id="123" w:name="_Toc167273240"/>
      <w:r w:rsidRPr="004E28AD">
        <w:t>GENERAL</w:t>
      </w:r>
      <w:bookmarkEnd w:id="121"/>
      <w:bookmarkEnd w:id="122"/>
      <w:bookmarkEnd w:id="123"/>
    </w:p>
    <w:p w14:paraId="2E1D19D3" w14:textId="083B283A" w:rsidR="002E5F39" w:rsidRDefault="002E5F39" w:rsidP="00FA6CC5">
      <w:pPr>
        <w:spacing w:after="0" w:line="240" w:lineRule="auto"/>
        <w:jc w:val="both"/>
        <w:rPr>
          <w:sz w:val="20"/>
          <w:szCs w:val="20"/>
        </w:rPr>
      </w:pPr>
      <w:r w:rsidRPr="00EB21A4">
        <w:rPr>
          <w:sz w:val="20"/>
          <w:szCs w:val="20"/>
        </w:rPr>
        <w:t>The following is a list of the categories</w:t>
      </w:r>
      <w:r w:rsidR="00CD2F53">
        <w:rPr>
          <w:sz w:val="20"/>
          <w:szCs w:val="20"/>
        </w:rPr>
        <w:t>/price lines</w:t>
      </w:r>
      <w:r w:rsidRPr="00EB21A4">
        <w:rPr>
          <w:sz w:val="20"/>
          <w:szCs w:val="20"/>
        </w:rPr>
        <w:t xml:space="preserve"> included in this Bid Solicitation.  No other </w:t>
      </w:r>
      <w:r w:rsidR="00CD2F53">
        <w:rPr>
          <w:sz w:val="20"/>
          <w:szCs w:val="20"/>
        </w:rPr>
        <w:t xml:space="preserve">uniforms, apparel, footwear and accessories </w:t>
      </w:r>
      <w:r w:rsidRPr="00EB21A4">
        <w:rPr>
          <w:sz w:val="20"/>
          <w:szCs w:val="20"/>
        </w:rPr>
        <w:t xml:space="preserve">will be considered as part of this Bid Solicitation.  All products offered in a category shall meet the description of that category. </w:t>
      </w:r>
    </w:p>
    <w:p w14:paraId="6082E640" w14:textId="6DE1CE8C" w:rsidR="000B1AC7" w:rsidRDefault="000B1AC7" w:rsidP="00FA6CC5">
      <w:pPr>
        <w:spacing w:after="0" w:line="240" w:lineRule="auto"/>
        <w:jc w:val="both"/>
        <w:rPr>
          <w:sz w:val="20"/>
          <w:szCs w:val="20"/>
        </w:rPr>
      </w:pPr>
    </w:p>
    <w:p w14:paraId="0ABDB4D1" w14:textId="4C2767D4" w:rsidR="000B1AC7" w:rsidRDefault="000B1AC7" w:rsidP="00FA6CC5">
      <w:pPr>
        <w:spacing w:after="0" w:line="240" w:lineRule="auto"/>
        <w:jc w:val="both"/>
        <w:rPr>
          <w:sz w:val="20"/>
          <w:szCs w:val="20"/>
        </w:rPr>
      </w:pPr>
    </w:p>
    <w:p w14:paraId="1EC6FE65" w14:textId="0F98EC12" w:rsidR="000B1AC7" w:rsidRDefault="000B1AC7" w:rsidP="00FA6CC5">
      <w:pPr>
        <w:spacing w:after="0" w:line="240" w:lineRule="auto"/>
        <w:jc w:val="both"/>
        <w:rPr>
          <w:sz w:val="20"/>
          <w:szCs w:val="20"/>
        </w:rPr>
      </w:pPr>
    </w:p>
    <w:p w14:paraId="78A516FF" w14:textId="54C9B18E" w:rsidR="000B1AC7" w:rsidRDefault="000B1AC7" w:rsidP="00FA6CC5">
      <w:pPr>
        <w:spacing w:after="0" w:line="240" w:lineRule="auto"/>
        <w:jc w:val="both"/>
        <w:rPr>
          <w:sz w:val="20"/>
          <w:szCs w:val="20"/>
        </w:rPr>
      </w:pPr>
    </w:p>
    <w:p w14:paraId="58AD6B80" w14:textId="06850A91" w:rsidR="000B1AC7" w:rsidRDefault="000B1AC7" w:rsidP="00FA6CC5">
      <w:pPr>
        <w:spacing w:after="0" w:line="240" w:lineRule="auto"/>
        <w:jc w:val="both"/>
        <w:rPr>
          <w:sz w:val="20"/>
          <w:szCs w:val="20"/>
        </w:rPr>
      </w:pPr>
    </w:p>
    <w:p w14:paraId="38F31ADE" w14:textId="541B7792" w:rsidR="000B1AC7" w:rsidRDefault="000B1AC7" w:rsidP="00FA6CC5">
      <w:pPr>
        <w:spacing w:after="0" w:line="240" w:lineRule="auto"/>
        <w:jc w:val="both"/>
        <w:rPr>
          <w:sz w:val="20"/>
          <w:szCs w:val="20"/>
        </w:rPr>
      </w:pPr>
    </w:p>
    <w:p w14:paraId="3CC7119A" w14:textId="69FB5ACF" w:rsidR="000B1AC7" w:rsidRDefault="000B1AC7" w:rsidP="00FA6CC5">
      <w:pPr>
        <w:spacing w:after="0" w:line="240" w:lineRule="auto"/>
        <w:jc w:val="both"/>
        <w:rPr>
          <w:sz w:val="20"/>
          <w:szCs w:val="20"/>
        </w:rPr>
      </w:pPr>
    </w:p>
    <w:tbl>
      <w:tblPr>
        <w:tblW w:w="0" w:type="auto"/>
        <w:tblLook w:val="04A0" w:firstRow="1" w:lastRow="0" w:firstColumn="1" w:lastColumn="0" w:noHBand="0" w:noVBand="1"/>
      </w:tblPr>
      <w:tblGrid>
        <w:gridCol w:w="895"/>
        <w:gridCol w:w="64"/>
        <w:gridCol w:w="1376"/>
        <w:gridCol w:w="744"/>
        <w:gridCol w:w="4616"/>
        <w:gridCol w:w="40"/>
        <w:gridCol w:w="3055"/>
      </w:tblGrid>
      <w:tr w:rsidR="000B1AC7" w:rsidRPr="002B4ED7" w14:paraId="4E4F9455" w14:textId="77777777" w:rsidTr="00CB681B">
        <w:trPr>
          <w:trHeight w:val="1395"/>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E264E0C"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 xml:space="preserve">Category </w:t>
            </w:r>
          </w:p>
          <w:p w14:paraId="2E8CF0D0"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FFF15DB"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4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7F6588A"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AF61DA"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349B91E"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0B1AC7" w:rsidRPr="002B4ED7" w14:paraId="03147D4D" w14:textId="77777777" w:rsidTr="00CB681B">
        <w:trPr>
          <w:trHeight w:val="45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5DFA51F3" w14:textId="77777777" w:rsidR="000B1AC7" w:rsidRPr="002B4ED7" w:rsidRDefault="000B1AC7" w:rsidP="005E0151">
            <w:pPr>
              <w:spacing w:after="0" w:line="240" w:lineRule="auto"/>
              <w:rPr>
                <w:rFonts w:eastAsia="Times New Roman" w:cstheme="minorHAnsi"/>
                <w:b/>
                <w:bCs/>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726C5A5" w14:textId="77777777" w:rsidR="000B1AC7" w:rsidRPr="002B4ED7" w:rsidRDefault="000B1AC7" w:rsidP="005E0151">
            <w:pPr>
              <w:spacing w:after="0" w:line="240" w:lineRule="auto"/>
              <w:rPr>
                <w:rFonts w:eastAsia="Times New Roman" w:cstheme="minorHAnsi"/>
                <w:b/>
                <w:bCs/>
                <w:color w:val="000000"/>
                <w:sz w:val="20"/>
                <w:szCs w:val="20"/>
              </w:rPr>
            </w:pPr>
          </w:p>
        </w:tc>
        <w:tc>
          <w:tcPr>
            <w:tcW w:w="744" w:type="dxa"/>
            <w:vMerge/>
            <w:tcBorders>
              <w:top w:val="single" w:sz="4" w:space="0" w:color="auto"/>
              <w:left w:val="single" w:sz="4" w:space="0" w:color="auto"/>
              <w:bottom w:val="single" w:sz="4" w:space="0" w:color="000000"/>
              <w:right w:val="single" w:sz="4" w:space="0" w:color="auto"/>
            </w:tcBorders>
            <w:vAlign w:val="center"/>
            <w:hideMark/>
          </w:tcPr>
          <w:p w14:paraId="55793A22" w14:textId="77777777" w:rsidR="000B1AC7" w:rsidRPr="002B4ED7" w:rsidRDefault="000B1AC7" w:rsidP="005E0151">
            <w:pPr>
              <w:spacing w:after="0" w:line="240" w:lineRule="auto"/>
              <w:rPr>
                <w:rFonts w:eastAsia="Times New Roman" w:cstheme="minorHAnsi"/>
                <w:b/>
                <w:bCs/>
                <w:color w:val="000000"/>
                <w:sz w:val="20"/>
                <w:szCs w:val="20"/>
              </w:rPr>
            </w:pPr>
          </w:p>
        </w:tc>
        <w:tc>
          <w:tcPr>
            <w:tcW w:w="4656" w:type="dxa"/>
            <w:gridSpan w:val="2"/>
            <w:vMerge/>
            <w:tcBorders>
              <w:top w:val="single" w:sz="4" w:space="0" w:color="auto"/>
              <w:left w:val="single" w:sz="4" w:space="0" w:color="auto"/>
              <w:bottom w:val="single" w:sz="4" w:space="0" w:color="auto"/>
              <w:right w:val="single" w:sz="4" w:space="0" w:color="auto"/>
            </w:tcBorders>
            <w:vAlign w:val="center"/>
            <w:hideMark/>
          </w:tcPr>
          <w:p w14:paraId="26B81979" w14:textId="77777777" w:rsidR="000B1AC7" w:rsidRPr="002B4ED7" w:rsidRDefault="000B1AC7" w:rsidP="005E0151">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7FB5F8BE" w14:textId="77777777" w:rsidR="000B1AC7" w:rsidRPr="002B4ED7" w:rsidRDefault="000B1AC7" w:rsidP="005E0151">
            <w:pPr>
              <w:spacing w:after="0" w:line="240" w:lineRule="auto"/>
              <w:rPr>
                <w:rFonts w:eastAsia="Times New Roman" w:cstheme="minorHAnsi"/>
                <w:b/>
                <w:bCs/>
                <w:color w:val="000000"/>
                <w:sz w:val="20"/>
                <w:szCs w:val="20"/>
              </w:rPr>
            </w:pPr>
          </w:p>
        </w:tc>
      </w:tr>
      <w:tr w:rsidR="000B1AC7" w:rsidRPr="002B4ED7" w14:paraId="57513E5E"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4179238" w14:textId="77777777" w:rsidR="000B1AC7" w:rsidRPr="00C94416" w:rsidRDefault="000B1AC7" w:rsidP="005E0151">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0B1AC7" w:rsidRPr="002B4ED7" w14:paraId="426C3565"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62D28CB0"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0B1AC7" w:rsidRPr="002B4ED7" w14:paraId="25DD6D48"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494E6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11E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A1E56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82CE2"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683E8CC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2AA99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0B1AC7" w:rsidRPr="002B4ED7" w14:paraId="6BA7A946" w14:textId="77777777" w:rsidTr="00CB681B">
        <w:trPr>
          <w:trHeight w:val="30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3AB62D4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79F32F7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170D7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0F6DA1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7918E84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B93441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0B1AC7" w:rsidRPr="002B4ED7" w14:paraId="333E503B" w14:textId="77777777" w:rsidTr="00CB681B">
        <w:trPr>
          <w:trHeight w:val="51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1A15E5DB"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551FCD1C"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00CA11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F8D854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7DD31E8"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898A8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138C968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44" w:type="dxa"/>
            <w:tcBorders>
              <w:top w:val="nil"/>
              <w:left w:val="nil"/>
              <w:bottom w:val="single" w:sz="4" w:space="0" w:color="auto"/>
              <w:right w:val="single" w:sz="4" w:space="0" w:color="auto"/>
            </w:tcBorders>
            <w:shd w:val="clear" w:color="auto" w:fill="auto"/>
            <w:vAlign w:val="center"/>
            <w:hideMark/>
          </w:tcPr>
          <w:p w14:paraId="13774ED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318AF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50625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0B1AC7" w:rsidRPr="002B4ED7" w14:paraId="132B5DF5"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1BD0442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FD3992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3A8741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4079A1C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153FC42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A53FD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0B1AC7" w:rsidRPr="002B4ED7" w14:paraId="2CCCF726" w14:textId="77777777" w:rsidTr="00CB681B">
        <w:trPr>
          <w:trHeight w:val="305"/>
        </w:trPr>
        <w:tc>
          <w:tcPr>
            <w:tcW w:w="959" w:type="dxa"/>
            <w:gridSpan w:val="2"/>
            <w:vMerge/>
            <w:tcBorders>
              <w:top w:val="nil"/>
              <w:left w:val="single" w:sz="4" w:space="0" w:color="auto"/>
              <w:bottom w:val="single" w:sz="4" w:space="0" w:color="auto"/>
              <w:right w:val="single" w:sz="4" w:space="0" w:color="auto"/>
            </w:tcBorders>
            <w:vAlign w:val="center"/>
            <w:hideMark/>
          </w:tcPr>
          <w:p w14:paraId="01C047F0"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4894840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49AB39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DE8F35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E1240AE"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3247C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F817A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3DB109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D137D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3458FCF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4EC73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0B1AC7" w:rsidRPr="002B4ED7" w14:paraId="624FAC85"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6D4805C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7F12E128"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254C68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950DA6B"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DD82F9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9A74D5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0B1AC7" w:rsidRPr="002B4ED7" w14:paraId="6F0989BA" w14:textId="77777777" w:rsidTr="00CB681B">
        <w:trPr>
          <w:trHeight w:val="540"/>
        </w:trPr>
        <w:tc>
          <w:tcPr>
            <w:tcW w:w="959" w:type="dxa"/>
            <w:gridSpan w:val="2"/>
            <w:vMerge/>
            <w:tcBorders>
              <w:top w:val="nil"/>
              <w:left w:val="single" w:sz="4" w:space="0" w:color="auto"/>
              <w:bottom w:val="single" w:sz="4" w:space="0" w:color="auto"/>
              <w:right w:val="single" w:sz="4" w:space="0" w:color="auto"/>
            </w:tcBorders>
            <w:vAlign w:val="center"/>
            <w:hideMark/>
          </w:tcPr>
          <w:p w14:paraId="259A4BF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B6076C1"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2EB89CE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7B68657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3C03B7D"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F59C6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D202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7347A6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C976C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31DF550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FCE2DC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0B1AC7" w:rsidRPr="002B4ED7" w14:paraId="48C53E53"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00B6E35C"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033CF5B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4AA8D1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DF4D35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245C592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5D49E3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0B1AC7" w:rsidRPr="002B4ED7" w14:paraId="70F63F6D" w14:textId="77777777" w:rsidTr="00CB681B">
        <w:trPr>
          <w:trHeight w:val="660"/>
        </w:trPr>
        <w:tc>
          <w:tcPr>
            <w:tcW w:w="959" w:type="dxa"/>
            <w:gridSpan w:val="2"/>
            <w:vMerge/>
            <w:tcBorders>
              <w:top w:val="nil"/>
              <w:left w:val="single" w:sz="4" w:space="0" w:color="auto"/>
              <w:bottom w:val="single" w:sz="4" w:space="0" w:color="auto"/>
              <w:right w:val="single" w:sz="4" w:space="0" w:color="auto"/>
            </w:tcBorders>
            <w:vAlign w:val="center"/>
            <w:hideMark/>
          </w:tcPr>
          <w:p w14:paraId="51F4DA68"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96BA2F8"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157E01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33D47B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112F6E6" w14:textId="77777777" w:rsidTr="00CB681B">
        <w:trPr>
          <w:trHeight w:val="9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EC3F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3A778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1109938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gridSpan w:val="2"/>
            <w:tcBorders>
              <w:top w:val="single" w:sz="4" w:space="0" w:color="auto"/>
              <w:left w:val="nil"/>
              <w:bottom w:val="single" w:sz="4" w:space="0" w:color="auto"/>
              <w:right w:val="single" w:sz="4" w:space="0" w:color="auto"/>
            </w:tcBorders>
            <w:shd w:val="clear" w:color="auto" w:fill="auto"/>
            <w:vAlign w:val="center"/>
            <w:hideMark/>
          </w:tcPr>
          <w:p w14:paraId="376C543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51E79D1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D8276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0B1AC7" w:rsidRPr="002B4ED7" w14:paraId="63D8AE4C" w14:textId="77777777" w:rsidTr="00CB681B">
        <w:trPr>
          <w:trHeight w:val="900"/>
        </w:trPr>
        <w:tc>
          <w:tcPr>
            <w:tcW w:w="959" w:type="dxa"/>
            <w:gridSpan w:val="2"/>
            <w:vMerge/>
            <w:tcBorders>
              <w:top w:val="nil"/>
              <w:left w:val="single" w:sz="4" w:space="0" w:color="auto"/>
              <w:bottom w:val="single" w:sz="4" w:space="0" w:color="auto"/>
              <w:right w:val="single" w:sz="4" w:space="0" w:color="auto"/>
            </w:tcBorders>
            <w:vAlign w:val="center"/>
            <w:hideMark/>
          </w:tcPr>
          <w:p w14:paraId="5F96AA26"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20A506B"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0BBDFD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gridSpan w:val="2"/>
            <w:tcBorders>
              <w:top w:val="nil"/>
              <w:left w:val="nil"/>
              <w:bottom w:val="single" w:sz="4" w:space="0" w:color="auto"/>
              <w:right w:val="single" w:sz="4" w:space="0" w:color="auto"/>
            </w:tcBorders>
            <w:shd w:val="clear" w:color="auto" w:fill="auto"/>
            <w:vAlign w:val="center"/>
            <w:hideMark/>
          </w:tcPr>
          <w:p w14:paraId="5286A26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2103F5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45A36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0B1AC7" w:rsidRPr="002B4ED7" w14:paraId="3AEDFDB4"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0AA37314"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B827519"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6D307B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8DBC3D5"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Somes Uniforms Inc.</w:t>
            </w:r>
          </w:p>
          <w:p w14:paraId="61F49F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0A0FBF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0B1AC7" w:rsidRPr="002B4ED7" w14:paraId="33B2F469" w14:textId="77777777" w:rsidTr="00CB681B">
        <w:trPr>
          <w:trHeight w:val="82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572AC23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E69F63A"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217C9A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5A05A3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44D363D" w14:textId="77777777" w:rsidTr="00CB681B">
        <w:trPr>
          <w:trHeight w:val="690"/>
        </w:trPr>
        <w:tc>
          <w:tcPr>
            <w:tcW w:w="9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572B9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376" w:type="dxa"/>
            <w:tcBorders>
              <w:top w:val="nil"/>
              <w:left w:val="nil"/>
              <w:bottom w:val="single" w:sz="4" w:space="0" w:color="auto"/>
              <w:right w:val="single" w:sz="4" w:space="0" w:color="auto"/>
            </w:tcBorders>
            <w:shd w:val="clear" w:color="auto" w:fill="auto"/>
            <w:noWrap/>
            <w:vAlign w:val="center"/>
            <w:hideMark/>
          </w:tcPr>
          <w:p w14:paraId="7230630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44" w:type="dxa"/>
            <w:tcBorders>
              <w:top w:val="nil"/>
              <w:left w:val="nil"/>
              <w:bottom w:val="single" w:sz="4" w:space="0" w:color="auto"/>
              <w:right w:val="single" w:sz="4" w:space="0" w:color="auto"/>
            </w:tcBorders>
            <w:shd w:val="clear" w:color="auto" w:fill="auto"/>
            <w:noWrap/>
            <w:vAlign w:val="center"/>
            <w:hideMark/>
          </w:tcPr>
          <w:p w14:paraId="4554B4E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DABD66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72FFACF"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1268F9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7F5E532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44" w:type="dxa"/>
            <w:tcBorders>
              <w:top w:val="nil"/>
              <w:left w:val="nil"/>
              <w:bottom w:val="single" w:sz="4" w:space="0" w:color="auto"/>
              <w:right w:val="single" w:sz="4" w:space="0" w:color="auto"/>
            </w:tcBorders>
            <w:shd w:val="clear" w:color="auto" w:fill="auto"/>
            <w:vAlign w:val="center"/>
            <w:hideMark/>
          </w:tcPr>
          <w:p w14:paraId="60A85F0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652460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0D54E3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CA168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0B1AC7" w:rsidRPr="002B4ED7" w14:paraId="1320DE44" w14:textId="77777777" w:rsidTr="00CB681B">
        <w:trPr>
          <w:trHeight w:val="690"/>
        </w:trPr>
        <w:tc>
          <w:tcPr>
            <w:tcW w:w="959" w:type="dxa"/>
            <w:gridSpan w:val="2"/>
            <w:vMerge/>
            <w:tcBorders>
              <w:top w:val="nil"/>
              <w:left w:val="single" w:sz="4" w:space="0" w:color="auto"/>
              <w:bottom w:val="single" w:sz="4" w:space="0" w:color="auto"/>
              <w:right w:val="single" w:sz="4" w:space="0" w:color="auto"/>
            </w:tcBorders>
            <w:vAlign w:val="center"/>
            <w:hideMark/>
          </w:tcPr>
          <w:p w14:paraId="76B5AF8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31C20E4"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926AA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B56FC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75A718D" w14:textId="77777777" w:rsidTr="00CB681B">
        <w:trPr>
          <w:trHeight w:val="6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FB998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8</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3E1DD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7B0CCCA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13F7F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5A1B80F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C2E4D5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0B1AC7" w:rsidRPr="002B4ED7" w14:paraId="0279B1BC" w14:textId="77777777" w:rsidTr="00CB681B">
        <w:trPr>
          <w:trHeight w:val="55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73C311CD"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D8ECEA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A9B773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9399E4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A493F31"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1A425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614565E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3E62ADB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AAF808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9E196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E602A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0B1AC7" w:rsidRPr="002B4ED7" w14:paraId="08C4E6C8" w14:textId="77777777" w:rsidTr="00CB681B">
        <w:trPr>
          <w:trHeight w:val="645"/>
        </w:trPr>
        <w:tc>
          <w:tcPr>
            <w:tcW w:w="959" w:type="dxa"/>
            <w:gridSpan w:val="2"/>
            <w:vMerge/>
            <w:tcBorders>
              <w:top w:val="nil"/>
              <w:left w:val="single" w:sz="4" w:space="0" w:color="auto"/>
              <w:bottom w:val="single" w:sz="4" w:space="0" w:color="auto"/>
              <w:right w:val="single" w:sz="4" w:space="0" w:color="auto"/>
            </w:tcBorders>
            <w:vAlign w:val="center"/>
            <w:hideMark/>
          </w:tcPr>
          <w:p w14:paraId="070A043C"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651259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21B3F9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A63266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2AA6A92"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04D6445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2B07EA7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69B98CB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0E5789D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4F4FDCA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5D049C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0B1AC7" w:rsidRPr="002B4ED7" w14:paraId="027E933C" w14:textId="77777777" w:rsidTr="00CB681B">
        <w:trPr>
          <w:trHeight w:val="540"/>
        </w:trPr>
        <w:tc>
          <w:tcPr>
            <w:tcW w:w="959" w:type="dxa"/>
            <w:gridSpan w:val="2"/>
            <w:vMerge/>
            <w:tcBorders>
              <w:top w:val="nil"/>
              <w:left w:val="single" w:sz="4" w:space="0" w:color="auto"/>
              <w:bottom w:val="single" w:sz="4" w:space="0" w:color="auto"/>
              <w:right w:val="single" w:sz="4" w:space="0" w:color="auto"/>
            </w:tcBorders>
            <w:vAlign w:val="center"/>
            <w:hideMark/>
          </w:tcPr>
          <w:p w14:paraId="3EC74DBD"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7EFE184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4F787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726B1C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C676DB6"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CE30EE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3DBFB7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44" w:type="dxa"/>
            <w:tcBorders>
              <w:top w:val="nil"/>
              <w:left w:val="nil"/>
              <w:bottom w:val="single" w:sz="4" w:space="0" w:color="auto"/>
              <w:right w:val="single" w:sz="4" w:space="0" w:color="auto"/>
            </w:tcBorders>
            <w:shd w:val="clear" w:color="auto" w:fill="auto"/>
            <w:vAlign w:val="center"/>
            <w:hideMark/>
          </w:tcPr>
          <w:p w14:paraId="7EE6AC8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274B3E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02271D4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19C189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0B1AC7" w:rsidRPr="002B4ED7" w14:paraId="36BEC90B" w14:textId="77777777" w:rsidTr="00CB681B">
        <w:trPr>
          <w:trHeight w:val="630"/>
        </w:trPr>
        <w:tc>
          <w:tcPr>
            <w:tcW w:w="959" w:type="dxa"/>
            <w:gridSpan w:val="2"/>
            <w:vMerge/>
            <w:tcBorders>
              <w:top w:val="nil"/>
              <w:left w:val="single" w:sz="4" w:space="0" w:color="auto"/>
              <w:bottom w:val="single" w:sz="4" w:space="0" w:color="auto"/>
              <w:right w:val="single" w:sz="4" w:space="0" w:color="auto"/>
            </w:tcBorders>
            <w:vAlign w:val="center"/>
            <w:hideMark/>
          </w:tcPr>
          <w:p w14:paraId="36E8B356"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834CA61"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3C44A07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FCBC12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CB8DAF8"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503381D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6308DC9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44" w:type="dxa"/>
            <w:tcBorders>
              <w:top w:val="nil"/>
              <w:left w:val="nil"/>
              <w:bottom w:val="single" w:sz="4" w:space="0" w:color="auto"/>
              <w:right w:val="single" w:sz="4" w:space="0" w:color="auto"/>
            </w:tcBorders>
            <w:shd w:val="clear" w:color="auto" w:fill="auto"/>
            <w:vAlign w:val="center"/>
            <w:hideMark/>
          </w:tcPr>
          <w:p w14:paraId="66034B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76B7BA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17434A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214A2D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0B1AC7" w:rsidRPr="002B4ED7" w14:paraId="4FA8D397" w14:textId="77777777" w:rsidTr="00CB681B">
        <w:trPr>
          <w:trHeight w:val="570"/>
        </w:trPr>
        <w:tc>
          <w:tcPr>
            <w:tcW w:w="959" w:type="dxa"/>
            <w:gridSpan w:val="2"/>
            <w:vMerge/>
            <w:tcBorders>
              <w:top w:val="nil"/>
              <w:left w:val="single" w:sz="4" w:space="0" w:color="auto"/>
              <w:bottom w:val="single" w:sz="4" w:space="0" w:color="auto"/>
              <w:right w:val="single" w:sz="4" w:space="0" w:color="auto"/>
            </w:tcBorders>
            <w:vAlign w:val="center"/>
            <w:hideMark/>
          </w:tcPr>
          <w:p w14:paraId="4AB5180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067F719"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F7F4E2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61E6005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825EE4D"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ACA1F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37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72AFEF5"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44" w:type="dxa"/>
            <w:tcBorders>
              <w:top w:val="nil"/>
              <w:left w:val="nil"/>
              <w:bottom w:val="single" w:sz="4" w:space="0" w:color="auto"/>
              <w:right w:val="single" w:sz="4" w:space="0" w:color="auto"/>
            </w:tcBorders>
            <w:shd w:val="clear" w:color="000000" w:fill="FFFFFF"/>
            <w:noWrap/>
            <w:vAlign w:val="center"/>
            <w:hideMark/>
          </w:tcPr>
          <w:p w14:paraId="2783D6B2"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07D02E6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5890E0A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9088D6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0B1AC7" w:rsidRPr="002B4ED7" w14:paraId="6EA4A2EF" w14:textId="77777777" w:rsidTr="00CB681B">
        <w:trPr>
          <w:trHeight w:val="64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1233F52A"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E510307" w14:textId="77777777" w:rsidR="000B1AC7" w:rsidRPr="002B4ED7" w:rsidRDefault="000B1AC7" w:rsidP="005E0151">
            <w:pPr>
              <w:spacing w:after="0" w:line="240" w:lineRule="auto"/>
              <w:rPr>
                <w:rFonts w:eastAsia="Times New Roman" w:cstheme="minorHAnsi"/>
                <w:sz w:val="20"/>
                <w:szCs w:val="20"/>
              </w:rPr>
            </w:pP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34EE1B48"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D9956D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4FE68CD"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0B93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1AE66B"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23065703"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544D42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7C8B97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124610C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0B1AC7" w:rsidRPr="002B4ED7" w14:paraId="0A2A6AB3" w14:textId="77777777" w:rsidTr="00CB681B">
        <w:trPr>
          <w:trHeight w:val="57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4F075764"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7B065C7" w14:textId="77777777" w:rsidR="000B1AC7" w:rsidRPr="002B4ED7" w:rsidRDefault="000B1AC7" w:rsidP="005E0151">
            <w:pPr>
              <w:spacing w:after="0" w:line="240" w:lineRule="auto"/>
              <w:rPr>
                <w:rFonts w:eastAsia="Times New Roman" w:cstheme="minorHAnsi"/>
                <w:sz w:val="20"/>
                <w:szCs w:val="20"/>
              </w:rPr>
            </w:pP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753D63F3"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F30474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2885A76"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BFF9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8FDE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26523E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27E5F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61AF0A1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1323769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0B1AC7" w:rsidRPr="002B4ED7" w14:paraId="0B450465" w14:textId="77777777" w:rsidTr="00CB681B">
        <w:trPr>
          <w:trHeight w:val="555"/>
        </w:trPr>
        <w:tc>
          <w:tcPr>
            <w:tcW w:w="959" w:type="dxa"/>
            <w:gridSpan w:val="2"/>
            <w:vMerge/>
            <w:tcBorders>
              <w:top w:val="nil"/>
              <w:left w:val="single" w:sz="4" w:space="0" w:color="auto"/>
              <w:bottom w:val="single" w:sz="4" w:space="0" w:color="auto"/>
              <w:right w:val="single" w:sz="4" w:space="0" w:color="auto"/>
            </w:tcBorders>
            <w:vAlign w:val="center"/>
            <w:hideMark/>
          </w:tcPr>
          <w:p w14:paraId="54034D2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DB3239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7C6A071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A9EDB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3C7AA4D1" w14:textId="77777777" w:rsidTr="005E0151">
        <w:trPr>
          <w:trHeight w:val="377"/>
        </w:trPr>
        <w:tc>
          <w:tcPr>
            <w:tcW w:w="10790" w:type="dxa"/>
            <w:gridSpan w:val="7"/>
            <w:tcBorders>
              <w:top w:val="single" w:sz="4" w:space="0" w:color="auto"/>
              <w:left w:val="single" w:sz="4" w:space="0" w:color="auto"/>
              <w:bottom w:val="single" w:sz="4" w:space="0" w:color="auto"/>
              <w:right w:val="single" w:sz="4" w:space="0" w:color="auto"/>
            </w:tcBorders>
            <w:vAlign w:val="center"/>
          </w:tcPr>
          <w:p w14:paraId="5E5D4DB3" w14:textId="77777777" w:rsidR="000B1AC7" w:rsidRPr="00C94416" w:rsidRDefault="000B1AC7" w:rsidP="005E0151">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16 - Price Lines 36 through 38</w:t>
            </w:r>
          </w:p>
        </w:tc>
      </w:tr>
      <w:tr w:rsidR="000B1AC7" w:rsidRPr="002B4ED7" w14:paraId="11F235D8" w14:textId="77777777" w:rsidTr="00CB681B">
        <w:trPr>
          <w:trHeight w:val="300"/>
        </w:trPr>
        <w:tc>
          <w:tcPr>
            <w:tcW w:w="8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11C9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5DE3B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5F5861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2643E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208A29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51EC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0B1AC7" w:rsidRPr="002B4ED7" w14:paraId="67A5C94A" w14:textId="77777777" w:rsidTr="00CB681B">
        <w:trPr>
          <w:trHeight w:val="300"/>
        </w:trPr>
        <w:tc>
          <w:tcPr>
            <w:tcW w:w="895" w:type="dxa"/>
            <w:vMerge/>
            <w:tcBorders>
              <w:top w:val="nil"/>
              <w:left w:val="single" w:sz="4" w:space="0" w:color="auto"/>
              <w:bottom w:val="single" w:sz="4" w:space="0" w:color="000000"/>
              <w:right w:val="single" w:sz="4" w:space="0" w:color="auto"/>
            </w:tcBorders>
            <w:vAlign w:val="center"/>
            <w:hideMark/>
          </w:tcPr>
          <w:p w14:paraId="1408568B"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1EECD96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44" w:type="dxa"/>
            <w:tcBorders>
              <w:top w:val="nil"/>
              <w:left w:val="nil"/>
              <w:bottom w:val="single" w:sz="4" w:space="0" w:color="auto"/>
              <w:right w:val="single" w:sz="4" w:space="0" w:color="auto"/>
            </w:tcBorders>
            <w:shd w:val="clear" w:color="auto" w:fill="auto"/>
            <w:vAlign w:val="center"/>
            <w:hideMark/>
          </w:tcPr>
          <w:p w14:paraId="7F5C31A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shd w:val="clear" w:color="auto" w:fill="auto"/>
            <w:noWrap/>
            <w:vAlign w:val="center"/>
            <w:hideMark/>
          </w:tcPr>
          <w:p w14:paraId="0EE8F41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9E7C5F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BA302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0B1AC7" w:rsidRPr="002B4ED7" w14:paraId="3B05191C" w14:textId="77777777" w:rsidTr="00CB681B">
        <w:trPr>
          <w:trHeight w:val="300"/>
        </w:trPr>
        <w:tc>
          <w:tcPr>
            <w:tcW w:w="895" w:type="dxa"/>
            <w:vMerge/>
            <w:tcBorders>
              <w:top w:val="nil"/>
              <w:left w:val="single" w:sz="4" w:space="0" w:color="auto"/>
              <w:bottom w:val="single" w:sz="4" w:space="0" w:color="000000"/>
              <w:right w:val="single" w:sz="4" w:space="0" w:color="auto"/>
            </w:tcBorders>
            <w:vAlign w:val="center"/>
            <w:hideMark/>
          </w:tcPr>
          <w:p w14:paraId="5E2815A4"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42D314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44" w:type="dxa"/>
            <w:tcBorders>
              <w:top w:val="nil"/>
              <w:left w:val="nil"/>
              <w:bottom w:val="single" w:sz="4" w:space="0" w:color="auto"/>
              <w:right w:val="single" w:sz="4" w:space="0" w:color="auto"/>
            </w:tcBorders>
            <w:shd w:val="clear" w:color="auto" w:fill="auto"/>
            <w:vAlign w:val="center"/>
            <w:hideMark/>
          </w:tcPr>
          <w:p w14:paraId="36D1458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14:paraId="1566069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617BC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7B7A36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0B1AC7" w:rsidRPr="002B4ED7" w14:paraId="3B67CBA6" w14:textId="77777777" w:rsidTr="005E0151">
        <w:trPr>
          <w:trHeight w:val="300"/>
        </w:trPr>
        <w:tc>
          <w:tcPr>
            <w:tcW w:w="10790" w:type="dxa"/>
            <w:gridSpan w:val="7"/>
            <w:tcBorders>
              <w:top w:val="nil"/>
              <w:left w:val="single" w:sz="4" w:space="0" w:color="auto"/>
              <w:bottom w:val="single" w:sz="4" w:space="0" w:color="000000"/>
              <w:right w:val="single" w:sz="4" w:space="0" w:color="auto"/>
            </w:tcBorders>
            <w:vAlign w:val="center"/>
          </w:tcPr>
          <w:p w14:paraId="4DA12DD3" w14:textId="77777777" w:rsidR="000B1AC7" w:rsidRPr="00C94416" w:rsidRDefault="000B1AC7" w:rsidP="005E0151">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0B1AC7" w:rsidRPr="002B4ED7" w14:paraId="51538ED0" w14:textId="77777777" w:rsidTr="00CB681B">
        <w:trPr>
          <w:trHeight w:val="300"/>
        </w:trPr>
        <w:tc>
          <w:tcPr>
            <w:tcW w:w="895" w:type="dxa"/>
            <w:vMerge w:val="restart"/>
            <w:tcBorders>
              <w:top w:val="nil"/>
              <w:left w:val="single" w:sz="4" w:space="0" w:color="auto"/>
              <w:right w:val="single" w:sz="4" w:space="0" w:color="auto"/>
            </w:tcBorders>
            <w:vAlign w:val="center"/>
          </w:tcPr>
          <w:p w14:paraId="17FC6A8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40" w:type="dxa"/>
            <w:gridSpan w:val="2"/>
            <w:tcBorders>
              <w:top w:val="nil"/>
              <w:left w:val="single" w:sz="4" w:space="0" w:color="auto"/>
              <w:bottom w:val="single" w:sz="4" w:space="0" w:color="auto"/>
              <w:right w:val="single" w:sz="4" w:space="0" w:color="auto"/>
            </w:tcBorders>
            <w:vAlign w:val="center"/>
          </w:tcPr>
          <w:p w14:paraId="498FCB5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44" w:type="dxa"/>
            <w:tcBorders>
              <w:top w:val="nil"/>
              <w:left w:val="nil"/>
              <w:bottom w:val="single" w:sz="4" w:space="0" w:color="auto"/>
              <w:right w:val="single" w:sz="4" w:space="0" w:color="auto"/>
            </w:tcBorders>
            <w:shd w:val="clear" w:color="auto" w:fill="auto"/>
            <w:vAlign w:val="center"/>
          </w:tcPr>
          <w:p w14:paraId="2C78533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tcBorders>
              <w:top w:val="nil"/>
              <w:left w:val="nil"/>
              <w:bottom w:val="single" w:sz="4" w:space="0" w:color="auto"/>
              <w:right w:val="single" w:sz="4" w:space="0" w:color="auto"/>
            </w:tcBorders>
            <w:shd w:val="clear" w:color="auto" w:fill="auto"/>
            <w:noWrap/>
            <w:vAlign w:val="center"/>
          </w:tcPr>
          <w:p w14:paraId="1F1E69C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6CCD0B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1150518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0B1AC7" w:rsidRPr="002B4ED7" w14:paraId="50C14CD5" w14:textId="77777777" w:rsidTr="00CB681B">
        <w:trPr>
          <w:trHeight w:val="300"/>
        </w:trPr>
        <w:tc>
          <w:tcPr>
            <w:tcW w:w="895" w:type="dxa"/>
            <w:vMerge/>
            <w:tcBorders>
              <w:left w:val="single" w:sz="4" w:space="0" w:color="auto"/>
              <w:right w:val="single" w:sz="4" w:space="0" w:color="auto"/>
            </w:tcBorders>
            <w:vAlign w:val="center"/>
          </w:tcPr>
          <w:p w14:paraId="0D9AB04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vAlign w:val="center"/>
          </w:tcPr>
          <w:p w14:paraId="026A8C0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44" w:type="dxa"/>
            <w:tcBorders>
              <w:top w:val="nil"/>
              <w:left w:val="nil"/>
              <w:bottom w:val="single" w:sz="4" w:space="0" w:color="auto"/>
              <w:right w:val="single" w:sz="4" w:space="0" w:color="auto"/>
            </w:tcBorders>
            <w:shd w:val="clear" w:color="auto" w:fill="auto"/>
            <w:vAlign w:val="center"/>
          </w:tcPr>
          <w:p w14:paraId="4C8A033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tcBorders>
              <w:top w:val="nil"/>
              <w:left w:val="nil"/>
              <w:bottom w:val="single" w:sz="4" w:space="0" w:color="auto"/>
              <w:right w:val="single" w:sz="4" w:space="0" w:color="auto"/>
            </w:tcBorders>
            <w:shd w:val="clear" w:color="auto" w:fill="auto"/>
            <w:noWrap/>
            <w:vAlign w:val="center"/>
          </w:tcPr>
          <w:p w14:paraId="65AB252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71BE6D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3184DA8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0B1AC7" w:rsidRPr="002B4ED7" w14:paraId="00ACF6DC" w14:textId="77777777" w:rsidTr="00CB681B">
        <w:trPr>
          <w:trHeight w:val="300"/>
        </w:trPr>
        <w:tc>
          <w:tcPr>
            <w:tcW w:w="895" w:type="dxa"/>
            <w:vMerge/>
            <w:tcBorders>
              <w:left w:val="single" w:sz="4" w:space="0" w:color="auto"/>
              <w:bottom w:val="single" w:sz="4" w:space="0" w:color="000000"/>
              <w:right w:val="single" w:sz="4" w:space="0" w:color="auto"/>
            </w:tcBorders>
            <w:vAlign w:val="center"/>
          </w:tcPr>
          <w:p w14:paraId="22AD59A7"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vAlign w:val="center"/>
          </w:tcPr>
          <w:p w14:paraId="6F55201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44" w:type="dxa"/>
            <w:tcBorders>
              <w:top w:val="nil"/>
              <w:left w:val="nil"/>
              <w:bottom w:val="single" w:sz="4" w:space="0" w:color="auto"/>
              <w:right w:val="single" w:sz="4" w:space="0" w:color="auto"/>
            </w:tcBorders>
            <w:shd w:val="clear" w:color="auto" w:fill="auto"/>
            <w:vAlign w:val="center"/>
          </w:tcPr>
          <w:p w14:paraId="2FBC72E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tcBorders>
              <w:top w:val="nil"/>
              <w:left w:val="nil"/>
              <w:bottom w:val="single" w:sz="4" w:space="0" w:color="auto"/>
              <w:right w:val="single" w:sz="4" w:space="0" w:color="auto"/>
            </w:tcBorders>
            <w:shd w:val="clear" w:color="auto" w:fill="auto"/>
            <w:noWrap/>
            <w:vAlign w:val="center"/>
          </w:tcPr>
          <w:p w14:paraId="6B903D3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17893D2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06FBB07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0B1AC7" w:rsidRPr="002B4ED7" w14:paraId="05861F79" w14:textId="77777777" w:rsidTr="005E0151">
        <w:trPr>
          <w:trHeight w:val="359"/>
        </w:trPr>
        <w:tc>
          <w:tcPr>
            <w:tcW w:w="10790" w:type="dxa"/>
            <w:gridSpan w:val="7"/>
            <w:tcBorders>
              <w:top w:val="nil"/>
              <w:left w:val="single" w:sz="4" w:space="0" w:color="auto"/>
              <w:bottom w:val="single" w:sz="4" w:space="0" w:color="auto"/>
              <w:right w:val="single" w:sz="4" w:space="0" w:color="auto"/>
            </w:tcBorders>
            <w:shd w:val="clear" w:color="auto" w:fill="auto"/>
            <w:vAlign w:val="center"/>
          </w:tcPr>
          <w:p w14:paraId="0687098D" w14:textId="77777777" w:rsidR="000B1AC7" w:rsidRPr="00D50134" w:rsidRDefault="000B1AC7" w:rsidP="005E0151">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0B1AC7" w:rsidRPr="002B4ED7" w14:paraId="6FD46929" w14:textId="77777777" w:rsidTr="00CB681B">
        <w:trPr>
          <w:trHeight w:val="585"/>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5721B3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40" w:type="dxa"/>
            <w:gridSpan w:val="2"/>
            <w:tcBorders>
              <w:top w:val="nil"/>
              <w:left w:val="nil"/>
              <w:bottom w:val="single" w:sz="4" w:space="0" w:color="auto"/>
              <w:right w:val="single" w:sz="4" w:space="0" w:color="auto"/>
            </w:tcBorders>
            <w:shd w:val="clear" w:color="auto" w:fill="auto"/>
            <w:vAlign w:val="center"/>
            <w:hideMark/>
          </w:tcPr>
          <w:p w14:paraId="058BC92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44" w:type="dxa"/>
            <w:tcBorders>
              <w:top w:val="nil"/>
              <w:left w:val="nil"/>
              <w:bottom w:val="single" w:sz="4" w:space="0" w:color="auto"/>
              <w:right w:val="single" w:sz="4" w:space="0" w:color="auto"/>
            </w:tcBorders>
            <w:shd w:val="clear" w:color="auto" w:fill="auto"/>
            <w:vAlign w:val="center"/>
            <w:hideMark/>
          </w:tcPr>
          <w:p w14:paraId="5EB0CB4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F74685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9BBC50E" w14:textId="77777777" w:rsidTr="00CB681B">
        <w:trPr>
          <w:trHeight w:val="72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33EA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18</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3D16A6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905A5F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8BD1AD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877F1BD" w14:textId="77777777" w:rsidTr="00CB681B">
        <w:trPr>
          <w:trHeight w:val="7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39C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0C42D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306E1F8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BBC78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D3E9667"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0C81D11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4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6B3FAC6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44" w:type="dxa"/>
            <w:tcBorders>
              <w:top w:val="nil"/>
              <w:left w:val="nil"/>
              <w:bottom w:val="single" w:sz="4" w:space="0" w:color="auto"/>
              <w:right w:val="single" w:sz="4" w:space="0" w:color="auto"/>
            </w:tcBorders>
            <w:shd w:val="clear" w:color="auto" w:fill="auto"/>
            <w:noWrap/>
            <w:vAlign w:val="center"/>
            <w:hideMark/>
          </w:tcPr>
          <w:p w14:paraId="04C6FDF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tcBorders>
              <w:top w:val="nil"/>
              <w:left w:val="nil"/>
              <w:bottom w:val="single" w:sz="4" w:space="0" w:color="auto"/>
              <w:right w:val="single" w:sz="4" w:space="0" w:color="auto"/>
            </w:tcBorders>
            <w:shd w:val="clear" w:color="auto" w:fill="auto"/>
            <w:noWrap/>
            <w:vAlign w:val="center"/>
            <w:hideMark/>
          </w:tcPr>
          <w:p w14:paraId="61088AF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FC8416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083040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0B1AC7" w:rsidRPr="002B4ED7" w14:paraId="1308F1CB" w14:textId="77777777" w:rsidTr="00CB681B">
        <w:trPr>
          <w:trHeight w:val="585"/>
        </w:trPr>
        <w:tc>
          <w:tcPr>
            <w:tcW w:w="895" w:type="dxa"/>
            <w:vMerge/>
            <w:tcBorders>
              <w:top w:val="nil"/>
              <w:left w:val="single" w:sz="4" w:space="0" w:color="auto"/>
              <w:bottom w:val="single" w:sz="4" w:space="0" w:color="auto"/>
              <w:right w:val="single" w:sz="4" w:space="0" w:color="auto"/>
            </w:tcBorders>
            <w:vAlign w:val="center"/>
            <w:hideMark/>
          </w:tcPr>
          <w:p w14:paraId="051CABB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37F3303E"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078E81E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11B654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74474D9"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5930B78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4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3CFDF05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44" w:type="dxa"/>
            <w:tcBorders>
              <w:top w:val="nil"/>
              <w:left w:val="nil"/>
              <w:bottom w:val="single" w:sz="4" w:space="0" w:color="auto"/>
              <w:right w:val="single" w:sz="4" w:space="0" w:color="auto"/>
            </w:tcBorders>
            <w:shd w:val="clear" w:color="auto" w:fill="auto"/>
            <w:noWrap/>
            <w:vAlign w:val="center"/>
            <w:hideMark/>
          </w:tcPr>
          <w:p w14:paraId="74FA8C4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4AE55D7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5C402D1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50EE3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0B1AC7" w:rsidRPr="002B4ED7" w14:paraId="50228B19" w14:textId="77777777" w:rsidTr="00CB681B">
        <w:trPr>
          <w:trHeight w:val="615"/>
        </w:trPr>
        <w:tc>
          <w:tcPr>
            <w:tcW w:w="895" w:type="dxa"/>
            <w:vMerge/>
            <w:tcBorders>
              <w:top w:val="nil"/>
              <w:left w:val="single" w:sz="4" w:space="0" w:color="auto"/>
              <w:bottom w:val="single" w:sz="4" w:space="0" w:color="auto"/>
              <w:right w:val="single" w:sz="4" w:space="0" w:color="auto"/>
            </w:tcBorders>
            <w:vAlign w:val="center"/>
            <w:hideMark/>
          </w:tcPr>
          <w:p w14:paraId="28438DD6"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42A51EE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539EC3A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CC3D72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C524E7D" w14:textId="77777777" w:rsidTr="00CB681B">
        <w:trPr>
          <w:trHeight w:val="300"/>
        </w:trPr>
        <w:tc>
          <w:tcPr>
            <w:tcW w:w="895" w:type="dxa"/>
            <w:vMerge w:val="restart"/>
            <w:tcBorders>
              <w:top w:val="nil"/>
              <w:left w:val="single" w:sz="4" w:space="0" w:color="auto"/>
              <w:right w:val="single" w:sz="4" w:space="0" w:color="auto"/>
            </w:tcBorders>
            <w:shd w:val="clear" w:color="auto" w:fill="auto"/>
            <w:vAlign w:val="center"/>
          </w:tcPr>
          <w:p w14:paraId="583F2F4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40" w:type="dxa"/>
            <w:gridSpan w:val="2"/>
            <w:vMerge w:val="restart"/>
            <w:tcBorders>
              <w:top w:val="nil"/>
              <w:left w:val="single" w:sz="4" w:space="0" w:color="auto"/>
              <w:right w:val="single" w:sz="4" w:space="0" w:color="auto"/>
            </w:tcBorders>
            <w:shd w:val="clear" w:color="auto" w:fill="auto"/>
            <w:vAlign w:val="center"/>
          </w:tcPr>
          <w:p w14:paraId="0B06620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44" w:type="dxa"/>
            <w:tcBorders>
              <w:top w:val="nil"/>
              <w:left w:val="nil"/>
              <w:bottom w:val="single" w:sz="4" w:space="0" w:color="auto"/>
              <w:right w:val="single" w:sz="4" w:space="0" w:color="auto"/>
            </w:tcBorders>
            <w:shd w:val="clear" w:color="auto" w:fill="auto"/>
            <w:vAlign w:val="center"/>
          </w:tcPr>
          <w:p w14:paraId="0EEC9F1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tcBorders>
              <w:top w:val="nil"/>
              <w:left w:val="nil"/>
              <w:bottom w:val="single" w:sz="4" w:space="0" w:color="auto"/>
              <w:right w:val="single" w:sz="4" w:space="0" w:color="auto"/>
            </w:tcBorders>
            <w:shd w:val="clear" w:color="auto" w:fill="auto"/>
            <w:noWrap/>
            <w:vAlign w:val="center"/>
          </w:tcPr>
          <w:p w14:paraId="269ED279" w14:textId="77777777" w:rsidR="000B1AC7" w:rsidRDefault="000B1AC7" w:rsidP="005E0151">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ProFeet Chukka Coolmax Boot Sock. </w:t>
            </w:r>
          </w:p>
          <w:p w14:paraId="35FD457F"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3095" w:type="dxa"/>
            <w:gridSpan w:val="2"/>
            <w:tcBorders>
              <w:top w:val="nil"/>
              <w:left w:val="nil"/>
              <w:bottom w:val="single" w:sz="4" w:space="0" w:color="auto"/>
              <w:right w:val="single" w:sz="4" w:space="0" w:color="auto"/>
            </w:tcBorders>
            <w:shd w:val="clear" w:color="auto" w:fill="auto"/>
            <w:vAlign w:val="center"/>
          </w:tcPr>
          <w:p w14:paraId="505FF54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0B1AC7" w:rsidRPr="002B4ED7" w14:paraId="56022786" w14:textId="77777777" w:rsidTr="00CB681B">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4C99B7C6" w14:textId="77777777" w:rsidR="000B1AC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single" w:sz="4" w:space="0" w:color="auto"/>
              <w:bottom w:val="single" w:sz="4" w:space="0" w:color="auto"/>
              <w:right w:val="single" w:sz="4" w:space="0" w:color="auto"/>
            </w:tcBorders>
            <w:shd w:val="clear" w:color="auto" w:fill="auto"/>
            <w:vAlign w:val="center"/>
          </w:tcPr>
          <w:p w14:paraId="402C00C5" w14:textId="77777777" w:rsidR="000B1AC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7326573C"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3"/>
            <w:tcBorders>
              <w:top w:val="nil"/>
              <w:left w:val="nil"/>
              <w:bottom w:val="single" w:sz="4" w:space="0" w:color="auto"/>
              <w:right w:val="single" w:sz="4" w:space="0" w:color="auto"/>
            </w:tcBorders>
            <w:shd w:val="clear" w:color="auto" w:fill="auto"/>
            <w:noWrap/>
            <w:vAlign w:val="center"/>
          </w:tcPr>
          <w:p w14:paraId="20ED98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85B6D06" w14:textId="77777777" w:rsidTr="00CB681B">
        <w:trPr>
          <w:trHeight w:val="300"/>
        </w:trPr>
        <w:tc>
          <w:tcPr>
            <w:tcW w:w="895" w:type="dxa"/>
            <w:vMerge w:val="restart"/>
            <w:tcBorders>
              <w:top w:val="nil"/>
              <w:left w:val="single" w:sz="4" w:space="0" w:color="auto"/>
              <w:right w:val="single" w:sz="4" w:space="0" w:color="auto"/>
            </w:tcBorders>
            <w:shd w:val="clear" w:color="auto" w:fill="auto"/>
            <w:vAlign w:val="center"/>
          </w:tcPr>
          <w:p w14:paraId="2BB31267"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40" w:type="dxa"/>
            <w:gridSpan w:val="2"/>
            <w:vMerge w:val="restart"/>
            <w:tcBorders>
              <w:top w:val="nil"/>
              <w:left w:val="single" w:sz="4" w:space="0" w:color="auto"/>
              <w:right w:val="single" w:sz="4" w:space="0" w:color="auto"/>
            </w:tcBorders>
            <w:shd w:val="clear" w:color="auto" w:fill="auto"/>
            <w:vAlign w:val="center"/>
          </w:tcPr>
          <w:p w14:paraId="0FD5C147"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44" w:type="dxa"/>
            <w:tcBorders>
              <w:top w:val="nil"/>
              <w:left w:val="nil"/>
              <w:bottom w:val="single" w:sz="4" w:space="0" w:color="auto"/>
              <w:right w:val="single" w:sz="4" w:space="0" w:color="auto"/>
            </w:tcBorders>
            <w:shd w:val="clear" w:color="auto" w:fill="auto"/>
            <w:vAlign w:val="center"/>
          </w:tcPr>
          <w:p w14:paraId="16647BB1"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tcBorders>
              <w:top w:val="nil"/>
              <w:left w:val="nil"/>
              <w:bottom w:val="single" w:sz="4" w:space="0" w:color="auto"/>
              <w:right w:val="single" w:sz="4" w:space="0" w:color="auto"/>
            </w:tcBorders>
            <w:shd w:val="clear" w:color="auto" w:fill="auto"/>
            <w:noWrap/>
            <w:vAlign w:val="center"/>
          </w:tcPr>
          <w:p w14:paraId="27E9DFF0" w14:textId="77777777" w:rsidR="000B1AC7" w:rsidRPr="002B4ED7" w:rsidRDefault="000B1AC7" w:rsidP="005E0151">
            <w:pPr>
              <w:spacing w:after="0" w:line="240" w:lineRule="auto"/>
              <w:jc w:val="center"/>
              <w:rPr>
                <w:rFonts w:eastAsia="Times New Roman" w:cstheme="minorHAnsi"/>
                <w:color w:val="000000"/>
                <w:sz w:val="20"/>
                <w:szCs w:val="20"/>
              </w:rPr>
            </w:pPr>
            <w:r>
              <w:rPr>
                <w:rFonts w:cstheme="minorHAnsi"/>
                <w:sz w:val="20"/>
                <w:szCs w:val="20"/>
              </w:rPr>
              <w:t>Wilson Brown, ProFeet Chukka Coolmax Boot Sock</w:t>
            </w:r>
          </w:p>
        </w:tc>
        <w:tc>
          <w:tcPr>
            <w:tcW w:w="3095" w:type="dxa"/>
            <w:gridSpan w:val="2"/>
            <w:tcBorders>
              <w:top w:val="nil"/>
              <w:left w:val="nil"/>
              <w:bottom w:val="single" w:sz="4" w:space="0" w:color="auto"/>
              <w:right w:val="single" w:sz="4" w:space="0" w:color="auto"/>
            </w:tcBorders>
            <w:shd w:val="clear" w:color="auto" w:fill="auto"/>
            <w:vAlign w:val="center"/>
          </w:tcPr>
          <w:p w14:paraId="5240BB3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0B1AC7" w:rsidRPr="002B4ED7" w14:paraId="783BF9E0" w14:textId="77777777" w:rsidTr="00CB681B">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06724790"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single" w:sz="4" w:space="0" w:color="auto"/>
              <w:bottom w:val="single" w:sz="4" w:space="0" w:color="auto"/>
              <w:right w:val="single" w:sz="4" w:space="0" w:color="auto"/>
            </w:tcBorders>
            <w:shd w:val="clear" w:color="auto" w:fill="auto"/>
            <w:vAlign w:val="center"/>
          </w:tcPr>
          <w:p w14:paraId="6930249E"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76F9C24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3"/>
            <w:tcBorders>
              <w:top w:val="nil"/>
              <w:left w:val="nil"/>
              <w:bottom w:val="single" w:sz="4" w:space="0" w:color="auto"/>
              <w:right w:val="single" w:sz="4" w:space="0" w:color="auto"/>
            </w:tcBorders>
            <w:shd w:val="clear" w:color="auto" w:fill="auto"/>
            <w:noWrap/>
            <w:vAlign w:val="center"/>
          </w:tcPr>
          <w:p w14:paraId="669EE17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EB9AFE2"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FEE054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594E4F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44" w:type="dxa"/>
            <w:tcBorders>
              <w:top w:val="nil"/>
              <w:left w:val="nil"/>
              <w:bottom w:val="single" w:sz="4" w:space="0" w:color="auto"/>
              <w:right w:val="single" w:sz="4" w:space="0" w:color="auto"/>
            </w:tcBorders>
            <w:shd w:val="clear" w:color="auto" w:fill="auto"/>
            <w:vAlign w:val="center"/>
            <w:hideMark/>
          </w:tcPr>
          <w:p w14:paraId="2C57B2A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center"/>
            <w:hideMark/>
          </w:tcPr>
          <w:p w14:paraId="3B6E7CD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18B78CA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9BF95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0B1AC7" w:rsidRPr="002B4ED7" w14:paraId="614B28EC" w14:textId="77777777" w:rsidTr="00CB681B">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D682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15B1DED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3BF825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F7934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68D9DE9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3C170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0B1AC7" w:rsidRPr="002B4ED7" w14:paraId="462D7545" w14:textId="77777777" w:rsidTr="00CB681B">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B6DE25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40" w:type="dxa"/>
            <w:gridSpan w:val="2"/>
            <w:tcBorders>
              <w:top w:val="nil"/>
              <w:left w:val="nil"/>
              <w:bottom w:val="single" w:sz="4" w:space="0" w:color="auto"/>
              <w:right w:val="single" w:sz="4" w:space="0" w:color="auto"/>
            </w:tcBorders>
            <w:shd w:val="clear" w:color="auto" w:fill="auto"/>
            <w:vAlign w:val="center"/>
            <w:hideMark/>
          </w:tcPr>
          <w:p w14:paraId="6191001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44" w:type="dxa"/>
            <w:tcBorders>
              <w:top w:val="nil"/>
              <w:left w:val="nil"/>
              <w:bottom w:val="single" w:sz="4" w:space="0" w:color="auto"/>
              <w:right w:val="single" w:sz="4" w:space="0" w:color="auto"/>
            </w:tcBorders>
            <w:shd w:val="clear" w:color="auto" w:fill="auto"/>
            <w:vAlign w:val="center"/>
            <w:hideMark/>
          </w:tcPr>
          <w:p w14:paraId="12BC6B9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center"/>
            <w:hideMark/>
          </w:tcPr>
          <w:p w14:paraId="61772F8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346835E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CE988A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0B1AC7" w:rsidRPr="002B4ED7" w14:paraId="572FCA11"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8F8ADC8"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B Uniforms</w:t>
            </w:r>
          </w:p>
        </w:tc>
      </w:tr>
      <w:tr w:rsidR="000B1AC7" w:rsidRPr="002B4ED7" w14:paraId="6E410873"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67C40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D8B9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7639FC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F6A8E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8BB9F6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DF36A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0B1AC7" w:rsidRPr="002B4ED7" w14:paraId="684768A6" w14:textId="77777777" w:rsidTr="00CB681B">
        <w:trPr>
          <w:trHeight w:val="30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FEE04C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793B5BBA"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53AE94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center"/>
            <w:hideMark/>
          </w:tcPr>
          <w:p w14:paraId="70151D3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50DC2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BDD6A6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0B1AC7" w:rsidRPr="002B4ED7" w14:paraId="5C43A83B" w14:textId="77777777" w:rsidTr="00CB681B">
        <w:trPr>
          <w:trHeight w:val="57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16869ED8"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45888595"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179790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C25AB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57A9857"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F8490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15FAF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RipStop Zipper Shirt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34AA24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3FC2D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621FF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16046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0B1AC7" w:rsidRPr="002B4ED7" w14:paraId="0088B583"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2B332C28"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6531C4B5"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1544D3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A22FB5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B101F1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485152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0B1AC7" w:rsidRPr="002B4ED7" w14:paraId="4A5E66BC" w14:textId="77777777" w:rsidTr="00CB681B">
        <w:trPr>
          <w:trHeight w:val="645"/>
        </w:trPr>
        <w:tc>
          <w:tcPr>
            <w:tcW w:w="895" w:type="dxa"/>
            <w:vMerge/>
            <w:tcBorders>
              <w:top w:val="nil"/>
              <w:left w:val="single" w:sz="4" w:space="0" w:color="auto"/>
              <w:bottom w:val="single" w:sz="4" w:space="0" w:color="auto"/>
              <w:right w:val="single" w:sz="4" w:space="0" w:color="auto"/>
            </w:tcBorders>
            <w:vAlign w:val="center"/>
            <w:hideMark/>
          </w:tcPr>
          <w:p w14:paraId="17A8153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2643BD46"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FC0EBE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7727BBD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12A7360"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815F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8E514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1D120B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E17D2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B8B052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F50932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0B1AC7" w:rsidRPr="002B4ED7" w14:paraId="3E705B56"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5498D781"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06906176"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6BF7928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13BD3AC2"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5D83E5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811658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0B1AC7" w:rsidRPr="002B4ED7" w14:paraId="24EFE42A" w14:textId="77777777" w:rsidTr="00CB681B">
        <w:trPr>
          <w:trHeight w:val="7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776CB8AC"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20F594CC"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85A28C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5DA5B5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1C362FB"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210EFE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ECF75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RipStop Trousers</w:t>
            </w:r>
          </w:p>
        </w:tc>
        <w:tc>
          <w:tcPr>
            <w:tcW w:w="744" w:type="dxa"/>
            <w:tcBorders>
              <w:top w:val="nil"/>
              <w:left w:val="nil"/>
              <w:bottom w:val="single" w:sz="4" w:space="0" w:color="auto"/>
              <w:right w:val="single" w:sz="4" w:space="0" w:color="auto"/>
            </w:tcBorders>
            <w:shd w:val="clear" w:color="auto" w:fill="auto"/>
            <w:vAlign w:val="center"/>
            <w:hideMark/>
          </w:tcPr>
          <w:p w14:paraId="77E1B5F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90E184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CC7008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96C7B5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0B1AC7" w:rsidRPr="002B4ED7" w14:paraId="5DF28BE4"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6FB93CDA"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30607932"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01652B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36F673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3D72F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14061B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0B1AC7" w:rsidRPr="002B4ED7" w14:paraId="609E7681" w14:textId="77777777" w:rsidTr="00CB681B">
        <w:trPr>
          <w:trHeight w:val="570"/>
        </w:trPr>
        <w:tc>
          <w:tcPr>
            <w:tcW w:w="895" w:type="dxa"/>
            <w:vMerge/>
            <w:tcBorders>
              <w:top w:val="nil"/>
              <w:left w:val="single" w:sz="4" w:space="0" w:color="auto"/>
              <w:bottom w:val="single" w:sz="4" w:space="0" w:color="auto"/>
              <w:right w:val="single" w:sz="4" w:space="0" w:color="auto"/>
            </w:tcBorders>
            <w:vAlign w:val="center"/>
            <w:hideMark/>
          </w:tcPr>
          <w:p w14:paraId="3CED89D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7FCCBE2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6CA9182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E1116A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5EB64B1" w14:textId="77777777" w:rsidTr="00CB681B">
        <w:trPr>
          <w:trHeight w:val="623"/>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3A35266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240F1AB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t>
            </w:r>
            <w:r w:rsidRPr="002B4ED7">
              <w:rPr>
                <w:rFonts w:eastAsia="Times New Roman" w:cstheme="minorHAnsi"/>
                <w:color w:val="000000"/>
                <w:sz w:val="20"/>
                <w:szCs w:val="20"/>
              </w:rPr>
              <w:lastRenderedPageBreak/>
              <w:t xml:space="preserve">Weather Reversible Hi Visibility                                                             </w:t>
            </w:r>
          </w:p>
        </w:tc>
        <w:tc>
          <w:tcPr>
            <w:tcW w:w="744" w:type="dxa"/>
            <w:tcBorders>
              <w:top w:val="nil"/>
              <w:left w:val="nil"/>
              <w:bottom w:val="single" w:sz="4" w:space="0" w:color="auto"/>
              <w:right w:val="single" w:sz="4" w:space="0" w:color="auto"/>
            </w:tcBorders>
            <w:shd w:val="clear" w:color="auto" w:fill="auto"/>
            <w:vAlign w:val="center"/>
            <w:hideMark/>
          </w:tcPr>
          <w:p w14:paraId="72804AB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68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EBE90A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2FC0A94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D2B6C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0B1AC7" w:rsidRPr="002B4ED7" w14:paraId="50E4C283" w14:textId="77777777" w:rsidTr="00CB681B">
        <w:trPr>
          <w:trHeight w:val="4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282C50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2DCC5DA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1431A28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F355DE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D61261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2FFF84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0B1AC7" w:rsidRPr="002B4ED7" w14:paraId="6ED75ED6"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73070C0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066679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744" w:type="dxa"/>
            <w:tcBorders>
              <w:top w:val="nil"/>
              <w:left w:val="nil"/>
              <w:bottom w:val="single" w:sz="4" w:space="0" w:color="auto"/>
              <w:right w:val="single" w:sz="4" w:space="0" w:color="auto"/>
            </w:tcBorders>
            <w:shd w:val="clear" w:color="auto" w:fill="auto"/>
            <w:vAlign w:val="center"/>
            <w:hideMark/>
          </w:tcPr>
          <w:p w14:paraId="23A0613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ABE940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5C42E0C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CB74B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0B1AC7" w:rsidRPr="002B4ED7" w14:paraId="3F971F0F" w14:textId="77777777" w:rsidTr="00CB681B">
        <w:trPr>
          <w:trHeight w:val="780"/>
        </w:trPr>
        <w:tc>
          <w:tcPr>
            <w:tcW w:w="895" w:type="dxa"/>
            <w:vMerge/>
            <w:tcBorders>
              <w:top w:val="nil"/>
              <w:left w:val="single" w:sz="4" w:space="0" w:color="auto"/>
              <w:bottom w:val="single" w:sz="4" w:space="0" w:color="auto"/>
              <w:right w:val="single" w:sz="4" w:space="0" w:color="auto"/>
            </w:tcBorders>
            <w:vAlign w:val="center"/>
            <w:hideMark/>
          </w:tcPr>
          <w:p w14:paraId="575E1793"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4FBB488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EDA52F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8AE759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7E33A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33767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0B1AC7" w:rsidRPr="002B4ED7" w14:paraId="2832BA9C"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38F63A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EEE07E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744" w:type="dxa"/>
            <w:tcBorders>
              <w:top w:val="nil"/>
              <w:left w:val="nil"/>
              <w:bottom w:val="single" w:sz="4" w:space="0" w:color="auto"/>
              <w:right w:val="single" w:sz="4" w:space="0" w:color="auto"/>
            </w:tcBorders>
            <w:shd w:val="clear" w:color="auto" w:fill="auto"/>
            <w:vAlign w:val="center"/>
            <w:hideMark/>
          </w:tcPr>
          <w:p w14:paraId="1CB12E4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4488CE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7E52DF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C4C5A5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0B1AC7" w:rsidRPr="002B4ED7" w14:paraId="058DA924" w14:textId="77777777" w:rsidTr="00CB681B">
        <w:trPr>
          <w:trHeight w:val="525"/>
        </w:trPr>
        <w:tc>
          <w:tcPr>
            <w:tcW w:w="895" w:type="dxa"/>
            <w:vMerge/>
            <w:tcBorders>
              <w:top w:val="nil"/>
              <w:left w:val="single" w:sz="4" w:space="0" w:color="auto"/>
              <w:bottom w:val="single" w:sz="4" w:space="0" w:color="auto"/>
              <w:right w:val="single" w:sz="4" w:space="0" w:color="auto"/>
            </w:tcBorders>
            <w:vAlign w:val="center"/>
            <w:hideMark/>
          </w:tcPr>
          <w:p w14:paraId="3D2DC7F1"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205C372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CBC9B6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AA275C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94C7236"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E8CF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93A79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A922CD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34CF2925" w14:textId="77777777" w:rsidR="000B1AC7" w:rsidRPr="002B4ED7" w:rsidRDefault="000B1AC7" w:rsidP="005E0151">
            <w:pPr>
              <w:spacing w:after="0" w:line="240" w:lineRule="auto"/>
              <w:rPr>
                <w:rFonts w:eastAsia="Times New Roman" w:cstheme="minorHAnsi"/>
                <w:color w:val="000000"/>
                <w:sz w:val="20"/>
                <w:szCs w:val="20"/>
              </w:rPr>
            </w:pP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6A3FA5"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2918503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4C94AE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0B1AC7" w:rsidRPr="002B4ED7" w14:paraId="12DFCCC8"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4C6751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C867C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3E74335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0AE2923C"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110C46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B4BEE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B02BB7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0B1AC7" w:rsidRPr="002B4ED7" w14:paraId="135BA439" w14:textId="77777777" w:rsidTr="00CB681B">
        <w:trPr>
          <w:trHeight w:val="600"/>
        </w:trPr>
        <w:tc>
          <w:tcPr>
            <w:tcW w:w="895" w:type="dxa"/>
            <w:vMerge w:val="restart"/>
            <w:tcBorders>
              <w:top w:val="nil"/>
              <w:left w:val="single" w:sz="4" w:space="0" w:color="auto"/>
              <w:right w:val="single" w:sz="4" w:space="0" w:color="auto"/>
            </w:tcBorders>
            <w:shd w:val="clear" w:color="auto" w:fill="auto"/>
            <w:vAlign w:val="center"/>
            <w:hideMark/>
          </w:tcPr>
          <w:p w14:paraId="2EBFDFB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440" w:type="dxa"/>
            <w:gridSpan w:val="2"/>
            <w:vMerge w:val="restart"/>
            <w:tcBorders>
              <w:top w:val="nil"/>
              <w:left w:val="nil"/>
              <w:right w:val="single" w:sz="4" w:space="0" w:color="auto"/>
            </w:tcBorders>
            <w:shd w:val="clear" w:color="auto" w:fill="auto"/>
            <w:vAlign w:val="center"/>
            <w:hideMark/>
          </w:tcPr>
          <w:p w14:paraId="11F7094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D2C15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F33642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19561B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AD1880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0B1AC7" w:rsidRPr="002B4ED7" w14:paraId="78D0F533" w14:textId="77777777" w:rsidTr="00CB681B">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3DB7DCF9"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nil"/>
              <w:bottom w:val="single" w:sz="4" w:space="0" w:color="auto"/>
              <w:right w:val="single" w:sz="4" w:space="0" w:color="auto"/>
            </w:tcBorders>
            <w:shd w:val="clear" w:color="auto" w:fill="auto"/>
            <w:vAlign w:val="center"/>
          </w:tcPr>
          <w:p w14:paraId="51A5141F"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4501D70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711" w:type="dxa"/>
            <w:gridSpan w:val="3"/>
            <w:tcBorders>
              <w:top w:val="nil"/>
              <w:left w:val="nil"/>
              <w:bottom w:val="single" w:sz="4" w:space="0" w:color="auto"/>
              <w:right w:val="single" w:sz="4" w:space="0" w:color="auto"/>
            </w:tcBorders>
            <w:shd w:val="clear" w:color="auto" w:fill="auto"/>
            <w:noWrap/>
            <w:vAlign w:val="center"/>
          </w:tcPr>
          <w:p w14:paraId="72A32BB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7E6224B" w14:textId="77777777" w:rsidTr="00CB681B">
        <w:trPr>
          <w:trHeight w:val="600"/>
        </w:trPr>
        <w:tc>
          <w:tcPr>
            <w:tcW w:w="895" w:type="dxa"/>
            <w:vMerge w:val="restart"/>
            <w:tcBorders>
              <w:top w:val="single" w:sz="4" w:space="0" w:color="auto"/>
              <w:left w:val="single" w:sz="4" w:space="0" w:color="auto"/>
              <w:right w:val="single" w:sz="4" w:space="0" w:color="auto"/>
            </w:tcBorders>
            <w:shd w:val="clear" w:color="auto" w:fill="auto"/>
            <w:vAlign w:val="center"/>
            <w:hideMark/>
          </w:tcPr>
          <w:p w14:paraId="035BB11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440" w:type="dxa"/>
            <w:gridSpan w:val="2"/>
            <w:vMerge w:val="restart"/>
            <w:tcBorders>
              <w:top w:val="single" w:sz="4" w:space="0" w:color="auto"/>
              <w:left w:val="nil"/>
              <w:right w:val="single" w:sz="4" w:space="0" w:color="auto"/>
            </w:tcBorders>
            <w:shd w:val="clear" w:color="auto" w:fill="auto"/>
            <w:vAlign w:val="center"/>
            <w:hideMark/>
          </w:tcPr>
          <w:p w14:paraId="6FA6B5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97B7A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128991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D86C96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6E91C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0B1AC7" w:rsidRPr="002B4ED7" w14:paraId="4D610F7E" w14:textId="77777777" w:rsidTr="00CB681B">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52BE95F3"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nil"/>
              <w:bottom w:val="single" w:sz="4" w:space="0" w:color="auto"/>
              <w:right w:val="single" w:sz="4" w:space="0" w:color="auto"/>
            </w:tcBorders>
            <w:shd w:val="clear" w:color="auto" w:fill="auto"/>
            <w:vAlign w:val="center"/>
          </w:tcPr>
          <w:p w14:paraId="748B6B1C"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tcPr>
          <w:p w14:paraId="2398F73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tcPr>
          <w:p w14:paraId="3E512E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4B7E7526" w14:textId="77777777" w:rsidR="000B1AC7" w:rsidRPr="002B4ED7" w:rsidRDefault="000B1AC7" w:rsidP="005E0151">
            <w:pPr>
              <w:spacing w:after="0" w:line="240" w:lineRule="auto"/>
              <w:jc w:val="center"/>
              <w:rPr>
                <w:rFonts w:eastAsia="Times New Roman" w:cstheme="minorHAnsi"/>
                <w:color w:val="000000"/>
                <w:sz w:val="20"/>
                <w:szCs w:val="20"/>
              </w:rPr>
            </w:pPr>
          </w:p>
        </w:tc>
      </w:tr>
      <w:tr w:rsidR="000B1AC7" w:rsidRPr="002B4ED7" w14:paraId="09A0CD06" w14:textId="77777777" w:rsidTr="00CB681B">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C22B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43EC03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0464A8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3A5FC6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01D1C43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760DA3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0B1AC7" w:rsidRPr="002B4ED7" w14:paraId="2E9914C6" w14:textId="77777777" w:rsidTr="00CB681B">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8E6238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440" w:type="dxa"/>
            <w:gridSpan w:val="2"/>
            <w:tcBorders>
              <w:top w:val="nil"/>
              <w:left w:val="nil"/>
              <w:bottom w:val="single" w:sz="4" w:space="0" w:color="auto"/>
              <w:right w:val="single" w:sz="4" w:space="0" w:color="auto"/>
            </w:tcBorders>
            <w:shd w:val="clear" w:color="auto" w:fill="auto"/>
            <w:vAlign w:val="center"/>
            <w:hideMark/>
          </w:tcPr>
          <w:p w14:paraId="2FED4B9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744" w:type="dxa"/>
            <w:tcBorders>
              <w:top w:val="nil"/>
              <w:left w:val="nil"/>
              <w:bottom w:val="single" w:sz="4" w:space="0" w:color="auto"/>
              <w:right w:val="single" w:sz="4" w:space="0" w:color="auto"/>
            </w:tcBorders>
            <w:shd w:val="clear" w:color="auto" w:fill="auto"/>
            <w:vAlign w:val="center"/>
            <w:hideMark/>
          </w:tcPr>
          <w:p w14:paraId="3D7A4C4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17CC366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104ED5C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B6BB8B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r w:rsidR="000B1AC7" w:rsidRPr="002B4ED7" w14:paraId="7901C27D"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9CF8B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FF94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EF489E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5C027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22D87A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65EE10A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0B1AC7" w:rsidRPr="002B4ED7" w14:paraId="025F2F50" w14:textId="77777777" w:rsidTr="00CB681B">
        <w:trPr>
          <w:trHeight w:val="79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538F1DDC"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347962DB"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FD22E8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D5073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F0A696E"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8A6B8C0"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0B1AC7" w:rsidRPr="002B4ED7" w14:paraId="3A835ABF"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B7CF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76386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35E4FA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5422DF7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58E470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C6C51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0B1AC7" w:rsidRPr="002B4ED7" w14:paraId="7968BD62"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C3D19F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F1AFF7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744" w:type="dxa"/>
            <w:tcBorders>
              <w:top w:val="nil"/>
              <w:left w:val="nil"/>
              <w:bottom w:val="single" w:sz="4" w:space="0" w:color="auto"/>
              <w:right w:val="single" w:sz="4" w:space="0" w:color="auto"/>
            </w:tcBorders>
            <w:shd w:val="clear" w:color="auto" w:fill="auto"/>
            <w:vAlign w:val="center"/>
            <w:hideMark/>
          </w:tcPr>
          <w:p w14:paraId="39C82C9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85</w:t>
            </w:r>
          </w:p>
        </w:tc>
        <w:tc>
          <w:tcPr>
            <w:tcW w:w="4616" w:type="dxa"/>
            <w:tcBorders>
              <w:top w:val="nil"/>
              <w:left w:val="nil"/>
              <w:bottom w:val="single" w:sz="4" w:space="0" w:color="auto"/>
              <w:right w:val="single" w:sz="4" w:space="0" w:color="auto"/>
            </w:tcBorders>
            <w:shd w:val="clear" w:color="auto" w:fill="auto"/>
            <w:noWrap/>
            <w:vAlign w:val="center"/>
            <w:hideMark/>
          </w:tcPr>
          <w:p w14:paraId="4F62551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A67702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D47753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0B1AC7" w:rsidRPr="002B4ED7" w14:paraId="4BCDC93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23642D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36AF6E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744" w:type="dxa"/>
            <w:tcBorders>
              <w:top w:val="nil"/>
              <w:left w:val="nil"/>
              <w:bottom w:val="single" w:sz="4" w:space="0" w:color="auto"/>
              <w:right w:val="single" w:sz="4" w:space="0" w:color="auto"/>
            </w:tcBorders>
            <w:shd w:val="clear" w:color="auto" w:fill="auto"/>
            <w:vAlign w:val="center"/>
            <w:hideMark/>
          </w:tcPr>
          <w:p w14:paraId="0330EA6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86</w:t>
            </w:r>
          </w:p>
        </w:tc>
        <w:tc>
          <w:tcPr>
            <w:tcW w:w="4616" w:type="dxa"/>
            <w:tcBorders>
              <w:top w:val="nil"/>
              <w:left w:val="nil"/>
              <w:bottom w:val="single" w:sz="4" w:space="0" w:color="auto"/>
              <w:right w:val="single" w:sz="4" w:space="0" w:color="auto"/>
            </w:tcBorders>
            <w:shd w:val="clear" w:color="auto" w:fill="auto"/>
            <w:noWrap/>
            <w:vAlign w:val="center"/>
            <w:hideMark/>
          </w:tcPr>
          <w:p w14:paraId="069CF00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DAFD22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D1EA5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0B1AC7" w:rsidRPr="002B4ED7" w14:paraId="63107C25"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0ACB97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D53E17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744" w:type="dxa"/>
            <w:tcBorders>
              <w:top w:val="nil"/>
              <w:left w:val="nil"/>
              <w:bottom w:val="single" w:sz="4" w:space="0" w:color="auto"/>
              <w:right w:val="single" w:sz="4" w:space="0" w:color="auto"/>
            </w:tcBorders>
            <w:shd w:val="clear" w:color="auto" w:fill="auto"/>
            <w:vAlign w:val="center"/>
            <w:hideMark/>
          </w:tcPr>
          <w:p w14:paraId="45FCBCB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616" w:type="dxa"/>
            <w:tcBorders>
              <w:top w:val="nil"/>
              <w:left w:val="nil"/>
              <w:bottom w:val="single" w:sz="4" w:space="0" w:color="auto"/>
              <w:right w:val="single" w:sz="4" w:space="0" w:color="auto"/>
            </w:tcBorders>
            <w:shd w:val="clear" w:color="auto" w:fill="auto"/>
            <w:noWrap/>
            <w:vAlign w:val="center"/>
            <w:hideMark/>
          </w:tcPr>
          <w:p w14:paraId="0BE16EE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6268A8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41DB75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0B1AC7" w:rsidRPr="002B4ED7" w14:paraId="33D2B68D"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A777FF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5750F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744" w:type="dxa"/>
            <w:tcBorders>
              <w:top w:val="nil"/>
              <w:left w:val="nil"/>
              <w:bottom w:val="single" w:sz="4" w:space="0" w:color="auto"/>
              <w:right w:val="single" w:sz="4" w:space="0" w:color="auto"/>
            </w:tcBorders>
            <w:shd w:val="clear" w:color="auto" w:fill="auto"/>
            <w:vAlign w:val="center"/>
            <w:hideMark/>
          </w:tcPr>
          <w:p w14:paraId="16DFB8F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616" w:type="dxa"/>
            <w:tcBorders>
              <w:top w:val="nil"/>
              <w:left w:val="nil"/>
              <w:bottom w:val="single" w:sz="4" w:space="0" w:color="auto"/>
              <w:right w:val="single" w:sz="4" w:space="0" w:color="auto"/>
            </w:tcBorders>
            <w:shd w:val="clear" w:color="auto" w:fill="auto"/>
            <w:noWrap/>
            <w:vAlign w:val="center"/>
            <w:hideMark/>
          </w:tcPr>
          <w:p w14:paraId="1FC819C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A90A6C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A5BEE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0B1AC7" w:rsidRPr="002B4ED7" w14:paraId="3663C70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5B2155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0BE892F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745A5BE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616" w:type="dxa"/>
            <w:tcBorders>
              <w:top w:val="nil"/>
              <w:left w:val="nil"/>
              <w:bottom w:val="single" w:sz="4" w:space="0" w:color="auto"/>
              <w:right w:val="single" w:sz="4" w:space="0" w:color="auto"/>
            </w:tcBorders>
            <w:shd w:val="clear" w:color="auto" w:fill="auto"/>
            <w:noWrap/>
            <w:vAlign w:val="center"/>
            <w:hideMark/>
          </w:tcPr>
          <w:p w14:paraId="49848EC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D66247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291973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0B1AC7" w:rsidRPr="002B4ED7" w14:paraId="4165DCDC"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6C5B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47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6BA81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B1D47F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90</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1D5D8F2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949207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6F14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0B1AC7" w:rsidRPr="002B4ED7" w14:paraId="225920AB"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6CDF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A7979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A6EDA8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91</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59C1B405"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7241B4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36549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0B1AC7" w:rsidRPr="002B4ED7" w14:paraId="64B91C6A"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70FD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37B57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13AB5C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245CA20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0C0E7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865D6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0B1AC7" w:rsidRPr="002B4ED7" w14:paraId="37EECA1E"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C8407F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032796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744" w:type="dxa"/>
            <w:tcBorders>
              <w:top w:val="nil"/>
              <w:left w:val="nil"/>
              <w:bottom w:val="single" w:sz="4" w:space="0" w:color="auto"/>
              <w:right w:val="single" w:sz="4" w:space="0" w:color="auto"/>
            </w:tcBorders>
            <w:shd w:val="clear" w:color="auto" w:fill="auto"/>
            <w:vAlign w:val="center"/>
            <w:hideMark/>
          </w:tcPr>
          <w:p w14:paraId="0B693D9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616" w:type="dxa"/>
            <w:tcBorders>
              <w:top w:val="nil"/>
              <w:left w:val="nil"/>
              <w:bottom w:val="single" w:sz="4" w:space="0" w:color="auto"/>
              <w:right w:val="single" w:sz="4" w:space="0" w:color="auto"/>
            </w:tcBorders>
            <w:shd w:val="clear" w:color="auto" w:fill="auto"/>
            <w:noWrap/>
            <w:vAlign w:val="center"/>
            <w:hideMark/>
          </w:tcPr>
          <w:p w14:paraId="5F6D82E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743D41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02BB5E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0B1AC7" w:rsidRPr="002B4ED7" w14:paraId="39C9222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ECCC14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701ECB1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744" w:type="dxa"/>
            <w:tcBorders>
              <w:top w:val="nil"/>
              <w:left w:val="nil"/>
              <w:bottom w:val="single" w:sz="4" w:space="0" w:color="auto"/>
              <w:right w:val="single" w:sz="4" w:space="0" w:color="auto"/>
            </w:tcBorders>
            <w:shd w:val="clear" w:color="auto" w:fill="auto"/>
            <w:vAlign w:val="center"/>
            <w:hideMark/>
          </w:tcPr>
          <w:p w14:paraId="6861B0C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616" w:type="dxa"/>
            <w:tcBorders>
              <w:top w:val="nil"/>
              <w:left w:val="nil"/>
              <w:bottom w:val="single" w:sz="4" w:space="0" w:color="auto"/>
              <w:right w:val="single" w:sz="4" w:space="0" w:color="auto"/>
            </w:tcBorders>
            <w:shd w:val="clear" w:color="auto" w:fill="auto"/>
            <w:noWrap/>
            <w:vAlign w:val="center"/>
            <w:hideMark/>
          </w:tcPr>
          <w:p w14:paraId="06C6CAF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363FF1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E3E5ED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0B1AC7" w:rsidRPr="002B4ED7" w14:paraId="25259060"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42F963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0A2C5B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744" w:type="dxa"/>
            <w:tcBorders>
              <w:top w:val="nil"/>
              <w:left w:val="nil"/>
              <w:bottom w:val="single" w:sz="4" w:space="0" w:color="auto"/>
              <w:right w:val="single" w:sz="4" w:space="0" w:color="auto"/>
            </w:tcBorders>
            <w:shd w:val="clear" w:color="auto" w:fill="auto"/>
            <w:vAlign w:val="center"/>
            <w:hideMark/>
          </w:tcPr>
          <w:p w14:paraId="5F87387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616" w:type="dxa"/>
            <w:tcBorders>
              <w:top w:val="nil"/>
              <w:left w:val="nil"/>
              <w:bottom w:val="single" w:sz="4" w:space="0" w:color="auto"/>
              <w:right w:val="single" w:sz="4" w:space="0" w:color="auto"/>
            </w:tcBorders>
            <w:shd w:val="clear" w:color="auto" w:fill="auto"/>
            <w:noWrap/>
            <w:vAlign w:val="center"/>
            <w:hideMark/>
          </w:tcPr>
          <w:p w14:paraId="618E48A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2A853E0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AA525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0B1AC7" w:rsidRPr="002B4ED7" w14:paraId="3DCB7F98"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D20724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50CC67C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744" w:type="dxa"/>
            <w:tcBorders>
              <w:top w:val="nil"/>
              <w:left w:val="nil"/>
              <w:bottom w:val="single" w:sz="4" w:space="0" w:color="auto"/>
              <w:right w:val="single" w:sz="4" w:space="0" w:color="auto"/>
            </w:tcBorders>
            <w:shd w:val="clear" w:color="auto" w:fill="auto"/>
            <w:vAlign w:val="center"/>
            <w:hideMark/>
          </w:tcPr>
          <w:p w14:paraId="4CB7202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616" w:type="dxa"/>
            <w:tcBorders>
              <w:top w:val="nil"/>
              <w:left w:val="nil"/>
              <w:bottom w:val="single" w:sz="4" w:space="0" w:color="auto"/>
              <w:right w:val="single" w:sz="4" w:space="0" w:color="auto"/>
            </w:tcBorders>
            <w:shd w:val="clear" w:color="auto" w:fill="auto"/>
            <w:noWrap/>
            <w:vAlign w:val="center"/>
            <w:hideMark/>
          </w:tcPr>
          <w:p w14:paraId="28595B9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71BD7D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2345C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6AD79E60" w14:textId="3501B022" w:rsidR="000B1AC7" w:rsidRDefault="000B1AC7" w:rsidP="00FA6CC5">
      <w:pPr>
        <w:spacing w:after="0" w:line="240" w:lineRule="auto"/>
        <w:jc w:val="both"/>
        <w:rPr>
          <w:sz w:val="20"/>
          <w:szCs w:val="20"/>
        </w:rPr>
      </w:pPr>
    </w:p>
    <w:p w14:paraId="66DE04A2" w14:textId="77777777" w:rsidR="00477AC3" w:rsidRDefault="00477AC3" w:rsidP="00FA6CC5">
      <w:pPr>
        <w:spacing w:after="0" w:line="240" w:lineRule="auto"/>
        <w:jc w:val="both"/>
        <w:rPr>
          <w:sz w:val="20"/>
          <w:szCs w:val="20"/>
        </w:rPr>
      </w:pPr>
    </w:p>
    <w:p w14:paraId="6E649FED" w14:textId="77777777" w:rsidR="00E339E1" w:rsidRDefault="00E339E1" w:rsidP="00E339E1">
      <w:pPr>
        <w:widowControl w:val="0"/>
        <w:tabs>
          <w:tab w:val="left" w:pos="720"/>
        </w:tabs>
        <w:spacing w:after="0" w:line="240" w:lineRule="auto"/>
        <w:jc w:val="center"/>
        <w:outlineLvl w:val="2"/>
        <w:rPr>
          <w:rFonts w:eastAsia="MS Mincho" w:cstheme="minorHAnsi"/>
          <w:b/>
          <w:bCs/>
          <w:caps/>
          <w:color w:val="000000" w:themeColor="text1"/>
          <w:spacing w:val="-5"/>
          <w:sz w:val="20"/>
          <w:szCs w:val="20"/>
        </w:rPr>
      </w:pPr>
      <w:bookmarkStart w:id="124" w:name="_Toc65594999"/>
      <w:bookmarkStart w:id="125" w:name="_Toc167273241"/>
      <w:r>
        <w:rPr>
          <w:rFonts w:eastAsia="MS Mincho" w:cstheme="minorHAnsi"/>
          <w:b/>
          <w:bCs/>
          <w:caps/>
          <w:color w:val="000000" w:themeColor="text1"/>
          <w:spacing w:val="-5"/>
          <w:sz w:val="20"/>
          <w:szCs w:val="20"/>
        </w:rPr>
        <w:t>Class “A” uniforms (CATEGORIES 1- 2</w:t>
      </w:r>
      <w:r w:rsidR="00826BFA">
        <w:rPr>
          <w:rFonts w:eastAsia="MS Mincho" w:cstheme="minorHAnsi"/>
          <w:b/>
          <w:bCs/>
          <w:caps/>
          <w:color w:val="000000" w:themeColor="text1"/>
          <w:spacing w:val="-5"/>
          <w:sz w:val="20"/>
          <w:szCs w:val="20"/>
        </w:rPr>
        <w:t>6</w:t>
      </w:r>
      <w:r>
        <w:rPr>
          <w:rFonts w:eastAsia="MS Mincho" w:cstheme="minorHAnsi"/>
          <w:b/>
          <w:bCs/>
          <w:caps/>
          <w:color w:val="000000" w:themeColor="text1"/>
          <w:spacing w:val="-5"/>
          <w:sz w:val="20"/>
          <w:szCs w:val="20"/>
        </w:rPr>
        <w:t>, Price lines 1- 5</w:t>
      </w:r>
      <w:r w:rsidR="00826BFA">
        <w:rPr>
          <w:rFonts w:eastAsia="MS Mincho" w:cstheme="minorHAnsi"/>
          <w:b/>
          <w:bCs/>
          <w:caps/>
          <w:color w:val="000000" w:themeColor="text1"/>
          <w:spacing w:val="-5"/>
          <w:sz w:val="20"/>
          <w:szCs w:val="20"/>
        </w:rPr>
        <w:t>5</w:t>
      </w:r>
      <w:r>
        <w:rPr>
          <w:rFonts w:eastAsia="MS Mincho" w:cstheme="minorHAnsi"/>
          <w:b/>
          <w:bCs/>
          <w:caps/>
          <w:color w:val="000000" w:themeColor="text1"/>
          <w:spacing w:val="-5"/>
          <w:sz w:val="20"/>
          <w:szCs w:val="20"/>
        </w:rPr>
        <w:t>)</w:t>
      </w:r>
      <w:bookmarkEnd w:id="124"/>
      <w:bookmarkEnd w:id="125"/>
    </w:p>
    <w:p w14:paraId="25584893" w14:textId="77777777" w:rsidR="00E339E1" w:rsidRDefault="00E339E1" w:rsidP="00E339E1">
      <w:pPr>
        <w:spacing w:after="0" w:line="240" w:lineRule="auto"/>
        <w:ind w:left="864" w:hanging="864"/>
        <w:jc w:val="both"/>
        <w:outlineLvl w:val="3"/>
        <w:rPr>
          <w:rFonts w:eastAsia="Times New Roman" w:cstheme="minorHAnsi"/>
          <w:b/>
          <w:bCs/>
          <w:caps/>
          <w:sz w:val="20"/>
          <w:szCs w:val="20"/>
        </w:rPr>
      </w:pPr>
    </w:p>
    <w:p w14:paraId="46E50472"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 Men’s Summer Uniform Shirt</w:t>
      </w:r>
    </w:p>
    <w:p w14:paraId="5AE86979" w14:textId="77777777" w:rsidR="00E339E1" w:rsidRDefault="00E339E1" w:rsidP="00E339E1">
      <w:pPr>
        <w:autoSpaceDE w:val="0"/>
        <w:autoSpaceDN w:val="0"/>
        <w:adjustRightInd w:val="0"/>
        <w:spacing w:after="0" w:line="240" w:lineRule="auto"/>
        <w:rPr>
          <w:rFonts w:cstheme="minorHAnsi"/>
          <w:sz w:val="20"/>
          <w:szCs w:val="20"/>
          <w:u w:val="single"/>
        </w:rPr>
      </w:pPr>
    </w:p>
    <w:p w14:paraId="21231B8E" w14:textId="03C98414" w:rsidR="00E339E1" w:rsidRDefault="00E339E1" w:rsidP="00E339E1">
      <w:pPr>
        <w:autoSpaceDE w:val="0"/>
        <w:autoSpaceDN w:val="0"/>
        <w:adjustRightInd w:val="0"/>
        <w:spacing w:after="0" w:line="240" w:lineRule="auto"/>
        <w:rPr>
          <w:rFonts w:cstheme="minorHAnsi"/>
          <w:b/>
          <w:sz w:val="20"/>
          <w:szCs w:val="20"/>
          <w:u w:val="single"/>
        </w:rPr>
      </w:pPr>
      <w:r>
        <w:rPr>
          <w:rFonts w:cstheme="minorHAnsi"/>
          <w:b/>
          <w:sz w:val="20"/>
          <w:szCs w:val="20"/>
          <w:u w:val="single"/>
        </w:rPr>
        <w:t>PRICE LINES #1</w:t>
      </w:r>
      <w:r w:rsidR="00EA3279">
        <w:rPr>
          <w:rFonts w:cstheme="minorHAnsi"/>
          <w:b/>
          <w:sz w:val="20"/>
          <w:szCs w:val="20"/>
          <w:u w:val="single"/>
        </w:rPr>
        <w:t xml:space="preserve"> through </w:t>
      </w:r>
      <w:r>
        <w:rPr>
          <w:rFonts w:cstheme="minorHAnsi"/>
          <w:b/>
          <w:sz w:val="20"/>
          <w:szCs w:val="20"/>
          <w:u w:val="single"/>
        </w:rPr>
        <w:t>3</w:t>
      </w:r>
    </w:p>
    <w:p w14:paraId="5AE4CCD5" w14:textId="77777777" w:rsidR="00E339E1" w:rsidRDefault="00E339E1" w:rsidP="00E339E1">
      <w:pPr>
        <w:autoSpaceDE w:val="0"/>
        <w:autoSpaceDN w:val="0"/>
        <w:adjustRightInd w:val="0"/>
        <w:spacing w:after="0" w:line="240" w:lineRule="auto"/>
        <w:rPr>
          <w:rFonts w:cstheme="minorHAnsi"/>
          <w:b/>
          <w:sz w:val="20"/>
          <w:szCs w:val="20"/>
          <w:u w:val="single"/>
        </w:rPr>
      </w:pPr>
    </w:p>
    <w:p w14:paraId="1692F4B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r>
        <w:rPr>
          <w:rFonts w:cstheme="minorHAnsi"/>
          <w:sz w:val="20"/>
          <w:szCs w:val="20"/>
        </w:rPr>
        <w:t xml:space="preserve"> </w:t>
      </w:r>
    </w:p>
    <w:p w14:paraId="1EC25165" w14:textId="77777777" w:rsidR="00E339E1" w:rsidRDefault="00E339E1" w:rsidP="00E339E1">
      <w:pPr>
        <w:autoSpaceDE w:val="0"/>
        <w:autoSpaceDN w:val="0"/>
        <w:adjustRightInd w:val="0"/>
        <w:spacing w:after="0" w:line="240" w:lineRule="auto"/>
        <w:rPr>
          <w:rFonts w:cstheme="minorHAnsi"/>
          <w:sz w:val="20"/>
          <w:szCs w:val="20"/>
        </w:rPr>
      </w:pPr>
    </w:p>
    <w:p w14:paraId="1FB9456B"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Elbeco #7570.  This is the only acceptable Brand and Model; no equivalent items will be </w:t>
      </w:r>
    </w:p>
    <w:p w14:paraId="21A8D66A"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r>
        <w:rPr>
          <w:rFonts w:eastAsia="Times New Roman" w:cstheme="minorHAnsi"/>
          <w:sz w:val="20"/>
          <w:szCs w:val="20"/>
        </w:rPr>
        <w:t>accepted.</w:t>
      </w:r>
    </w:p>
    <w:p w14:paraId="6536715A" w14:textId="77777777" w:rsidR="00125534" w:rsidRDefault="00125534" w:rsidP="00E339E1">
      <w:pPr>
        <w:autoSpaceDE w:val="0"/>
        <w:autoSpaceDN w:val="0"/>
        <w:adjustRightInd w:val="0"/>
        <w:spacing w:after="0" w:line="240" w:lineRule="auto"/>
        <w:ind w:left="1080"/>
        <w:jc w:val="both"/>
        <w:rPr>
          <w:rFonts w:eastAsia="Times New Roman" w:cstheme="minorHAnsi"/>
          <w:sz w:val="20"/>
          <w:szCs w:val="20"/>
        </w:rPr>
      </w:pPr>
    </w:p>
    <w:p w14:paraId="74A78985"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Hanover Uniform #NJ-A-MENS-LS.  This is the only acceptable Brand and Model; no equivalent items will be accepted.</w:t>
      </w:r>
    </w:p>
    <w:p w14:paraId="5A53AEDF" w14:textId="77777777" w:rsidR="00125534" w:rsidRPr="00125534" w:rsidRDefault="00125534" w:rsidP="00125534">
      <w:pPr>
        <w:autoSpaceDE w:val="0"/>
        <w:autoSpaceDN w:val="0"/>
        <w:adjustRightInd w:val="0"/>
        <w:spacing w:after="0" w:line="240" w:lineRule="auto"/>
        <w:ind w:left="1080"/>
        <w:jc w:val="both"/>
        <w:rPr>
          <w:rFonts w:eastAsia="Times New Roman" w:cstheme="minorHAnsi"/>
          <w:sz w:val="20"/>
          <w:szCs w:val="20"/>
        </w:rPr>
      </w:pPr>
    </w:p>
    <w:p w14:paraId="57688F15" w14:textId="0FFEB855" w:rsidR="00D20F7F" w:rsidRDefault="00E339E1" w:rsidP="00055C5E">
      <w:pPr>
        <w:numPr>
          <w:ilvl w:val="0"/>
          <w:numId w:val="15"/>
        </w:numPr>
        <w:autoSpaceDE w:val="0"/>
        <w:autoSpaceDN w:val="0"/>
        <w:adjustRightInd w:val="0"/>
        <w:spacing w:after="0" w:line="240" w:lineRule="auto"/>
        <w:jc w:val="both"/>
        <w:rPr>
          <w:rFonts w:eastAsia="Times New Roman" w:cstheme="minorHAnsi"/>
          <w:sz w:val="20"/>
          <w:szCs w:val="20"/>
        </w:rPr>
      </w:pPr>
      <w:r w:rsidRPr="00D20F7F">
        <w:rPr>
          <w:rFonts w:eastAsia="Times New Roman" w:cstheme="minorHAnsi"/>
          <w:sz w:val="20"/>
          <w:szCs w:val="20"/>
        </w:rPr>
        <w:t xml:space="preserve">NEW JERSEY STATE POLICE SPECIFICATION- </w:t>
      </w:r>
      <w:r w:rsidR="00A92D0D">
        <w:rPr>
          <w:rFonts w:eastAsia="Times New Roman" w:cstheme="minorHAnsi"/>
          <w:sz w:val="20"/>
          <w:szCs w:val="20"/>
        </w:rPr>
        <w:t xml:space="preserve">Equivalent </w:t>
      </w:r>
      <w:r w:rsidRPr="00D20F7F">
        <w:rPr>
          <w:rFonts w:eastAsia="Times New Roman" w:cstheme="minorHAnsi"/>
          <w:sz w:val="20"/>
          <w:szCs w:val="20"/>
        </w:rPr>
        <w:t xml:space="preserve">Brand and Model </w:t>
      </w:r>
      <w:r w:rsidR="00A92D0D">
        <w:rPr>
          <w:rFonts w:eastAsia="Times New Roman" w:cstheme="minorHAnsi"/>
          <w:sz w:val="20"/>
          <w:szCs w:val="20"/>
        </w:rPr>
        <w:t>p</w:t>
      </w:r>
      <w:r w:rsidRPr="00D20F7F">
        <w:rPr>
          <w:rFonts w:eastAsia="Times New Roman" w:cstheme="minorHAnsi"/>
          <w:sz w:val="20"/>
          <w:szCs w:val="20"/>
        </w:rPr>
        <w:t xml:space="preserve">er </w:t>
      </w:r>
      <w:r w:rsidR="00E5793C" w:rsidRPr="00D20F7F">
        <w:rPr>
          <w:rFonts w:eastAsia="Times New Roman" w:cstheme="minorHAnsi"/>
          <w:sz w:val="20"/>
          <w:szCs w:val="20"/>
        </w:rPr>
        <w:t xml:space="preserve">below </w:t>
      </w:r>
      <w:r w:rsidRPr="00D20F7F">
        <w:rPr>
          <w:rFonts w:eastAsia="Times New Roman" w:cstheme="minorHAnsi"/>
          <w:sz w:val="20"/>
          <w:szCs w:val="20"/>
        </w:rPr>
        <w:t xml:space="preserve">Spec. </w:t>
      </w:r>
    </w:p>
    <w:p w14:paraId="6145EBF3" w14:textId="77777777" w:rsidR="00E339E1" w:rsidRPr="00D20F7F" w:rsidRDefault="00E339E1" w:rsidP="00D20F7F">
      <w:pPr>
        <w:autoSpaceDE w:val="0"/>
        <w:autoSpaceDN w:val="0"/>
        <w:adjustRightInd w:val="0"/>
        <w:spacing w:after="0" w:line="240" w:lineRule="auto"/>
        <w:ind w:left="1080"/>
        <w:jc w:val="both"/>
        <w:rPr>
          <w:rFonts w:cstheme="minorHAnsi"/>
          <w:sz w:val="20"/>
          <w:szCs w:val="20"/>
        </w:rPr>
      </w:pPr>
    </w:p>
    <w:p w14:paraId="5279A28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A. SCOPE:</w:t>
      </w:r>
    </w:p>
    <w:p w14:paraId="1F5C889B" w14:textId="77777777" w:rsidR="00E339E1" w:rsidRDefault="00E339E1" w:rsidP="00E339E1">
      <w:pPr>
        <w:autoSpaceDE w:val="0"/>
        <w:autoSpaceDN w:val="0"/>
        <w:adjustRightInd w:val="0"/>
        <w:spacing w:after="0" w:line="240" w:lineRule="auto"/>
        <w:rPr>
          <w:rFonts w:cstheme="minorHAnsi"/>
          <w:b/>
          <w:bCs/>
          <w:sz w:val="20"/>
          <w:szCs w:val="20"/>
        </w:rPr>
      </w:pPr>
    </w:p>
    <w:p w14:paraId="3BF1764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first quality 55% polyester - 45% worsted wool, long sleeve shirts for the New Jersey State Police uniforms.</w:t>
      </w:r>
    </w:p>
    <w:p w14:paraId="39545991" w14:textId="77777777" w:rsidR="00E339E1" w:rsidRDefault="00E339E1" w:rsidP="00E339E1">
      <w:pPr>
        <w:autoSpaceDE w:val="0"/>
        <w:autoSpaceDN w:val="0"/>
        <w:adjustRightInd w:val="0"/>
        <w:spacing w:after="0" w:line="240" w:lineRule="auto"/>
        <w:rPr>
          <w:rFonts w:cstheme="minorHAnsi"/>
          <w:sz w:val="20"/>
          <w:szCs w:val="20"/>
        </w:rPr>
      </w:pPr>
    </w:p>
    <w:p w14:paraId="73FCD13C" w14:textId="77777777" w:rsidR="00E339E1" w:rsidRDefault="00E339E1" w:rsidP="00E339E1">
      <w:pPr>
        <w:autoSpaceDE w:val="0"/>
        <w:autoSpaceDN w:val="0"/>
        <w:adjustRightInd w:val="0"/>
        <w:spacing w:after="0" w:line="240" w:lineRule="auto"/>
        <w:rPr>
          <w:rFonts w:cstheme="minorHAnsi"/>
          <w:sz w:val="20"/>
          <w:szCs w:val="20"/>
        </w:rPr>
      </w:pPr>
      <w:r>
        <w:rPr>
          <w:rFonts w:cstheme="minorHAnsi"/>
          <w:b/>
          <w:bCs/>
          <w:sz w:val="20"/>
          <w:szCs w:val="20"/>
        </w:rPr>
        <w:t>B. REQUIREMENTS:</w:t>
      </w:r>
    </w:p>
    <w:p w14:paraId="44F3E887" w14:textId="77777777" w:rsidR="00E339E1" w:rsidRDefault="00E339E1" w:rsidP="00E339E1">
      <w:pPr>
        <w:autoSpaceDE w:val="0"/>
        <w:autoSpaceDN w:val="0"/>
        <w:adjustRightInd w:val="0"/>
        <w:spacing w:after="0" w:line="240" w:lineRule="auto"/>
        <w:rPr>
          <w:rFonts w:cstheme="minorHAnsi"/>
          <w:sz w:val="20"/>
          <w:szCs w:val="20"/>
        </w:rPr>
      </w:pPr>
    </w:p>
    <w:p w14:paraId="5C2C55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55% polyester - 45% worsted wool oxford construction fabric as detailed in specifications.</w:t>
      </w:r>
    </w:p>
    <w:p w14:paraId="2BC9293A" w14:textId="5B18964B" w:rsidR="00E339E1" w:rsidRDefault="002A455E" w:rsidP="00E339E1">
      <w:pPr>
        <w:autoSpaceDE w:val="0"/>
        <w:autoSpaceDN w:val="0"/>
        <w:adjustRightInd w:val="0"/>
        <w:spacing w:after="0" w:line="240" w:lineRule="auto"/>
        <w:jc w:val="both"/>
        <w:rPr>
          <w:rFonts w:cstheme="minorHAnsi"/>
          <w:sz w:val="20"/>
          <w:szCs w:val="20"/>
        </w:rPr>
      </w:pPr>
      <w:r>
        <w:rPr>
          <w:rFonts w:cstheme="minorHAnsi"/>
          <w:sz w:val="20"/>
          <w:szCs w:val="20"/>
        </w:rPr>
        <w:t>The Contractor</w:t>
      </w:r>
      <w:r w:rsidR="00E339E1">
        <w:rPr>
          <w:rFonts w:cstheme="minorHAnsi"/>
          <w:sz w:val="20"/>
          <w:szCs w:val="20"/>
        </w:rPr>
        <w:t xml:space="preserve"> shall certify that only first grade quality materials have been used.</w:t>
      </w:r>
    </w:p>
    <w:p w14:paraId="5F3F4FB0" w14:textId="77777777" w:rsidR="00E339E1" w:rsidRDefault="00E339E1" w:rsidP="00E339E1">
      <w:pPr>
        <w:autoSpaceDE w:val="0"/>
        <w:autoSpaceDN w:val="0"/>
        <w:adjustRightInd w:val="0"/>
        <w:spacing w:after="0" w:line="240" w:lineRule="auto"/>
        <w:jc w:val="both"/>
        <w:rPr>
          <w:rFonts w:cstheme="minorHAnsi"/>
          <w:sz w:val="20"/>
          <w:szCs w:val="20"/>
        </w:rPr>
      </w:pPr>
    </w:p>
    <w:p w14:paraId="1AE106E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production of the shirts shall be first class in every respect. All garments shall be delivered clean, well-finished, and pressed.</w:t>
      </w:r>
    </w:p>
    <w:p w14:paraId="45D392D4" w14:textId="77777777" w:rsidR="00E339E1" w:rsidRDefault="00E339E1" w:rsidP="00E339E1">
      <w:pPr>
        <w:autoSpaceDE w:val="0"/>
        <w:autoSpaceDN w:val="0"/>
        <w:adjustRightInd w:val="0"/>
        <w:spacing w:after="0" w:line="240" w:lineRule="auto"/>
        <w:jc w:val="both"/>
        <w:rPr>
          <w:rFonts w:cstheme="minorHAnsi"/>
          <w:sz w:val="20"/>
          <w:szCs w:val="20"/>
        </w:rPr>
      </w:pPr>
    </w:p>
    <w:p w14:paraId="60B4BBF6" w14:textId="65F5EB9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All garments shall be manufactured in one establishment where sanitary conditions shall prevail. </w:t>
      </w:r>
    </w:p>
    <w:p w14:paraId="109BAA41" w14:textId="77777777" w:rsidR="00E339E1" w:rsidRDefault="00E339E1" w:rsidP="00E339E1">
      <w:pPr>
        <w:autoSpaceDE w:val="0"/>
        <w:autoSpaceDN w:val="0"/>
        <w:adjustRightInd w:val="0"/>
        <w:spacing w:after="0" w:line="240" w:lineRule="auto"/>
        <w:jc w:val="both"/>
        <w:rPr>
          <w:rFonts w:cstheme="minorHAnsi"/>
          <w:sz w:val="20"/>
          <w:szCs w:val="20"/>
        </w:rPr>
      </w:pPr>
    </w:p>
    <w:p w14:paraId="3EDF49F1"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 xml:space="preserve">C. SPECIFICATION, FABRIC: </w:t>
      </w:r>
    </w:p>
    <w:p w14:paraId="17248396" w14:textId="77777777" w:rsidR="00E339E1" w:rsidRDefault="00E339E1" w:rsidP="00E339E1">
      <w:pPr>
        <w:autoSpaceDE w:val="0"/>
        <w:autoSpaceDN w:val="0"/>
        <w:adjustRightInd w:val="0"/>
        <w:spacing w:after="0" w:line="240" w:lineRule="auto"/>
        <w:jc w:val="both"/>
        <w:rPr>
          <w:rFonts w:cstheme="minorHAnsi"/>
          <w:b/>
          <w:bCs/>
          <w:sz w:val="20"/>
          <w:szCs w:val="20"/>
        </w:rPr>
      </w:pPr>
    </w:p>
    <w:p w14:paraId="6ED8CD9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0E53C0E5"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#561B Color:  French Blue.</w:t>
      </w:r>
    </w:p>
    <w:p w14:paraId="3E1BDD18"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#121-HP, Shade #0421, Color: French Blue.</w:t>
      </w:r>
    </w:p>
    <w:p w14:paraId="4DFDBBA2" w14:textId="491EAF6B"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equivalent.</w:t>
      </w:r>
    </w:p>
    <w:p w14:paraId="1A140E7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7CCD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1. Weight – 8.25 oz. to 8.75 oz. per linear yard</w:t>
      </w:r>
    </w:p>
    <w:p w14:paraId="64D2ED98" w14:textId="77777777" w:rsidR="00E339E1" w:rsidRDefault="00E339E1" w:rsidP="00E339E1">
      <w:pPr>
        <w:autoSpaceDE w:val="0"/>
        <w:autoSpaceDN w:val="0"/>
        <w:adjustRightInd w:val="0"/>
        <w:spacing w:after="0" w:line="240" w:lineRule="auto"/>
        <w:jc w:val="both"/>
        <w:rPr>
          <w:rFonts w:cstheme="minorHAnsi"/>
          <w:sz w:val="20"/>
          <w:szCs w:val="20"/>
        </w:rPr>
      </w:pPr>
    </w:p>
    <w:p w14:paraId="0AF1CED1" w14:textId="142A75D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Construction – 2</w:t>
      </w:r>
      <w:r w:rsidR="00B51674">
        <w:rPr>
          <w:rFonts w:cstheme="minorHAnsi"/>
          <w:sz w:val="20"/>
          <w:szCs w:val="20"/>
        </w:rPr>
        <w:t>-</w:t>
      </w:r>
      <w:r>
        <w:rPr>
          <w:rFonts w:cstheme="minorHAnsi"/>
          <w:sz w:val="20"/>
          <w:szCs w:val="20"/>
        </w:rPr>
        <w:t>ply tropical weave</w:t>
      </w:r>
    </w:p>
    <w:p w14:paraId="7997DF4B" w14:textId="77777777" w:rsidR="00E339E1" w:rsidRDefault="00E339E1" w:rsidP="00E339E1">
      <w:pPr>
        <w:autoSpaceDE w:val="0"/>
        <w:autoSpaceDN w:val="0"/>
        <w:adjustRightInd w:val="0"/>
        <w:spacing w:after="0" w:line="240" w:lineRule="auto"/>
        <w:jc w:val="both"/>
        <w:rPr>
          <w:rFonts w:cstheme="minorHAnsi"/>
          <w:sz w:val="20"/>
          <w:szCs w:val="20"/>
        </w:rPr>
      </w:pPr>
    </w:p>
    <w:p w14:paraId="525E495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Thread count - ends and picks - minimum acceptable total</w:t>
      </w:r>
    </w:p>
    <w:p w14:paraId="06315E37" w14:textId="77777777" w:rsidR="00E339E1" w:rsidRDefault="00E339E1" w:rsidP="00E339E1">
      <w:pPr>
        <w:autoSpaceDE w:val="0"/>
        <w:autoSpaceDN w:val="0"/>
        <w:adjustRightInd w:val="0"/>
        <w:spacing w:after="0" w:line="240" w:lineRule="auto"/>
        <w:rPr>
          <w:rFonts w:cstheme="minorHAnsi"/>
          <w:sz w:val="20"/>
          <w:szCs w:val="20"/>
        </w:rPr>
      </w:pPr>
    </w:p>
    <w:p w14:paraId="2EF806E6"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Thread count:</w:t>
      </w:r>
    </w:p>
    <w:p w14:paraId="7C2D71C1"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ends per inch 49</w:t>
      </w:r>
    </w:p>
    <w:p w14:paraId="7671EEE6" w14:textId="133F135C" w:rsidR="00E339E1" w:rsidRDefault="00440D70" w:rsidP="00E339E1">
      <w:pPr>
        <w:autoSpaceDE w:val="0"/>
        <w:autoSpaceDN w:val="0"/>
        <w:adjustRightInd w:val="0"/>
        <w:spacing w:after="0" w:line="240" w:lineRule="auto"/>
        <w:ind w:firstLine="720"/>
        <w:rPr>
          <w:rFonts w:cstheme="minorHAnsi"/>
          <w:sz w:val="20"/>
          <w:szCs w:val="20"/>
        </w:rPr>
      </w:pPr>
      <w:r>
        <w:rPr>
          <w:rFonts w:cstheme="minorHAnsi"/>
          <w:sz w:val="20"/>
          <w:szCs w:val="20"/>
        </w:rPr>
        <w:t>F</w:t>
      </w:r>
      <w:r w:rsidR="00E339E1">
        <w:rPr>
          <w:rFonts w:cstheme="minorHAnsi"/>
          <w:sz w:val="20"/>
          <w:szCs w:val="20"/>
        </w:rPr>
        <w:t>illing ends per inch 45</w:t>
      </w:r>
    </w:p>
    <w:p w14:paraId="0BE6DC1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Total - per sq. Inch 104</w:t>
      </w:r>
    </w:p>
    <w:p w14:paraId="32959BBF" w14:textId="77777777" w:rsidR="00E339E1" w:rsidRDefault="00E339E1" w:rsidP="00E339E1">
      <w:pPr>
        <w:autoSpaceDE w:val="0"/>
        <w:autoSpaceDN w:val="0"/>
        <w:adjustRightInd w:val="0"/>
        <w:spacing w:after="0" w:line="240" w:lineRule="auto"/>
        <w:ind w:firstLine="720"/>
        <w:rPr>
          <w:rFonts w:cstheme="minorHAnsi"/>
          <w:sz w:val="20"/>
          <w:szCs w:val="20"/>
        </w:rPr>
      </w:pPr>
    </w:p>
    <w:p w14:paraId="3084B5DF" w14:textId="7FD48751"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- 55 % polyester and 45% wool staple blended fibers. Uniformly spun into a first quality 2 ply worsted yarn    2 ply 23s to 3 ply 16 s warp, stock dyed. </w:t>
      </w:r>
    </w:p>
    <w:p w14:paraId="6E41EA6D" w14:textId="77777777" w:rsidR="00E339E1" w:rsidRDefault="00E339E1" w:rsidP="00E339E1">
      <w:pPr>
        <w:autoSpaceDE w:val="0"/>
        <w:autoSpaceDN w:val="0"/>
        <w:adjustRightInd w:val="0"/>
        <w:spacing w:after="0" w:line="240" w:lineRule="auto"/>
        <w:rPr>
          <w:rFonts w:cstheme="minorHAnsi"/>
          <w:sz w:val="20"/>
          <w:szCs w:val="20"/>
        </w:rPr>
      </w:pPr>
    </w:p>
    <w:p w14:paraId="71CB3D3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5. Fabric tensile strength (grab method)</w:t>
      </w:r>
    </w:p>
    <w:p w14:paraId="1CF7B30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Warp-tensile 90 lbs., elongation 2.5 percent</w:t>
      </w:r>
    </w:p>
    <w:p w14:paraId="659CFEB8"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 Tensile 75 lbs., elongation 2.0 percent</w:t>
      </w:r>
    </w:p>
    <w:p w14:paraId="52E4C27E" w14:textId="77777777" w:rsidR="00E339E1" w:rsidRDefault="00E339E1" w:rsidP="00E339E1">
      <w:pPr>
        <w:autoSpaceDE w:val="0"/>
        <w:autoSpaceDN w:val="0"/>
        <w:adjustRightInd w:val="0"/>
        <w:spacing w:after="0" w:line="240" w:lineRule="auto"/>
        <w:ind w:firstLine="720"/>
        <w:rPr>
          <w:rFonts w:cstheme="minorHAnsi"/>
          <w:sz w:val="20"/>
          <w:szCs w:val="20"/>
        </w:rPr>
      </w:pPr>
    </w:p>
    <w:p w14:paraId="2D0639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6. Fabric tear test (trapezoid - grab method)</w:t>
      </w:r>
    </w:p>
    <w:p w14:paraId="62EA523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- 99 lbs.</w:t>
      </w:r>
    </w:p>
    <w:p w14:paraId="52608BCD"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- 75 lbs.</w:t>
      </w:r>
    </w:p>
    <w:p w14:paraId="5CE01B6D" w14:textId="77777777" w:rsidR="00E339E1" w:rsidRDefault="00E339E1" w:rsidP="00E339E1">
      <w:pPr>
        <w:autoSpaceDE w:val="0"/>
        <w:autoSpaceDN w:val="0"/>
        <w:adjustRightInd w:val="0"/>
        <w:spacing w:after="0" w:line="240" w:lineRule="auto"/>
        <w:ind w:firstLine="720"/>
        <w:rPr>
          <w:rFonts w:cstheme="minorHAnsi"/>
          <w:sz w:val="20"/>
          <w:szCs w:val="20"/>
        </w:rPr>
      </w:pPr>
    </w:p>
    <w:p w14:paraId="1C890A4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7. Fabric thickness - .010 (minimum)</w:t>
      </w:r>
    </w:p>
    <w:p w14:paraId="505C0BED" w14:textId="77777777" w:rsidR="00E339E1" w:rsidRDefault="00E339E1" w:rsidP="00E339E1">
      <w:pPr>
        <w:autoSpaceDE w:val="0"/>
        <w:autoSpaceDN w:val="0"/>
        <w:adjustRightInd w:val="0"/>
        <w:spacing w:after="0" w:line="240" w:lineRule="auto"/>
        <w:rPr>
          <w:rFonts w:cstheme="minorHAnsi"/>
          <w:sz w:val="20"/>
          <w:szCs w:val="20"/>
        </w:rPr>
      </w:pPr>
    </w:p>
    <w:p w14:paraId="76425D88" w14:textId="7A44728E"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8. Mill Inspection Reports with acceptable delta parameters may be requested per order. </w:t>
      </w:r>
      <w:r w:rsidR="00821128">
        <w:rPr>
          <w:rFonts w:cstheme="minorHAnsi"/>
          <w:sz w:val="20"/>
          <w:szCs w:val="20"/>
        </w:rPr>
        <w:t xml:space="preserve"> </w:t>
      </w:r>
      <w:r>
        <w:rPr>
          <w:rFonts w:cstheme="minorHAnsi"/>
          <w:sz w:val="20"/>
          <w:szCs w:val="20"/>
        </w:rPr>
        <w:t>Sample fabric will be required at the time of each order to ensure color continuity.</w:t>
      </w:r>
    </w:p>
    <w:p w14:paraId="6B0B33D3" w14:textId="77777777" w:rsidR="00E339E1" w:rsidRDefault="00E339E1" w:rsidP="00E339E1">
      <w:pPr>
        <w:autoSpaceDE w:val="0"/>
        <w:autoSpaceDN w:val="0"/>
        <w:adjustRightInd w:val="0"/>
        <w:spacing w:after="0" w:line="240" w:lineRule="auto"/>
        <w:rPr>
          <w:rFonts w:cstheme="minorHAnsi"/>
          <w:b/>
          <w:bCs/>
          <w:sz w:val="20"/>
          <w:szCs w:val="20"/>
        </w:rPr>
      </w:pPr>
    </w:p>
    <w:p w14:paraId="27D0049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SHIRT FABRRICATION:</w:t>
      </w:r>
    </w:p>
    <w:p w14:paraId="724CCDB9" w14:textId="77777777" w:rsidR="00E339E1" w:rsidRDefault="00E339E1" w:rsidP="00E339E1">
      <w:pPr>
        <w:autoSpaceDE w:val="0"/>
        <w:autoSpaceDN w:val="0"/>
        <w:adjustRightInd w:val="0"/>
        <w:spacing w:after="0" w:line="240" w:lineRule="auto"/>
        <w:rPr>
          <w:rFonts w:cstheme="minorHAnsi"/>
          <w:b/>
          <w:bCs/>
          <w:sz w:val="20"/>
          <w:szCs w:val="20"/>
        </w:rPr>
      </w:pPr>
    </w:p>
    <w:p w14:paraId="077D2D3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Style</w:t>
      </w:r>
      <w:r>
        <w:rPr>
          <w:rFonts w:cstheme="minorHAnsi"/>
          <w:sz w:val="20"/>
          <w:szCs w:val="20"/>
        </w:rPr>
        <w:t>: Shall be standard military style with shirt tails.</w:t>
      </w:r>
    </w:p>
    <w:p w14:paraId="683D60E3" w14:textId="77777777" w:rsidR="00E339E1" w:rsidRDefault="00E339E1" w:rsidP="00E339E1">
      <w:pPr>
        <w:autoSpaceDE w:val="0"/>
        <w:autoSpaceDN w:val="0"/>
        <w:adjustRightInd w:val="0"/>
        <w:spacing w:after="0" w:line="240" w:lineRule="auto"/>
        <w:jc w:val="both"/>
        <w:rPr>
          <w:rFonts w:cstheme="minorHAnsi"/>
          <w:sz w:val="20"/>
          <w:szCs w:val="20"/>
        </w:rPr>
      </w:pPr>
    </w:p>
    <w:p w14:paraId="15BADB9B" w14:textId="47909DFC"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 </w:t>
      </w:r>
      <w:r>
        <w:rPr>
          <w:rFonts w:cstheme="minorHAnsi"/>
          <w:b/>
          <w:bCs/>
          <w:sz w:val="20"/>
          <w:szCs w:val="20"/>
        </w:rPr>
        <w:t>Collar</w:t>
      </w:r>
      <w:r>
        <w:rPr>
          <w:rFonts w:cstheme="minorHAnsi"/>
          <w:sz w:val="20"/>
          <w:szCs w:val="20"/>
        </w:rPr>
        <w:t>: Inner</w:t>
      </w:r>
      <w:r w:rsidR="00CB74E5">
        <w:rPr>
          <w:rFonts w:cstheme="minorHAnsi"/>
          <w:sz w:val="20"/>
          <w:szCs w:val="20"/>
        </w:rPr>
        <w:t xml:space="preserve"> collar </w:t>
      </w:r>
      <w:r>
        <w:rPr>
          <w:rFonts w:cstheme="minorHAnsi"/>
          <w:sz w:val="20"/>
          <w:szCs w:val="20"/>
        </w:rPr>
        <w:t xml:space="preserve">stand to be made with a satin fabric, with a pre-shrunk finish for additional comfort. The satin fabric shall extend partially onto the inner yoke to provide seamless comfort from the collar. The inner yoke shall be made of 65% </w:t>
      </w:r>
      <w:r w:rsidR="00420DF4">
        <w:rPr>
          <w:rFonts w:cstheme="minorHAnsi"/>
          <w:sz w:val="20"/>
          <w:szCs w:val="20"/>
        </w:rPr>
        <w:t>D</w:t>
      </w:r>
      <w:r>
        <w:rPr>
          <w:rFonts w:cstheme="minorHAnsi"/>
          <w:sz w:val="20"/>
          <w:szCs w:val="20"/>
        </w:rPr>
        <w:t xml:space="preserve">acron polyester/35% combed cotton, 4.2 ounce per square yard, 106 x 58. The collar shall be interlined with a stiffener such as </w:t>
      </w:r>
      <w:r w:rsidR="00420DF4">
        <w:rPr>
          <w:rFonts w:cstheme="minorHAnsi"/>
          <w:sz w:val="20"/>
          <w:szCs w:val="20"/>
        </w:rPr>
        <w:t>P</w:t>
      </w:r>
      <w:r>
        <w:rPr>
          <w:rFonts w:cstheme="minorHAnsi"/>
          <w:sz w:val="20"/>
          <w:szCs w:val="20"/>
        </w:rPr>
        <w:t>elon (or approved equivalent) and shall have permanent point stays. The outside edge shall be stitched with 1/4" double stitch. The collar shall be spread style with 3" points. The collar width at the back of the neck shall be 1 3/4" button-down 2" collar band extension.</w:t>
      </w:r>
    </w:p>
    <w:p w14:paraId="3C877571" w14:textId="77777777" w:rsidR="00E339E1" w:rsidRDefault="00E339E1" w:rsidP="00E339E1">
      <w:pPr>
        <w:autoSpaceDE w:val="0"/>
        <w:autoSpaceDN w:val="0"/>
        <w:adjustRightInd w:val="0"/>
        <w:spacing w:after="0" w:line="240" w:lineRule="auto"/>
        <w:jc w:val="both"/>
        <w:rPr>
          <w:rFonts w:cstheme="minorHAnsi"/>
          <w:sz w:val="20"/>
          <w:szCs w:val="20"/>
        </w:rPr>
      </w:pPr>
    </w:p>
    <w:p w14:paraId="33B1495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Shirts shall have two military - style pleated, breast, patch pockets with 3 point button down flaps. The breast pocket shall be 5 3/4" wide by 6 3/4 long. The center pleat shall be 1 1/2" wide. The bottom corners of the pocket shall be cut on a 40 degree angle and shall be 1 1/4" long. The pocket flaps shall be tapered and shall be 6" wide at the top and 6 1/4" wide at the outside points on the bottom of the flap. The flap points shall measure 2 5/8" inches from top to bottom. The flaps shall be attached to the shirt body 3/4" above the top of the pocket, resulting in a complete pocket length measurement of 7 1/2" all edge stitching shall be 1/4" double stitch.  There shall be no pencil slot in either pocket. The two outside points of each pocket flap shall have concealed velcro (or approved equivalent) closures.</w:t>
      </w:r>
    </w:p>
    <w:p w14:paraId="33586268" w14:textId="77777777" w:rsidR="00E339E1" w:rsidRDefault="00E339E1" w:rsidP="00E339E1">
      <w:pPr>
        <w:autoSpaceDE w:val="0"/>
        <w:autoSpaceDN w:val="0"/>
        <w:adjustRightInd w:val="0"/>
        <w:spacing w:after="0" w:line="240" w:lineRule="auto"/>
        <w:jc w:val="both"/>
        <w:rPr>
          <w:rFonts w:cstheme="minorHAnsi"/>
          <w:sz w:val="20"/>
          <w:szCs w:val="20"/>
        </w:rPr>
      </w:pPr>
    </w:p>
    <w:p w14:paraId="60C3FFA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w:t>
      </w:r>
      <w:r>
        <w:rPr>
          <w:rFonts w:cstheme="minorHAnsi"/>
          <w:b/>
          <w:bCs/>
          <w:sz w:val="20"/>
          <w:szCs w:val="20"/>
        </w:rPr>
        <w:t>Back</w:t>
      </w:r>
      <w:r>
        <w:rPr>
          <w:rFonts w:cstheme="minorHAnsi"/>
          <w:sz w:val="20"/>
          <w:szCs w:val="20"/>
        </w:rPr>
        <w:t>: The garment shall have a single point curved yoke construction. The point of the yoke shall be located at the center line and shall be 5" below the collar seam. From the center point, the line of the yoke shall curve upward to meet the sleeve seam at a point 1" below the rear epaulet seam. The lower edge of the yoke seam shall be 1/4" double stitched.</w:t>
      </w:r>
    </w:p>
    <w:p w14:paraId="5A339BA2" w14:textId="77777777" w:rsidR="00E339E1" w:rsidRDefault="00E339E1" w:rsidP="00E339E1">
      <w:pPr>
        <w:autoSpaceDE w:val="0"/>
        <w:autoSpaceDN w:val="0"/>
        <w:adjustRightInd w:val="0"/>
        <w:spacing w:after="0" w:line="240" w:lineRule="auto"/>
        <w:jc w:val="both"/>
        <w:rPr>
          <w:rFonts w:cstheme="minorHAnsi"/>
          <w:sz w:val="20"/>
          <w:szCs w:val="20"/>
        </w:rPr>
      </w:pPr>
    </w:p>
    <w:p w14:paraId="08E67A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Creases</w:t>
      </w:r>
      <w:r>
        <w:rPr>
          <w:rFonts w:cstheme="minorHAnsi"/>
          <w:sz w:val="20"/>
          <w:szCs w:val="20"/>
        </w:rPr>
        <w:t>: Back: The shirt shall have 3 sewn-in, 1/16" military creases on the back panel. One crease shall be located at center back and shall start at the point of the yoke and continue straight down to the bottom edge of the shirt. Each of the other two creases shall be located at the midway point between the center crease and the shoulder seam on both left and right sides of the center crease. The crease shall begin at the lower yoke seam and continue straight down to the bottom of the garment. Front: the shirt shall also have two sewn-in, 1/16", military creases on the front. Each of these creases shall begin at the midpoint of the top edge of the pocket flap and continue straight up to meet the front seam of the rear yoke, under the epaulet. The crease shall also begin at the midpoint of the bottom edge of the pocket and continue straight down to the bottom edge of the garment. The front of the shirt shall also have darts under and below the pocket to contour the shirt.</w:t>
      </w:r>
    </w:p>
    <w:p w14:paraId="0CECF8BE" w14:textId="77777777" w:rsidR="00E339E1" w:rsidRDefault="00E339E1" w:rsidP="00E339E1">
      <w:pPr>
        <w:autoSpaceDE w:val="0"/>
        <w:autoSpaceDN w:val="0"/>
        <w:adjustRightInd w:val="0"/>
        <w:spacing w:after="0" w:line="240" w:lineRule="auto"/>
        <w:jc w:val="both"/>
        <w:rPr>
          <w:rFonts w:cstheme="minorHAnsi"/>
          <w:sz w:val="20"/>
          <w:szCs w:val="20"/>
        </w:rPr>
      </w:pPr>
    </w:p>
    <w:p w14:paraId="7A0F3E6D" w14:textId="5FB21710"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6. </w:t>
      </w:r>
      <w:r>
        <w:rPr>
          <w:rFonts w:cstheme="minorHAnsi"/>
          <w:b/>
          <w:bCs/>
          <w:sz w:val="20"/>
          <w:szCs w:val="20"/>
        </w:rPr>
        <w:t>Sleeve</w:t>
      </w:r>
      <w:r>
        <w:rPr>
          <w:rFonts w:cstheme="minorHAnsi"/>
          <w:sz w:val="20"/>
          <w:szCs w:val="20"/>
        </w:rPr>
        <w:t>: Shall be contoured sleeve out of warp direction, in one piece. Sleeve shall have continuous faced cuff openings. Cuffs shall be 3" wide, with 2 buttons. Cuff edges shall be stitched with 1/4" double stitch, and shall be interlined with a shrink controlled cotton or cotton/polyester blend fabric. The sleeve shall open to the elbow patch with a 1 7/8" hem on the outer side and a 5/8" hem on the innerside. Each sleeve shall have a rectangular elbow patch of self-material, measuring 7" long by 5 5/8 wide. The corners of the patch shall be cut off at 48 degree - 50 degree angles. The patch shall be attached with a single stitch. The sleeve shall also have an underarm cotton twill absorbing fabric patch with a minimum diameter of 5 1/4". One (1) "Class A" New Jersey S</w:t>
      </w:r>
      <w:r w:rsidR="000125B0">
        <w:rPr>
          <w:rFonts w:cstheme="minorHAnsi"/>
          <w:sz w:val="20"/>
          <w:szCs w:val="20"/>
        </w:rPr>
        <w:t>t</w:t>
      </w:r>
      <w:r>
        <w:rPr>
          <w:rFonts w:cstheme="minorHAnsi"/>
          <w:sz w:val="20"/>
          <w:szCs w:val="20"/>
        </w:rPr>
        <w:t xml:space="preserve">ate Police patch shall be sewn on the upper right sleeve 1 inch below shoulder (centered) seam. Patches shall be supplied by the </w:t>
      </w:r>
      <w:r w:rsidR="00821128">
        <w:rPr>
          <w:rFonts w:cstheme="minorHAnsi"/>
          <w:sz w:val="20"/>
          <w:szCs w:val="20"/>
        </w:rPr>
        <w:t>Using A</w:t>
      </w:r>
      <w:r>
        <w:rPr>
          <w:rFonts w:cstheme="minorHAnsi"/>
          <w:sz w:val="20"/>
          <w:szCs w:val="20"/>
        </w:rPr>
        <w:t>gency (NJSP).</w:t>
      </w:r>
    </w:p>
    <w:p w14:paraId="35DADEA6" w14:textId="77777777" w:rsidR="00E339E1" w:rsidRDefault="00E339E1" w:rsidP="00E339E1">
      <w:pPr>
        <w:autoSpaceDE w:val="0"/>
        <w:autoSpaceDN w:val="0"/>
        <w:adjustRightInd w:val="0"/>
        <w:spacing w:after="0" w:line="240" w:lineRule="auto"/>
        <w:jc w:val="both"/>
        <w:rPr>
          <w:rFonts w:cstheme="minorHAnsi"/>
          <w:sz w:val="20"/>
          <w:szCs w:val="20"/>
        </w:rPr>
      </w:pPr>
    </w:p>
    <w:p w14:paraId="289C544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Epaulets</w:t>
      </w:r>
      <w:r>
        <w:rPr>
          <w:rFonts w:cstheme="minorHAnsi"/>
          <w:sz w:val="20"/>
          <w:szCs w:val="20"/>
        </w:rPr>
        <w:t>: Shall be sewn onto shoulder seam and shall extend to within 1/2" of the collar seam. The epaulet shall button at a point 1" from the collar seam. The epaulet shall be 2 1/8" wide at the shoulder seam and taper to 1 5/8", then to a point. The overall length of the epaulet shall be 6". The epaulet shall be double thickness, self-material, with 1/4" double stitching on the edges.</w:t>
      </w:r>
    </w:p>
    <w:p w14:paraId="105B118D" w14:textId="77777777" w:rsidR="00E339E1" w:rsidRDefault="00E339E1" w:rsidP="00E339E1">
      <w:pPr>
        <w:autoSpaceDE w:val="0"/>
        <w:autoSpaceDN w:val="0"/>
        <w:adjustRightInd w:val="0"/>
        <w:spacing w:after="0" w:line="240" w:lineRule="auto"/>
        <w:jc w:val="both"/>
        <w:rPr>
          <w:rFonts w:cstheme="minorHAnsi"/>
          <w:sz w:val="20"/>
          <w:szCs w:val="20"/>
        </w:rPr>
      </w:pPr>
    </w:p>
    <w:p w14:paraId="10BD00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8. All shirts with (35") sleeve or longer shall be in a tall body cut.</w:t>
      </w:r>
    </w:p>
    <w:p w14:paraId="3DBD8449" w14:textId="77777777" w:rsidR="00E339E1" w:rsidRDefault="00E339E1" w:rsidP="00E339E1">
      <w:pPr>
        <w:autoSpaceDE w:val="0"/>
        <w:autoSpaceDN w:val="0"/>
        <w:adjustRightInd w:val="0"/>
        <w:spacing w:after="0" w:line="240" w:lineRule="auto"/>
        <w:rPr>
          <w:rFonts w:cstheme="minorHAnsi"/>
          <w:sz w:val="20"/>
          <w:szCs w:val="20"/>
        </w:rPr>
      </w:pPr>
    </w:p>
    <w:p w14:paraId="2A88C39B" w14:textId="206F43B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Buttons</w:t>
      </w:r>
      <w:r>
        <w:rPr>
          <w:rFonts w:cstheme="minorHAnsi"/>
          <w:sz w:val="20"/>
          <w:szCs w:val="20"/>
        </w:rPr>
        <w:t xml:space="preserve">: Front closure: two blue melamine collar buttons; five 25 ligne, gun metal colored, New Jersey State Seal flat buttons, to be attached to shirt by use of stainless steel spring clips; one melamine button on shirt tail. The button side of the shirt front shall have a double tape backing liner to enclose the stainless steel clips which hold the button in place. Pockets: one each, 25 ligne, gun metal colored New Jersey State Seal flat button located to correspond with buttonhole on flap (buttonhole to be 1” above center point). Epaulet: one each, 25 ligne, gun metal in color New Jersey State Seal flat button located 1 inch from collar seam. Cuffs: two each, 25 ligne, gun metal in color New Jersey State Seal flat buttons. All New Jersey State Seal buttons will be flat, made of brass (or approved equivalent), gun metal coated, and manufactured by the Waterbury Button Company or an approved equivalent. </w:t>
      </w:r>
      <w:r w:rsidR="00FC0C96">
        <w:rPr>
          <w:rFonts w:cstheme="minorHAnsi"/>
          <w:sz w:val="20"/>
          <w:szCs w:val="20"/>
        </w:rPr>
        <w:t xml:space="preserve"> </w:t>
      </w:r>
      <w:r>
        <w:rPr>
          <w:rFonts w:cstheme="minorHAnsi"/>
          <w:sz w:val="20"/>
          <w:szCs w:val="20"/>
        </w:rPr>
        <w:t xml:space="preserve">All buttons must be supplied by the </w:t>
      </w:r>
      <w:r w:rsidR="00FC0C96">
        <w:rPr>
          <w:rFonts w:cstheme="minorHAnsi"/>
          <w:sz w:val="20"/>
          <w:szCs w:val="20"/>
        </w:rPr>
        <w:t>C</w:t>
      </w:r>
      <w:r>
        <w:rPr>
          <w:rFonts w:cstheme="minorHAnsi"/>
          <w:sz w:val="20"/>
          <w:szCs w:val="20"/>
        </w:rPr>
        <w:t xml:space="preserve">ontractor and attached to the garment by the </w:t>
      </w:r>
      <w:r w:rsidR="00FC0C96">
        <w:rPr>
          <w:rFonts w:cstheme="minorHAnsi"/>
          <w:sz w:val="20"/>
          <w:szCs w:val="20"/>
        </w:rPr>
        <w:t>C</w:t>
      </w:r>
      <w:r>
        <w:rPr>
          <w:rFonts w:cstheme="minorHAnsi"/>
          <w:sz w:val="20"/>
          <w:szCs w:val="20"/>
        </w:rPr>
        <w:t>ontractor.</w:t>
      </w:r>
    </w:p>
    <w:p w14:paraId="5BC4D80A" w14:textId="1718A710" w:rsidR="00E339E1" w:rsidRDefault="00E339E1" w:rsidP="00E339E1">
      <w:pPr>
        <w:numPr>
          <w:ilvl w:val="0"/>
          <w:numId w:val="23"/>
        </w:numPr>
        <w:spacing w:after="0" w:line="254" w:lineRule="auto"/>
        <w:jc w:val="both"/>
        <w:rPr>
          <w:rFonts w:eastAsia="Times New Roman" w:cstheme="minorHAnsi"/>
          <w:sz w:val="20"/>
          <w:szCs w:val="20"/>
        </w:rPr>
      </w:pPr>
      <w:r>
        <w:rPr>
          <w:rFonts w:cstheme="minorHAnsi"/>
          <w:sz w:val="20"/>
          <w:szCs w:val="20"/>
        </w:rPr>
        <w:t>Flat Small: 25 Lign</w:t>
      </w:r>
      <w:r w:rsidR="00FC0C96">
        <w:rPr>
          <w:rFonts w:cstheme="minorHAnsi"/>
          <w:sz w:val="20"/>
          <w:szCs w:val="20"/>
        </w:rPr>
        <w:t>e</w:t>
      </w:r>
      <w:r>
        <w:rPr>
          <w:rFonts w:cstheme="minorHAnsi"/>
          <w:sz w:val="20"/>
          <w:szCs w:val="20"/>
        </w:rPr>
        <w:t xml:space="preserve"> Brass, Gun Metal Coated #1-111560-25-34-12206 or equivalent.</w:t>
      </w:r>
    </w:p>
    <w:p w14:paraId="29A0E375" w14:textId="77777777" w:rsidR="00E339E1" w:rsidRDefault="00E339E1" w:rsidP="00E339E1">
      <w:pPr>
        <w:spacing w:after="0" w:line="240" w:lineRule="auto"/>
        <w:ind w:left="720"/>
        <w:jc w:val="both"/>
        <w:rPr>
          <w:rFonts w:eastAsia="Times New Roman" w:cstheme="minorHAnsi"/>
          <w:sz w:val="20"/>
          <w:szCs w:val="20"/>
        </w:rPr>
      </w:pPr>
    </w:p>
    <w:p w14:paraId="1C42C19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Buttonholes</w:t>
      </w:r>
      <w:r>
        <w:rPr>
          <w:rFonts w:cstheme="minorHAnsi"/>
          <w:sz w:val="20"/>
          <w:szCs w:val="20"/>
        </w:rPr>
        <w:t>: The holes for the button loop shall be edge stitched with a buttonhole machine.</w:t>
      </w:r>
    </w:p>
    <w:p w14:paraId="48099FA3" w14:textId="77777777" w:rsidR="00E339E1" w:rsidRDefault="00E339E1" w:rsidP="00E339E1">
      <w:pPr>
        <w:autoSpaceDE w:val="0"/>
        <w:autoSpaceDN w:val="0"/>
        <w:adjustRightInd w:val="0"/>
        <w:spacing w:after="0" w:line="240" w:lineRule="auto"/>
        <w:jc w:val="both"/>
        <w:rPr>
          <w:rFonts w:cstheme="minorHAnsi"/>
          <w:sz w:val="20"/>
          <w:szCs w:val="20"/>
        </w:rPr>
      </w:pPr>
    </w:p>
    <w:p w14:paraId="343E0BA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All sewing threads shall be the best grade of 65% polyester – 35% cotton.</w:t>
      </w:r>
    </w:p>
    <w:p w14:paraId="4B50EA0B" w14:textId="3C86028D"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There shall be a minimum of 10 stitches per inch. </w:t>
      </w:r>
      <w:r w:rsidR="005B0721">
        <w:rPr>
          <w:rFonts w:cstheme="minorHAnsi"/>
          <w:sz w:val="20"/>
          <w:szCs w:val="20"/>
        </w:rPr>
        <w:t xml:space="preserve"> The Contractor shall certify, upon the Using Agency’s request,</w:t>
      </w:r>
      <w:r>
        <w:rPr>
          <w:rFonts w:cstheme="minorHAnsi"/>
          <w:sz w:val="20"/>
          <w:szCs w:val="20"/>
        </w:rPr>
        <w:t xml:space="preserve"> that the seams, sewing threads, tensile strength, elongation, and number of stitches per inch will withstand the stresses exerted in performance of the normal duties of a law enforcement officer.</w:t>
      </w:r>
    </w:p>
    <w:p w14:paraId="7A2F7791" w14:textId="77777777" w:rsidR="00E339E1" w:rsidRDefault="00E339E1" w:rsidP="00E339E1">
      <w:pPr>
        <w:autoSpaceDE w:val="0"/>
        <w:autoSpaceDN w:val="0"/>
        <w:adjustRightInd w:val="0"/>
        <w:spacing w:after="0" w:line="240" w:lineRule="auto"/>
        <w:jc w:val="both"/>
        <w:rPr>
          <w:rFonts w:cstheme="minorHAnsi"/>
          <w:sz w:val="20"/>
          <w:szCs w:val="20"/>
        </w:rPr>
      </w:pPr>
    </w:p>
    <w:p w14:paraId="0A0AF22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Labels</w:t>
      </w:r>
      <w:r>
        <w:rPr>
          <w:rFonts w:cstheme="minorHAnsi"/>
          <w:sz w:val="20"/>
          <w:szCs w:val="20"/>
        </w:rPr>
        <w:t>: The shirts shall have permanent labels for sizes, fiber content and cleaning instructions.</w:t>
      </w:r>
    </w:p>
    <w:p w14:paraId="60F7D0F3" w14:textId="77777777" w:rsidR="00E339E1" w:rsidRDefault="00E339E1" w:rsidP="00E339E1">
      <w:pPr>
        <w:autoSpaceDE w:val="0"/>
        <w:autoSpaceDN w:val="0"/>
        <w:adjustRightInd w:val="0"/>
        <w:spacing w:after="0" w:line="240" w:lineRule="auto"/>
        <w:jc w:val="both"/>
        <w:rPr>
          <w:rFonts w:cstheme="minorHAnsi"/>
          <w:sz w:val="20"/>
          <w:szCs w:val="20"/>
        </w:rPr>
      </w:pPr>
    </w:p>
    <w:p w14:paraId="1E17E8E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13. </w:t>
      </w:r>
      <w:r>
        <w:rPr>
          <w:rFonts w:cstheme="minorHAnsi"/>
          <w:b/>
          <w:bCs/>
          <w:sz w:val="20"/>
          <w:szCs w:val="20"/>
        </w:rPr>
        <w:t>Sizes</w:t>
      </w:r>
      <w:r>
        <w:rPr>
          <w:rFonts w:cstheme="minorHAnsi"/>
          <w:sz w:val="20"/>
          <w:szCs w:val="20"/>
        </w:rPr>
        <w:t>: The shirts shall be made in combination neck sizes, with ½ inch graduations, to run 14 to 22 inclusive. Sleeve lengths shall be in 1 inch graduations, to run from 28 to 39 inches inclusive. The shirts shall be made in three proportioned body lengths, full dimensional changes in neck sizes and pocket positioning.</w:t>
      </w:r>
    </w:p>
    <w:p w14:paraId="164D90C0" w14:textId="77777777" w:rsidR="00E339E1" w:rsidRDefault="00E339E1" w:rsidP="00E339E1">
      <w:pPr>
        <w:autoSpaceDE w:val="0"/>
        <w:autoSpaceDN w:val="0"/>
        <w:adjustRightInd w:val="0"/>
        <w:spacing w:after="0" w:line="240" w:lineRule="auto"/>
        <w:jc w:val="both"/>
        <w:rPr>
          <w:rFonts w:cstheme="minorHAnsi"/>
          <w:sz w:val="20"/>
          <w:szCs w:val="20"/>
        </w:rPr>
      </w:pPr>
    </w:p>
    <w:p w14:paraId="38B6D225" w14:textId="3CFE9B9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14.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may be required to be taken at various locations designated by the </w:t>
      </w:r>
      <w:r w:rsidR="0056155A">
        <w:rPr>
          <w:rFonts w:cstheme="minorHAnsi"/>
          <w:sz w:val="20"/>
          <w:szCs w:val="20"/>
        </w:rPr>
        <w:t>U</w:t>
      </w:r>
      <w:r>
        <w:rPr>
          <w:rFonts w:cstheme="minorHAnsi"/>
          <w:sz w:val="20"/>
          <w:szCs w:val="20"/>
        </w:rPr>
        <w:t xml:space="preserve">sing </w:t>
      </w:r>
      <w:r w:rsidR="0056155A">
        <w:rPr>
          <w:rFonts w:cstheme="minorHAnsi"/>
          <w:sz w:val="20"/>
          <w:szCs w:val="20"/>
        </w:rPr>
        <w:t>A</w:t>
      </w:r>
      <w:r>
        <w:rPr>
          <w:rFonts w:cstheme="minorHAnsi"/>
          <w:sz w:val="20"/>
          <w:szCs w:val="20"/>
        </w:rPr>
        <w:t xml:space="preserve">gency.  </w:t>
      </w:r>
      <w:r w:rsidR="0056155A">
        <w:rPr>
          <w:rFonts w:cstheme="minorHAnsi"/>
          <w:sz w:val="20"/>
          <w:szCs w:val="20"/>
        </w:rPr>
        <w:t xml:space="preserve">The Contractor </w:t>
      </w:r>
      <w:r>
        <w:rPr>
          <w:rFonts w:cstheme="minorHAnsi"/>
          <w:sz w:val="20"/>
          <w:szCs w:val="20"/>
        </w:rPr>
        <w:t xml:space="preserve">shall adhere to stock size measurements, fitting and delivery schedule. </w:t>
      </w:r>
      <w:r w:rsidR="0056155A">
        <w:rPr>
          <w:rFonts w:cstheme="minorHAnsi"/>
          <w:sz w:val="20"/>
          <w:szCs w:val="20"/>
        </w:rPr>
        <w:t xml:space="preserve"> </w:t>
      </w:r>
    </w:p>
    <w:p w14:paraId="58A8985A" w14:textId="77777777" w:rsidR="00E339E1" w:rsidRDefault="00E339E1" w:rsidP="00E339E1">
      <w:pPr>
        <w:autoSpaceDE w:val="0"/>
        <w:autoSpaceDN w:val="0"/>
        <w:adjustRightInd w:val="0"/>
        <w:spacing w:after="0" w:line="240" w:lineRule="auto"/>
        <w:jc w:val="both"/>
        <w:rPr>
          <w:rFonts w:cstheme="minorHAnsi"/>
          <w:sz w:val="20"/>
          <w:szCs w:val="20"/>
        </w:rPr>
      </w:pPr>
    </w:p>
    <w:p w14:paraId="56E99667" w14:textId="77777777" w:rsidR="00E339E1" w:rsidRDefault="00E339E1" w:rsidP="00E339E1">
      <w:pPr>
        <w:rPr>
          <w:rFonts w:eastAsia="Times New Roman" w:cstheme="minorHAnsi"/>
          <w:b/>
          <w:bCs/>
          <w:caps/>
          <w:sz w:val="20"/>
          <w:szCs w:val="20"/>
          <w:u w:val="single"/>
        </w:rPr>
      </w:pPr>
      <w:r>
        <w:rPr>
          <w:rFonts w:eastAsia="Times New Roman" w:cstheme="minorHAnsi"/>
          <w:b/>
          <w:bCs/>
          <w:caps/>
          <w:sz w:val="20"/>
          <w:szCs w:val="20"/>
          <w:u w:val="single"/>
        </w:rPr>
        <w:t>CATEGORY 2: Women’s Summer Uniform Shirt</w:t>
      </w:r>
    </w:p>
    <w:p w14:paraId="5A3BC1DC" w14:textId="44256BE0" w:rsidR="00E339E1" w:rsidRDefault="00E339E1" w:rsidP="00E339E1">
      <w:pPr>
        <w:rPr>
          <w:rFonts w:eastAsia="Times New Roman" w:cstheme="minorHAnsi"/>
          <w:b/>
          <w:bCs/>
          <w:caps/>
          <w:sz w:val="20"/>
          <w:szCs w:val="20"/>
          <w:u w:val="single"/>
        </w:rPr>
      </w:pPr>
      <w:r>
        <w:rPr>
          <w:rFonts w:eastAsia="Times New Roman" w:cstheme="minorHAnsi"/>
          <w:b/>
          <w:bCs/>
          <w:caps/>
          <w:sz w:val="20"/>
          <w:szCs w:val="20"/>
          <w:u w:val="single"/>
        </w:rPr>
        <w:t>PRICE LINES #4</w:t>
      </w:r>
      <w:r w:rsidR="0052332E">
        <w:rPr>
          <w:rFonts w:eastAsia="Times New Roman" w:cstheme="minorHAnsi"/>
          <w:b/>
          <w:bCs/>
          <w:caps/>
          <w:sz w:val="20"/>
          <w:szCs w:val="20"/>
          <w:u w:val="single"/>
        </w:rPr>
        <w:t xml:space="preserve"> </w:t>
      </w:r>
      <w:r w:rsidR="0052332E">
        <w:rPr>
          <w:rFonts w:cstheme="minorHAnsi"/>
          <w:b/>
          <w:sz w:val="20"/>
          <w:szCs w:val="20"/>
          <w:u w:val="single"/>
        </w:rPr>
        <w:t>through</w:t>
      </w:r>
      <w:r w:rsidR="0052332E" w:rsidDel="0052332E">
        <w:rPr>
          <w:rFonts w:eastAsia="Times New Roman" w:cstheme="minorHAnsi"/>
          <w:b/>
          <w:bCs/>
          <w:caps/>
          <w:sz w:val="20"/>
          <w:szCs w:val="20"/>
          <w:u w:val="single"/>
        </w:rPr>
        <w:t xml:space="preserve"> </w:t>
      </w:r>
      <w:r>
        <w:rPr>
          <w:rFonts w:eastAsia="Times New Roman" w:cstheme="minorHAnsi"/>
          <w:b/>
          <w:bCs/>
          <w:caps/>
          <w:sz w:val="20"/>
          <w:szCs w:val="20"/>
          <w:u w:val="single"/>
        </w:rPr>
        <w:t>6</w:t>
      </w:r>
      <w:r w:rsidR="0052332E">
        <w:rPr>
          <w:rFonts w:eastAsia="Times New Roman" w:cstheme="minorHAnsi"/>
          <w:b/>
          <w:bCs/>
          <w:caps/>
          <w:sz w:val="20"/>
          <w:szCs w:val="20"/>
          <w:u w:val="single"/>
        </w:rPr>
        <w:t xml:space="preserve"> </w:t>
      </w:r>
    </w:p>
    <w:p w14:paraId="418909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r>
        <w:rPr>
          <w:rFonts w:cstheme="minorHAnsi"/>
          <w:sz w:val="20"/>
          <w:szCs w:val="20"/>
        </w:rPr>
        <w:t xml:space="preserve"> </w:t>
      </w:r>
    </w:p>
    <w:p w14:paraId="414FF191" w14:textId="77777777" w:rsidR="00E339E1" w:rsidRDefault="00E339E1" w:rsidP="00E339E1">
      <w:pPr>
        <w:autoSpaceDE w:val="0"/>
        <w:autoSpaceDN w:val="0"/>
        <w:adjustRightInd w:val="0"/>
        <w:spacing w:after="0" w:line="240" w:lineRule="auto"/>
        <w:rPr>
          <w:rFonts w:cstheme="minorHAnsi"/>
          <w:sz w:val="20"/>
          <w:szCs w:val="20"/>
        </w:rPr>
      </w:pPr>
    </w:p>
    <w:p w14:paraId="32F3214B"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Elbeco #7571. This is the only acceptable Brand and Model; no equivalent items will be accepted. </w:t>
      </w:r>
    </w:p>
    <w:p w14:paraId="3450F704" w14:textId="77777777" w:rsidR="00E339E1" w:rsidRDefault="00E339E1" w:rsidP="00E339E1">
      <w:pPr>
        <w:autoSpaceDE w:val="0"/>
        <w:autoSpaceDN w:val="0"/>
        <w:adjustRightInd w:val="0"/>
        <w:spacing w:after="0" w:line="240" w:lineRule="auto"/>
        <w:ind w:left="1080"/>
        <w:jc w:val="both"/>
        <w:rPr>
          <w:rFonts w:cstheme="minorHAnsi"/>
          <w:sz w:val="20"/>
          <w:szCs w:val="20"/>
        </w:rPr>
      </w:pPr>
    </w:p>
    <w:p w14:paraId="212113D8"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Hanover Uniform #NJ-A-FEM-LS.  This is the only acceptable Brand and Model; no equivalent items will be accepted.</w:t>
      </w:r>
    </w:p>
    <w:p w14:paraId="0D031293" w14:textId="77777777" w:rsidR="00E339E1" w:rsidRDefault="00E339E1" w:rsidP="00E339E1">
      <w:pPr>
        <w:spacing w:after="0" w:line="240" w:lineRule="auto"/>
        <w:ind w:left="1440"/>
        <w:jc w:val="both"/>
        <w:rPr>
          <w:rFonts w:eastAsia="Times New Roman" w:cstheme="minorHAnsi"/>
          <w:sz w:val="20"/>
          <w:szCs w:val="20"/>
        </w:rPr>
      </w:pPr>
    </w:p>
    <w:p w14:paraId="49EC415B" w14:textId="44FCB892" w:rsidR="00E339E1" w:rsidRPr="005D7287" w:rsidRDefault="00E339E1" w:rsidP="005D7287">
      <w:pPr>
        <w:numPr>
          <w:ilvl w:val="0"/>
          <w:numId w:val="15"/>
        </w:numPr>
        <w:autoSpaceDE w:val="0"/>
        <w:autoSpaceDN w:val="0"/>
        <w:adjustRightInd w:val="0"/>
        <w:spacing w:after="0" w:line="240" w:lineRule="auto"/>
        <w:ind w:left="900" w:hanging="180"/>
        <w:jc w:val="both"/>
        <w:rPr>
          <w:rFonts w:eastAsia="Times New Roman" w:cstheme="minorHAnsi"/>
          <w:sz w:val="20"/>
          <w:szCs w:val="20"/>
        </w:rPr>
      </w:pPr>
      <w:r w:rsidRPr="005D7287">
        <w:rPr>
          <w:rFonts w:eastAsia="Times New Roman" w:cstheme="minorHAnsi"/>
          <w:sz w:val="20"/>
          <w:szCs w:val="20"/>
        </w:rPr>
        <w:t>NEW JERSEY STATE POLICE SPECIFICATION</w:t>
      </w:r>
      <w:r w:rsidR="0052332E">
        <w:rPr>
          <w:rFonts w:eastAsia="Times New Roman" w:cstheme="minorHAnsi"/>
          <w:sz w:val="20"/>
          <w:szCs w:val="20"/>
        </w:rPr>
        <w:t xml:space="preserve"> </w:t>
      </w:r>
      <w:r w:rsidRPr="005D7287">
        <w:rPr>
          <w:rFonts w:eastAsia="Times New Roman" w:cstheme="minorHAnsi"/>
          <w:sz w:val="20"/>
          <w:szCs w:val="20"/>
        </w:rPr>
        <w:t xml:space="preserve">- </w:t>
      </w:r>
      <w:r w:rsidR="0052332E">
        <w:rPr>
          <w:rFonts w:eastAsia="Times New Roman" w:cstheme="minorHAnsi"/>
          <w:sz w:val="20"/>
          <w:szCs w:val="20"/>
        </w:rPr>
        <w:t>Equivalent</w:t>
      </w:r>
      <w:r w:rsidRPr="005D7287">
        <w:rPr>
          <w:rFonts w:eastAsia="Times New Roman" w:cstheme="minorHAnsi"/>
          <w:sz w:val="20"/>
          <w:szCs w:val="20"/>
        </w:rPr>
        <w:t xml:space="preserve"> Brand and Model per </w:t>
      </w:r>
      <w:r w:rsidR="00E5793C" w:rsidRPr="005D7287">
        <w:rPr>
          <w:rFonts w:eastAsia="Times New Roman" w:cstheme="minorHAnsi"/>
          <w:sz w:val="20"/>
          <w:szCs w:val="20"/>
        </w:rPr>
        <w:t xml:space="preserve">below </w:t>
      </w:r>
      <w:r w:rsidRPr="005D7287">
        <w:rPr>
          <w:rFonts w:eastAsia="Times New Roman" w:cstheme="minorHAnsi"/>
          <w:sz w:val="20"/>
          <w:szCs w:val="20"/>
        </w:rPr>
        <w:t>Spec</w:t>
      </w:r>
      <w:r w:rsidR="008338E8">
        <w:rPr>
          <w:rFonts w:eastAsia="Times New Roman" w:cstheme="minorHAnsi"/>
          <w:sz w:val="20"/>
          <w:szCs w:val="20"/>
        </w:rPr>
        <w:t>.</w:t>
      </w:r>
    </w:p>
    <w:p w14:paraId="0794237E" w14:textId="77777777" w:rsidR="005D7287" w:rsidRDefault="005D7287" w:rsidP="00E339E1">
      <w:pPr>
        <w:spacing w:after="0" w:line="240" w:lineRule="auto"/>
        <w:jc w:val="both"/>
        <w:rPr>
          <w:rFonts w:cstheme="minorHAnsi"/>
          <w:b/>
          <w:bCs/>
          <w:sz w:val="20"/>
          <w:szCs w:val="20"/>
        </w:rPr>
      </w:pPr>
    </w:p>
    <w:p w14:paraId="59224DAC" w14:textId="77777777" w:rsidR="00E339E1" w:rsidRDefault="00E339E1" w:rsidP="00E339E1">
      <w:pPr>
        <w:spacing w:after="0" w:line="240" w:lineRule="auto"/>
        <w:jc w:val="both"/>
        <w:rPr>
          <w:rFonts w:cstheme="minorHAnsi"/>
          <w:b/>
          <w:bCs/>
          <w:sz w:val="20"/>
          <w:szCs w:val="20"/>
        </w:rPr>
      </w:pPr>
      <w:r>
        <w:rPr>
          <w:rFonts w:cstheme="minorHAnsi"/>
          <w:b/>
          <w:bCs/>
          <w:sz w:val="20"/>
          <w:szCs w:val="20"/>
        </w:rPr>
        <w:t>A. SCOPE</w:t>
      </w:r>
    </w:p>
    <w:p w14:paraId="140AA27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55% polyester - 45% worsted </w:t>
      </w:r>
      <w:r w:rsidR="000125B0">
        <w:rPr>
          <w:rFonts w:cstheme="minorHAnsi"/>
          <w:sz w:val="20"/>
          <w:szCs w:val="20"/>
        </w:rPr>
        <w:t>wool,</w:t>
      </w:r>
      <w:r>
        <w:rPr>
          <w:rFonts w:cstheme="minorHAnsi"/>
          <w:sz w:val="20"/>
          <w:szCs w:val="20"/>
        </w:rPr>
        <w:t xml:space="preserve"> long sleeve shirts for the New Jersey State Police uniforms.</w:t>
      </w:r>
    </w:p>
    <w:p w14:paraId="7707870B" w14:textId="0F4ACE82" w:rsidR="007D52F8" w:rsidRDefault="007D52F8" w:rsidP="00E339E1">
      <w:pPr>
        <w:autoSpaceDE w:val="0"/>
        <w:autoSpaceDN w:val="0"/>
        <w:adjustRightInd w:val="0"/>
        <w:spacing w:after="0" w:line="240" w:lineRule="auto"/>
        <w:rPr>
          <w:rFonts w:cstheme="minorHAnsi"/>
          <w:b/>
          <w:bCs/>
          <w:sz w:val="20"/>
          <w:szCs w:val="20"/>
        </w:rPr>
      </w:pPr>
    </w:p>
    <w:p w14:paraId="43E10514" w14:textId="5B29F960" w:rsidR="00CB681B" w:rsidRDefault="00CB681B" w:rsidP="00E339E1">
      <w:pPr>
        <w:autoSpaceDE w:val="0"/>
        <w:autoSpaceDN w:val="0"/>
        <w:adjustRightInd w:val="0"/>
        <w:spacing w:after="0" w:line="240" w:lineRule="auto"/>
        <w:rPr>
          <w:rFonts w:cstheme="minorHAnsi"/>
          <w:b/>
          <w:bCs/>
          <w:sz w:val="20"/>
          <w:szCs w:val="20"/>
        </w:rPr>
      </w:pPr>
    </w:p>
    <w:p w14:paraId="7450C305" w14:textId="416B45B7" w:rsidR="00CB681B" w:rsidRDefault="00CB681B" w:rsidP="00E339E1">
      <w:pPr>
        <w:autoSpaceDE w:val="0"/>
        <w:autoSpaceDN w:val="0"/>
        <w:adjustRightInd w:val="0"/>
        <w:spacing w:after="0" w:line="240" w:lineRule="auto"/>
        <w:rPr>
          <w:rFonts w:cstheme="minorHAnsi"/>
          <w:b/>
          <w:bCs/>
          <w:sz w:val="20"/>
          <w:szCs w:val="20"/>
        </w:rPr>
      </w:pPr>
    </w:p>
    <w:p w14:paraId="4B5E50BA" w14:textId="77777777" w:rsidR="00CB681B" w:rsidRDefault="00CB681B" w:rsidP="00E339E1">
      <w:pPr>
        <w:autoSpaceDE w:val="0"/>
        <w:autoSpaceDN w:val="0"/>
        <w:adjustRightInd w:val="0"/>
        <w:spacing w:after="0" w:line="240" w:lineRule="auto"/>
        <w:rPr>
          <w:rFonts w:cstheme="minorHAnsi"/>
          <w:b/>
          <w:bCs/>
          <w:sz w:val="20"/>
          <w:szCs w:val="20"/>
        </w:rPr>
      </w:pPr>
    </w:p>
    <w:p w14:paraId="76D4ACB3"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B. REQUIREMENTS:</w:t>
      </w:r>
    </w:p>
    <w:p w14:paraId="57F24B08" w14:textId="77777777" w:rsidR="00E339E1" w:rsidRDefault="00E339E1" w:rsidP="00E339E1">
      <w:pPr>
        <w:autoSpaceDE w:val="0"/>
        <w:autoSpaceDN w:val="0"/>
        <w:adjustRightInd w:val="0"/>
        <w:spacing w:after="0" w:line="240" w:lineRule="auto"/>
        <w:rPr>
          <w:rFonts w:cstheme="minorHAnsi"/>
          <w:b/>
          <w:bCs/>
          <w:sz w:val="20"/>
          <w:szCs w:val="20"/>
        </w:rPr>
      </w:pPr>
    </w:p>
    <w:p w14:paraId="0535636D" w14:textId="12590F1D" w:rsidR="00E339E1" w:rsidRDefault="00E339E1" w:rsidP="00E339E1">
      <w:pPr>
        <w:autoSpaceDE w:val="0"/>
        <w:autoSpaceDN w:val="0"/>
        <w:adjustRightInd w:val="0"/>
        <w:spacing w:after="0" w:line="240" w:lineRule="auto"/>
        <w:ind w:left="432" w:hanging="360"/>
        <w:jc w:val="both"/>
        <w:rPr>
          <w:rFonts w:cstheme="minorHAnsi"/>
          <w:sz w:val="20"/>
          <w:szCs w:val="20"/>
        </w:rPr>
      </w:pPr>
      <w:r>
        <w:rPr>
          <w:rFonts w:cstheme="minorHAnsi"/>
          <w:sz w:val="20"/>
          <w:szCs w:val="20"/>
        </w:rPr>
        <w:t>1.</w:t>
      </w:r>
      <w:r>
        <w:rPr>
          <w:rFonts w:cstheme="minorHAnsi"/>
          <w:sz w:val="20"/>
          <w:szCs w:val="20"/>
        </w:rPr>
        <w:tab/>
        <w:t xml:space="preserve">First quality 55% polyester – 45% worsted wool oxford construction fabric as detailed in specifications.  The </w:t>
      </w:r>
      <w:r w:rsidR="002A455E">
        <w:rPr>
          <w:rFonts w:cstheme="minorHAnsi"/>
          <w:sz w:val="20"/>
          <w:szCs w:val="20"/>
        </w:rPr>
        <w:t>Contractor</w:t>
      </w:r>
      <w:r>
        <w:rPr>
          <w:rFonts w:cstheme="minorHAnsi"/>
          <w:sz w:val="20"/>
          <w:szCs w:val="20"/>
        </w:rPr>
        <w:t xml:space="preserve"> shall certify that only first grade quality materials have been used.</w:t>
      </w:r>
    </w:p>
    <w:p w14:paraId="6C340730" w14:textId="77777777" w:rsidR="00E339E1" w:rsidRDefault="00E339E1" w:rsidP="00E339E1">
      <w:pPr>
        <w:autoSpaceDE w:val="0"/>
        <w:autoSpaceDN w:val="0"/>
        <w:adjustRightInd w:val="0"/>
        <w:spacing w:after="0" w:line="240" w:lineRule="auto"/>
        <w:ind w:left="432"/>
        <w:jc w:val="both"/>
        <w:rPr>
          <w:rFonts w:cstheme="minorHAnsi"/>
          <w:sz w:val="20"/>
          <w:szCs w:val="20"/>
        </w:rPr>
      </w:pPr>
    </w:p>
    <w:p w14:paraId="2304BE4A" w14:textId="77777777" w:rsidR="00E339E1" w:rsidRDefault="00E339E1" w:rsidP="00E339E1">
      <w:pPr>
        <w:numPr>
          <w:ilvl w:val="0"/>
          <w:numId w:val="24"/>
        </w:numPr>
        <w:autoSpaceDE w:val="0"/>
        <w:autoSpaceDN w:val="0"/>
        <w:adjustRightInd w:val="0"/>
        <w:spacing w:after="0" w:line="240" w:lineRule="auto"/>
        <w:ind w:left="432"/>
        <w:jc w:val="both"/>
        <w:rPr>
          <w:rFonts w:cstheme="minorHAnsi"/>
          <w:sz w:val="20"/>
          <w:szCs w:val="20"/>
        </w:rPr>
      </w:pPr>
      <w:r>
        <w:rPr>
          <w:rFonts w:cstheme="minorHAnsi"/>
          <w:sz w:val="20"/>
          <w:szCs w:val="20"/>
        </w:rPr>
        <w:t>The production of the shirts shall be first class in every respect. All garments shall be delivered clean, well-finished, and pressed.</w:t>
      </w:r>
    </w:p>
    <w:p w14:paraId="0804EE7C" w14:textId="77777777" w:rsidR="00E339E1" w:rsidRDefault="00E339E1" w:rsidP="00E339E1">
      <w:pPr>
        <w:autoSpaceDE w:val="0"/>
        <w:autoSpaceDN w:val="0"/>
        <w:adjustRightInd w:val="0"/>
        <w:spacing w:after="0" w:line="240" w:lineRule="auto"/>
        <w:ind w:left="432"/>
        <w:jc w:val="both"/>
        <w:rPr>
          <w:rFonts w:cstheme="minorHAnsi"/>
          <w:sz w:val="20"/>
          <w:szCs w:val="20"/>
        </w:rPr>
      </w:pPr>
    </w:p>
    <w:p w14:paraId="403DB71B" w14:textId="2C8CEA98" w:rsidR="00E339E1" w:rsidRDefault="00E339E1" w:rsidP="00E339E1">
      <w:pPr>
        <w:numPr>
          <w:ilvl w:val="0"/>
          <w:numId w:val="24"/>
        </w:numPr>
        <w:autoSpaceDE w:val="0"/>
        <w:autoSpaceDN w:val="0"/>
        <w:adjustRightInd w:val="0"/>
        <w:spacing w:after="0" w:line="240" w:lineRule="auto"/>
        <w:ind w:left="432"/>
        <w:jc w:val="both"/>
        <w:rPr>
          <w:rFonts w:cstheme="minorHAnsi"/>
          <w:sz w:val="20"/>
          <w:szCs w:val="20"/>
        </w:rPr>
      </w:pPr>
      <w:r>
        <w:rPr>
          <w:rFonts w:cstheme="minorHAnsi"/>
          <w:sz w:val="20"/>
          <w:szCs w:val="20"/>
        </w:rPr>
        <w:t>All garments shall be manufactured in one establishment where sanitary conditions shall prevail.</w:t>
      </w:r>
    </w:p>
    <w:p w14:paraId="1AA65928" w14:textId="77777777" w:rsidR="00E339E1" w:rsidRDefault="00E339E1" w:rsidP="00E339E1">
      <w:pPr>
        <w:autoSpaceDE w:val="0"/>
        <w:autoSpaceDN w:val="0"/>
        <w:adjustRightInd w:val="0"/>
        <w:spacing w:after="0" w:line="240" w:lineRule="auto"/>
        <w:rPr>
          <w:rFonts w:cstheme="minorHAnsi"/>
          <w:sz w:val="20"/>
          <w:szCs w:val="20"/>
        </w:rPr>
      </w:pPr>
    </w:p>
    <w:p w14:paraId="7AB71EE8"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 xml:space="preserve">C. SPECIFICATION, FABRIC: </w:t>
      </w:r>
    </w:p>
    <w:p w14:paraId="5E29A024" w14:textId="77777777" w:rsidR="00E339E1" w:rsidRDefault="00E339E1" w:rsidP="00E339E1">
      <w:pPr>
        <w:autoSpaceDE w:val="0"/>
        <w:autoSpaceDN w:val="0"/>
        <w:adjustRightInd w:val="0"/>
        <w:spacing w:after="0" w:line="240" w:lineRule="auto"/>
        <w:jc w:val="both"/>
        <w:rPr>
          <w:rFonts w:cstheme="minorHAnsi"/>
          <w:b/>
          <w:bCs/>
          <w:sz w:val="20"/>
          <w:szCs w:val="20"/>
        </w:rPr>
      </w:pPr>
    </w:p>
    <w:p w14:paraId="7DF17AA3"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33FABF3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#561B, Color:  French Blue.</w:t>
      </w:r>
    </w:p>
    <w:p w14:paraId="35859DEF"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#121-HP, Shade #0421, Color: French Blue.</w:t>
      </w:r>
    </w:p>
    <w:p w14:paraId="62089936"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7EEAA014" w14:textId="77777777" w:rsidR="00E339E1" w:rsidRDefault="00E339E1" w:rsidP="00E339E1">
      <w:pPr>
        <w:autoSpaceDE w:val="0"/>
        <w:autoSpaceDN w:val="0"/>
        <w:adjustRightInd w:val="0"/>
        <w:spacing w:after="0" w:line="240" w:lineRule="auto"/>
        <w:rPr>
          <w:rFonts w:cstheme="minorHAnsi"/>
          <w:sz w:val="20"/>
          <w:szCs w:val="20"/>
        </w:rPr>
      </w:pPr>
    </w:p>
    <w:p w14:paraId="0A0C1BF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 Weight – 8.25 oz. To 8.75 oz. per linear yard</w:t>
      </w:r>
    </w:p>
    <w:p w14:paraId="0D98F659" w14:textId="77777777" w:rsidR="00E339E1" w:rsidRDefault="00E339E1" w:rsidP="00E339E1">
      <w:pPr>
        <w:autoSpaceDE w:val="0"/>
        <w:autoSpaceDN w:val="0"/>
        <w:adjustRightInd w:val="0"/>
        <w:spacing w:after="0" w:line="240" w:lineRule="auto"/>
        <w:rPr>
          <w:rFonts w:cstheme="minorHAnsi"/>
          <w:sz w:val="20"/>
          <w:szCs w:val="20"/>
        </w:rPr>
      </w:pPr>
    </w:p>
    <w:p w14:paraId="402F693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2. Construction - tropical weave</w:t>
      </w:r>
    </w:p>
    <w:p w14:paraId="75E4DF69" w14:textId="77777777" w:rsidR="00E339E1" w:rsidRDefault="00E339E1" w:rsidP="00E339E1">
      <w:pPr>
        <w:autoSpaceDE w:val="0"/>
        <w:autoSpaceDN w:val="0"/>
        <w:adjustRightInd w:val="0"/>
        <w:spacing w:after="0" w:line="240" w:lineRule="auto"/>
        <w:rPr>
          <w:rFonts w:cstheme="minorHAnsi"/>
          <w:sz w:val="20"/>
          <w:szCs w:val="20"/>
        </w:rPr>
      </w:pPr>
    </w:p>
    <w:p w14:paraId="685BBD5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 Thread count - ends and picks - minimum acceptable total</w:t>
      </w:r>
    </w:p>
    <w:p w14:paraId="227AEE7F" w14:textId="77777777" w:rsidR="00E339E1" w:rsidRDefault="00E339E1" w:rsidP="00E339E1">
      <w:pPr>
        <w:autoSpaceDE w:val="0"/>
        <w:autoSpaceDN w:val="0"/>
        <w:adjustRightInd w:val="0"/>
        <w:spacing w:after="0" w:line="240" w:lineRule="auto"/>
        <w:rPr>
          <w:rFonts w:cstheme="minorHAnsi"/>
          <w:sz w:val="20"/>
          <w:szCs w:val="20"/>
        </w:rPr>
      </w:pPr>
    </w:p>
    <w:p w14:paraId="611C53B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Thread count:</w:t>
      </w:r>
    </w:p>
    <w:p w14:paraId="16C40AD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ends per inch 49</w:t>
      </w:r>
    </w:p>
    <w:p w14:paraId="79E19E64" w14:textId="77777777" w:rsidR="00E339E1" w:rsidRDefault="00E339E1" w:rsidP="00E339E1">
      <w:pPr>
        <w:autoSpaceDE w:val="0"/>
        <w:autoSpaceDN w:val="0"/>
        <w:adjustRightInd w:val="0"/>
        <w:spacing w:after="0" w:line="240" w:lineRule="auto"/>
        <w:ind w:left="720"/>
        <w:rPr>
          <w:rFonts w:cstheme="minorHAnsi"/>
          <w:sz w:val="20"/>
          <w:szCs w:val="20"/>
        </w:rPr>
      </w:pPr>
      <w:r>
        <w:rPr>
          <w:rFonts w:cstheme="minorHAnsi"/>
          <w:sz w:val="20"/>
          <w:szCs w:val="20"/>
        </w:rPr>
        <w:t>Villing ends per inch 45</w:t>
      </w:r>
    </w:p>
    <w:p w14:paraId="5F8667EC"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Total - per sq. Inch 104</w:t>
      </w:r>
    </w:p>
    <w:p w14:paraId="424DC3D7" w14:textId="60913EA9"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- 55 % polyester and 45% wool staple blended fibers. Uniformly spun into a first quality 2 ply worsted yarn 2 ply 23s to 3 ply 16 s warp, stock dyed. </w:t>
      </w:r>
    </w:p>
    <w:p w14:paraId="3C5EF9A7" w14:textId="77777777" w:rsidR="00E339E1" w:rsidRDefault="00E339E1" w:rsidP="00E339E1">
      <w:pPr>
        <w:autoSpaceDE w:val="0"/>
        <w:autoSpaceDN w:val="0"/>
        <w:adjustRightInd w:val="0"/>
        <w:spacing w:after="0" w:line="240" w:lineRule="auto"/>
        <w:rPr>
          <w:rFonts w:cstheme="minorHAnsi"/>
          <w:sz w:val="20"/>
          <w:szCs w:val="20"/>
        </w:rPr>
      </w:pPr>
    </w:p>
    <w:p w14:paraId="229C60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5. Fabric tensile strength (grab method)</w:t>
      </w:r>
    </w:p>
    <w:p w14:paraId="64385A7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Warp-tensile 90 lbs., elongation 2.5 percent</w:t>
      </w:r>
    </w:p>
    <w:p w14:paraId="60F4B58B"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-Tensile 75 lbs., elongation 2.0 percent</w:t>
      </w:r>
    </w:p>
    <w:p w14:paraId="26E5758E" w14:textId="77777777" w:rsidR="00E339E1" w:rsidRDefault="00E339E1" w:rsidP="00E339E1">
      <w:pPr>
        <w:autoSpaceDE w:val="0"/>
        <w:autoSpaceDN w:val="0"/>
        <w:adjustRightInd w:val="0"/>
        <w:spacing w:after="0" w:line="240" w:lineRule="auto"/>
        <w:rPr>
          <w:rFonts w:cstheme="minorHAnsi"/>
          <w:sz w:val="20"/>
          <w:szCs w:val="20"/>
        </w:rPr>
      </w:pPr>
    </w:p>
    <w:p w14:paraId="4BDB9D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6. Fabric tear test (trapezoid - grab method)</w:t>
      </w:r>
    </w:p>
    <w:p w14:paraId="4329CA53" w14:textId="05CD649C" w:rsidR="00E339E1" w:rsidRDefault="00420DF4" w:rsidP="00E339E1">
      <w:pPr>
        <w:autoSpaceDE w:val="0"/>
        <w:autoSpaceDN w:val="0"/>
        <w:adjustRightInd w:val="0"/>
        <w:spacing w:after="0" w:line="240" w:lineRule="auto"/>
        <w:rPr>
          <w:rFonts w:cstheme="minorHAnsi"/>
          <w:sz w:val="20"/>
          <w:szCs w:val="20"/>
        </w:rPr>
      </w:pPr>
      <w:r>
        <w:rPr>
          <w:rFonts w:cstheme="minorHAnsi"/>
          <w:sz w:val="20"/>
          <w:szCs w:val="20"/>
        </w:rPr>
        <w:t>W</w:t>
      </w:r>
      <w:r w:rsidR="00E339E1">
        <w:rPr>
          <w:rFonts w:cstheme="minorHAnsi"/>
          <w:sz w:val="20"/>
          <w:szCs w:val="20"/>
        </w:rPr>
        <w:t>arp - 99 lbs.</w:t>
      </w:r>
    </w:p>
    <w:p w14:paraId="3543991C" w14:textId="490C636B" w:rsidR="00E339E1" w:rsidRDefault="00420DF4" w:rsidP="00E339E1">
      <w:pPr>
        <w:autoSpaceDE w:val="0"/>
        <w:autoSpaceDN w:val="0"/>
        <w:adjustRightInd w:val="0"/>
        <w:spacing w:after="0" w:line="240" w:lineRule="auto"/>
        <w:rPr>
          <w:rFonts w:cstheme="minorHAnsi"/>
          <w:sz w:val="20"/>
          <w:szCs w:val="20"/>
        </w:rPr>
      </w:pPr>
      <w:r>
        <w:rPr>
          <w:rFonts w:cstheme="minorHAnsi"/>
          <w:sz w:val="20"/>
          <w:szCs w:val="20"/>
        </w:rPr>
        <w:t>F</w:t>
      </w:r>
      <w:r w:rsidR="00E339E1">
        <w:rPr>
          <w:rFonts w:cstheme="minorHAnsi"/>
          <w:sz w:val="20"/>
          <w:szCs w:val="20"/>
        </w:rPr>
        <w:t>illing - 75 lbs.</w:t>
      </w:r>
    </w:p>
    <w:p w14:paraId="7D55A188" w14:textId="77777777" w:rsidR="00E339E1" w:rsidRDefault="00E339E1" w:rsidP="00E339E1">
      <w:pPr>
        <w:autoSpaceDE w:val="0"/>
        <w:autoSpaceDN w:val="0"/>
        <w:adjustRightInd w:val="0"/>
        <w:spacing w:after="0" w:line="240" w:lineRule="auto"/>
        <w:rPr>
          <w:rFonts w:cstheme="minorHAnsi"/>
          <w:sz w:val="20"/>
          <w:szCs w:val="20"/>
        </w:rPr>
      </w:pPr>
    </w:p>
    <w:p w14:paraId="5922E0D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7. Fabric thickness - .010 (minimum)</w:t>
      </w:r>
    </w:p>
    <w:p w14:paraId="2A19148A" w14:textId="77777777" w:rsidR="00E339E1" w:rsidRDefault="00E339E1" w:rsidP="00E339E1">
      <w:pPr>
        <w:autoSpaceDE w:val="0"/>
        <w:autoSpaceDN w:val="0"/>
        <w:adjustRightInd w:val="0"/>
        <w:spacing w:after="0" w:line="240" w:lineRule="auto"/>
        <w:rPr>
          <w:rFonts w:cstheme="minorHAnsi"/>
          <w:b/>
          <w:bCs/>
          <w:sz w:val="20"/>
          <w:szCs w:val="20"/>
        </w:rPr>
      </w:pPr>
    </w:p>
    <w:p w14:paraId="1F35C9F3" w14:textId="30DB7F7F"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8. Mill Inspection Reports with acceptable delta parameters may be requested per order. </w:t>
      </w:r>
      <w:r w:rsidR="00DF483C">
        <w:rPr>
          <w:rFonts w:cstheme="minorHAnsi"/>
          <w:sz w:val="20"/>
          <w:szCs w:val="20"/>
        </w:rPr>
        <w:t xml:space="preserve"> </w:t>
      </w:r>
      <w:r>
        <w:rPr>
          <w:rFonts w:cstheme="minorHAnsi"/>
          <w:sz w:val="20"/>
          <w:szCs w:val="20"/>
        </w:rPr>
        <w:t>Sample fabric will be required at the time of each order to ensure color continuity.</w:t>
      </w:r>
    </w:p>
    <w:p w14:paraId="6D91449E" w14:textId="77777777" w:rsidR="00E339E1" w:rsidRDefault="00E339E1" w:rsidP="00E339E1">
      <w:pPr>
        <w:autoSpaceDE w:val="0"/>
        <w:autoSpaceDN w:val="0"/>
        <w:adjustRightInd w:val="0"/>
        <w:spacing w:after="0" w:line="240" w:lineRule="auto"/>
        <w:rPr>
          <w:rFonts w:cstheme="minorHAnsi"/>
          <w:b/>
          <w:bCs/>
          <w:sz w:val="20"/>
          <w:szCs w:val="20"/>
        </w:rPr>
      </w:pPr>
    </w:p>
    <w:p w14:paraId="79025D5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SPECIFICATION, FABRICRICATION:</w:t>
      </w:r>
    </w:p>
    <w:p w14:paraId="6AC34A23" w14:textId="77777777" w:rsidR="00E339E1" w:rsidRDefault="00E339E1" w:rsidP="00E339E1">
      <w:pPr>
        <w:autoSpaceDE w:val="0"/>
        <w:autoSpaceDN w:val="0"/>
        <w:adjustRightInd w:val="0"/>
        <w:spacing w:after="0" w:line="240" w:lineRule="auto"/>
        <w:rPr>
          <w:rFonts w:cstheme="minorHAnsi"/>
          <w:sz w:val="20"/>
          <w:szCs w:val="20"/>
        </w:rPr>
      </w:pPr>
    </w:p>
    <w:p w14:paraId="61000C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Style</w:t>
      </w:r>
      <w:r>
        <w:rPr>
          <w:rFonts w:cstheme="minorHAnsi"/>
          <w:sz w:val="20"/>
          <w:szCs w:val="20"/>
        </w:rPr>
        <w:t>: Shall be standard military style with shirt tails.</w:t>
      </w:r>
    </w:p>
    <w:p w14:paraId="59F94BB3" w14:textId="77777777" w:rsidR="00E339E1" w:rsidRDefault="00E339E1" w:rsidP="00E339E1">
      <w:pPr>
        <w:autoSpaceDE w:val="0"/>
        <w:autoSpaceDN w:val="0"/>
        <w:adjustRightInd w:val="0"/>
        <w:spacing w:after="0" w:line="240" w:lineRule="auto"/>
        <w:jc w:val="both"/>
        <w:rPr>
          <w:rFonts w:cstheme="minorHAnsi"/>
          <w:sz w:val="20"/>
          <w:szCs w:val="20"/>
        </w:rPr>
      </w:pPr>
    </w:p>
    <w:p w14:paraId="4BDA09B0" w14:textId="03961B0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w:t>
      </w:r>
      <w:r>
        <w:rPr>
          <w:rFonts w:cstheme="minorHAnsi"/>
          <w:b/>
          <w:bCs/>
          <w:sz w:val="20"/>
          <w:szCs w:val="20"/>
        </w:rPr>
        <w:t>Collar</w:t>
      </w:r>
      <w:r>
        <w:rPr>
          <w:rFonts w:cstheme="minorHAnsi"/>
          <w:sz w:val="20"/>
          <w:szCs w:val="20"/>
        </w:rPr>
        <w:t>: Inner</w:t>
      </w:r>
      <w:r w:rsidR="00420DF4">
        <w:rPr>
          <w:rFonts w:cstheme="minorHAnsi"/>
          <w:sz w:val="20"/>
          <w:szCs w:val="20"/>
        </w:rPr>
        <w:t xml:space="preserve"> collar </w:t>
      </w:r>
      <w:r>
        <w:rPr>
          <w:rFonts w:cstheme="minorHAnsi"/>
          <w:sz w:val="20"/>
          <w:szCs w:val="20"/>
        </w:rPr>
        <w:t xml:space="preserve">stand to be made with a satin fabric, with a pre-shrunk finish for additional comfort. The satin fabric shall extend partially onto the inner yoke to provide seamless comfort from the collar. The inner yoke shall be made of 65% </w:t>
      </w:r>
      <w:r w:rsidR="00420DF4">
        <w:rPr>
          <w:rFonts w:cstheme="minorHAnsi"/>
          <w:sz w:val="20"/>
          <w:szCs w:val="20"/>
        </w:rPr>
        <w:t>D</w:t>
      </w:r>
      <w:r>
        <w:rPr>
          <w:rFonts w:cstheme="minorHAnsi"/>
          <w:sz w:val="20"/>
          <w:szCs w:val="20"/>
        </w:rPr>
        <w:t xml:space="preserve">acron polyester/35% combed cotton, 4.2 ounce per square yard, 106 x 58. The collar shall be interlined with a stiffener such as </w:t>
      </w:r>
      <w:r w:rsidR="00420DF4">
        <w:rPr>
          <w:rFonts w:cstheme="minorHAnsi"/>
          <w:sz w:val="20"/>
          <w:szCs w:val="20"/>
        </w:rPr>
        <w:t>P</w:t>
      </w:r>
      <w:r>
        <w:rPr>
          <w:rFonts w:cstheme="minorHAnsi"/>
          <w:sz w:val="20"/>
          <w:szCs w:val="20"/>
        </w:rPr>
        <w:t>elon (or approved equivalent) and shall have permanent point stays. The outside edge shall be stitched with 1/4" double stitch. The collar shall be spread style with 3" points. The collar width at the back of the neck shall be 1 3/4" button-down 2" collar band extension.</w:t>
      </w:r>
    </w:p>
    <w:p w14:paraId="06B281DA" w14:textId="77777777" w:rsidR="00E339E1" w:rsidRDefault="00E339E1" w:rsidP="00E339E1">
      <w:pPr>
        <w:autoSpaceDE w:val="0"/>
        <w:autoSpaceDN w:val="0"/>
        <w:adjustRightInd w:val="0"/>
        <w:spacing w:after="0" w:line="240" w:lineRule="auto"/>
        <w:jc w:val="both"/>
        <w:rPr>
          <w:rFonts w:cstheme="minorHAnsi"/>
          <w:sz w:val="20"/>
          <w:szCs w:val="20"/>
        </w:rPr>
      </w:pPr>
    </w:p>
    <w:p w14:paraId="092C44A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xml:space="preserve">: Shirts shall have two military - style pleated, breast, patch pockets with 3 point button down flaps. The breast pocket shall be 5 3/4" wide by 6 3/4 long. The center pleat shall be 1 1/2" wide. The bottom corners of the pocket shall be cut on a 40 degree angle and shall be 1 1/4" long. The pocket flaps shall be tapered and shall be 6" wide at the top and 6 1/4" wide at the outside points on the bottom of the flap. The flap points shall measure 2 5/8" inches from top to bottom. The flaps shall be attached to the shirt body 3/4" above the top of the pocket, resulting in a complete pocket length measurement of 7 1/2" all edge stitching shall be 1/4" double stitch.  </w:t>
      </w:r>
      <w:r>
        <w:rPr>
          <w:rFonts w:cstheme="minorHAnsi"/>
          <w:sz w:val="20"/>
          <w:szCs w:val="20"/>
        </w:rPr>
        <w:lastRenderedPageBreak/>
        <w:t>There shall be no pencil slot in either pocket. The two outside points of each pocket flap shall have concealed velcro (or approved equivalent) closures.</w:t>
      </w:r>
    </w:p>
    <w:p w14:paraId="0252F7A4" w14:textId="77777777" w:rsidR="00E339E1" w:rsidRDefault="00E339E1" w:rsidP="00E339E1">
      <w:pPr>
        <w:autoSpaceDE w:val="0"/>
        <w:autoSpaceDN w:val="0"/>
        <w:adjustRightInd w:val="0"/>
        <w:spacing w:after="0" w:line="240" w:lineRule="auto"/>
        <w:jc w:val="both"/>
        <w:rPr>
          <w:rFonts w:cstheme="minorHAnsi"/>
          <w:sz w:val="20"/>
          <w:szCs w:val="20"/>
        </w:rPr>
      </w:pPr>
    </w:p>
    <w:p w14:paraId="43F305C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w:t>
      </w:r>
      <w:r>
        <w:rPr>
          <w:rFonts w:cstheme="minorHAnsi"/>
          <w:b/>
          <w:bCs/>
          <w:sz w:val="20"/>
          <w:szCs w:val="20"/>
        </w:rPr>
        <w:t>Back</w:t>
      </w:r>
      <w:r>
        <w:rPr>
          <w:rFonts w:cstheme="minorHAnsi"/>
          <w:sz w:val="20"/>
          <w:szCs w:val="20"/>
        </w:rPr>
        <w:t>: The garment shall have a single point curved yoke construction. The point of the yoke shall be located at the center line and shall be 5" below the collar seam. From the center point, the line of the yoke shall curve upward to meet the sleeve seam at a point 1" below the rear epaulet seam. The lower edge of the yoke seam shall be 1/4" double stitched.</w:t>
      </w:r>
    </w:p>
    <w:p w14:paraId="5D325E4B" w14:textId="77777777" w:rsidR="00E339E1" w:rsidRDefault="00E339E1" w:rsidP="00E339E1">
      <w:pPr>
        <w:autoSpaceDE w:val="0"/>
        <w:autoSpaceDN w:val="0"/>
        <w:adjustRightInd w:val="0"/>
        <w:spacing w:after="0" w:line="240" w:lineRule="auto"/>
        <w:jc w:val="both"/>
        <w:rPr>
          <w:rFonts w:cstheme="minorHAnsi"/>
          <w:sz w:val="20"/>
          <w:szCs w:val="20"/>
        </w:rPr>
      </w:pPr>
    </w:p>
    <w:p w14:paraId="705845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Creases</w:t>
      </w:r>
      <w:r>
        <w:rPr>
          <w:rFonts w:cstheme="minorHAnsi"/>
          <w:sz w:val="20"/>
          <w:szCs w:val="20"/>
        </w:rPr>
        <w:t>: Back: The shirt shall have 3 sewn-in, 1/16" military creases on the back panel. One crease shall be located at center back and shall start at the point of the yoke and continue straight down to the bottom edge of the shirt. Each of the other two creases shall be located at the midway point between the center crease and the shoulder seam on both left and right sides of the center crease. The crease shall begin at the lower yoke seam and continue straight down to the bottom of the garment. Front: the shirt shall also have two sewn-in, 1/16", military creases on the front. Each of these creases shall begin at the midpoint of the top edge of the pocket flap and continue straight up to meet the front seam of the rear yoke, under the epaulet. The crease shall also begin at the midpoint of the bottom edge of the pocket and continue straight down to the bottom edge of the garment. The front of the shirt shall also have darts under and below the pocket to contour the shirt.</w:t>
      </w:r>
    </w:p>
    <w:p w14:paraId="056B5850" w14:textId="77777777" w:rsidR="00E339E1" w:rsidRDefault="00E339E1" w:rsidP="00E339E1">
      <w:pPr>
        <w:autoSpaceDE w:val="0"/>
        <w:autoSpaceDN w:val="0"/>
        <w:adjustRightInd w:val="0"/>
        <w:spacing w:after="0" w:line="240" w:lineRule="auto"/>
        <w:jc w:val="both"/>
        <w:rPr>
          <w:rFonts w:cstheme="minorHAnsi"/>
          <w:sz w:val="20"/>
          <w:szCs w:val="20"/>
        </w:rPr>
      </w:pPr>
    </w:p>
    <w:p w14:paraId="0227AB17" w14:textId="01E0D5E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Sleeve</w:t>
      </w:r>
      <w:r>
        <w:rPr>
          <w:rFonts w:cstheme="minorHAnsi"/>
          <w:sz w:val="20"/>
          <w:szCs w:val="20"/>
        </w:rPr>
        <w:t xml:space="preserve">: Shall be contoured sleeve out of warp direction, in one piece. Sleeve shall have continuous faced cuff openings. Cuffs shall be 3" wide, with 2 buttons. Cuff edges shall be stitched with 1/4" double stitch, and shall be interlined with a shrink controlled cotton or cotton/polyester blend fabric. The sleeve shall open to the elbow patch with a 1 7/8" hem on the outer side and a 5/8" hem on the innerside. Each sleeve shall have a rectangular elbow patch of self-material, measuring 7" long by 5 5/8 wide. The corners of the patch shall be cut off at 48 degree - 50 degree angles. The patch shall be attached with a single stitch. The sleeve shall also have an underarm cotton twill absorbing fabric patch with a minimum diameter of 5 1/4". One (1) "Class A" New Jersey State Police patch shall be sewn on the upper right sleeve 1 inch below shoulder (centered) seam. Patches </w:t>
      </w:r>
      <w:r w:rsidR="00420DF4">
        <w:rPr>
          <w:rFonts w:cstheme="minorHAnsi"/>
          <w:sz w:val="20"/>
          <w:szCs w:val="20"/>
        </w:rPr>
        <w:t>will</w:t>
      </w:r>
      <w:r>
        <w:rPr>
          <w:rFonts w:cstheme="minorHAnsi"/>
          <w:sz w:val="20"/>
          <w:szCs w:val="20"/>
        </w:rPr>
        <w:t xml:space="preserve"> be supplied by the </w:t>
      </w:r>
      <w:r w:rsidR="00B85B0D">
        <w:rPr>
          <w:rFonts w:cstheme="minorHAnsi"/>
          <w:sz w:val="20"/>
          <w:szCs w:val="20"/>
        </w:rPr>
        <w:t>U</w:t>
      </w:r>
      <w:r>
        <w:rPr>
          <w:rFonts w:cstheme="minorHAnsi"/>
          <w:sz w:val="20"/>
          <w:szCs w:val="20"/>
        </w:rPr>
        <w:t xml:space="preserve">sing </w:t>
      </w:r>
      <w:r w:rsidR="00B85B0D">
        <w:rPr>
          <w:rFonts w:cstheme="minorHAnsi"/>
          <w:sz w:val="20"/>
          <w:szCs w:val="20"/>
        </w:rPr>
        <w:t>A</w:t>
      </w:r>
      <w:r>
        <w:rPr>
          <w:rFonts w:cstheme="minorHAnsi"/>
          <w:sz w:val="20"/>
          <w:szCs w:val="20"/>
        </w:rPr>
        <w:t>gency (NJSP).</w:t>
      </w:r>
    </w:p>
    <w:p w14:paraId="46DB4368" w14:textId="77777777" w:rsidR="00E339E1" w:rsidRDefault="00E339E1" w:rsidP="00E339E1">
      <w:pPr>
        <w:autoSpaceDE w:val="0"/>
        <w:autoSpaceDN w:val="0"/>
        <w:adjustRightInd w:val="0"/>
        <w:spacing w:after="0" w:line="240" w:lineRule="auto"/>
        <w:rPr>
          <w:rFonts w:cstheme="minorHAnsi"/>
          <w:sz w:val="20"/>
          <w:szCs w:val="20"/>
        </w:rPr>
      </w:pPr>
    </w:p>
    <w:p w14:paraId="64B5D3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Epaulets</w:t>
      </w:r>
      <w:r>
        <w:rPr>
          <w:rFonts w:cstheme="minorHAnsi"/>
          <w:sz w:val="20"/>
          <w:szCs w:val="20"/>
        </w:rPr>
        <w:t>: Shall be sewn onto shoulder seam and shall extend to within 1/2" of the collar seam. The epaulet shall button at a point 1" from the collar seam. The epaulet shall be 2 1/8" wide at the shoulder seam and taper to 1 5/8", then to a point. The overall length of the epaulet shall be 6". The epaulet shall be double thickness, self-material, with 1/4" double stitching on the edges.</w:t>
      </w:r>
    </w:p>
    <w:p w14:paraId="2E801432" w14:textId="77777777" w:rsidR="00E339E1" w:rsidRDefault="00E339E1" w:rsidP="00E339E1">
      <w:pPr>
        <w:autoSpaceDE w:val="0"/>
        <w:autoSpaceDN w:val="0"/>
        <w:adjustRightInd w:val="0"/>
        <w:spacing w:after="0" w:line="240" w:lineRule="auto"/>
        <w:jc w:val="both"/>
        <w:rPr>
          <w:rFonts w:cstheme="minorHAnsi"/>
          <w:sz w:val="20"/>
          <w:szCs w:val="20"/>
        </w:rPr>
      </w:pPr>
    </w:p>
    <w:p w14:paraId="0293803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8. All shirts with (35") sleeve or longer shall be in a tall body cut.</w:t>
      </w:r>
    </w:p>
    <w:p w14:paraId="6FAA3403" w14:textId="77777777" w:rsidR="00E339E1" w:rsidRDefault="00E339E1" w:rsidP="00E339E1">
      <w:pPr>
        <w:autoSpaceDE w:val="0"/>
        <w:autoSpaceDN w:val="0"/>
        <w:adjustRightInd w:val="0"/>
        <w:spacing w:after="0" w:line="240" w:lineRule="auto"/>
        <w:jc w:val="both"/>
        <w:rPr>
          <w:rFonts w:cstheme="minorHAnsi"/>
          <w:sz w:val="20"/>
          <w:szCs w:val="20"/>
        </w:rPr>
      </w:pPr>
    </w:p>
    <w:p w14:paraId="6F9A5139" w14:textId="1558001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Buttons</w:t>
      </w:r>
      <w:r>
        <w:rPr>
          <w:rFonts w:cstheme="minorHAnsi"/>
          <w:sz w:val="20"/>
          <w:szCs w:val="20"/>
        </w:rPr>
        <w:t xml:space="preserve">: Front closure: two melamine collar buttons; five 25 ligne, gun metal colored, New Jersey State Seal buttons, to be attached to shirt by use of stainless steel spring clips; one melamine button on shirt tail. The button side of the shirt front shall have a double tape backing liner to enclose the stainless steel clips which hold the button in place. Pockets: one each, 25 ligne, gun metal in color New Jersey State Seal flat button located to correspond with buttonhole on flap (buttonhole to be 1" above center point). Epaulet: one each, 25 ligne, gun metal colored New Jersey State Seal flat button located 1 inch from collar seam. Cuffs: two each, 25 ligne, gun metal in color New Jersey State Seal flat buttons. All New Jersey State Seal buttons will be flat, made of brass (or approved equivalent), gun metal coated, and manufactured by the Waterbury Button Company or an approved equivalent. </w:t>
      </w:r>
      <w:r w:rsidR="00B85B0D">
        <w:rPr>
          <w:rFonts w:cstheme="minorHAnsi"/>
          <w:sz w:val="20"/>
          <w:szCs w:val="20"/>
        </w:rPr>
        <w:t xml:space="preserve"> </w:t>
      </w:r>
      <w:r>
        <w:rPr>
          <w:rFonts w:cstheme="minorHAnsi"/>
          <w:sz w:val="20"/>
          <w:szCs w:val="20"/>
        </w:rPr>
        <w:t xml:space="preserve">All buttons must be supplied by the </w:t>
      </w:r>
      <w:r w:rsidR="00B85B0D">
        <w:rPr>
          <w:rFonts w:cstheme="minorHAnsi"/>
          <w:sz w:val="20"/>
          <w:szCs w:val="20"/>
        </w:rPr>
        <w:t>C</w:t>
      </w:r>
      <w:r>
        <w:rPr>
          <w:rFonts w:cstheme="minorHAnsi"/>
          <w:sz w:val="20"/>
          <w:szCs w:val="20"/>
        </w:rPr>
        <w:t xml:space="preserve">ontractor and attached to the garment by the </w:t>
      </w:r>
      <w:r w:rsidR="00B85B0D">
        <w:rPr>
          <w:rFonts w:cstheme="minorHAnsi"/>
          <w:sz w:val="20"/>
          <w:szCs w:val="20"/>
        </w:rPr>
        <w:t>C</w:t>
      </w:r>
      <w:r>
        <w:rPr>
          <w:rFonts w:cstheme="minorHAnsi"/>
          <w:sz w:val="20"/>
          <w:szCs w:val="20"/>
        </w:rPr>
        <w:t>ontractor.</w:t>
      </w:r>
    </w:p>
    <w:p w14:paraId="0E2AEB7A" w14:textId="3B3E44BE" w:rsidR="00E339E1" w:rsidRDefault="00E339E1" w:rsidP="00E339E1">
      <w:pPr>
        <w:numPr>
          <w:ilvl w:val="0"/>
          <w:numId w:val="25"/>
        </w:numPr>
        <w:autoSpaceDE w:val="0"/>
        <w:autoSpaceDN w:val="0"/>
        <w:adjustRightInd w:val="0"/>
        <w:spacing w:after="0" w:line="240" w:lineRule="auto"/>
        <w:jc w:val="both"/>
        <w:rPr>
          <w:rFonts w:eastAsia="Times New Roman" w:cstheme="minorHAnsi"/>
          <w:sz w:val="20"/>
          <w:szCs w:val="20"/>
        </w:rPr>
      </w:pPr>
      <w:r>
        <w:rPr>
          <w:rFonts w:cstheme="minorHAnsi"/>
          <w:sz w:val="20"/>
          <w:szCs w:val="20"/>
        </w:rPr>
        <w:t>Flat Small: 25 Lign</w:t>
      </w:r>
      <w:r w:rsidR="00420DF4">
        <w:rPr>
          <w:rFonts w:cstheme="minorHAnsi"/>
          <w:sz w:val="20"/>
          <w:szCs w:val="20"/>
        </w:rPr>
        <w:t>e</w:t>
      </w:r>
      <w:r>
        <w:rPr>
          <w:rFonts w:cstheme="minorHAnsi"/>
          <w:sz w:val="20"/>
          <w:szCs w:val="20"/>
        </w:rPr>
        <w:t xml:space="preserve"> Brass, Gun Metal Coated #1-111560-25-34-12206 or approved equivalent.</w:t>
      </w:r>
    </w:p>
    <w:p w14:paraId="1F984CDD"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30C96D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Buttonholes</w:t>
      </w:r>
      <w:r>
        <w:rPr>
          <w:rFonts w:cstheme="minorHAnsi"/>
          <w:sz w:val="20"/>
          <w:szCs w:val="20"/>
        </w:rPr>
        <w:t>: The holes for the button loop shall be edge stitched with a buttonhole machine.</w:t>
      </w:r>
    </w:p>
    <w:p w14:paraId="3A878362" w14:textId="77777777" w:rsidR="00E339E1" w:rsidRDefault="00E339E1" w:rsidP="00E339E1">
      <w:pPr>
        <w:autoSpaceDE w:val="0"/>
        <w:autoSpaceDN w:val="0"/>
        <w:adjustRightInd w:val="0"/>
        <w:spacing w:after="0" w:line="240" w:lineRule="auto"/>
        <w:jc w:val="both"/>
        <w:rPr>
          <w:rFonts w:cstheme="minorHAnsi"/>
          <w:sz w:val="20"/>
          <w:szCs w:val="20"/>
        </w:rPr>
      </w:pPr>
    </w:p>
    <w:p w14:paraId="7BC81B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All sewing threads shall be the best grade of 65% polyester - 35% cotton.  There shall be a minimum of 10 stitches per inch. Manufacturer shall certify that the seams, sewing threads, tensile strength, elongation, and number of stitches per inch will withstand the stresses exerted in performance of the normal duties of a law enforcement officer.</w:t>
      </w:r>
    </w:p>
    <w:p w14:paraId="46E2089D" w14:textId="77777777" w:rsidR="00E339E1" w:rsidRDefault="00E339E1" w:rsidP="00E339E1">
      <w:pPr>
        <w:autoSpaceDE w:val="0"/>
        <w:autoSpaceDN w:val="0"/>
        <w:adjustRightInd w:val="0"/>
        <w:spacing w:after="0" w:line="240" w:lineRule="auto"/>
        <w:jc w:val="both"/>
        <w:rPr>
          <w:rFonts w:cstheme="minorHAnsi"/>
          <w:sz w:val="20"/>
          <w:szCs w:val="20"/>
        </w:rPr>
      </w:pPr>
    </w:p>
    <w:p w14:paraId="6871375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Labels</w:t>
      </w:r>
      <w:r>
        <w:rPr>
          <w:rFonts w:cstheme="minorHAnsi"/>
          <w:sz w:val="20"/>
          <w:szCs w:val="20"/>
        </w:rPr>
        <w:t>: The shirts shall have permanent labels for sizes, fiber content and cleaning instructions.</w:t>
      </w:r>
    </w:p>
    <w:p w14:paraId="5A64E94F" w14:textId="77777777" w:rsidR="00E339E1" w:rsidRDefault="00E339E1" w:rsidP="00E339E1">
      <w:pPr>
        <w:autoSpaceDE w:val="0"/>
        <w:autoSpaceDN w:val="0"/>
        <w:adjustRightInd w:val="0"/>
        <w:spacing w:after="0" w:line="240" w:lineRule="auto"/>
        <w:jc w:val="both"/>
        <w:rPr>
          <w:rFonts w:cstheme="minorHAnsi"/>
          <w:sz w:val="20"/>
          <w:szCs w:val="20"/>
        </w:rPr>
      </w:pPr>
    </w:p>
    <w:p w14:paraId="6C575A5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13. </w:t>
      </w:r>
      <w:r>
        <w:rPr>
          <w:rFonts w:cstheme="minorHAnsi"/>
          <w:b/>
          <w:bCs/>
          <w:sz w:val="20"/>
          <w:szCs w:val="20"/>
        </w:rPr>
        <w:t>Sizes</w:t>
      </w:r>
      <w:r>
        <w:rPr>
          <w:rFonts w:cstheme="minorHAnsi"/>
          <w:sz w:val="20"/>
          <w:szCs w:val="20"/>
        </w:rPr>
        <w:t>: The shirts shall be made in combination neck sizes, with 1/2-inch graduations, to run 14 1/2 to 20 inclusive. Sleeve lengths shall be in 1-inch graduations, to run from 28 to 39 inches inclusive. The shirts shall be made in three proportioned body lengths, full dimensional changes in neck sizes and pocket positioning.</w:t>
      </w:r>
    </w:p>
    <w:p w14:paraId="6E315886" w14:textId="77777777" w:rsidR="00E339E1" w:rsidRDefault="00E339E1" w:rsidP="00E339E1">
      <w:pPr>
        <w:autoSpaceDE w:val="0"/>
        <w:autoSpaceDN w:val="0"/>
        <w:adjustRightInd w:val="0"/>
        <w:spacing w:after="0" w:line="240" w:lineRule="auto"/>
        <w:rPr>
          <w:rFonts w:cstheme="minorHAnsi"/>
          <w:sz w:val="20"/>
          <w:szCs w:val="20"/>
        </w:rPr>
      </w:pPr>
    </w:p>
    <w:p w14:paraId="761E116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Female Sizes:</w:t>
      </w:r>
    </w:p>
    <w:p w14:paraId="7A8D84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26x30 </w:t>
      </w:r>
      <w:r>
        <w:rPr>
          <w:rFonts w:cstheme="minorHAnsi"/>
          <w:sz w:val="20"/>
          <w:szCs w:val="20"/>
        </w:rPr>
        <w:tab/>
        <w:t xml:space="preserve">28x30 </w:t>
      </w:r>
      <w:r>
        <w:rPr>
          <w:rFonts w:cstheme="minorHAnsi"/>
          <w:sz w:val="20"/>
          <w:szCs w:val="20"/>
        </w:rPr>
        <w:tab/>
        <w:t xml:space="preserve">30x30 </w:t>
      </w:r>
      <w:r>
        <w:rPr>
          <w:rFonts w:cstheme="minorHAnsi"/>
          <w:sz w:val="20"/>
          <w:szCs w:val="20"/>
        </w:rPr>
        <w:tab/>
        <w:t xml:space="preserve">32x30 </w:t>
      </w:r>
      <w:r>
        <w:rPr>
          <w:rFonts w:cstheme="minorHAnsi"/>
          <w:sz w:val="20"/>
          <w:szCs w:val="20"/>
        </w:rPr>
        <w:tab/>
        <w:t xml:space="preserve">34x30 </w:t>
      </w:r>
      <w:r>
        <w:rPr>
          <w:rFonts w:cstheme="minorHAnsi"/>
          <w:sz w:val="20"/>
          <w:szCs w:val="20"/>
        </w:rPr>
        <w:tab/>
        <w:t xml:space="preserve">36x30 </w:t>
      </w:r>
      <w:r>
        <w:rPr>
          <w:rFonts w:cstheme="minorHAnsi"/>
          <w:sz w:val="20"/>
          <w:szCs w:val="20"/>
        </w:rPr>
        <w:tab/>
        <w:t>38x30</w:t>
      </w:r>
    </w:p>
    <w:p w14:paraId="221135B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31</w:t>
      </w:r>
    </w:p>
    <w:p w14:paraId="094622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32</w:t>
      </w:r>
    </w:p>
    <w:p w14:paraId="6293D54F" w14:textId="77777777" w:rsidR="00E339E1" w:rsidRDefault="00E339E1" w:rsidP="00E339E1">
      <w:pPr>
        <w:autoSpaceDE w:val="0"/>
        <w:autoSpaceDN w:val="0"/>
        <w:adjustRightInd w:val="0"/>
        <w:spacing w:after="0" w:line="240" w:lineRule="auto"/>
        <w:rPr>
          <w:rFonts w:cstheme="minorHAnsi"/>
          <w:sz w:val="20"/>
          <w:szCs w:val="20"/>
        </w:rPr>
      </w:pPr>
    </w:p>
    <w:p w14:paraId="5C6B1A1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40x30 </w:t>
      </w:r>
      <w:r>
        <w:rPr>
          <w:rFonts w:cstheme="minorHAnsi"/>
          <w:sz w:val="20"/>
          <w:szCs w:val="20"/>
        </w:rPr>
        <w:tab/>
      </w:r>
      <w:r>
        <w:rPr>
          <w:rFonts w:cstheme="minorHAnsi"/>
          <w:sz w:val="20"/>
          <w:szCs w:val="20"/>
        </w:rPr>
        <w:tab/>
        <w:t xml:space="preserve">42x30 </w:t>
      </w:r>
      <w:r>
        <w:rPr>
          <w:rFonts w:cstheme="minorHAnsi"/>
          <w:sz w:val="20"/>
          <w:szCs w:val="20"/>
        </w:rPr>
        <w:tab/>
      </w:r>
      <w:r>
        <w:rPr>
          <w:rFonts w:cstheme="minorHAnsi"/>
          <w:sz w:val="20"/>
          <w:szCs w:val="20"/>
        </w:rPr>
        <w:tab/>
        <w:t>44x30</w:t>
      </w:r>
    </w:p>
    <w:p w14:paraId="13D45E1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 xml:space="preserve">31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31</w:t>
      </w:r>
    </w:p>
    <w:p w14:paraId="55295BC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32</w:t>
      </w:r>
    </w:p>
    <w:p w14:paraId="2EB21A6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33 </w:t>
      </w:r>
      <w:r>
        <w:rPr>
          <w:rFonts w:cstheme="minorHAnsi"/>
          <w:sz w:val="20"/>
          <w:szCs w:val="20"/>
        </w:rPr>
        <w:tab/>
      </w:r>
      <w:r>
        <w:rPr>
          <w:rFonts w:cstheme="minorHAnsi"/>
          <w:sz w:val="20"/>
          <w:szCs w:val="20"/>
        </w:rPr>
        <w:tab/>
        <w:t xml:space="preserve">33 </w:t>
      </w:r>
      <w:r>
        <w:rPr>
          <w:rFonts w:cstheme="minorHAnsi"/>
          <w:sz w:val="20"/>
          <w:szCs w:val="20"/>
        </w:rPr>
        <w:tab/>
      </w:r>
      <w:r>
        <w:rPr>
          <w:rFonts w:cstheme="minorHAnsi"/>
          <w:sz w:val="20"/>
          <w:szCs w:val="20"/>
        </w:rPr>
        <w:tab/>
        <w:t>33</w:t>
      </w:r>
    </w:p>
    <w:p w14:paraId="01AC0E6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34 </w:t>
      </w:r>
      <w:r>
        <w:rPr>
          <w:rFonts w:cstheme="minorHAnsi"/>
          <w:sz w:val="20"/>
          <w:szCs w:val="20"/>
        </w:rPr>
        <w:tab/>
      </w:r>
      <w:r>
        <w:rPr>
          <w:rFonts w:cstheme="minorHAnsi"/>
          <w:sz w:val="20"/>
          <w:szCs w:val="20"/>
        </w:rPr>
        <w:tab/>
        <w:t xml:space="preserve">34 </w:t>
      </w:r>
      <w:r>
        <w:rPr>
          <w:rFonts w:cstheme="minorHAnsi"/>
          <w:sz w:val="20"/>
          <w:szCs w:val="20"/>
        </w:rPr>
        <w:tab/>
      </w:r>
      <w:r>
        <w:rPr>
          <w:rFonts w:cstheme="minorHAnsi"/>
          <w:sz w:val="20"/>
          <w:szCs w:val="20"/>
        </w:rPr>
        <w:tab/>
        <w:t>34</w:t>
      </w:r>
    </w:p>
    <w:p w14:paraId="40B25519" w14:textId="77777777" w:rsidR="00E339E1" w:rsidRDefault="00E339E1" w:rsidP="00E339E1">
      <w:pPr>
        <w:autoSpaceDE w:val="0"/>
        <w:autoSpaceDN w:val="0"/>
        <w:adjustRightInd w:val="0"/>
        <w:spacing w:after="0" w:line="240" w:lineRule="auto"/>
        <w:ind w:firstLine="720"/>
        <w:rPr>
          <w:rFonts w:cstheme="minorHAnsi"/>
          <w:b/>
          <w:bCs/>
          <w:sz w:val="20"/>
          <w:szCs w:val="20"/>
        </w:rPr>
      </w:pPr>
    </w:p>
    <w:p w14:paraId="14777056"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451D4BF7" w14:textId="77777777" w:rsidR="00E339E1" w:rsidRDefault="00E339E1" w:rsidP="00E339E1">
      <w:pPr>
        <w:autoSpaceDE w:val="0"/>
        <w:autoSpaceDN w:val="0"/>
        <w:adjustRightInd w:val="0"/>
        <w:spacing w:after="0" w:line="240" w:lineRule="auto"/>
        <w:rPr>
          <w:rFonts w:cstheme="minorHAnsi"/>
          <w:b/>
          <w:bCs/>
          <w:sz w:val="20"/>
          <w:szCs w:val="20"/>
        </w:rPr>
      </w:pPr>
    </w:p>
    <w:p w14:paraId="0FF809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Color Fastness (carbon - arc type fadometer)</w:t>
      </w:r>
    </w:p>
    <w:p w14:paraId="398FDFB1" w14:textId="77777777" w:rsidR="00E339E1" w:rsidRDefault="00E339E1" w:rsidP="00E339E1">
      <w:pPr>
        <w:autoSpaceDE w:val="0"/>
        <w:autoSpaceDN w:val="0"/>
        <w:adjustRightInd w:val="0"/>
        <w:spacing w:after="0" w:line="240" w:lineRule="auto"/>
        <w:jc w:val="both"/>
        <w:rPr>
          <w:rFonts w:cstheme="minorHAnsi"/>
          <w:sz w:val="20"/>
          <w:szCs w:val="20"/>
        </w:rPr>
      </w:pPr>
    </w:p>
    <w:p w14:paraId="5F854B6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1.1. To light: 20 hours, no appreciable change in shade of color.</w:t>
      </w:r>
    </w:p>
    <w:p w14:paraId="17A9F6C0" w14:textId="77777777" w:rsidR="00E339E1" w:rsidRDefault="00E339E1" w:rsidP="00E339E1">
      <w:pPr>
        <w:autoSpaceDE w:val="0"/>
        <w:autoSpaceDN w:val="0"/>
        <w:adjustRightInd w:val="0"/>
        <w:spacing w:after="0" w:line="240" w:lineRule="auto"/>
        <w:jc w:val="both"/>
        <w:rPr>
          <w:rFonts w:cstheme="minorHAnsi"/>
          <w:sz w:val="20"/>
          <w:szCs w:val="20"/>
        </w:rPr>
      </w:pPr>
    </w:p>
    <w:p w14:paraId="6E6BD8CC" w14:textId="726D6CDF"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To dry cleaning, perspiration, and crocking: must meet commercially acceptable minimum standards according to </w:t>
      </w:r>
      <w:r w:rsidR="00B85B0D">
        <w:rPr>
          <w:rFonts w:cstheme="minorHAnsi"/>
          <w:sz w:val="20"/>
          <w:szCs w:val="20"/>
        </w:rPr>
        <w:t>A.A.T.C.C.</w:t>
      </w:r>
      <w:r>
        <w:rPr>
          <w:rFonts w:cstheme="minorHAnsi"/>
          <w:sz w:val="20"/>
          <w:szCs w:val="20"/>
        </w:rPr>
        <w:t xml:space="preserve"> test methods (132-1976, 15-1976), class 4 transference of or alteration in color after dry cleaning; perspiration acid and alkaline; as well as wet and dry crocking tests.</w:t>
      </w:r>
    </w:p>
    <w:p w14:paraId="3A68FB07" w14:textId="77777777" w:rsidR="00E339E1" w:rsidRDefault="00E339E1" w:rsidP="00E339E1">
      <w:pPr>
        <w:autoSpaceDE w:val="0"/>
        <w:autoSpaceDN w:val="0"/>
        <w:adjustRightInd w:val="0"/>
        <w:spacing w:after="0" w:line="240" w:lineRule="auto"/>
        <w:jc w:val="both"/>
        <w:rPr>
          <w:rFonts w:cstheme="minorHAnsi"/>
          <w:sz w:val="20"/>
          <w:szCs w:val="20"/>
        </w:rPr>
      </w:pPr>
    </w:p>
    <w:p w14:paraId="68730B3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residual sizing, finish, protein, or other non-fibrous material, including chloroform soluble and water-soluble material, shall not exceed 2 percent.</w:t>
      </w:r>
    </w:p>
    <w:p w14:paraId="208133DD" w14:textId="77777777" w:rsidR="00E339E1" w:rsidRDefault="00E339E1" w:rsidP="00E339E1">
      <w:pPr>
        <w:autoSpaceDE w:val="0"/>
        <w:autoSpaceDN w:val="0"/>
        <w:adjustRightInd w:val="0"/>
        <w:spacing w:after="0" w:line="240" w:lineRule="auto"/>
        <w:jc w:val="both"/>
        <w:rPr>
          <w:rFonts w:cstheme="minorHAnsi"/>
          <w:sz w:val="20"/>
          <w:szCs w:val="20"/>
        </w:rPr>
      </w:pPr>
    </w:p>
    <w:p w14:paraId="17AF6FB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Fabric abrasion: must meet commercially acceptable ratings.</w:t>
      </w:r>
    </w:p>
    <w:p w14:paraId="405C9AF0" w14:textId="77777777" w:rsidR="00E339E1" w:rsidRDefault="00E339E1" w:rsidP="00E339E1">
      <w:pPr>
        <w:autoSpaceDE w:val="0"/>
        <w:autoSpaceDN w:val="0"/>
        <w:adjustRightInd w:val="0"/>
        <w:spacing w:after="0" w:line="240" w:lineRule="auto"/>
        <w:jc w:val="both"/>
        <w:rPr>
          <w:rFonts w:cstheme="minorHAnsi"/>
          <w:sz w:val="20"/>
          <w:szCs w:val="20"/>
        </w:rPr>
      </w:pPr>
    </w:p>
    <w:p w14:paraId="3BB0C78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4. All shirts shall be properly sized and delivered clean and well pressed.</w:t>
      </w:r>
    </w:p>
    <w:p w14:paraId="07E32D76" w14:textId="77777777" w:rsidR="00E339E1" w:rsidRDefault="00E339E1" w:rsidP="00E339E1">
      <w:pPr>
        <w:autoSpaceDE w:val="0"/>
        <w:autoSpaceDN w:val="0"/>
        <w:adjustRightInd w:val="0"/>
        <w:spacing w:after="0" w:line="240" w:lineRule="auto"/>
        <w:rPr>
          <w:rFonts w:cstheme="minorHAnsi"/>
          <w:b/>
          <w:bCs/>
          <w:sz w:val="20"/>
          <w:szCs w:val="20"/>
        </w:rPr>
      </w:pPr>
    </w:p>
    <w:p w14:paraId="3153A9D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71A64EE6" w14:textId="77777777" w:rsidR="00E339E1" w:rsidRDefault="00E339E1" w:rsidP="00E339E1">
      <w:pPr>
        <w:autoSpaceDE w:val="0"/>
        <w:autoSpaceDN w:val="0"/>
        <w:adjustRightInd w:val="0"/>
        <w:spacing w:after="0" w:line="240" w:lineRule="auto"/>
        <w:jc w:val="both"/>
        <w:rPr>
          <w:rFonts w:cstheme="minorHAnsi"/>
          <w:b/>
          <w:bCs/>
          <w:sz w:val="20"/>
          <w:szCs w:val="20"/>
        </w:rPr>
      </w:pPr>
    </w:p>
    <w:p w14:paraId="142DD28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contractor shall be responsible for all requirements, specifications and standards and shall certify compliance with all of the above.</w:t>
      </w:r>
    </w:p>
    <w:p w14:paraId="3CF354F2" w14:textId="77777777" w:rsidR="00E339E1" w:rsidRDefault="00E339E1" w:rsidP="00E339E1">
      <w:pPr>
        <w:spacing w:after="0" w:line="240" w:lineRule="auto"/>
        <w:ind w:left="864" w:hanging="864"/>
        <w:jc w:val="both"/>
        <w:outlineLvl w:val="3"/>
        <w:rPr>
          <w:rFonts w:eastAsia="Times New Roman" w:cstheme="minorHAnsi"/>
          <w:b/>
          <w:bCs/>
          <w:caps/>
          <w:sz w:val="20"/>
          <w:szCs w:val="20"/>
        </w:rPr>
      </w:pPr>
    </w:p>
    <w:p w14:paraId="1B79452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 Men’s Uniform Trousers</w:t>
      </w:r>
    </w:p>
    <w:p w14:paraId="165FBAB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18B09D8" w14:textId="77434802"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#7</w:t>
      </w:r>
      <w:r w:rsidR="00955302">
        <w:rPr>
          <w:rFonts w:eastAsia="Times New Roman" w:cstheme="minorHAnsi"/>
          <w:b/>
          <w:bCs/>
          <w:caps/>
          <w:sz w:val="20"/>
          <w:szCs w:val="20"/>
          <w:u w:val="single"/>
        </w:rPr>
        <w:t xml:space="preserve"> </w:t>
      </w:r>
      <w:r w:rsidR="00955302">
        <w:rPr>
          <w:rFonts w:cstheme="minorHAnsi"/>
          <w:b/>
          <w:sz w:val="20"/>
          <w:szCs w:val="20"/>
          <w:u w:val="single"/>
        </w:rPr>
        <w:t>through</w:t>
      </w:r>
      <w:r w:rsidR="00955302" w:rsidDel="00955302">
        <w:rPr>
          <w:rFonts w:eastAsia="Times New Roman" w:cstheme="minorHAnsi"/>
          <w:b/>
          <w:bCs/>
          <w:caps/>
          <w:sz w:val="20"/>
          <w:szCs w:val="20"/>
          <w:u w:val="single"/>
        </w:rPr>
        <w:t xml:space="preserve"> </w:t>
      </w:r>
      <w:r>
        <w:rPr>
          <w:rFonts w:eastAsia="Times New Roman" w:cstheme="minorHAnsi"/>
          <w:b/>
          <w:bCs/>
          <w:caps/>
          <w:sz w:val="20"/>
          <w:szCs w:val="20"/>
          <w:u w:val="single"/>
        </w:rPr>
        <w:t>9</w:t>
      </w:r>
    </w:p>
    <w:p w14:paraId="7E059DF9" w14:textId="77777777" w:rsidR="00E339E1" w:rsidRDefault="00E339E1" w:rsidP="00E339E1">
      <w:pPr>
        <w:autoSpaceDE w:val="0"/>
        <w:autoSpaceDN w:val="0"/>
        <w:adjustRightInd w:val="0"/>
        <w:spacing w:after="0" w:line="240" w:lineRule="auto"/>
        <w:jc w:val="both"/>
        <w:rPr>
          <w:rFonts w:cstheme="minorHAnsi"/>
          <w:b/>
          <w:sz w:val="20"/>
          <w:szCs w:val="20"/>
        </w:rPr>
      </w:pPr>
    </w:p>
    <w:p w14:paraId="388A591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Brand/Model #:</w:t>
      </w:r>
    </w:p>
    <w:p w14:paraId="2E877B2D" w14:textId="77777777" w:rsidR="00E339E1" w:rsidRDefault="00E339E1" w:rsidP="00E339E1">
      <w:pPr>
        <w:autoSpaceDE w:val="0"/>
        <w:autoSpaceDN w:val="0"/>
        <w:adjustRightInd w:val="0"/>
        <w:spacing w:after="0" w:line="240" w:lineRule="auto"/>
        <w:jc w:val="both"/>
        <w:rPr>
          <w:rFonts w:cstheme="minorHAnsi"/>
          <w:sz w:val="20"/>
          <w:szCs w:val="20"/>
        </w:rPr>
      </w:pPr>
    </w:p>
    <w:p w14:paraId="1E8D4850"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Flying Cross by Fechheimer #NJSPATRS02. This is the only acceptable Brand and Model; no equivalent items will be accepted. </w:t>
      </w:r>
    </w:p>
    <w:p w14:paraId="2D1BEC2C" w14:textId="77777777" w:rsidR="00510692" w:rsidRDefault="00510692" w:rsidP="00510692">
      <w:pPr>
        <w:pStyle w:val="ListParagraph"/>
        <w:autoSpaceDE w:val="0"/>
        <w:autoSpaceDN w:val="0"/>
        <w:adjustRightInd w:val="0"/>
        <w:ind w:left="1080"/>
        <w:rPr>
          <w:rFonts w:asciiTheme="minorHAnsi" w:hAnsiTheme="minorHAnsi" w:cstheme="minorHAnsi"/>
          <w:sz w:val="20"/>
          <w:szCs w:val="20"/>
        </w:rPr>
      </w:pPr>
    </w:p>
    <w:p w14:paraId="234015EC"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Blauer #8560NJSP.  This is the only acceptable Brand and Model; no equivalent items will be accepted.</w:t>
      </w:r>
    </w:p>
    <w:p w14:paraId="6C95D294" w14:textId="77777777" w:rsidR="00510692" w:rsidRDefault="00510692" w:rsidP="00510692">
      <w:pPr>
        <w:pStyle w:val="ListParagraph"/>
        <w:autoSpaceDE w:val="0"/>
        <w:autoSpaceDN w:val="0"/>
        <w:adjustRightInd w:val="0"/>
        <w:ind w:left="1080"/>
        <w:rPr>
          <w:rFonts w:asciiTheme="minorHAnsi" w:hAnsiTheme="minorHAnsi" w:cstheme="minorHAnsi"/>
          <w:sz w:val="20"/>
          <w:szCs w:val="20"/>
        </w:rPr>
      </w:pPr>
    </w:p>
    <w:p w14:paraId="4ABC5B6C" w14:textId="40252A4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NEW JERSEY STATE POLICE SPECIFICATION</w:t>
      </w:r>
      <w:r w:rsidR="00955302">
        <w:rPr>
          <w:rFonts w:asciiTheme="minorHAnsi" w:hAnsiTheme="minorHAnsi" w:cstheme="minorHAnsi"/>
          <w:sz w:val="20"/>
          <w:szCs w:val="20"/>
        </w:rPr>
        <w:t xml:space="preserve"> –</w:t>
      </w:r>
      <w:r>
        <w:rPr>
          <w:rFonts w:asciiTheme="minorHAnsi" w:hAnsiTheme="minorHAnsi" w:cstheme="minorHAnsi"/>
          <w:sz w:val="20"/>
          <w:szCs w:val="20"/>
        </w:rPr>
        <w:t xml:space="preserve"> </w:t>
      </w:r>
      <w:r w:rsidR="00955302">
        <w:rPr>
          <w:rFonts w:asciiTheme="minorHAnsi" w:hAnsiTheme="minorHAnsi" w:cstheme="minorHAnsi"/>
          <w:sz w:val="20"/>
          <w:szCs w:val="20"/>
        </w:rPr>
        <w:t xml:space="preserve">Equivalent </w:t>
      </w:r>
      <w:r>
        <w:rPr>
          <w:rFonts w:asciiTheme="minorHAnsi" w:hAnsiTheme="minorHAnsi" w:cstheme="minorHAnsi"/>
          <w:sz w:val="20"/>
          <w:szCs w:val="20"/>
        </w:rPr>
        <w:t xml:space="preserve">Brand and Model per </w:t>
      </w:r>
      <w:r w:rsidR="00E5793C">
        <w:rPr>
          <w:rFonts w:asciiTheme="minorHAnsi" w:hAnsiTheme="minorHAnsi" w:cstheme="minorHAnsi"/>
          <w:sz w:val="20"/>
          <w:szCs w:val="20"/>
        </w:rPr>
        <w:t xml:space="preserve">below </w:t>
      </w:r>
      <w:r>
        <w:rPr>
          <w:rFonts w:asciiTheme="minorHAnsi" w:hAnsiTheme="minorHAnsi" w:cstheme="minorHAnsi"/>
          <w:sz w:val="20"/>
          <w:szCs w:val="20"/>
        </w:rPr>
        <w:t>Spec.</w:t>
      </w:r>
    </w:p>
    <w:p w14:paraId="370C0831" w14:textId="77777777" w:rsidR="00E339E1" w:rsidRDefault="00E339E1" w:rsidP="00E339E1">
      <w:pPr>
        <w:autoSpaceDE w:val="0"/>
        <w:autoSpaceDN w:val="0"/>
        <w:adjustRightInd w:val="0"/>
        <w:spacing w:after="0" w:line="240" w:lineRule="auto"/>
        <w:rPr>
          <w:rFonts w:cstheme="minorHAnsi"/>
          <w:sz w:val="20"/>
          <w:szCs w:val="20"/>
        </w:rPr>
      </w:pPr>
    </w:p>
    <w:p w14:paraId="63A2FDFD" w14:textId="77777777" w:rsidR="00E339E1" w:rsidRDefault="00E339E1" w:rsidP="00E339E1">
      <w:pPr>
        <w:numPr>
          <w:ilvl w:val="0"/>
          <w:numId w:val="16"/>
        </w:numPr>
        <w:autoSpaceDE w:val="0"/>
        <w:autoSpaceDN w:val="0"/>
        <w:adjustRightInd w:val="0"/>
        <w:spacing w:after="0" w:line="240" w:lineRule="auto"/>
        <w:ind w:left="270" w:hanging="270"/>
        <w:jc w:val="both"/>
        <w:rPr>
          <w:rFonts w:eastAsia="Times New Roman" w:cstheme="minorHAnsi"/>
          <w:b/>
          <w:bCs/>
          <w:sz w:val="20"/>
          <w:szCs w:val="20"/>
        </w:rPr>
      </w:pPr>
      <w:r>
        <w:rPr>
          <w:rFonts w:eastAsia="Times New Roman" w:cstheme="minorHAnsi"/>
          <w:b/>
          <w:bCs/>
          <w:sz w:val="20"/>
          <w:szCs w:val="20"/>
        </w:rPr>
        <w:t>SCOPE:</w:t>
      </w:r>
    </w:p>
    <w:p w14:paraId="7EF6C9F8"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5CAF20FC" w14:textId="43E29E8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54% polyester - 44% worsted wool - </w:t>
      </w:r>
      <w:r w:rsidR="00972E92">
        <w:rPr>
          <w:rFonts w:cstheme="minorHAnsi"/>
          <w:sz w:val="20"/>
          <w:szCs w:val="20"/>
        </w:rPr>
        <w:t>1</w:t>
      </w:r>
      <w:r>
        <w:rPr>
          <w:rFonts w:cstheme="minorHAnsi"/>
          <w:sz w:val="20"/>
          <w:szCs w:val="20"/>
        </w:rPr>
        <w:t xml:space="preserve">% </w:t>
      </w:r>
      <w:r w:rsidR="00DD5F71">
        <w:rPr>
          <w:rFonts w:cstheme="minorHAnsi"/>
          <w:sz w:val="20"/>
          <w:szCs w:val="20"/>
        </w:rPr>
        <w:t>L</w:t>
      </w:r>
      <w:r>
        <w:rPr>
          <w:rFonts w:cstheme="minorHAnsi"/>
          <w:sz w:val="20"/>
          <w:szCs w:val="20"/>
        </w:rPr>
        <w:t>ycra trousers for the New Jersey State Police uniforms.</w:t>
      </w:r>
    </w:p>
    <w:p w14:paraId="459140FC" w14:textId="77777777" w:rsidR="00E339E1" w:rsidRDefault="00E339E1" w:rsidP="00E339E1">
      <w:pPr>
        <w:autoSpaceDE w:val="0"/>
        <w:autoSpaceDN w:val="0"/>
        <w:adjustRightInd w:val="0"/>
        <w:spacing w:after="0" w:line="240" w:lineRule="auto"/>
        <w:rPr>
          <w:rFonts w:cstheme="minorHAnsi"/>
          <w:b/>
          <w:bCs/>
          <w:sz w:val="20"/>
          <w:szCs w:val="20"/>
        </w:rPr>
      </w:pPr>
    </w:p>
    <w:p w14:paraId="7076CA6D"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1840B15C" w14:textId="77777777" w:rsidR="00E339E1" w:rsidRDefault="00E339E1" w:rsidP="00E339E1">
      <w:pPr>
        <w:autoSpaceDE w:val="0"/>
        <w:autoSpaceDN w:val="0"/>
        <w:adjustRightInd w:val="0"/>
        <w:spacing w:after="0" w:line="240" w:lineRule="auto"/>
        <w:jc w:val="both"/>
        <w:rPr>
          <w:rFonts w:cstheme="minorHAnsi"/>
          <w:sz w:val="20"/>
          <w:szCs w:val="20"/>
        </w:rPr>
      </w:pPr>
    </w:p>
    <w:p w14:paraId="04E0D058" w14:textId="0521CD5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w:t>
      </w:r>
      <w:r w:rsidR="00ED34BE">
        <w:rPr>
          <w:rFonts w:cstheme="minorHAnsi"/>
          <w:sz w:val="20"/>
          <w:szCs w:val="20"/>
        </w:rPr>
        <w:t>4</w:t>
      </w:r>
      <w:r>
        <w:rPr>
          <w:rFonts w:cstheme="minorHAnsi"/>
          <w:sz w:val="20"/>
          <w:szCs w:val="20"/>
        </w:rPr>
        <w:t>% polyester - 4</w:t>
      </w:r>
      <w:r w:rsidR="00ED34BE">
        <w:rPr>
          <w:rFonts w:cstheme="minorHAnsi"/>
          <w:sz w:val="20"/>
          <w:szCs w:val="20"/>
        </w:rPr>
        <w:t>5</w:t>
      </w:r>
      <w:r>
        <w:rPr>
          <w:rFonts w:cstheme="minorHAnsi"/>
          <w:sz w:val="20"/>
          <w:szCs w:val="20"/>
        </w:rPr>
        <w:t xml:space="preserve">% worsted wool - </w:t>
      </w:r>
      <w:r w:rsidR="00ED34BE">
        <w:rPr>
          <w:rFonts w:cstheme="minorHAnsi"/>
          <w:sz w:val="20"/>
          <w:szCs w:val="20"/>
        </w:rPr>
        <w:t>1</w:t>
      </w:r>
      <w:r>
        <w:rPr>
          <w:rFonts w:cstheme="minorHAnsi"/>
          <w:sz w:val="20"/>
          <w:szCs w:val="20"/>
        </w:rPr>
        <w:t xml:space="preserve">% </w:t>
      </w:r>
      <w:r w:rsidR="00DD5F71">
        <w:rPr>
          <w:rFonts w:cstheme="minorHAnsi"/>
          <w:sz w:val="20"/>
          <w:szCs w:val="20"/>
        </w:rPr>
        <w:t>L</w:t>
      </w:r>
      <w:r>
        <w:rPr>
          <w:rFonts w:cstheme="minorHAnsi"/>
          <w:sz w:val="20"/>
          <w:szCs w:val="20"/>
        </w:rPr>
        <w:t xml:space="preserve">ycra as detailed in specifications. The </w:t>
      </w:r>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 must be plainly visible on the back side of the fabric and shall represent first grade quality.</w:t>
      </w:r>
    </w:p>
    <w:p w14:paraId="3FA5831B" w14:textId="77777777" w:rsidR="00E339E1" w:rsidRDefault="00E339E1" w:rsidP="00E339E1">
      <w:pPr>
        <w:autoSpaceDE w:val="0"/>
        <w:autoSpaceDN w:val="0"/>
        <w:adjustRightInd w:val="0"/>
        <w:spacing w:after="0" w:line="240" w:lineRule="auto"/>
        <w:jc w:val="both"/>
        <w:rPr>
          <w:rFonts w:cstheme="minorHAnsi"/>
          <w:sz w:val="20"/>
          <w:szCs w:val="20"/>
        </w:rPr>
      </w:pPr>
    </w:p>
    <w:p w14:paraId="4BA3730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production of the trousers shall be first class in every respect. All material necessary to produce the trousers must be first quality and the garments shall be clean, well-finished, and pressed.</w:t>
      </w:r>
    </w:p>
    <w:p w14:paraId="5881CE87" w14:textId="77777777" w:rsidR="00E339E1" w:rsidRDefault="00E339E1" w:rsidP="00E339E1">
      <w:pPr>
        <w:autoSpaceDE w:val="0"/>
        <w:autoSpaceDN w:val="0"/>
        <w:adjustRightInd w:val="0"/>
        <w:spacing w:after="0" w:line="240" w:lineRule="auto"/>
        <w:jc w:val="both"/>
        <w:rPr>
          <w:rFonts w:cstheme="minorHAnsi"/>
          <w:sz w:val="20"/>
          <w:szCs w:val="20"/>
        </w:rPr>
      </w:pPr>
    </w:p>
    <w:p w14:paraId="06DD0735" w14:textId="767A6B7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Trousers in both stock sizes and custom fit </w:t>
      </w:r>
      <w:r w:rsidR="00DD5F71">
        <w:rPr>
          <w:rFonts w:cstheme="minorHAnsi"/>
          <w:sz w:val="20"/>
          <w:szCs w:val="20"/>
        </w:rPr>
        <w:t xml:space="preserve">shall </w:t>
      </w:r>
      <w:r>
        <w:rPr>
          <w:rFonts w:cstheme="minorHAnsi"/>
          <w:sz w:val="20"/>
          <w:szCs w:val="20"/>
        </w:rPr>
        <w:t xml:space="preserve">be required. The custom fit trousers </w:t>
      </w:r>
      <w:r w:rsidR="00DD5F71">
        <w:rPr>
          <w:rFonts w:cstheme="minorHAnsi"/>
          <w:sz w:val="20"/>
          <w:szCs w:val="20"/>
        </w:rPr>
        <w:t xml:space="preserve">must </w:t>
      </w:r>
      <w:r>
        <w:rPr>
          <w:rFonts w:cstheme="minorHAnsi"/>
          <w:sz w:val="20"/>
          <w:szCs w:val="20"/>
        </w:rPr>
        <w:t xml:space="preserve">be made to individual measurements and fittings. Measurements </w:t>
      </w:r>
      <w:r w:rsidR="00DD5F71">
        <w:rPr>
          <w:rFonts w:cstheme="minorHAnsi"/>
          <w:sz w:val="20"/>
          <w:szCs w:val="20"/>
        </w:rPr>
        <w:t>will</w:t>
      </w:r>
      <w:r>
        <w:rPr>
          <w:rFonts w:cstheme="minorHAnsi"/>
          <w:sz w:val="20"/>
          <w:szCs w:val="20"/>
        </w:rPr>
        <w:t xml:space="preserve"> be taken at various locations throughout the </w:t>
      </w:r>
      <w:r w:rsidR="00DD5F71">
        <w:rPr>
          <w:rFonts w:cstheme="minorHAnsi"/>
          <w:sz w:val="20"/>
          <w:szCs w:val="20"/>
        </w:rPr>
        <w:t>S</w:t>
      </w:r>
      <w:r>
        <w:rPr>
          <w:rFonts w:cstheme="minorHAnsi"/>
          <w:sz w:val="20"/>
          <w:szCs w:val="20"/>
        </w:rPr>
        <w:t xml:space="preserve">tate of New Jersey on dates designated by the </w:t>
      </w:r>
      <w:r w:rsidR="00DD5F71">
        <w:rPr>
          <w:rFonts w:cstheme="minorHAnsi"/>
          <w:sz w:val="20"/>
          <w:szCs w:val="20"/>
        </w:rPr>
        <w:t>Using Agency (NJSP)</w:t>
      </w:r>
      <w:r>
        <w:rPr>
          <w:rFonts w:cstheme="minorHAnsi"/>
          <w:sz w:val="20"/>
          <w:szCs w:val="20"/>
        </w:rPr>
        <w:t>.</w:t>
      </w:r>
    </w:p>
    <w:p w14:paraId="686A40E3" w14:textId="77777777" w:rsidR="00E339E1" w:rsidRDefault="00E339E1" w:rsidP="00E339E1">
      <w:pPr>
        <w:autoSpaceDE w:val="0"/>
        <w:autoSpaceDN w:val="0"/>
        <w:adjustRightInd w:val="0"/>
        <w:spacing w:after="0" w:line="240" w:lineRule="auto"/>
        <w:jc w:val="both"/>
        <w:rPr>
          <w:rFonts w:cstheme="minorHAnsi"/>
          <w:sz w:val="20"/>
          <w:szCs w:val="20"/>
        </w:rPr>
      </w:pPr>
    </w:p>
    <w:p w14:paraId="4F482CFD" w14:textId="2FE47C2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garments shall be manufactured in one establishment where sanitary conditions shall prevail. </w:t>
      </w:r>
    </w:p>
    <w:p w14:paraId="1EF2CEAA" w14:textId="77777777" w:rsidR="00E339E1" w:rsidRDefault="00E339E1" w:rsidP="00E339E1">
      <w:pPr>
        <w:autoSpaceDE w:val="0"/>
        <w:autoSpaceDN w:val="0"/>
        <w:adjustRightInd w:val="0"/>
        <w:spacing w:after="0" w:line="240" w:lineRule="auto"/>
        <w:rPr>
          <w:rFonts w:cstheme="minorHAnsi"/>
          <w:sz w:val="20"/>
          <w:szCs w:val="20"/>
        </w:rPr>
      </w:pPr>
    </w:p>
    <w:p w14:paraId="63EF00AF"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C. SPECIFICATIONS, FABRIC:</w:t>
      </w:r>
    </w:p>
    <w:p w14:paraId="62FA2ADD" w14:textId="77777777" w:rsidR="00E339E1" w:rsidRDefault="00E339E1" w:rsidP="00E339E1">
      <w:pPr>
        <w:autoSpaceDE w:val="0"/>
        <w:autoSpaceDN w:val="0"/>
        <w:adjustRightInd w:val="0"/>
        <w:spacing w:after="0" w:line="240" w:lineRule="auto"/>
        <w:jc w:val="both"/>
        <w:rPr>
          <w:rFonts w:cstheme="minorHAnsi"/>
          <w:b/>
          <w:bCs/>
          <w:sz w:val="20"/>
          <w:szCs w:val="20"/>
        </w:rPr>
      </w:pPr>
    </w:p>
    <w:p w14:paraId="324B52B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Burlington Raeford or International Fabric MFG/ or Approved Equivalent.</w:t>
      </w:r>
    </w:p>
    <w:p w14:paraId="0EB084E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#96 Color: Navy.</w:t>
      </w:r>
    </w:p>
    <w:p w14:paraId="24E67C23"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#478-16HP, Shade #0425 Color: Navy.</w:t>
      </w:r>
    </w:p>
    <w:p w14:paraId="393520BC"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463593DA" w14:textId="77777777" w:rsidR="00E339E1" w:rsidRDefault="00E339E1" w:rsidP="00E339E1">
      <w:pPr>
        <w:autoSpaceDE w:val="0"/>
        <w:autoSpaceDN w:val="0"/>
        <w:adjustRightInd w:val="0"/>
        <w:spacing w:after="0" w:line="240" w:lineRule="auto"/>
        <w:rPr>
          <w:rFonts w:cstheme="minorHAnsi"/>
          <w:b/>
          <w:bCs/>
          <w:sz w:val="20"/>
          <w:szCs w:val="20"/>
        </w:rPr>
      </w:pPr>
    </w:p>
    <w:p w14:paraId="1075FDF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 Weight - 16-16.5 oz. per linear yard</w:t>
      </w:r>
    </w:p>
    <w:p w14:paraId="199BE809" w14:textId="77777777" w:rsidR="00E339E1" w:rsidRDefault="00E339E1" w:rsidP="00E339E1">
      <w:pPr>
        <w:autoSpaceDE w:val="0"/>
        <w:autoSpaceDN w:val="0"/>
        <w:adjustRightInd w:val="0"/>
        <w:spacing w:after="0" w:line="240" w:lineRule="auto"/>
        <w:rPr>
          <w:rFonts w:cstheme="minorHAnsi"/>
          <w:sz w:val="20"/>
          <w:szCs w:val="20"/>
        </w:rPr>
      </w:pPr>
    </w:p>
    <w:p w14:paraId="0D2160D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2. Construction - elastique (or approved equivalent)   1   4</w:t>
      </w:r>
    </w:p>
    <w:p w14:paraId="548BC03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right hand twill.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105AB23D" w14:textId="77777777" w:rsidR="00E339E1" w:rsidRDefault="00E339E1" w:rsidP="00E339E1">
      <w:pPr>
        <w:autoSpaceDE w:val="0"/>
        <w:autoSpaceDN w:val="0"/>
        <w:adjustRightInd w:val="0"/>
        <w:spacing w:after="0" w:line="240" w:lineRule="auto"/>
        <w:rPr>
          <w:rFonts w:cstheme="minorHAnsi"/>
          <w:sz w:val="20"/>
          <w:szCs w:val="20"/>
        </w:rPr>
      </w:pPr>
    </w:p>
    <w:p w14:paraId="02748BF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elastique weave</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2   2</w:t>
      </w:r>
    </w:p>
    <w:p w14:paraId="4C2ACA0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p>
    <w:p w14:paraId="2095C1C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 Thread count - ends and picks minimum acceptable total thread count: </w:t>
      </w:r>
    </w:p>
    <w:p w14:paraId="2C376EC5" w14:textId="77777777" w:rsidR="00E339E1" w:rsidRDefault="00E339E1" w:rsidP="00E339E1">
      <w:pPr>
        <w:autoSpaceDE w:val="0"/>
        <w:autoSpaceDN w:val="0"/>
        <w:adjustRightInd w:val="0"/>
        <w:spacing w:after="0" w:line="240" w:lineRule="auto"/>
        <w:rPr>
          <w:rFonts w:cstheme="minorHAnsi"/>
          <w:sz w:val="20"/>
          <w:szCs w:val="20"/>
        </w:rPr>
      </w:pPr>
    </w:p>
    <w:p w14:paraId="65A14AF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129 ends per inch x 72 picks per inch</w:t>
      </w:r>
    </w:p>
    <w:p w14:paraId="77C6BA6D" w14:textId="77777777" w:rsidR="00E339E1" w:rsidRDefault="00E339E1" w:rsidP="00E339E1">
      <w:pPr>
        <w:autoSpaceDE w:val="0"/>
        <w:autoSpaceDN w:val="0"/>
        <w:adjustRightInd w:val="0"/>
        <w:spacing w:after="0" w:line="240" w:lineRule="auto"/>
        <w:rPr>
          <w:rFonts w:cstheme="minorHAnsi"/>
          <w:sz w:val="20"/>
          <w:szCs w:val="20"/>
        </w:rPr>
      </w:pPr>
    </w:p>
    <w:p w14:paraId="1DEAE4BB" w14:textId="0C8CC671"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54% polyester - 44% worsted wool - 2% </w:t>
      </w:r>
      <w:r w:rsidR="00420DF4">
        <w:rPr>
          <w:rFonts w:cstheme="minorHAnsi"/>
          <w:sz w:val="20"/>
          <w:szCs w:val="20"/>
        </w:rPr>
        <w:t>L</w:t>
      </w:r>
      <w:r>
        <w:rPr>
          <w:rFonts w:cstheme="minorHAnsi"/>
          <w:sz w:val="20"/>
          <w:szCs w:val="20"/>
        </w:rPr>
        <w:t>ycra staple blended fibers, uniformly spun into a first quality 2</w:t>
      </w:r>
      <w:r w:rsidR="00420DF4">
        <w:rPr>
          <w:rFonts w:cstheme="minorHAnsi"/>
          <w:sz w:val="20"/>
          <w:szCs w:val="20"/>
        </w:rPr>
        <w:t>-</w:t>
      </w:r>
      <w:r>
        <w:rPr>
          <w:rFonts w:cstheme="minorHAnsi"/>
          <w:sz w:val="20"/>
          <w:szCs w:val="20"/>
        </w:rPr>
        <w:t>ply warp and filling.</w:t>
      </w:r>
    </w:p>
    <w:p w14:paraId="57559A98" w14:textId="77777777" w:rsidR="00E339E1" w:rsidRDefault="00E339E1" w:rsidP="00E339E1">
      <w:pPr>
        <w:autoSpaceDE w:val="0"/>
        <w:autoSpaceDN w:val="0"/>
        <w:adjustRightInd w:val="0"/>
        <w:spacing w:after="0" w:line="240" w:lineRule="auto"/>
        <w:rPr>
          <w:rFonts w:cstheme="minorHAnsi"/>
          <w:sz w:val="20"/>
          <w:szCs w:val="20"/>
        </w:rPr>
      </w:pPr>
    </w:p>
    <w:p w14:paraId="0A18B0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 Fabric Tensile Strength (grab method)</w:t>
      </w:r>
    </w:p>
    <w:p w14:paraId="7026E612"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256 LBS.</w:t>
      </w:r>
    </w:p>
    <w:p w14:paraId="1F552A5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TENSILE 123 LBS.</w:t>
      </w:r>
    </w:p>
    <w:p w14:paraId="2146115E" w14:textId="77777777" w:rsidR="00E339E1" w:rsidRDefault="00E339E1" w:rsidP="00E339E1">
      <w:pPr>
        <w:autoSpaceDE w:val="0"/>
        <w:autoSpaceDN w:val="0"/>
        <w:adjustRightInd w:val="0"/>
        <w:spacing w:after="0" w:line="240" w:lineRule="auto"/>
        <w:jc w:val="both"/>
        <w:rPr>
          <w:rFonts w:cstheme="minorHAnsi"/>
          <w:sz w:val="20"/>
          <w:szCs w:val="20"/>
        </w:rPr>
      </w:pPr>
    </w:p>
    <w:p w14:paraId="1814FAB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6. Fabric Tear Test (trapezoid – grab method)</w:t>
      </w:r>
    </w:p>
    <w:p w14:paraId="77E442A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120 lbs.</w:t>
      </w:r>
    </w:p>
    <w:p w14:paraId="0ADF107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95 lbs.</w:t>
      </w:r>
    </w:p>
    <w:p w14:paraId="2A8847E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7. Color Fastness (carbon – arc type fadometer)</w:t>
      </w:r>
    </w:p>
    <w:p w14:paraId="493A4C9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To Light: 20 hours, no appreciable change in shade of color. </w:t>
      </w:r>
    </w:p>
    <w:p w14:paraId="5C9A26FC" w14:textId="77777777" w:rsidR="00E339E1" w:rsidRDefault="00E339E1" w:rsidP="00E339E1">
      <w:pPr>
        <w:autoSpaceDE w:val="0"/>
        <w:autoSpaceDN w:val="0"/>
        <w:adjustRightInd w:val="0"/>
        <w:spacing w:after="0" w:line="240" w:lineRule="auto"/>
        <w:jc w:val="both"/>
        <w:rPr>
          <w:rFonts w:cstheme="minorHAnsi"/>
          <w:sz w:val="20"/>
          <w:szCs w:val="20"/>
        </w:rPr>
      </w:pPr>
    </w:p>
    <w:p w14:paraId="20D6665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Dye Method: Stock Dye</w:t>
      </w:r>
    </w:p>
    <w:p w14:paraId="5C21EF4D" w14:textId="77777777" w:rsidR="00E339E1" w:rsidRDefault="00E339E1" w:rsidP="00E339E1">
      <w:pPr>
        <w:autoSpaceDE w:val="0"/>
        <w:autoSpaceDN w:val="0"/>
        <w:adjustRightInd w:val="0"/>
        <w:spacing w:after="0" w:line="240" w:lineRule="auto"/>
        <w:jc w:val="both"/>
        <w:rPr>
          <w:rFonts w:cstheme="minorHAnsi"/>
          <w:sz w:val="20"/>
          <w:szCs w:val="20"/>
        </w:rPr>
      </w:pPr>
    </w:p>
    <w:p w14:paraId="1CE63DEF" w14:textId="1BA95DA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To dry cleaning, perspiration, and crocking: must meet commercially acceptable minimum standards according to </w:t>
      </w:r>
      <w:r w:rsidR="00420DF4">
        <w:rPr>
          <w:rFonts w:cstheme="minorHAnsi"/>
          <w:sz w:val="20"/>
          <w:szCs w:val="20"/>
        </w:rPr>
        <w:t>A.A.T.C.C</w:t>
      </w:r>
      <w:r>
        <w:rPr>
          <w:rFonts w:cstheme="minorHAnsi"/>
          <w:sz w:val="20"/>
          <w:szCs w:val="20"/>
        </w:rPr>
        <w:t>. test methods (132-1976, 15-1976); class 1 transference of or alteration in color after dry cleaning perspiration acid and alkaline; as well as wet and dry crocking tests.</w:t>
      </w:r>
    </w:p>
    <w:p w14:paraId="47E2AEF3" w14:textId="77777777" w:rsidR="00E339E1" w:rsidRDefault="00E339E1" w:rsidP="00E339E1">
      <w:pPr>
        <w:autoSpaceDE w:val="0"/>
        <w:autoSpaceDN w:val="0"/>
        <w:adjustRightInd w:val="0"/>
        <w:spacing w:after="0" w:line="240" w:lineRule="auto"/>
        <w:jc w:val="both"/>
        <w:rPr>
          <w:rFonts w:cstheme="minorHAnsi"/>
          <w:sz w:val="20"/>
          <w:szCs w:val="20"/>
        </w:rPr>
      </w:pPr>
    </w:p>
    <w:p w14:paraId="5E5E71C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9. The residual sizing, finish, protein, or other non-fibrous material, including chloroform soluble and water-soluble material, shall not exceed 2%</w:t>
      </w:r>
    </w:p>
    <w:p w14:paraId="684090EC" w14:textId="77777777" w:rsidR="00E339E1" w:rsidRDefault="00E339E1" w:rsidP="00E339E1">
      <w:pPr>
        <w:autoSpaceDE w:val="0"/>
        <w:autoSpaceDN w:val="0"/>
        <w:adjustRightInd w:val="0"/>
        <w:spacing w:after="0" w:line="240" w:lineRule="auto"/>
        <w:jc w:val="both"/>
        <w:rPr>
          <w:rFonts w:cstheme="minorHAnsi"/>
          <w:sz w:val="20"/>
          <w:szCs w:val="20"/>
        </w:rPr>
      </w:pPr>
    </w:p>
    <w:p w14:paraId="1004AA9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10. Fabric abrasion: must meet commercially acceptable ratings.</w:t>
      </w:r>
    </w:p>
    <w:p w14:paraId="1E1047AE" w14:textId="77777777" w:rsidR="00E339E1" w:rsidRDefault="00E339E1" w:rsidP="00E339E1">
      <w:pPr>
        <w:autoSpaceDE w:val="0"/>
        <w:autoSpaceDN w:val="0"/>
        <w:adjustRightInd w:val="0"/>
        <w:spacing w:after="0" w:line="240" w:lineRule="auto"/>
        <w:jc w:val="both"/>
        <w:rPr>
          <w:rFonts w:cstheme="minorHAnsi"/>
          <w:sz w:val="20"/>
          <w:szCs w:val="20"/>
        </w:rPr>
      </w:pPr>
    </w:p>
    <w:p w14:paraId="719AB13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11. Striping Fabric Yellow</w:t>
      </w:r>
    </w:p>
    <w:p w14:paraId="568E0829"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6952-400 Color: Gold</w:t>
      </w:r>
    </w:p>
    <w:p w14:paraId="21DC041C"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85% wool 15% Dacron</w:t>
      </w:r>
    </w:p>
    <w:p w14:paraId="1096594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14.7 – 15 oz. Per sq. Ft.</w:t>
      </w:r>
    </w:p>
    <w:p w14:paraId="72EBA79F" w14:textId="77777777" w:rsidR="00E339E1" w:rsidRDefault="00E339E1" w:rsidP="00E339E1">
      <w:pPr>
        <w:autoSpaceDE w:val="0"/>
        <w:autoSpaceDN w:val="0"/>
        <w:adjustRightInd w:val="0"/>
        <w:spacing w:after="0" w:line="240" w:lineRule="auto"/>
        <w:jc w:val="both"/>
        <w:rPr>
          <w:rFonts w:cstheme="minorHAnsi"/>
          <w:sz w:val="20"/>
          <w:szCs w:val="20"/>
        </w:rPr>
      </w:pPr>
    </w:p>
    <w:p w14:paraId="558A6CC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12. Pocketing &amp; lining/trim</w:t>
      </w:r>
    </w:p>
    <w:p w14:paraId="3A7B1AD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Style poly star t156 black</w:t>
      </w:r>
    </w:p>
    <w:p w14:paraId="1FC11461"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Spec 70 poly 30 cotton</w:t>
      </w:r>
    </w:p>
    <w:p w14:paraId="4D378D2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Texturized 2.95 yards per pound</w:t>
      </w:r>
    </w:p>
    <w:p w14:paraId="672EE8AF"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78 x 64 minimum count</w:t>
      </w:r>
    </w:p>
    <w:p w14:paraId="0DA16169" w14:textId="77777777" w:rsidR="00E339E1" w:rsidRDefault="00E339E1" w:rsidP="00E339E1">
      <w:pPr>
        <w:autoSpaceDE w:val="0"/>
        <w:autoSpaceDN w:val="0"/>
        <w:adjustRightInd w:val="0"/>
        <w:spacing w:after="0" w:line="240" w:lineRule="auto"/>
        <w:jc w:val="both"/>
        <w:rPr>
          <w:rFonts w:cstheme="minorHAnsi"/>
          <w:sz w:val="20"/>
          <w:szCs w:val="20"/>
        </w:rPr>
      </w:pPr>
    </w:p>
    <w:p w14:paraId="0322B8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13. Buttons will be a 4 hole sewn threw 24 lein.</w:t>
      </w:r>
    </w:p>
    <w:p w14:paraId="6619AC5A"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01F5E4E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14. Mill Inspection Reports with acceptable delta parameters may be requested per order. Sample fabric will be required at the time of each order to ensure color continuity.</w:t>
      </w:r>
    </w:p>
    <w:p w14:paraId="515AFAC2" w14:textId="0E576D27" w:rsidR="00436CC3" w:rsidRDefault="00436CC3" w:rsidP="00E339E1">
      <w:pPr>
        <w:autoSpaceDE w:val="0"/>
        <w:autoSpaceDN w:val="0"/>
        <w:adjustRightInd w:val="0"/>
        <w:spacing w:after="0" w:line="240" w:lineRule="auto"/>
        <w:rPr>
          <w:rFonts w:cstheme="minorHAnsi"/>
          <w:b/>
          <w:bCs/>
          <w:sz w:val="20"/>
          <w:szCs w:val="20"/>
        </w:rPr>
      </w:pPr>
    </w:p>
    <w:p w14:paraId="4B0335E0" w14:textId="77777777" w:rsidR="00CB681B" w:rsidRDefault="00CB681B" w:rsidP="00E339E1">
      <w:pPr>
        <w:autoSpaceDE w:val="0"/>
        <w:autoSpaceDN w:val="0"/>
        <w:adjustRightInd w:val="0"/>
        <w:spacing w:after="0" w:line="240" w:lineRule="auto"/>
        <w:rPr>
          <w:rFonts w:cstheme="minorHAnsi"/>
          <w:b/>
          <w:bCs/>
          <w:sz w:val="20"/>
          <w:szCs w:val="20"/>
        </w:rPr>
      </w:pPr>
    </w:p>
    <w:p w14:paraId="2A52CEF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D.  TROUSER FABRICATION:</w:t>
      </w:r>
    </w:p>
    <w:p w14:paraId="45DA3564" w14:textId="77777777" w:rsidR="00E339E1" w:rsidRDefault="00E339E1" w:rsidP="00E339E1">
      <w:pPr>
        <w:autoSpaceDE w:val="0"/>
        <w:autoSpaceDN w:val="0"/>
        <w:adjustRightInd w:val="0"/>
        <w:spacing w:after="0" w:line="240" w:lineRule="auto"/>
        <w:rPr>
          <w:rFonts w:cstheme="minorHAnsi"/>
          <w:sz w:val="20"/>
          <w:szCs w:val="20"/>
        </w:rPr>
      </w:pPr>
    </w:p>
    <w:p w14:paraId="5F3F137E" w14:textId="67E59759"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Specifications</w:t>
      </w:r>
      <w:r>
        <w:rPr>
          <w:rFonts w:eastAsia="Times New Roman" w:cstheme="minorHAnsi"/>
          <w:sz w:val="20"/>
          <w:szCs w:val="20"/>
        </w:rPr>
        <w:t xml:space="preserve"> are </w:t>
      </w:r>
      <w:r w:rsidR="003C7610">
        <w:rPr>
          <w:rFonts w:eastAsia="Times New Roman" w:cstheme="minorHAnsi"/>
          <w:sz w:val="20"/>
          <w:szCs w:val="20"/>
        </w:rPr>
        <w:t>listed herein</w:t>
      </w:r>
      <w:r>
        <w:rPr>
          <w:rFonts w:eastAsia="Times New Roman" w:cstheme="minorHAnsi"/>
          <w:sz w:val="20"/>
          <w:szCs w:val="20"/>
        </w:rPr>
        <w:t>. No deviations from these specifications will be considered</w:t>
      </w:r>
      <w:r w:rsidR="003C7610">
        <w:rPr>
          <w:rFonts w:eastAsia="Times New Roman" w:cstheme="minorHAnsi"/>
          <w:sz w:val="20"/>
          <w:szCs w:val="20"/>
        </w:rPr>
        <w:t>.</w:t>
      </w:r>
    </w:p>
    <w:p w14:paraId="11DBC4A2" w14:textId="77777777" w:rsidR="00E339E1" w:rsidRDefault="00E339E1" w:rsidP="00E339E1">
      <w:pPr>
        <w:autoSpaceDE w:val="0"/>
        <w:autoSpaceDN w:val="0"/>
        <w:adjustRightInd w:val="0"/>
        <w:spacing w:after="0" w:line="240" w:lineRule="auto"/>
        <w:ind w:left="360" w:hanging="360"/>
        <w:jc w:val="both"/>
        <w:rPr>
          <w:rFonts w:cstheme="minorHAnsi"/>
          <w:sz w:val="20"/>
          <w:szCs w:val="20"/>
        </w:rPr>
      </w:pPr>
    </w:p>
    <w:p w14:paraId="371337FE" w14:textId="77777777"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Style</w:t>
      </w:r>
      <w:r>
        <w:rPr>
          <w:rFonts w:eastAsia="Times New Roman" w:cstheme="minorHAnsi"/>
          <w:sz w:val="20"/>
          <w:szCs w:val="20"/>
        </w:rPr>
        <w:t>: Trousers shall be standard police uniform cut with shaped legs.</w:t>
      </w:r>
    </w:p>
    <w:p w14:paraId="7757ED80" w14:textId="77777777" w:rsidR="00E339E1" w:rsidRDefault="00E339E1" w:rsidP="00E339E1">
      <w:pPr>
        <w:autoSpaceDE w:val="0"/>
        <w:autoSpaceDN w:val="0"/>
        <w:adjustRightInd w:val="0"/>
        <w:spacing w:after="0" w:line="240" w:lineRule="auto"/>
        <w:ind w:left="360" w:hanging="360"/>
        <w:jc w:val="both"/>
        <w:rPr>
          <w:rFonts w:cstheme="minorHAnsi"/>
          <w:sz w:val="20"/>
          <w:szCs w:val="20"/>
        </w:rPr>
      </w:pPr>
    </w:p>
    <w:p w14:paraId="033F4CBA" w14:textId="77777777"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Pockets</w:t>
      </w:r>
      <w:r>
        <w:rPr>
          <w:rFonts w:eastAsia="Times New Roman" w:cstheme="minorHAnsi"/>
          <w:sz w:val="20"/>
          <w:szCs w:val="20"/>
        </w:rPr>
        <w:t>: Trousers shall have four swinging type pockets, two side and two hip. All pockets shall be top stitched. Side pockets shall be 6 ½ inches wide by 7 inches deep. Tip of front pocket lining to be doubled 3 ¼” wide. Hip pockets shall be approximately 6 inches wide by 7 inches deep. Both hip pockets shall have button down pocket flaps. All pockets shall be secured with a 3-point, ½ inch triangular bar-tack on the seam or corner. All pockets shall be reinforced with a double layer of fabric to a minimum depth of 2 inches.</w:t>
      </w:r>
    </w:p>
    <w:p w14:paraId="2E6F2D8D" w14:textId="77777777" w:rsidR="00E339E1" w:rsidRDefault="00E339E1" w:rsidP="00E339E1">
      <w:pPr>
        <w:shd w:val="clear" w:color="auto" w:fill="FFFFFF"/>
        <w:spacing w:before="100" w:beforeAutospacing="1" w:after="100" w:afterAutospacing="1" w:line="240" w:lineRule="auto"/>
        <w:jc w:val="both"/>
        <w:rPr>
          <w:rFonts w:eastAsia="Times New Roman" w:cstheme="minorHAnsi"/>
          <w:sz w:val="20"/>
          <w:szCs w:val="20"/>
        </w:rPr>
      </w:pPr>
      <w:r>
        <w:rPr>
          <w:rFonts w:eastAsia="Times New Roman" w:cstheme="minorHAnsi"/>
          <w:b/>
          <w:bCs/>
          <w:sz w:val="20"/>
          <w:szCs w:val="20"/>
        </w:rPr>
        <w:t>4. Waistband</w:t>
      </w:r>
      <w:r>
        <w:rPr>
          <w:rFonts w:eastAsia="Times New Roman" w:cstheme="minorHAnsi"/>
          <w:sz w:val="20"/>
          <w:szCs w:val="20"/>
        </w:rPr>
        <w:t xml:space="preserve">: The waistband shall be constructed using a special flex waistband system that will allow the wearer waist expansion of 2 1/2" to 3”. The waist shall measure 2” wide when finished. The flexible expansion split portion of the waistband shall be to the front of the trouser side seam, and there shall be a ¾-inch wide side belt loop positioned to ‘hide” the expansion split of the waistband. The waistband closure shall be accomplished with a crush proof hook and eye. The hook and eye shall be reinforced with stays made of non-woven fabric that are anchored by the topstitching for the fly facing and curtain. This topstitching must be to the top of the waistband. The waistband must be topstitched 1/16” below the waistband seam for added strength. The top portion of the inside of the waistband is to consist of the same fabric as used for pocketing (70% polyester 30% cotton – minimum 80 x 62 (+/-) 2 count). The fabric is to be cut on the bias for maximum comfort. To be 1-3/4” wide and to finish 1-1/8” wide after. </w:t>
      </w:r>
    </w:p>
    <w:p w14:paraId="0667B48D"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CONSTRUCTION</w:t>
      </w:r>
    </w:p>
    <w:p w14:paraId="5386473C" w14:textId="77777777" w:rsidR="00E339E1" w:rsidRDefault="00E339E1" w:rsidP="00E339E1">
      <w:pPr>
        <w:autoSpaceDE w:val="0"/>
        <w:autoSpaceDN w:val="0"/>
        <w:adjustRightInd w:val="0"/>
        <w:spacing w:after="0" w:line="240" w:lineRule="auto"/>
        <w:rPr>
          <w:rFonts w:cstheme="minorHAnsi"/>
          <w:b/>
          <w:bCs/>
          <w:sz w:val="20"/>
          <w:szCs w:val="20"/>
        </w:rPr>
      </w:pPr>
    </w:p>
    <w:p w14:paraId="6167A39C" w14:textId="477AF2A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Upper waistband curtain to be inner lined with stretch </w:t>
      </w:r>
      <w:r w:rsidR="00420DF4">
        <w:rPr>
          <w:rFonts w:cstheme="minorHAnsi"/>
          <w:sz w:val="20"/>
          <w:szCs w:val="20"/>
        </w:rPr>
        <w:t>B</w:t>
      </w:r>
      <w:r>
        <w:rPr>
          <w:rFonts w:cstheme="minorHAnsi"/>
          <w:sz w:val="20"/>
          <w:szCs w:val="20"/>
        </w:rPr>
        <w:t>an-</w:t>
      </w:r>
      <w:r w:rsidR="00420DF4">
        <w:rPr>
          <w:rFonts w:cstheme="minorHAnsi"/>
          <w:sz w:val="20"/>
          <w:szCs w:val="20"/>
        </w:rPr>
        <w:t>R</w:t>
      </w:r>
      <w:r>
        <w:rPr>
          <w:rFonts w:cstheme="minorHAnsi"/>
          <w:sz w:val="20"/>
          <w:szCs w:val="20"/>
        </w:rPr>
        <w:t>ol canvas. This canvas fabric consists of a warp of 47 ends of texturized nylon and a fill of 34 ends of 750 denier polyester monofilament. The woven fabric is coated with latex, which completely encapsulates all yarns. This finish canvas fabric weighs 12.0 oz</w:t>
      </w:r>
      <w:r w:rsidR="00420DF4">
        <w:rPr>
          <w:rFonts w:cstheme="minorHAnsi"/>
          <w:sz w:val="20"/>
          <w:szCs w:val="20"/>
        </w:rPr>
        <w:t>.</w:t>
      </w:r>
      <w:r>
        <w:rPr>
          <w:rFonts w:cstheme="minorHAnsi"/>
          <w:sz w:val="20"/>
          <w:szCs w:val="20"/>
        </w:rPr>
        <w:t>/yd2. The canvas will be cut 1-3/8” monofilaments running vertically and have a 10% stretch.</w:t>
      </w:r>
    </w:p>
    <w:p w14:paraId="5FFC7734" w14:textId="77777777" w:rsidR="00E339E1" w:rsidRDefault="00E339E1" w:rsidP="00E339E1">
      <w:pPr>
        <w:autoSpaceDE w:val="0"/>
        <w:autoSpaceDN w:val="0"/>
        <w:adjustRightInd w:val="0"/>
        <w:spacing w:after="0" w:line="240" w:lineRule="auto"/>
        <w:rPr>
          <w:rFonts w:cstheme="minorHAnsi"/>
          <w:sz w:val="20"/>
          <w:szCs w:val="20"/>
        </w:rPr>
      </w:pPr>
    </w:p>
    <w:p w14:paraId="7375F66E" w14:textId="01A6FF6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curtain will be a blend of 32% nylon, 38% polyester, 18% rubber, 11% </w:t>
      </w:r>
      <w:r w:rsidR="00420DF4">
        <w:rPr>
          <w:rFonts w:cstheme="minorHAnsi"/>
          <w:sz w:val="20"/>
          <w:szCs w:val="20"/>
        </w:rPr>
        <w:t>L</w:t>
      </w:r>
      <w:r>
        <w:rPr>
          <w:rFonts w:cstheme="minorHAnsi"/>
          <w:sz w:val="20"/>
          <w:szCs w:val="20"/>
        </w:rPr>
        <w:t>ycra and 1% acrylic woven 1-7/8” wide and to finish a minimum 1-5/8” wide. To have a minimum of 40% stretch characteristics.</w:t>
      </w:r>
    </w:p>
    <w:p w14:paraId="0F7BD36C" w14:textId="77777777" w:rsidR="00E339E1" w:rsidRDefault="00E339E1" w:rsidP="00E339E1">
      <w:pPr>
        <w:autoSpaceDE w:val="0"/>
        <w:autoSpaceDN w:val="0"/>
        <w:adjustRightInd w:val="0"/>
        <w:spacing w:after="0" w:line="240" w:lineRule="auto"/>
        <w:jc w:val="both"/>
        <w:rPr>
          <w:rFonts w:cstheme="minorHAnsi"/>
          <w:sz w:val="20"/>
          <w:szCs w:val="20"/>
        </w:rPr>
      </w:pPr>
    </w:p>
    <w:p w14:paraId="1C6A9AA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Note: In a performance stretch waistband, the upper and lower portion of the band will perform different functions.</w:t>
      </w:r>
    </w:p>
    <w:p w14:paraId="40BB7F90" w14:textId="77777777" w:rsidR="00E339E1" w:rsidRDefault="00E339E1" w:rsidP="00E339E1">
      <w:pPr>
        <w:autoSpaceDE w:val="0"/>
        <w:autoSpaceDN w:val="0"/>
        <w:adjustRightInd w:val="0"/>
        <w:spacing w:after="0" w:line="240" w:lineRule="auto"/>
        <w:jc w:val="both"/>
        <w:rPr>
          <w:rFonts w:cstheme="minorHAnsi"/>
          <w:sz w:val="20"/>
          <w:szCs w:val="20"/>
        </w:rPr>
      </w:pPr>
    </w:p>
    <w:p w14:paraId="741986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upper portion should allow a comfort fit at the waist when bending or sitting, and must maintain a crisp, clean appearance at the outer waistband. This part of the band will stretch 10% and be firm enough to prevent waistband rollover.</w:t>
      </w:r>
    </w:p>
    <w:p w14:paraId="1238E9FC" w14:textId="77777777" w:rsidR="00E339E1" w:rsidRDefault="00E339E1" w:rsidP="00E339E1">
      <w:pPr>
        <w:autoSpaceDE w:val="0"/>
        <w:autoSpaceDN w:val="0"/>
        <w:adjustRightInd w:val="0"/>
        <w:spacing w:after="0" w:line="240" w:lineRule="auto"/>
        <w:jc w:val="both"/>
        <w:rPr>
          <w:rFonts w:cstheme="minorHAnsi"/>
          <w:sz w:val="20"/>
          <w:szCs w:val="20"/>
        </w:rPr>
      </w:pPr>
    </w:p>
    <w:p w14:paraId="2C7517D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bottom portion of the waistband stretches over the hip to give support to the lower back and abdomen. In addition, this high stretch portion of the blend should constantly be pressed up by the hips, preventing the slack from slipping down while being worn, even if heavy keys, change, or other items are carried in the pockets or on the belt.</w:t>
      </w:r>
    </w:p>
    <w:p w14:paraId="231FEB19" w14:textId="77777777" w:rsidR="00E339E1" w:rsidRDefault="00E339E1" w:rsidP="00E339E1">
      <w:pPr>
        <w:autoSpaceDE w:val="0"/>
        <w:autoSpaceDN w:val="0"/>
        <w:adjustRightInd w:val="0"/>
        <w:spacing w:after="0" w:line="240" w:lineRule="auto"/>
        <w:jc w:val="both"/>
        <w:rPr>
          <w:rFonts w:cstheme="minorHAnsi"/>
          <w:sz w:val="20"/>
          <w:szCs w:val="20"/>
        </w:rPr>
      </w:pPr>
    </w:p>
    <w:p w14:paraId="1A8AD1B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½” black rubberized band shall ensure that shirts stay tucked in for a neat appearance.</w:t>
      </w:r>
    </w:p>
    <w:p w14:paraId="5A9BEC5C" w14:textId="77777777" w:rsidR="00E339E1" w:rsidRDefault="00E339E1" w:rsidP="00E339E1">
      <w:pPr>
        <w:autoSpaceDE w:val="0"/>
        <w:autoSpaceDN w:val="0"/>
        <w:adjustRightInd w:val="0"/>
        <w:spacing w:after="0" w:line="240" w:lineRule="auto"/>
        <w:jc w:val="both"/>
        <w:rPr>
          <w:rFonts w:cstheme="minorHAnsi"/>
          <w:sz w:val="20"/>
          <w:szCs w:val="20"/>
        </w:rPr>
      </w:pPr>
    </w:p>
    <w:p w14:paraId="2AC77CEF" w14:textId="70B8586F"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Fly</w:t>
      </w:r>
      <w:r>
        <w:rPr>
          <w:rFonts w:cstheme="minorHAnsi"/>
          <w:sz w:val="20"/>
          <w:szCs w:val="20"/>
        </w:rPr>
        <w:t>: The French fly front will be 2-3/4” wide with buttonhole and made with self-fabric.  Opposite side will have a button at base of waistband curtain. Fly shall close with a good quality, heavy duty brass zipper. The zipper shall be a talon no 42 (or approved equivalent.) The right fly and left fly are lined with specified trim bar tacked with straight or angled at base of fly thr</w:t>
      </w:r>
      <w:r w:rsidR="00420DF4">
        <w:rPr>
          <w:rFonts w:cstheme="minorHAnsi"/>
          <w:sz w:val="20"/>
          <w:szCs w:val="20"/>
        </w:rPr>
        <w:t>ough</w:t>
      </w:r>
      <w:r>
        <w:rPr>
          <w:rFonts w:cstheme="minorHAnsi"/>
          <w:sz w:val="20"/>
          <w:szCs w:val="20"/>
        </w:rPr>
        <w:t xml:space="preserve"> plys.</w:t>
      </w:r>
    </w:p>
    <w:p w14:paraId="4210ABCD" w14:textId="77777777" w:rsidR="00E339E1" w:rsidRDefault="00E339E1" w:rsidP="00E339E1">
      <w:pPr>
        <w:autoSpaceDE w:val="0"/>
        <w:autoSpaceDN w:val="0"/>
        <w:adjustRightInd w:val="0"/>
        <w:spacing w:after="0" w:line="240" w:lineRule="auto"/>
        <w:jc w:val="both"/>
        <w:rPr>
          <w:rFonts w:cstheme="minorHAnsi"/>
          <w:sz w:val="20"/>
          <w:szCs w:val="20"/>
        </w:rPr>
      </w:pPr>
    </w:p>
    <w:p w14:paraId="149B9C2F" w14:textId="4814ADFD"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Specifications</w:t>
      </w:r>
      <w:r>
        <w:rPr>
          <w:rFonts w:cstheme="minorHAnsi"/>
          <w:sz w:val="20"/>
          <w:szCs w:val="20"/>
        </w:rPr>
        <w:t xml:space="preserve"> are </w:t>
      </w:r>
      <w:r w:rsidR="002A455E">
        <w:rPr>
          <w:rFonts w:cstheme="minorHAnsi"/>
          <w:sz w:val="20"/>
          <w:szCs w:val="20"/>
        </w:rPr>
        <w:t>listed herein.</w:t>
      </w:r>
      <w:r>
        <w:rPr>
          <w:rFonts w:cstheme="minorHAnsi"/>
          <w:sz w:val="20"/>
          <w:szCs w:val="20"/>
        </w:rPr>
        <w:t xml:space="preserve"> No deviations from these specifications will be considered and will be made a part of the contract award outlets: the inseam shall provide for 1-1/2 inches from crotch to bottom. The waist shall have a minimum outlet of 2-1/2 inches. The seat seam shall be double stitched. The crotch stay shall be 7 inches long and be of specified trim. All seams shall be neatly surged. </w:t>
      </w:r>
    </w:p>
    <w:p w14:paraId="30C38035" w14:textId="77777777" w:rsidR="00E339E1" w:rsidRDefault="00E339E1" w:rsidP="00E339E1">
      <w:pPr>
        <w:autoSpaceDE w:val="0"/>
        <w:autoSpaceDN w:val="0"/>
        <w:adjustRightInd w:val="0"/>
        <w:spacing w:after="0" w:line="240" w:lineRule="auto"/>
        <w:jc w:val="both"/>
        <w:rPr>
          <w:rFonts w:cstheme="minorHAnsi"/>
          <w:sz w:val="20"/>
          <w:szCs w:val="20"/>
        </w:rPr>
      </w:pPr>
    </w:p>
    <w:p w14:paraId="571A2F8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Leg</w:t>
      </w:r>
      <w:r>
        <w:rPr>
          <w:rFonts w:cstheme="minorHAnsi"/>
          <w:sz w:val="20"/>
          <w:szCs w:val="20"/>
        </w:rPr>
        <w:t xml:space="preserve"> </w:t>
      </w:r>
      <w:r>
        <w:rPr>
          <w:rFonts w:cstheme="minorHAnsi"/>
          <w:b/>
          <w:bCs/>
          <w:sz w:val="20"/>
          <w:szCs w:val="20"/>
        </w:rPr>
        <w:t>Stripe</w:t>
      </w:r>
      <w:r>
        <w:rPr>
          <w:rFonts w:cstheme="minorHAnsi"/>
          <w:sz w:val="20"/>
          <w:szCs w:val="20"/>
        </w:rPr>
        <w:t>: shall be 1 5/8 wide, securely sewn into the waistband and extending along the front edge of the pockets and sewn into the side seam down to the bottom of the trouser leg. This will be done in such a manner that there will be no top stitching or sewn in style.</w:t>
      </w:r>
    </w:p>
    <w:p w14:paraId="229DD8FC" w14:textId="77777777" w:rsidR="00E339E1" w:rsidRDefault="00E339E1" w:rsidP="00E339E1">
      <w:pPr>
        <w:autoSpaceDE w:val="0"/>
        <w:autoSpaceDN w:val="0"/>
        <w:adjustRightInd w:val="0"/>
        <w:spacing w:after="0" w:line="240" w:lineRule="auto"/>
        <w:jc w:val="both"/>
        <w:rPr>
          <w:rFonts w:cstheme="minorHAnsi"/>
          <w:sz w:val="20"/>
          <w:szCs w:val="20"/>
        </w:rPr>
      </w:pPr>
    </w:p>
    <w:p w14:paraId="1C9A02F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w:t>
      </w:r>
      <w:r>
        <w:rPr>
          <w:rFonts w:cstheme="minorHAnsi"/>
          <w:b/>
          <w:bCs/>
          <w:sz w:val="20"/>
          <w:szCs w:val="20"/>
        </w:rPr>
        <w:t>Inseam</w:t>
      </w:r>
      <w:r>
        <w:rPr>
          <w:rFonts w:cstheme="minorHAnsi"/>
          <w:sz w:val="20"/>
          <w:szCs w:val="20"/>
        </w:rPr>
        <w:t>: Shall be unfinished at a minimum length of 38 inches.</w:t>
      </w:r>
    </w:p>
    <w:p w14:paraId="5B702873" w14:textId="77777777" w:rsidR="00E339E1" w:rsidRDefault="00E339E1" w:rsidP="00E339E1">
      <w:pPr>
        <w:autoSpaceDE w:val="0"/>
        <w:autoSpaceDN w:val="0"/>
        <w:adjustRightInd w:val="0"/>
        <w:spacing w:after="0" w:line="240" w:lineRule="auto"/>
        <w:jc w:val="both"/>
        <w:rPr>
          <w:rFonts w:cstheme="minorHAnsi"/>
          <w:sz w:val="20"/>
          <w:szCs w:val="20"/>
        </w:rPr>
      </w:pPr>
    </w:p>
    <w:p w14:paraId="78CCAD7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9. </w:t>
      </w:r>
      <w:r>
        <w:rPr>
          <w:rFonts w:cstheme="minorHAnsi"/>
          <w:b/>
          <w:bCs/>
          <w:sz w:val="20"/>
          <w:szCs w:val="20"/>
        </w:rPr>
        <w:t>All</w:t>
      </w:r>
      <w:r>
        <w:rPr>
          <w:rFonts w:cstheme="minorHAnsi"/>
          <w:sz w:val="20"/>
          <w:szCs w:val="20"/>
        </w:rPr>
        <w:t xml:space="preserve">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shall be of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w:t>
      </w:r>
    </w:p>
    <w:p w14:paraId="5F28ECA7" w14:textId="77777777" w:rsidR="00E339E1" w:rsidRDefault="00E339E1" w:rsidP="00E339E1">
      <w:pPr>
        <w:autoSpaceDE w:val="0"/>
        <w:autoSpaceDN w:val="0"/>
        <w:adjustRightInd w:val="0"/>
        <w:spacing w:after="0" w:line="240" w:lineRule="auto"/>
        <w:jc w:val="both"/>
        <w:rPr>
          <w:rFonts w:cstheme="minorHAnsi"/>
          <w:sz w:val="20"/>
          <w:szCs w:val="20"/>
        </w:rPr>
      </w:pPr>
    </w:p>
    <w:p w14:paraId="400BA4E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Belt</w:t>
      </w:r>
      <w:r>
        <w:rPr>
          <w:rFonts w:cstheme="minorHAnsi"/>
          <w:sz w:val="20"/>
          <w:szCs w:val="20"/>
        </w:rPr>
        <w:t xml:space="preserve"> </w:t>
      </w:r>
      <w:r>
        <w:rPr>
          <w:rFonts w:cstheme="minorHAnsi"/>
          <w:b/>
          <w:bCs/>
          <w:sz w:val="20"/>
          <w:szCs w:val="20"/>
        </w:rPr>
        <w:t>Loops</w:t>
      </w:r>
      <w:r>
        <w:rPr>
          <w:rFonts w:cstheme="minorHAnsi"/>
          <w:sz w:val="20"/>
          <w:szCs w:val="20"/>
        </w:rPr>
        <w:t>: There shall be five (5) belt loops. One centered in back, one on each side directly behind the gold stripe and one on each side of front, 4” – 5” from front zipper.</w:t>
      </w:r>
    </w:p>
    <w:p w14:paraId="19C1EA6B" w14:textId="77777777" w:rsidR="00E339E1" w:rsidRDefault="00E339E1" w:rsidP="00E339E1">
      <w:pPr>
        <w:autoSpaceDE w:val="0"/>
        <w:autoSpaceDN w:val="0"/>
        <w:adjustRightInd w:val="0"/>
        <w:spacing w:after="0" w:line="240" w:lineRule="auto"/>
        <w:jc w:val="both"/>
        <w:rPr>
          <w:rFonts w:cstheme="minorHAnsi"/>
          <w:sz w:val="20"/>
          <w:szCs w:val="20"/>
        </w:rPr>
      </w:pPr>
    </w:p>
    <w:p w14:paraId="3F4ABC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Crotch</w:t>
      </w:r>
      <w:r>
        <w:rPr>
          <w:rFonts w:cstheme="minorHAnsi"/>
          <w:sz w:val="20"/>
          <w:szCs w:val="20"/>
        </w:rPr>
        <w:t>: U-shaped rise at crotch pattern for comfort when seated. V-shape is unacceptable.</w:t>
      </w:r>
    </w:p>
    <w:p w14:paraId="3135F0DA" w14:textId="77777777" w:rsidR="00E339E1" w:rsidRDefault="00E339E1" w:rsidP="00E339E1">
      <w:pPr>
        <w:autoSpaceDE w:val="0"/>
        <w:autoSpaceDN w:val="0"/>
        <w:adjustRightInd w:val="0"/>
        <w:spacing w:after="0" w:line="240" w:lineRule="auto"/>
        <w:jc w:val="both"/>
        <w:rPr>
          <w:rFonts w:cstheme="minorHAnsi"/>
          <w:sz w:val="20"/>
          <w:szCs w:val="20"/>
        </w:rPr>
      </w:pPr>
    </w:p>
    <w:p w14:paraId="7D659C28" w14:textId="45A729F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may be required to be taken at various locations designated by the </w:t>
      </w:r>
      <w:r w:rsidR="00E379DE">
        <w:rPr>
          <w:rFonts w:cstheme="minorHAnsi"/>
          <w:sz w:val="20"/>
          <w:szCs w:val="20"/>
        </w:rPr>
        <w:t>U</w:t>
      </w:r>
      <w:r>
        <w:rPr>
          <w:rFonts w:cstheme="minorHAnsi"/>
          <w:sz w:val="20"/>
          <w:szCs w:val="20"/>
        </w:rPr>
        <w:t xml:space="preserve">sing </w:t>
      </w:r>
      <w:r w:rsidR="00E379DE">
        <w:rPr>
          <w:rFonts w:cstheme="minorHAnsi"/>
          <w:sz w:val="20"/>
          <w:szCs w:val="20"/>
        </w:rPr>
        <w:t>A</w:t>
      </w:r>
      <w:r>
        <w:rPr>
          <w:rFonts w:cstheme="minorHAnsi"/>
          <w:sz w:val="20"/>
          <w:szCs w:val="20"/>
        </w:rPr>
        <w:t xml:space="preserve">gency.  </w:t>
      </w:r>
      <w:r w:rsidR="004C52B8">
        <w:rPr>
          <w:rFonts w:cstheme="minorHAnsi"/>
          <w:sz w:val="20"/>
          <w:szCs w:val="20"/>
        </w:rPr>
        <w:t xml:space="preserve">The Contractor </w:t>
      </w:r>
      <w:r>
        <w:rPr>
          <w:rFonts w:cstheme="minorHAnsi"/>
          <w:sz w:val="20"/>
          <w:szCs w:val="20"/>
        </w:rPr>
        <w:t xml:space="preserve">shall adhere to stock size measurements, fitting and delivery schedule.  </w:t>
      </w:r>
    </w:p>
    <w:p w14:paraId="3E2496E1" w14:textId="77777777" w:rsidR="00E339E1" w:rsidRDefault="00E339E1" w:rsidP="00E339E1">
      <w:pPr>
        <w:autoSpaceDE w:val="0"/>
        <w:autoSpaceDN w:val="0"/>
        <w:adjustRightInd w:val="0"/>
        <w:spacing w:after="0" w:line="240" w:lineRule="auto"/>
        <w:rPr>
          <w:rFonts w:cstheme="minorHAnsi"/>
          <w:sz w:val="20"/>
          <w:szCs w:val="20"/>
          <w:highlight w:val="yellow"/>
        </w:rPr>
      </w:pPr>
    </w:p>
    <w:p w14:paraId="1CBD026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1A118934" w14:textId="77777777" w:rsidR="00E339E1" w:rsidRDefault="00E339E1" w:rsidP="00E339E1">
      <w:pPr>
        <w:autoSpaceDE w:val="0"/>
        <w:autoSpaceDN w:val="0"/>
        <w:adjustRightInd w:val="0"/>
        <w:spacing w:after="0" w:line="240" w:lineRule="auto"/>
        <w:rPr>
          <w:rFonts w:cstheme="minorHAnsi"/>
          <w:b/>
          <w:bCs/>
          <w:sz w:val="20"/>
          <w:szCs w:val="20"/>
        </w:rPr>
      </w:pPr>
    </w:p>
    <w:p w14:paraId="2DC93F5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trousers shall be properly sized and delivered clean and well pressed.</w:t>
      </w:r>
    </w:p>
    <w:p w14:paraId="1C8F05CE" w14:textId="77777777" w:rsidR="00E339E1" w:rsidRDefault="00E339E1" w:rsidP="00E339E1">
      <w:pPr>
        <w:autoSpaceDE w:val="0"/>
        <w:autoSpaceDN w:val="0"/>
        <w:adjustRightInd w:val="0"/>
        <w:spacing w:after="0" w:line="240" w:lineRule="auto"/>
        <w:jc w:val="both"/>
        <w:rPr>
          <w:rFonts w:cstheme="minorHAnsi"/>
          <w:sz w:val="20"/>
          <w:szCs w:val="20"/>
        </w:rPr>
      </w:pPr>
    </w:p>
    <w:p w14:paraId="35DE8195"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341E117D" w14:textId="77777777" w:rsidR="00E339E1" w:rsidRDefault="00E339E1" w:rsidP="00E339E1">
      <w:pPr>
        <w:autoSpaceDE w:val="0"/>
        <w:autoSpaceDN w:val="0"/>
        <w:adjustRightInd w:val="0"/>
        <w:spacing w:after="0" w:line="240" w:lineRule="auto"/>
        <w:rPr>
          <w:rFonts w:cstheme="minorHAnsi"/>
          <w:b/>
          <w:bCs/>
          <w:sz w:val="20"/>
          <w:szCs w:val="20"/>
        </w:rPr>
      </w:pPr>
    </w:p>
    <w:p w14:paraId="0091B285" w14:textId="28FB25F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Contractor shall be responsible for all requirements, specifications and standards</w:t>
      </w:r>
      <w:r w:rsidR="00680348">
        <w:rPr>
          <w:rFonts w:cstheme="minorHAnsi"/>
          <w:sz w:val="20"/>
          <w:szCs w:val="20"/>
        </w:rPr>
        <w:t>.</w:t>
      </w:r>
    </w:p>
    <w:p w14:paraId="707A3E14" w14:textId="77777777" w:rsidR="00E339E1" w:rsidRDefault="00E339E1" w:rsidP="00E339E1">
      <w:pPr>
        <w:autoSpaceDE w:val="0"/>
        <w:autoSpaceDN w:val="0"/>
        <w:adjustRightInd w:val="0"/>
        <w:spacing w:after="0" w:line="240" w:lineRule="auto"/>
        <w:rPr>
          <w:rFonts w:cstheme="minorHAnsi"/>
          <w:sz w:val="20"/>
          <w:szCs w:val="20"/>
        </w:rPr>
      </w:pPr>
    </w:p>
    <w:p w14:paraId="1EEE47E3"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G. LABELS:</w:t>
      </w:r>
    </w:p>
    <w:p w14:paraId="3648856A" w14:textId="77777777" w:rsidR="00E339E1" w:rsidRDefault="00E339E1" w:rsidP="00E339E1">
      <w:pPr>
        <w:autoSpaceDE w:val="0"/>
        <w:autoSpaceDN w:val="0"/>
        <w:adjustRightInd w:val="0"/>
        <w:spacing w:after="0" w:line="240" w:lineRule="auto"/>
        <w:rPr>
          <w:rFonts w:cstheme="minorHAnsi"/>
          <w:b/>
          <w:bCs/>
          <w:sz w:val="20"/>
          <w:szCs w:val="20"/>
        </w:rPr>
      </w:pPr>
    </w:p>
    <w:p w14:paraId="173304F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trousers shall have permanent labels for sizes, fiber content, and cleaning instructions. The trousers shall have a removable size label located on the outside waistband.</w:t>
      </w:r>
    </w:p>
    <w:p w14:paraId="1B51EF7E" w14:textId="77777777" w:rsidR="008338E8" w:rsidRDefault="008338E8" w:rsidP="00E339E1">
      <w:pPr>
        <w:autoSpaceDE w:val="0"/>
        <w:autoSpaceDN w:val="0"/>
        <w:adjustRightInd w:val="0"/>
        <w:spacing w:after="0" w:line="240" w:lineRule="auto"/>
        <w:jc w:val="both"/>
        <w:rPr>
          <w:rFonts w:cstheme="minorHAnsi"/>
          <w:sz w:val="20"/>
          <w:szCs w:val="20"/>
        </w:rPr>
      </w:pPr>
    </w:p>
    <w:p w14:paraId="315D690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SIZE SCALE</w:t>
      </w:r>
    </w:p>
    <w:p w14:paraId="6791EFA0" w14:textId="77777777" w:rsidR="00E339E1" w:rsidRDefault="00E339E1" w:rsidP="00E339E1">
      <w:pPr>
        <w:autoSpaceDE w:val="0"/>
        <w:autoSpaceDN w:val="0"/>
        <w:adjustRightInd w:val="0"/>
        <w:spacing w:after="0" w:line="240" w:lineRule="auto"/>
        <w:rPr>
          <w:rFonts w:cstheme="minorHAnsi"/>
          <w:b/>
          <w:bCs/>
          <w:sz w:val="20"/>
          <w:szCs w:val="20"/>
        </w:rPr>
      </w:pPr>
    </w:p>
    <w:p w14:paraId="64A2CA0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WAIST SEAT</w:t>
      </w:r>
      <w:r>
        <w:rPr>
          <w:rFonts w:cstheme="minorHAnsi"/>
          <w:b/>
          <w:bCs/>
          <w:sz w:val="20"/>
          <w:szCs w:val="20"/>
        </w:rPr>
        <w:tab/>
        <w:t xml:space="preserve">KNEE </w:t>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t xml:space="preserve">BOTTOM </w:t>
      </w:r>
      <w:r>
        <w:rPr>
          <w:rFonts w:cstheme="minorHAnsi"/>
          <w:b/>
          <w:bCs/>
          <w:sz w:val="20"/>
          <w:szCs w:val="20"/>
        </w:rPr>
        <w:tab/>
      </w:r>
      <w:r>
        <w:rPr>
          <w:rFonts w:cstheme="minorHAnsi"/>
          <w:b/>
          <w:bCs/>
          <w:sz w:val="20"/>
          <w:szCs w:val="20"/>
        </w:rPr>
        <w:tab/>
        <w:t>OUTSEAM</w:t>
      </w:r>
    </w:p>
    <w:p w14:paraId="542D66E0" w14:textId="77777777" w:rsidR="00E339E1" w:rsidRDefault="00E339E1" w:rsidP="00E339E1">
      <w:pPr>
        <w:autoSpaceDE w:val="0"/>
        <w:autoSpaceDN w:val="0"/>
        <w:adjustRightInd w:val="0"/>
        <w:spacing w:after="0" w:line="240" w:lineRule="auto"/>
        <w:ind w:left="720" w:firstLine="720"/>
        <w:rPr>
          <w:rFonts w:cstheme="minorHAnsi"/>
          <w:b/>
          <w:bCs/>
          <w:sz w:val="20"/>
          <w:szCs w:val="20"/>
        </w:rPr>
      </w:pPr>
      <w:r>
        <w:rPr>
          <w:rFonts w:cstheme="minorHAnsi"/>
          <w:b/>
          <w:bCs/>
          <w:sz w:val="20"/>
          <w:szCs w:val="20"/>
        </w:rPr>
        <w:t>SIZE MEASURED 19”</w:t>
      </w:r>
      <w:r>
        <w:rPr>
          <w:rFonts w:cstheme="minorHAnsi"/>
          <w:b/>
          <w:bCs/>
          <w:sz w:val="20"/>
          <w:szCs w:val="20"/>
        </w:rPr>
        <w:tab/>
        <w:t xml:space="preserve"> MEASURED 19” </w:t>
      </w:r>
      <w:r>
        <w:rPr>
          <w:rFonts w:cstheme="minorHAnsi"/>
          <w:b/>
          <w:bCs/>
          <w:sz w:val="20"/>
          <w:szCs w:val="20"/>
        </w:rPr>
        <w:tab/>
        <w:t>FROM BASE</w:t>
      </w:r>
    </w:p>
    <w:p w14:paraId="6CD094A3" w14:textId="77777777" w:rsidR="00E339E1" w:rsidRDefault="00E339E1" w:rsidP="00E339E1">
      <w:pPr>
        <w:autoSpaceDE w:val="0"/>
        <w:autoSpaceDN w:val="0"/>
        <w:adjustRightInd w:val="0"/>
        <w:spacing w:after="0" w:line="240" w:lineRule="auto"/>
        <w:ind w:left="720" w:firstLine="720"/>
        <w:rPr>
          <w:rFonts w:cstheme="minorHAnsi"/>
          <w:b/>
          <w:bCs/>
          <w:sz w:val="20"/>
          <w:szCs w:val="20"/>
        </w:rPr>
      </w:pPr>
      <w:r>
        <w:rPr>
          <w:rFonts w:cstheme="minorHAnsi"/>
          <w:b/>
          <w:bCs/>
          <w:sz w:val="20"/>
          <w:szCs w:val="20"/>
        </w:rPr>
        <w:t xml:space="preserve">FROM BOTTOM </w:t>
      </w:r>
      <w:r>
        <w:rPr>
          <w:rFonts w:cstheme="minorHAnsi"/>
          <w:b/>
          <w:bCs/>
          <w:sz w:val="20"/>
          <w:szCs w:val="20"/>
        </w:rPr>
        <w:tab/>
      </w:r>
      <w:r>
        <w:rPr>
          <w:rFonts w:cstheme="minorHAnsi"/>
          <w:b/>
          <w:bCs/>
          <w:sz w:val="20"/>
          <w:szCs w:val="20"/>
        </w:rPr>
        <w:tab/>
        <w:t xml:space="preserve">FROM BOTTOM </w:t>
      </w:r>
      <w:r>
        <w:rPr>
          <w:rFonts w:cstheme="minorHAnsi"/>
          <w:b/>
          <w:bCs/>
          <w:sz w:val="20"/>
          <w:szCs w:val="20"/>
        </w:rPr>
        <w:tab/>
        <w:t>OF WAIST</w:t>
      </w:r>
    </w:p>
    <w:p w14:paraId="18E3155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28” </w:t>
      </w:r>
      <w:r>
        <w:rPr>
          <w:rFonts w:cstheme="minorHAnsi"/>
          <w:sz w:val="20"/>
          <w:szCs w:val="20"/>
        </w:rPr>
        <w:tab/>
        <w:t xml:space="preserve">37” </w:t>
      </w:r>
      <w:r>
        <w:rPr>
          <w:rFonts w:cstheme="minorHAnsi"/>
          <w:sz w:val="20"/>
          <w:szCs w:val="20"/>
        </w:rPr>
        <w:tab/>
        <w:t xml:space="preserve">18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3/8”</w:t>
      </w:r>
    </w:p>
    <w:p w14:paraId="5AB5B80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29 </w:t>
      </w:r>
      <w:r>
        <w:rPr>
          <w:rFonts w:cstheme="minorHAnsi"/>
          <w:sz w:val="20"/>
          <w:szCs w:val="20"/>
        </w:rPr>
        <w:tab/>
        <w:t xml:space="preserve">38 </w:t>
      </w:r>
      <w:r>
        <w:rPr>
          <w:rFonts w:cstheme="minorHAnsi"/>
          <w:sz w:val="20"/>
          <w:szCs w:val="20"/>
        </w:rPr>
        <w:tab/>
        <w:t xml:space="preserve">18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½</w:t>
      </w:r>
    </w:p>
    <w:p w14:paraId="08623B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30 </w:t>
      </w:r>
      <w:r>
        <w:rPr>
          <w:rFonts w:cstheme="minorHAnsi"/>
          <w:sz w:val="20"/>
          <w:szCs w:val="20"/>
        </w:rPr>
        <w:tab/>
        <w:t xml:space="preserve">39 </w:t>
      </w:r>
      <w:r>
        <w:rPr>
          <w:rFonts w:cstheme="minorHAnsi"/>
          <w:sz w:val="20"/>
          <w:szCs w:val="20"/>
        </w:rPr>
        <w:tab/>
        <w:t xml:space="preserve">18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½</w:t>
      </w:r>
    </w:p>
    <w:p w14:paraId="3BA04EA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t xml:space="preserve">40 </w:t>
      </w:r>
      <w:r>
        <w:rPr>
          <w:rFonts w:cstheme="minorHAnsi"/>
          <w:sz w:val="20"/>
          <w:szCs w:val="20"/>
        </w:rPr>
        <w:tab/>
        <w:t xml:space="preserve">19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¾</w:t>
      </w:r>
    </w:p>
    <w:p w14:paraId="0FF638A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t xml:space="preserve">41 </w:t>
      </w:r>
      <w:r>
        <w:rPr>
          <w:rFonts w:cstheme="minorHAnsi"/>
          <w:sz w:val="20"/>
          <w:szCs w:val="20"/>
        </w:rPr>
        <w:tab/>
        <w:t xml:space="preserve">19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¾</w:t>
      </w:r>
    </w:p>
    <w:p w14:paraId="73E9472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33 </w:t>
      </w:r>
      <w:r>
        <w:rPr>
          <w:rFonts w:cstheme="minorHAnsi"/>
          <w:sz w:val="20"/>
          <w:szCs w:val="20"/>
        </w:rPr>
        <w:tab/>
        <w:t xml:space="preserve">42 </w:t>
      </w:r>
      <w:r>
        <w:rPr>
          <w:rFonts w:cstheme="minorHAnsi"/>
          <w:sz w:val="20"/>
          <w:szCs w:val="20"/>
        </w:rPr>
        <w:tab/>
        <w:t xml:space="preserve">19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7/8</w:t>
      </w:r>
    </w:p>
    <w:p w14:paraId="575B51C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34 </w:t>
      </w:r>
      <w:r>
        <w:rPr>
          <w:rFonts w:cstheme="minorHAnsi"/>
          <w:sz w:val="20"/>
          <w:szCs w:val="20"/>
        </w:rPr>
        <w:tab/>
        <w:t xml:space="preserve">43 </w:t>
      </w:r>
      <w:r>
        <w:rPr>
          <w:rFonts w:cstheme="minorHAnsi"/>
          <w:sz w:val="20"/>
          <w:szCs w:val="20"/>
        </w:rPr>
        <w:tab/>
        <w:t xml:space="preserve">19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7/8</w:t>
      </w:r>
    </w:p>
    <w:p w14:paraId="655CF22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35 </w:t>
      </w:r>
      <w:r>
        <w:rPr>
          <w:rFonts w:cstheme="minorHAnsi"/>
          <w:sz w:val="20"/>
          <w:szCs w:val="20"/>
        </w:rPr>
        <w:tab/>
        <w:t xml:space="preserve">44 </w:t>
      </w:r>
      <w:r>
        <w:rPr>
          <w:rFonts w:cstheme="minorHAnsi"/>
          <w:sz w:val="20"/>
          <w:szCs w:val="20"/>
        </w:rPr>
        <w:tab/>
        <w:t xml:space="preserve">20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w:t>
      </w:r>
    </w:p>
    <w:p w14:paraId="39C3424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 </w:t>
      </w:r>
      <w:r>
        <w:rPr>
          <w:rFonts w:cstheme="minorHAnsi"/>
          <w:sz w:val="20"/>
          <w:szCs w:val="20"/>
        </w:rPr>
        <w:tab/>
        <w:t xml:space="preserve">45 </w:t>
      </w:r>
      <w:r>
        <w:rPr>
          <w:rFonts w:cstheme="minorHAnsi"/>
          <w:sz w:val="20"/>
          <w:szCs w:val="20"/>
        </w:rPr>
        <w:tab/>
        <w:t>20 ¼</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1/8</w:t>
      </w:r>
    </w:p>
    <w:p w14:paraId="12D24B6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 </w:t>
      </w:r>
      <w:r>
        <w:rPr>
          <w:rFonts w:cstheme="minorHAnsi"/>
          <w:sz w:val="20"/>
          <w:szCs w:val="20"/>
        </w:rPr>
        <w:tab/>
        <w:t xml:space="preserve">46 </w:t>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¼</w:t>
      </w:r>
    </w:p>
    <w:p w14:paraId="28A45FD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 </w:t>
      </w:r>
      <w:r>
        <w:rPr>
          <w:rFonts w:cstheme="minorHAnsi"/>
          <w:sz w:val="20"/>
          <w:szCs w:val="20"/>
        </w:rPr>
        <w:tab/>
        <w:t xml:space="preserve">47 </w:t>
      </w:r>
      <w:r>
        <w:rPr>
          <w:rFonts w:cstheme="minorHAnsi"/>
          <w:sz w:val="20"/>
          <w:szCs w:val="20"/>
        </w:rPr>
        <w:tab/>
        <w:t xml:space="preserve">21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19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3/8</w:t>
      </w:r>
    </w:p>
    <w:p w14:paraId="44FD099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 </w:t>
      </w:r>
      <w:r>
        <w:rPr>
          <w:rFonts w:cstheme="minorHAnsi"/>
          <w:sz w:val="20"/>
          <w:szCs w:val="20"/>
        </w:rPr>
        <w:tab/>
        <w:t xml:space="preserve">48 </w:t>
      </w:r>
      <w:r>
        <w:rPr>
          <w:rFonts w:cstheme="minorHAnsi"/>
          <w:sz w:val="20"/>
          <w:szCs w:val="20"/>
        </w:rPr>
        <w:tab/>
        <w:t xml:space="preserve">21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½</w:t>
      </w:r>
    </w:p>
    <w:p w14:paraId="3A654A2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 </w:t>
      </w:r>
      <w:r>
        <w:rPr>
          <w:rFonts w:cstheme="minorHAnsi"/>
          <w:sz w:val="20"/>
          <w:szCs w:val="20"/>
        </w:rPr>
        <w:tab/>
        <w:t xml:space="preserve">49 </w:t>
      </w:r>
      <w:r>
        <w:rPr>
          <w:rFonts w:cstheme="minorHAnsi"/>
          <w:sz w:val="20"/>
          <w:szCs w:val="20"/>
        </w:rPr>
        <w:tab/>
        <w:t xml:space="preserve">22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5/8</w:t>
      </w:r>
    </w:p>
    <w:p w14:paraId="5AD9CC3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 </w:t>
      </w:r>
      <w:r>
        <w:rPr>
          <w:rFonts w:cstheme="minorHAnsi"/>
          <w:sz w:val="20"/>
          <w:szCs w:val="20"/>
        </w:rPr>
        <w:tab/>
        <w:t xml:space="preserve">50 </w:t>
      </w:r>
      <w:r>
        <w:rPr>
          <w:rFonts w:cstheme="minorHAnsi"/>
          <w:sz w:val="20"/>
          <w:szCs w:val="20"/>
        </w:rPr>
        <w:tab/>
        <w:t xml:space="preserve">22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¾</w:t>
      </w:r>
    </w:p>
    <w:p w14:paraId="707D7B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 </w:t>
      </w:r>
      <w:r>
        <w:rPr>
          <w:rFonts w:cstheme="minorHAnsi"/>
          <w:sz w:val="20"/>
          <w:szCs w:val="20"/>
        </w:rPr>
        <w:tab/>
        <w:t xml:space="preserve">51 </w:t>
      </w:r>
      <w:r>
        <w:rPr>
          <w:rFonts w:cstheme="minorHAnsi"/>
          <w:sz w:val="20"/>
          <w:szCs w:val="20"/>
        </w:rPr>
        <w:tab/>
        <w:t xml:space="preserve">22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7/8</w:t>
      </w:r>
    </w:p>
    <w:p w14:paraId="18EB7BF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 </w:t>
      </w:r>
      <w:r>
        <w:rPr>
          <w:rFonts w:cstheme="minorHAnsi"/>
          <w:sz w:val="20"/>
          <w:szCs w:val="20"/>
        </w:rPr>
        <w:tab/>
        <w:t xml:space="preserve">52 </w:t>
      </w:r>
      <w:r>
        <w:rPr>
          <w:rFonts w:cstheme="minorHAnsi"/>
          <w:sz w:val="20"/>
          <w:szCs w:val="20"/>
        </w:rPr>
        <w:tab/>
        <w:t xml:space="preserve">22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20 3/16</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47</w:t>
      </w:r>
    </w:p>
    <w:p w14:paraId="1CFE732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 </w:t>
      </w:r>
      <w:r>
        <w:rPr>
          <w:rFonts w:cstheme="minorHAnsi"/>
          <w:sz w:val="20"/>
          <w:szCs w:val="20"/>
        </w:rPr>
        <w:tab/>
        <w:t xml:space="preserve">53 </w:t>
      </w:r>
      <w:r>
        <w:rPr>
          <w:rFonts w:cstheme="minorHAnsi"/>
          <w:sz w:val="20"/>
          <w:szCs w:val="20"/>
        </w:rPr>
        <w:tab/>
        <w:t xml:space="preserve">22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1/8</w:t>
      </w:r>
    </w:p>
    <w:p w14:paraId="6893F47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 </w:t>
      </w:r>
      <w:r>
        <w:rPr>
          <w:rFonts w:cstheme="minorHAnsi"/>
          <w:sz w:val="20"/>
          <w:szCs w:val="20"/>
        </w:rPr>
        <w:tab/>
        <w:t xml:space="preserve">54 </w:t>
      </w:r>
      <w:r>
        <w:rPr>
          <w:rFonts w:cstheme="minorHAnsi"/>
          <w:sz w:val="20"/>
          <w:szCs w:val="20"/>
        </w:rPr>
        <w:tab/>
        <w:t xml:space="preserve">22 7/8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3/8</w:t>
      </w:r>
    </w:p>
    <w:p w14:paraId="0F1618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 </w:t>
      </w:r>
      <w:r>
        <w:rPr>
          <w:rFonts w:cstheme="minorHAnsi"/>
          <w:sz w:val="20"/>
          <w:szCs w:val="20"/>
        </w:rPr>
        <w:tab/>
        <w:t xml:space="preserve">55 </w:t>
      </w:r>
      <w:r>
        <w:rPr>
          <w:rFonts w:cstheme="minorHAnsi"/>
          <w:sz w:val="20"/>
          <w:szCs w:val="20"/>
        </w:rPr>
        <w:tab/>
        <w:t xml:space="preserve">23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½</w:t>
      </w:r>
    </w:p>
    <w:p w14:paraId="5DAA50D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 </w:t>
      </w:r>
      <w:r>
        <w:rPr>
          <w:rFonts w:cstheme="minorHAnsi"/>
          <w:sz w:val="20"/>
          <w:szCs w:val="20"/>
        </w:rPr>
        <w:tab/>
        <w:t xml:space="preserve">56 </w:t>
      </w:r>
      <w:r>
        <w:rPr>
          <w:rFonts w:cstheme="minorHAnsi"/>
          <w:sz w:val="20"/>
          <w:szCs w:val="20"/>
        </w:rPr>
        <w:tab/>
        <w:t xml:space="preserve">23 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5/8</w:t>
      </w:r>
    </w:p>
    <w:p w14:paraId="69ECF1F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 </w:t>
      </w:r>
      <w:r>
        <w:rPr>
          <w:rFonts w:cstheme="minorHAnsi"/>
          <w:sz w:val="20"/>
          <w:szCs w:val="20"/>
        </w:rPr>
        <w:tab/>
        <w:t xml:space="preserve">57 </w:t>
      </w:r>
      <w:r>
        <w:rPr>
          <w:rFonts w:cstheme="minorHAnsi"/>
          <w:sz w:val="20"/>
          <w:szCs w:val="20"/>
        </w:rPr>
        <w:tab/>
        <w:t xml:space="preserve">23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¾</w:t>
      </w:r>
    </w:p>
    <w:p w14:paraId="420AAB9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 </w:t>
      </w:r>
      <w:r>
        <w:rPr>
          <w:rFonts w:cstheme="minorHAnsi"/>
          <w:sz w:val="20"/>
          <w:szCs w:val="20"/>
        </w:rPr>
        <w:tab/>
        <w:t xml:space="preserve">58 </w:t>
      </w:r>
      <w:r>
        <w:rPr>
          <w:rFonts w:cstheme="minorHAnsi"/>
          <w:sz w:val="20"/>
          <w:szCs w:val="20"/>
        </w:rPr>
        <w:tab/>
        <w:t xml:space="preserve">23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7/8</w:t>
      </w:r>
    </w:p>
    <w:p w14:paraId="2E651E5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 </w:t>
      </w:r>
      <w:r>
        <w:rPr>
          <w:rFonts w:cstheme="minorHAnsi"/>
          <w:sz w:val="20"/>
          <w:szCs w:val="20"/>
        </w:rPr>
        <w:tab/>
        <w:t xml:space="preserve">59 </w:t>
      </w:r>
      <w:r>
        <w:rPr>
          <w:rFonts w:cstheme="minorHAnsi"/>
          <w:sz w:val="20"/>
          <w:szCs w:val="20"/>
        </w:rPr>
        <w:tab/>
        <w:t xml:space="preserve">23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49</w:t>
      </w:r>
    </w:p>
    <w:p w14:paraId="784AA834" w14:textId="7A6B5C20" w:rsidR="00E339E1" w:rsidRDefault="00E339E1" w:rsidP="00E339E1">
      <w:pPr>
        <w:autoSpaceDE w:val="0"/>
        <w:autoSpaceDN w:val="0"/>
        <w:adjustRightInd w:val="0"/>
        <w:spacing w:after="0" w:line="240" w:lineRule="auto"/>
        <w:rPr>
          <w:rFonts w:cstheme="minorHAnsi"/>
          <w:sz w:val="20"/>
          <w:szCs w:val="20"/>
        </w:rPr>
      </w:pPr>
    </w:p>
    <w:p w14:paraId="03BA1EBB" w14:textId="037C582B" w:rsidR="00CB681B" w:rsidRDefault="00CB681B" w:rsidP="00E339E1">
      <w:pPr>
        <w:autoSpaceDE w:val="0"/>
        <w:autoSpaceDN w:val="0"/>
        <w:adjustRightInd w:val="0"/>
        <w:spacing w:after="0" w:line="240" w:lineRule="auto"/>
        <w:rPr>
          <w:rFonts w:cstheme="minorHAnsi"/>
          <w:sz w:val="20"/>
          <w:szCs w:val="20"/>
        </w:rPr>
      </w:pPr>
    </w:p>
    <w:p w14:paraId="544F16F4" w14:textId="72FCAA68" w:rsidR="00CB681B" w:rsidRDefault="00CB681B" w:rsidP="00E339E1">
      <w:pPr>
        <w:autoSpaceDE w:val="0"/>
        <w:autoSpaceDN w:val="0"/>
        <w:adjustRightInd w:val="0"/>
        <w:spacing w:after="0" w:line="240" w:lineRule="auto"/>
        <w:rPr>
          <w:rFonts w:cstheme="minorHAnsi"/>
          <w:sz w:val="20"/>
          <w:szCs w:val="20"/>
        </w:rPr>
      </w:pPr>
    </w:p>
    <w:p w14:paraId="62225BF4" w14:textId="5CA1212C" w:rsidR="00CB681B" w:rsidRDefault="00CB681B" w:rsidP="00E339E1">
      <w:pPr>
        <w:autoSpaceDE w:val="0"/>
        <w:autoSpaceDN w:val="0"/>
        <w:adjustRightInd w:val="0"/>
        <w:spacing w:after="0" w:line="240" w:lineRule="auto"/>
        <w:rPr>
          <w:rFonts w:cstheme="minorHAnsi"/>
          <w:sz w:val="20"/>
          <w:szCs w:val="20"/>
        </w:rPr>
      </w:pPr>
    </w:p>
    <w:p w14:paraId="2C828FCB" w14:textId="77777777" w:rsidR="00CB681B" w:rsidRDefault="00CB681B" w:rsidP="00E339E1">
      <w:pPr>
        <w:autoSpaceDE w:val="0"/>
        <w:autoSpaceDN w:val="0"/>
        <w:adjustRightInd w:val="0"/>
        <w:spacing w:after="0" w:line="240" w:lineRule="auto"/>
        <w:rPr>
          <w:rFonts w:cstheme="minorHAnsi"/>
          <w:sz w:val="20"/>
          <w:szCs w:val="20"/>
        </w:rPr>
      </w:pPr>
    </w:p>
    <w:p w14:paraId="6323CB9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cAtegory 4: Women’s Uniform Trousers</w:t>
      </w:r>
    </w:p>
    <w:p w14:paraId="6F469E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03378587"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#10-12</w:t>
      </w:r>
    </w:p>
    <w:p w14:paraId="040A30D6"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16003C5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Brand/Model #:</w:t>
      </w:r>
      <w:r>
        <w:rPr>
          <w:rFonts w:cstheme="minorHAnsi"/>
          <w:sz w:val="20"/>
          <w:szCs w:val="20"/>
        </w:rPr>
        <w:t xml:space="preserve"> </w:t>
      </w:r>
    </w:p>
    <w:p w14:paraId="2217A1BA" w14:textId="77777777" w:rsidR="00E339E1" w:rsidRDefault="00E339E1" w:rsidP="00E339E1">
      <w:pPr>
        <w:autoSpaceDE w:val="0"/>
        <w:autoSpaceDN w:val="0"/>
        <w:adjustRightInd w:val="0"/>
        <w:spacing w:after="0" w:line="240" w:lineRule="auto"/>
        <w:jc w:val="both"/>
        <w:rPr>
          <w:rFonts w:cstheme="minorHAnsi"/>
          <w:sz w:val="20"/>
          <w:szCs w:val="20"/>
        </w:rPr>
      </w:pPr>
    </w:p>
    <w:p w14:paraId="7FA415C6"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Flying Cross by Fechheimer #NJSPATRS02W. This is the only acceptable Brand and Model; no equivalent items will be accepted. </w:t>
      </w:r>
    </w:p>
    <w:p w14:paraId="54E45423"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567CA70B"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Blauer #8560WNJSP. This is the only acceptable Brand and Model; no equivalent items will be accepted.</w:t>
      </w:r>
    </w:p>
    <w:p w14:paraId="07213328" w14:textId="77777777" w:rsidR="00E339E1" w:rsidRDefault="00E339E1" w:rsidP="00E339E1">
      <w:pPr>
        <w:autoSpaceDE w:val="0"/>
        <w:autoSpaceDN w:val="0"/>
        <w:adjustRightInd w:val="0"/>
        <w:spacing w:after="0" w:line="240" w:lineRule="auto"/>
        <w:ind w:left="1440"/>
        <w:jc w:val="both"/>
        <w:rPr>
          <w:rFonts w:eastAsia="Times New Roman" w:cstheme="minorHAnsi"/>
          <w:sz w:val="20"/>
          <w:szCs w:val="20"/>
        </w:rPr>
      </w:pPr>
    </w:p>
    <w:p w14:paraId="1FB43710" w14:textId="77F02D9D"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NEW JERSEY STATE POLICE SPECIFICATION</w:t>
      </w:r>
      <w:r w:rsidR="003D38D1">
        <w:rPr>
          <w:rFonts w:eastAsia="Times New Roman" w:cstheme="minorHAnsi"/>
          <w:sz w:val="20"/>
          <w:szCs w:val="20"/>
        </w:rPr>
        <w:t xml:space="preserve"> </w:t>
      </w:r>
      <w:r>
        <w:rPr>
          <w:rFonts w:eastAsia="Times New Roman" w:cstheme="minorHAnsi"/>
          <w:sz w:val="20"/>
          <w:szCs w:val="20"/>
        </w:rPr>
        <w:t xml:space="preserve">- </w:t>
      </w:r>
      <w:r w:rsidR="003D38D1">
        <w:rPr>
          <w:rFonts w:eastAsia="Times New Roman" w:cstheme="minorHAnsi"/>
          <w:sz w:val="20"/>
          <w:szCs w:val="20"/>
        </w:rPr>
        <w:t>Equivalent</w:t>
      </w:r>
      <w:r>
        <w:rPr>
          <w:rFonts w:eastAsia="Times New Roman" w:cstheme="minorHAnsi"/>
          <w:sz w:val="20"/>
          <w:szCs w:val="20"/>
        </w:rPr>
        <w:t xml:space="preserve"> Brand and Model Per </w:t>
      </w:r>
      <w:r w:rsidR="00125534">
        <w:rPr>
          <w:rFonts w:eastAsia="Times New Roman" w:cstheme="minorHAnsi"/>
          <w:sz w:val="20"/>
          <w:szCs w:val="20"/>
        </w:rPr>
        <w:t xml:space="preserve">below </w:t>
      </w:r>
      <w:r>
        <w:rPr>
          <w:rFonts w:eastAsia="Times New Roman" w:cstheme="minorHAnsi"/>
          <w:sz w:val="20"/>
          <w:szCs w:val="20"/>
        </w:rPr>
        <w:t xml:space="preserve">Spec. </w:t>
      </w:r>
    </w:p>
    <w:p w14:paraId="5FB116C2" w14:textId="77777777" w:rsidR="00E339E1" w:rsidRDefault="00E339E1" w:rsidP="00E339E1">
      <w:pPr>
        <w:autoSpaceDE w:val="0"/>
        <w:autoSpaceDN w:val="0"/>
        <w:adjustRightInd w:val="0"/>
        <w:spacing w:after="0" w:line="240" w:lineRule="auto"/>
        <w:jc w:val="both"/>
        <w:rPr>
          <w:rFonts w:cstheme="minorHAnsi"/>
          <w:sz w:val="20"/>
          <w:szCs w:val="20"/>
        </w:rPr>
      </w:pPr>
    </w:p>
    <w:p w14:paraId="27C3084A" w14:textId="77777777" w:rsidR="00E339E1" w:rsidRDefault="00E339E1" w:rsidP="00E339E1">
      <w:pPr>
        <w:numPr>
          <w:ilvl w:val="0"/>
          <w:numId w:val="18"/>
        </w:numPr>
        <w:autoSpaceDE w:val="0"/>
        <w:autoSpaceDN w:val="0"/>
        <w:adjustRightInd w:val="0"/>
        <w:spacing w:after="0" w:line="240" w:lineRule="auto"/>
        <w:ind w:left="360"/>
        <w:jc w:val="both"/>
        <w:rPr>
          <w:rFonts w:eastAsia="Times New Roman" w:cstheme="minorHAnsi"/>
          <w:b/>
          <w:bCs/>
          <w:sz w:val="20"/>
          <w:szCs w:val="20"/>
        </w:rPr>
      </w:pPr>
      <w:r>
        <w:rPr>
          <w:rFonts w:eastAsia="Times New Roman" w:cstheme="minorHAnsi"/>
          <w:b/>
          <w:bCs/>
          <w:sz w:val="20"/>
          <w:szCs w:val="20"/>
        </w:rPr>
        <w:t>SCOPE:</w:t>
      </w:r>
    </w:p>
    <w:p w14:paraId="0021C35F"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A50C7BD" w14:textId="38F6D28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54% polyester - 44% worsted wool - </w:t>
      </w:r>
      <w:r w:rsidR="00972E92">
        <w:rPr>
          <w:rFonts w:cstheme="minorHAnsi"/>
          <w:sz w:val="20"/>
          <w:szCs w:val="20"/>
        </w:rPr>
        <w:t>1</w:t>
      </w:r>
      <w:r>
        <w:rPr>
          <w:rFonts w:cstheme="minorHAnsi"/>
          <w:sz w:val="20"/>
          <w:szCs w:val="20"/>
        </w:rPr>
        <w:t xml:space="preserve">% </w:t>
      </w:r>
      <w:r w:rsidR="003D38D1">
        <w:rPr>
          <w:rFonts w:cstheme="minorHAnsi"/>
          <w:sz w:val="20"/>
          <w:szCs w:val="20"/>
        </w:rPr>
        <w:t>L</w:t>
      </w:r>
      <w:r>
        <w:rPr>
          <w:rFonts w:cstheme="minorHAnsi"/>
          <w:sz w:val="20"/>
          <w:szCs w:val="20"/>
        </w:rPr>
        <w:t>ycra trousers for the New Jersey State Police uniforms.</w:t>
      </w:r>
    </w:p>
    <w:p w14:paraId="780B6849" w14:textId="77777777" w:rsidR="00E339E1" w:rsidRDefault="00E339E1" w:rsidP="00E339E1">
      <w:pPr>
        <w:autoSpaceDE w:val="0"/>
        <w:autoSpaceDN w:val="0"/>
        <w:adjustRightInd w:val="0"/>
        <w:spacing w:after="0" w:line="240" w:lineRule="auto"/>
        <w:rPr>
          <w:rFonts w:cstheme="minorHAnsi"/>
          <w:b/>
          <w:bCs/>
          <w:sz w:val="20"/>
          <w:szCs w:val="20"/>
        </w:rPr>
      </w:pPr>
    </w:p>
    <w:p w14:paraId="68ACC3CF"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46E0CFD0" w14:textId="77777777" w:rsidR="00E339E1" w:rsidRDefault="00E339E1" w:rsidP="00E339E1">
      <w:pPr>
        <w:autoSpaceDE w:val="0"/>
        <w:autoSpaceDN w:val="0"/>
        <w:adjustRightInd w:val="0"/>
        <w:spacing w:after="0" w:line="240" w:lineRule="auto"/>
        <w:rPr>
          <w:rFonts w:cstheme="minorHAnsi"/>
          <w:sz w:val="20"/>
          <w:szCs w:val="20"/>
        </w:rPr>
      </w:pPr>
    </w:p>
    <w:p w14:paraId="399142D1" w14:textId="1ACD3AD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w:t>
      </w:r>
      <w:r w:rsidR="00ED34BE">
        <w:rPr>
          <w:rFonts w:cstheme="minorHAnsi"/>
          <w:sz w:val="20"/>
          <w:szCs w:val="20"/>
        </w:rPr>
        <w:t>4</w:t>
      </w:r>
      <w:r>
        <w:rPr>
          <w:rFonts w:cstheme="minorHAnsi"/>
          <w:sz w:val="20"/>
          <w:szCs w:val="20"/>
        </w:rPr>
        <w:t>% polyester - 4</w:t>
      </w:r>
      <w:r w:rsidR="00ED34BE">
        <w:rPr>
          <w:rFonts w:cstheme="minorHAnsi"/>
          <w:sz w:val="20"/>
          <w:szCs w:val="20"/>
        </w:rPr>
        <w:t>5</w:t>
      </w:r>
      <w:r>
        <w:rPr>
          <w:rFonts w:cstheme="minorHAnsi"/>
          <w:sz w:val="20"/>
          <w:szCs w:val="20"/>
        </w:rPr>
        <w:t xml:space="preserve">% worsted wool - </w:t>
      </w:r>
      <w:r w:rsidR="00ED34BE">
        <w:rPr>
          <w:rFonts w:cstheme="minorHAnsi"/>
          <w:sz w:val="20"/>
          <w:szCs w:val="20"/>
        </w:rPr>
        <w:t>1</w:t>
      </w:r>
      <w:r>
        <w:rPr>
          <w:rFonts w:cstheme="minorHAnsi"/>
          <w:sz w:val="20"/>
          <w:szCs w:val="20"/>
        </w:rPr>
        <w:t xml:space="preserve">% </w:t>
      </w:r>
      <w:r w:rsidR="00420DF4">
        <w:rPr>
          <w:rFonts w:cstheme="minorHAnsi"/>
          <w:sz w:val="20"/>
          <w:szCs w:val="20"/>
        </w:rPr>
        <w:t>L</w:t>
      </w:r>
      <w:r>
        <w:rPr>
          <w:rFonts w:cstheme="minorHAnsi"/>
          <w:sz w:val="20"/>
          <w:szCs w:val="20"/>
        </w:rPr>
        <w:t xml:space="preserve">ycra as detailed in specifications. The </w:t>
      </w:r>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 must be plainly visible on the back side of the fabric, and shall represent first grade quality.</w:t>
      </w:r>
    </w:p>
    <w:p w14:paraId="14BD271E" w14:textId="77777777" w:rsidR="00E339E1" w:rsidRDefault="00E339E1" w:rsidP="00E339E1">
      <w:pPr>
        <w:autoSpaceDE w:val="0"/>
        <w:autoSpaceDN w:val="0"/>
        <w:adjustRightInd w:val="0"/>
        <w:spacing w:after="0" w:line="240" w:lineRule="auto"/>
        <w:jc w:val="both"/>
        <w:rPr>
          <w:rFonts w:cstheme="minorHAnsi"/>
          <w:sz w:val="20"/>
          <w:szCs w:val="20"/>
        </w:rPr>
      </w:pPr>
    </w:p>
    <w:p w14:paraId="37925F8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production of the trousers shall be first class in every respect. All material necessary to produce the trousers must be first quality and the garments shall be clean, well-finished, and pressed.</w:t>
      </w:r>
    </w:p>
    <w:p w14:paraId="056859CD" w14:textId="77777777" w:rsidR="00E339E1" w:rsidRDefault="00E339E1" w:rsidP="00E339E1">
      <w:pPr>
        <w:autoSpaceDE w:val="0"/>
        <w:autoSpaceDN w:val="0"/>
        <w:adjustRightInd w:val="0"/>
        <w:spacing w:after="0" w:line="240" w:lineRule="auto"/>
        <w:jc w:val="both"/>
        <w:rPr>
          <w:rFonts w:cstheme="minorHAnsi"/>
          <w:sz w:val="20"/>
          <w:szCs w:val="20"/>
        </w:rPr>
      </w:pPr>
    </w:p>
    <w:p w14:paraId="0F49BC15" w14:textId="6892968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Trousers in both stock sizes and custom fit will be required. The custom fit trousers are to be made to individual measurements and fittings. Measurements are to be taken at various locations throughout the </w:t>
      </w:r>
      <w:r w:rsidR="003D38D1">
        <w:rPr>
          <w:rFonts w:cstheme="minorHAnsi"/>
          <w:sz w:val="20"/>
          <w:szCs w:val="20"/>
        </w:rPr>
        <w:t>S</w:t>
      </w:r>
      <w:r>
        <w:rPr>
          <w:rFonts w:cstheme="minorHAnsi"/>
          <w:sz w:val="20"/>
          <w:szCs w:val="20"/>
        </w:rPr>
        <w:t>tate of New Jersey on dates designated by the</w:t>
      </w:r>
      <w:r w:rsidR="003D38D1">
        <w:rPr>
          <w:rFonts w:cstheme="minorHAnsi"/>
          <w:sz w:val="20"/>
          <w:szCs w:val="20"/>
        </w:rPr>
        <w:t xml:space="preserve"> Using Agency (NJSP)</w:t>
      </w:r>
      <w:r>
        <w:rPr>
          <w:rFonts w:cstheme="minorHAnsi"/>
          <w:sz w:val="20"/>
          <w:szCs w:val="20"/>
        </w:rPr>
        <w:t>.</w:t>
      </w:r>
    </w:p>
    <w:p w14:paraId="1AC1245C" w14:textId="77777777" w:rsidR="00E339E1" w:rsidRDefault="00E339E1" w:rsidP="00E339E1">
      <w:pPr>
        <w:autoSpaceDE w:val="0"/>
        <w:autoSpaceDN w:val="0"/>
        <w:adjustRightInd w:val="0"/>
        <w:spacing w:after="0" w:line="240" w:lineRule="auto"/>
        <w:jc w:val="both"/>
        <w:rPr>
          <w:rFonts w:cstheme="minorHAnsi"/>
          <w:sz w:val="20"/>
          <w:szCs w:val="20"/>
        </w:rPr>
      </w:pPr>
    </w:p>
    <w:p w14:paraId="7E9C8FC5" w14:textId="5F3D36D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garments shall be manufactured in one establishment where sanitary conditions shall prevail. </w:t>
      </w:r>
    </w:p>
    <w:p w14:paraId="57447B2A" w14:textId="77777777" w:rsidR="00E339E1" w:rsidRDefault="00E339E1" w:rsidP="00E339E1">
      <w:pPr>
        <w:autoSpaceDE w:val="0"/>
        <w:autoSpaceDN w:val="0"/>
        <w:adjustRightInd w:val="0"/>
        <w:spacing w:after="0" w:line="240" w:lineRule="auto"/>
        <w:rPr>
          <w:rFonts w:cstheme="minorHAnsi"/>
          <w:sz w:val="20"/>
          <w:szCs w:val="20"/>
        </w:rPr>
      </w:pPr>
    </w:p>
    <w:p w14:paraId="7935EB2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 SPECIFICATIONS, FABRIC:</w:t>
      </w:r>
    </w:p>
    <w:p w14:paraId="248BECEC" w14:textId="77777777" w:rsidR="00E339E1" w:rsidRDefault="00E339E1" w:rsidP="00E339E1">
      <w:pPr>
        <w:autoSpaceDE w:val="0"/>
        <w:autoSpaceDN w:val="0"/>
        <w:adjustRightInd w:val="0"/>
        <w:spacing w:after="0" w:line="240" w:lineRule="auto"/>
        <w:rPr>
          <w:rFonts w:cstheme="minorHAnsi"/>
          <w:b/>
          <w:bCs/>
          <w:sz w:val="20"/>
          <w:szCs w:val="20"/>
        </w:rPr>
      </w:pPr>
    </w:p>
    <w:p w14:paraId="270CEFFB"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365F2648" w14:textId="77777777" w:rsidR="00E339E1" w:rsidRDefault="00E339E1" w:rsidP="00E339E1">
      <w:pPr>
        <w:autoSpaceDE w:val="0"/>
        <w:autoSpaceDN w:val="0"/>
        <w:adjustRightInd w:val="0"/>
        <w:spacing w:after="0" w:line="240" w:lineRule="auto"/>
        <w:ind w:firstLine="720"/>
        <w:rPr>
          <w:rFonts w:cstheme="minorHAnsi"/>
          <w:b/>
          <w:bCs/>
          <w:sz w:val="20"/>
          <w:szCs w:val="20"/>
        </w:rPr>
      </w:pPr>
      <w:r>
        <w:rPr>
          <w:rFonts w:cstheme="minorHAnsi"/>
          <w:b/>
          <w:bCs/>
          <w:sz w:val="20"/>
          <w:szCs w:val="20"/>
        </w:rPr>
        <w:t>Burlington Raeford Fabric Style #646, Shade #96 Color: Navy.</w:t>
      </w:r>
    </w:p>
    <w:p w14:paraId="7B4C7789"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#478-16HP, Shade #0425 Color: Navy.</w:t>
      </w:r>
    </w:p>
    <w:p w14:paraId="3F92CBB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b/>
          <w:bCs/>
          <w:sz w:val="20"/>
          <w:szCs w:val="20"/>
        </w:rPr>
        <w:t>Or approved equivalent.</w:t>
      </w:r>
    </w:p>
    <w:p w14:paraId="7D9EECFF" w14:textId="77777777" w:rsidR="00E339E1" w:rsidRDefault="00E339E1" w:rsidP="00E339E1">
      <w:pPr>
        <w:autoSpaceDE w:val="0"/>
        <w:autoSpaceDN w:val="0"/>
        <w:adjustRightInd w:val="0"/>
        <w:spacing w:after="0" w:line="240" w:lineRule="auto"/>
        <w:jc w:val="both"/>
        <w:rPr>
          <w:rFonts w:cstheme="minorHAnsi"/>
          <w:sz w:val="20"/>
          <w:szCs w:val="20"/>
        </w:rPr>
      </w:pPr>
    </w:p>
    <w:p w14:paraId="54F6DC9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Weight - 16-16.5 oz. per linear yard</w:t>
      </w:r>
    </w:p>
    <w:p w14:paraId="1D793A57" w14:textId="77777777" w:rsidR="00E339E1" w:rsidRDefault="00E339E1" w:rsidP="00E339E1">
      <w:pPr>
        <w:autoSpaceDE w:val="0"/>
        <w:autoSpaceDN w:val="0"/>
        <w:adjustRightInd w:val="0"/>
        <w:spacing w:after="0" w:line="240" w:lineRule="auto"/>
        <w:rPr>
          <w:rFonts w:cstheme="minorHAnsi"/>
          <w:sz w:val="20"/>
          <w:szCs w:val="20"/>
        </w:rPr>
      </w:pPr>
    </w:p>
    <w:p w14:paraId="4EBFD8E5" w14:textId="77777777" w:rsidR="00E339E1" w:rsidRDefault="00E339E1" w:rsidP="00E339E1">
      <w:pPr>
        <w:autoSpaceDE w:val="0"/>
        <w:autoSpaceDN w:val="0"/>
        <w:adjustRightInd w:val="0"/>
        <w:spacing w:line="254" w:lineRule="auto"/>
        <w:rPr>
          <w:rFonts w:cstheme="minorHAnsi"/>
          <w:sz w:val="20"/>
          <w:szCs w:val="20"/>
        </w:rPr>
      </w:pPr>
      <w:r>
        <w:rPr>
          <w:rFonts w:cstheme="minorHAnsi"/>
          <w:sz w:val="20"/>
          <w:szCs w:val="20"/>
        </w:rPr>
        <w:t xml:space="preserve">2. Construction - elastique (or approved equivalent)   </w:t>
      </w:r>
    </w:p>
    <w:p w14:paraId="30F0B95C" w14:textId="77777777" w:rsidR="00E339E1" w:rsidRDefault="00E339E1" w:rsidP="00E339E1">
      <w:pPr>
        <w:autoSpaceDE w:val="0"/>
        <w:autoSpaceDN w:val="0"/>
        <w:adjustRightInd w:val="0"/>
        <w:spacing w:after="0" w:line="240" w:lineRule="auto"/>
        <w:ind w:left="3600"/>
        <w:rPr>
          <w:rFonts w:cstheme="minorHAnsi"/>
          <w:sz w:val="20"/>
          <w:szCs w:val="20"/>
        </w:rPr>
      </w:pPr>
      <w:r>
        <w:rPr>
          <w:rFonts w:cstheme="minorHAnsi"/>
          <w:sz w:val="20"/>
          <w:szCs w:val="20"/>
        </w:rPr>
        <w:t xml:space="preserve">1    4 </w:t>
      </w:r>
    </w:p>
    <w:p w14:paraId="1E03D50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right hand twill</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1410B99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2    2</w:t>
      </w:r>
    </w:p>
    <w:p w14:paraId="60AC07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elastique weave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429C543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p>
    <w:p w14:paraId="0256A58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Thread count - ends and picks minimum acceptable total thread count:</w:t>
      </w:r>
    </w:p>
    <w:p w14:paraId="5119220E"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4C3C5026"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129 ends per inch x 72 picks per inch</w:t>
      </w:r>
    </w:p>
    <w:p w14:paraId="40DBA336" w14:textId="77777777" w:rsidR="00E339E1" w:rsidRDefault="00E339E1" w:rsidP="00E339E1">
      <w:pPr>
        <w:autoSpaceDE w:val="0"/>
        <w:autoSpaceDN w:val="0"/>
        <w:adjustRightInd w:val="0"/>
        <w:spacing w:after="0" w:line="240" w:lineRule="auto"/>
        <w:jc w:val="both"/>
        <w:rPr>
          <w:rFonts w:cstheme="minorHAnsi"/>
          <w:sz w:val="20"/>
          <w:szCs w:val="20"/>
        </w:rPr>
      </w:pPr>
    </w:p>
    <w:p w14:paraId="45112D8D" w14:textId="152091B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Yarn - 54% polyester - 45% worsted wool - 2% </w:t>
      </w:r>
      <w:r w:rsidR="00420DF4">
        <w:rPr>
          <w:rFonts w:cstheme="minorHAnsi"/>
          <w:sz w:val="20"/>
          <w:szCs w:val="20"/>
        </w:rPr>
        <w:t>L</w:t>
      </w:r>
      <w:r>
        <w:rPr>
          <w:rFonts w:cstheme="minorHAnsi"/>
          <w:sz w:val="20"/>
          <w:szCs w:val="20"/>
        </w:rPr>
        <w:t>ycra staple blended fibers, uniformly spun into a first quality 2 ply warp and filling.</w:t>
      </w:r>
    </w:p>
    <w:p w14:paraId="3F0D5962" w14:textId="77777777" w:rsidR="006B6C2C" w:rsidRDefault="006B6C2C" w:rsidP="00E339E1">
      <w:pPr>
        <w:autoSpaceDE w:val="0"/>
        <w:autoSpaceDN w:val="0"/>
        <w:adjustRightInd w:val="0"/>
        <w:spacing w:after="0" w:line="240" w:lineRule="auto"/>
        <w:jc w:val="both"/>
        <w:rPr>
          <w:rFonts w:cstheme="minorHAnsi"/>
          <w:sz w:val="20"/>
          <w:szCs w:val="20"/>
        </w:rPr>
      </w:pPr>
    </w:p>
    <w:p w14:paraId="7E2AD24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 Fabric Tensile Strength (grab method)</w:t>
      </w:r>
    </w:p>
    <w:p w14:paraId="4BD2BBAC"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256 LBS.</w:t>
      </w:r>
    </w:p>
    <w:p w14:paraId="6E769E4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TENSILE 123 LBS.</w:t>
      </w:r>
    </w:p>
    <w:p w14:paraId="57A41AF5" w14:textId="0299D0AC" w:rsidR="00E339E1" w:rsidRDefault="00E339E1" w:rsidP="00E339E1">
      <w:pPr>
        <w:autoSpaceDE w:val="0"/>
        <w:autoSpaceDN w:val="0"/>
        <w:adjustRightInd w:val="0"/>
        <w:spacing w:after="0" w:line="240" w:lineRule="auto"/>
        <w:jc w:val="both"/>
        <w:rPr>
          <w:rFonts w:cstheme="minorHAnsi"/>
          <w:sz w:val="20"/>
          <w:szCs w:val="20"/>
        </w:rPr>
      </w:pPr>
    </w:p>
    <w:p w14:paraId="61E6FC79" w14:textId="77777777" w:rsidR="00CB681B" w:rsidRDefault="00CB681B" w:rsidP="00E339E1">
      <w:pPr>
        <w:autoSpaceDE w:val="0"/>
        <w:autoSpaceDN w:val="0"/>
        <w:adjustRightInd w:val="0"/>
        <w:spacing w:after="0" w:line="240" w:lineRule="auto"/>
        <w:jc w:val="both"/>
        <w:rPr>
          <w:rFonts w:cstheme="minorHAnsi"/>
          <w:sz w:val="20"/>
          <w:szCs w:val="20"/>
        </w:rPr>
      </w:pPr>
    </w:p>
    <w:p w14:paraId="4DAB165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6. Fabric Tear Test (trapezoid - grab method)</w:t>
      </w:r>
    </w:p>
    <w:p w14:paraId="3784488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- 120 lbs.</w:t>
      </w:r>
    </w:p>
    <w:p w14:paraId="68DECC0A"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- 95 lbs.</w:t>
      </w:r>
    </w:p>
    <w:p w14:paraId="46467E8A" w14:textId="77777777" w:rsidR="00E339E1" w:rsidRDefault="00E339E1" w:rsidP="00E339E1">
      <w:pPr>
        <w:autoSpaceDE w:val="0"/>
        <w:autoSpaceDN w:val="0"/>
        <w:adjustRightInd w:val="0"/>
        <w:spacing w:after="0" w:line="240" w:lineRule="auto"/>
        <w:jc w:val="both"/>
        <w:rPr>
          <w:rFonts w:cstheme="minorHAnsi"/>
          <w:sz w:val="20"/>
          <w:szCs w:val="20"/>
        </w:rPr>
      </w:pPr>
    </w:p>
    <w:p w14:paraId="197144F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7. Color Fastness (carbon - arc type fadometer)</w:t>
      </w:r>
    </w:p>
    <w:p w14:paraId="29702AA6"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To Light: 20 hours, no appreciable change in shade of color. </w:t>
      </w:r>
    </w:p>
    <w:p w14:paraId="4F20F77F" w14:textId="77777777" w:rsidR="00E339E1" w:rsidRDefault="00E339E1" w:rsidP="00E339E1">
      <w:pPr>
        <w:autoSpaceDE w:val="0"/>
        <w:autoSpaceDN w:val="0"/>
        <w:adjustRightInd w:val="0"/>
        <w:spacing w:after="0" w:line="240" w:lineRule="auto"/>
        <w:jc w:val="both"/>
        <w:rPr>
          <w:rFonts w:cstheme="minorHAnsi"/>
          <w:sz w:val="20"/>
          <w:szCs w:val="20"/>
        </w:rPr>
      </w:pPr>
    </w:p>
    <w:p w14:paraId="3EC3B122"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Dye Method: Stock Dye</w:t>
      </w:r>
    </w:p>
    <w:p w14:paraId="746F31B3" w14:textId="77777777" w:rsidR="00E339E1" w:rsidRDefault="00E339E1" w:rsidP="00E339E1">
      <w:pPr>
        <w:autoSpaceDE w:val="0"/>
        <w:autoSpaceDN w:val="0"/>
        <w:adjustRightInd w:val="0"/>
        <w:spacing w:after="0" w:line="240" w:lineRule="auto"/>
        <w:jc w:val="both"/>
        <w:rPr>
          <w:rFonts w:cstheme="minorHAnsi"/>
          <w:sz w:val="20"/>
          <w:szCs w:val="20"/>
        </w:rPr>
      </w:pPr>
    </w:p>
    <w:p w14:paraId="68D2A3C0" w14:textId="6894379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To dry cleaning, perspiration and crocking: must meet commercially acceptable minimum standards according to </w:t>
      </w:r>
      <w:r w:rsidR="00A067F0">
        <w:rPr>
          <w:rFonts w:cstheme="minorHAnsi"/>
          <w:sz w:val="20"/>
          <w:szCs w:val="20"/>
        </w:rPr>
        <w:t>A.A.T.C.C.</w:t>
      </w:r>
      <w:r>
        <w:rPr>
          <w:rFonts w:cstheme="minorHAnsi"/>
          <w:sz w:val="20"/>
          <w:szCs w:val="20"/>
        </w:rPr>
        <w:t xml:space="preserve"> test methods (132-1976, 15-1976); class 1 transference of or alteration in color after dry cleaning perspiration acid and alkaline; as well as wet and dry crocking tests.</w:t>
      </w:r>
    </w:p>
    <w:p w14:paraId="73E0E32D" w14:textId="77777777" w:rsidR="00E339E1" w:rsidRDefault="00E339E1" w:rsidP="00E339E1">
      <w:pPr>
        <w:autoSpaceDE w:val="0"/>
        <w:autoSpaceDN w:val="0"/>
        <w:adjustRightInd w:val="0"/>
        <w:spacing w:after="0" w:line="240" w:lineRule="auto"/>
        <w:jc w:val="both"/>
        <w:rPr>
          <w:rFonts w:cstheme="minorHAnsi"/>
          <w:sz w:val="20"/>
          <w:szCs w:val="20"/>
        </w:rPr>
      </w:pPr>
    </w:p>
    <w:p w14:paraId="15781AC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9. The residual sizing, finish, protein or other non-fibrous material, including chloroform soluble and water-soluble material, shall not exceed 2%</w:t>
      </w:r>
    </w:p>
    <w:p w14:paraId="3BA90237" w14:textId="77777777" w:rsidR="00E339E1" w:rsidRDefault="00E339E1" w:rsidP="00E339E1">
      <w:pPr>
        <w:autoSpaceDE w:val="0"/>
        <w:autoSpaceDN w:val="0"/>
        <w:adjustRightInd w:val="0"/>
        <w:spacing w:after="0" w:line="240" w:lineRule="auto"/>
        <w:jc w:val="both"/>
        <w:rPr>
          <w:rFonts w:cstheme="minorHAnsi"/>
          <w:sz w:val="20"/>
          <w:szCs w:val="20"/>
        </w:rPr>
      </w:pPr>
    </w:p>
    <w:p w14:paraId="5DC6C65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10. Fabric abrasion: must meet commercially acceptable ratings.</w:t>
      </w:r>
    </w:p>
    <w:p w14:paraId="2DB46AC0" w14:textId="77777777" w:rsidR="00E339E1" w:rsidRDefault="00E339E1" w:rsidP="00E339E1">
      <w:pPr>
        <w:autoSpaceDE w:val="0"/>
        <w:autoSpaceDN w:val="0"/>
        <w:adjustRightInd w:val="0"/>
        <w:spacing w:after="0" w:line="240" w:lineRule="auto"/>
        <w:rPr>
          <w:rFonts w:cstheme="minorHAnsi"/>
          <w:sz w:val="20"/>
          <w:szCs w:val="20"/>
        </w:rPr>
      </w:pPr>
    </w:p>
    <w:p w14:paraId="7D700B7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11. Striping Fabric Yellow</w:t>
      </w:r>
    </w:p>
    <w:p w14:paraId="4E7575A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6952-400 Color: Gold</w:t>
      </w:r>
    </w:p>
    <w:p w14:paraId="0B3061C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85% wool 15% Dacron</w:t>
      </w:r>
    </w:p>
    <w:p w14:paraId="5A234F9A"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14.7 - 15 oz. per sq. Ft.</w:t>
      </w:r>
    </w:p>
    <w:p w14:paraId="17B1B804" w14:textId="77777777" w:rsidR="00E339E1" w:rsidRDefault="00E339E1" w:rsidP="00E339E1">
      <w:pPr>
        <w:autoSpaceDE w:val="0"/>
        <w:autoSpaceDN w:val="0"/>
        <w:adjustRightInd w:val="0"/>
        <w:spacing w:after="0" w:line="240" w:lineRule="auto"/>
        <w:rPr>
          <w:rFonts w:cstheme="minorHAnsi"/>
          <w:sz w:val="20"/>
          <w:szCs w:val="20"/>
        </w:rPr>
      </w:pPr>
    </w:p>
    <w:p w14:paraId="17ED289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12. Pocketing &amp; lining/trim</w:t>
      </w:r>
    </w:p>
    <w:p w14:paraId="003B69CD"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Style poly star t156 black</w:t>
      </w:r>
    </w:p>
    <w:p w14:paraId="02568663"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Spec 70 poly 30 cotton</w:t>
      </w:r>
    </w:p>
    <w:p w14:paraId="4C6E3E2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Texturized 2.95 yards per pound</w:t>
      </w:r>
    </w:p>
    <w:p w14:paraId="3C547E75"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78 x 64 minimum count</w:t>
      </w:r>
    </w:p>
    <w:p w14:paraId="10842FEA" w14:textId="77777777" w:rsidR="00E339E1" w:rsidRDefault="00E339E1" w:rsidP="00E339E1">
      <w:pPr>
        <w:autoSpaceDE w:val="0"/>
        <w:autoSpaceDN w:val="0"/>
        <w:adjustRightInd w:val="0"/>
        <w:spacing w:after="0" w:line="240" w:lineRule="auto"/>
        <w:rPr>
          <w:rFonts w:cstheme="minorHAnsi"/>
          <w:sz w:val="20"/>
          <w:szCs w:val="20"/>
        </w:rPr>
      </w:pPr>
    </w:p>
    <w:p w14:paraId="3A2EDC94" w14:textId="7320DBE8"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13. Buttons will be a 4 hole sewn thr</w:t>
      </w:r>
      <w:r w:rsidR="00A067F0">
        <w:rPr>
          <w:rFonts w:cstheme="minorHAnsi"/>
          <w:sz w:val="20"/>
          <w:szCs w:val="20"/>
        </w:rPr>
        <w:t>ough</w:t>
      </w:r>
      <w:r>
        <w:rPr>
          <w:rFonts w:cstheme="minorHAnsi"/>
          <w:sz w:val="20"/>
          <w:szCs w:val="20"/>
        </w:rPr>
        <w:t xml:space="preserve"> 24 lein.</w:t>
      </w:r>
    </w:p>
    <w:p w14:paraId="32D0F8ED" w14:textId="77777777" w:rsidR="00E339E1" w:rsidRDefault="00E339E1" w:rsidP="00E339E1">
      <w:pPr>
        <w:autoSpaceDE w:val="0"/>
        <w:autoSpaceDN w:val="0"/>
        <w:adjustRightInd w:val="0"/>
        <w:spacing w:after="0" w:line="240" w:lineRule="auto"/>
        <w:ind w:firstLine="720"/>
        <w:rPr>
          <w:rFonts w:cstheme="minorHAnsi"/>
          <w:sz w:val="20"/>
          <w:szCs w:val="20"/>
        </w:rPr>
      </w:pPr>
    </w:p>
    <w:p w14:paraId="15EA69C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14. Mill Inspection Reports with acceptable delta parameters may be requested per order. Sample fabric will be required at the time of each order to ensure color continuity.</w:t>
      </w:r>
    </w:p>
    <w:p w14:paraId="5CE99ECF" w14:textId="77777777" w:rsidR="00E339E1" w:rsidRDefault="00E339E1" w:rsidP="00E339E1">
      <w:pPr>
        <w:autoSpaceDE w:val="0"/>
        <w:autoSpaceDN w:val="0"/>
        <w:adjustRightInd w:val="0"/>
        <w:spacing w:after="0" w:line="240" w:lineRule="auto"/>
        <w:rPr>
          <w:rFonts w:cstheme="minorHAnsi"/>
          <w:b/>
          <w:bCs/>
          <w:sz w:val="20"/>
          <w:szCs w:val="20"/>
        </w:rPr>
      </w:pPr>
    </w:p>
    <w:p w14:paraId="097E540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TROUSER FABRICATION:</w:t>
      </w:r>
    </w:p>
    <w:p w14:paraId="4E6A4870" w14:textId="77777777" w:rsidR="00E339E1" w:rsidRDefault="00E339E1" w:rsidP="00E339E1">
      <w:pPr>
        <w:autoSpaceDE w:val="0"/>
        <w:autoSpaceDN w:val="0"/>
        <w:adjustRightInd w:val="0"/>
        <w:spacing w:after="0" w:line="240" w:lineRule="auto"/>
        <w:rPr>
          <w:rFonts w:cstheme="minorHAnsi"/>
          <w:sz w:val="20"/>
          <w:szCs w:val="20"/>
        </w:rPr>
      </w:pPr>
    </w:p>
    <w:p w14:paraId="5E69DDDB" w14:textId="044E4BC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Specifications</w:t>
      </w:r>
      <w:r>
        <w:rPr>
          <w:rFonts w:cstheme="minorHAnsi"/>
          <w:sz w:val="20"/>
          <w:szCs w:val="20"/>
        </w:rPr>
        <w:t xml:space="preserve"> are </w:t>
      </w:r>
      <w:r w:rsidR="00A067F0">
        <w:rPr>
          <w:rFonts w:cstheme="minorHAnsi"/>
          <w:sz w:val="20"/>
          <w:szCs w:val="20"/>
        </w:rPr>
        <w:t>listed herein</w:t>
      </w:r>
      <w:r>
        <w:rPr>
          <w:rFonts w:cstheme="minorHAnsi"/>
          <w:sz w:val="20"/>
          <w:szCs w:val="20"/>
        </w:rPr>
        <w:t>. No deviations from these specifications will be considered</w:t>
      </w:r>
      <w:r w:rsidR="00A067F0">
        <w:rPr>
          <w:rFonts w:cstheme="minorHAnsi"/>
          <w:sz w:val="20"/>
          <w:szCs w:val="20"/>
        </w:rPr>
        <w:t>.</w:t>
      </w:r>
    </w:p>
    <w:p w14:paraId="1E710D5A" w14:textId="77777777" w:rsidR="00E339E1" w:rsidRDefault="00E339E1" w:rsidP="00E339E1">
      <w:pPr>
        <w:autoSpaceDE w:val="0"/>
        <w:autoSpaceDN w:val="0"/>
        <w:adjustRightInd w:val="0"/>
        <w:spacing w:after="0" w:line="240" w:lineRule="auto"/>
        <w:jc w:val="both"/>
        <w:rPr>
          <w:rFonts w:cstheme="minorHAnsi"/>
          <w:sz w:val="20"/>
          <w:szCs w:val="20"/>
        </w:rPr>
      </w:pPr>
    </w:p>
    <w:p w14:paraId="7219F3A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w:t>
      </w:r>
      <w:r>
        <w:rPr>
          <w:rFonts w:cstheme="minorHAnsi"/>
          <w:b/>
          <w:bCs/>
          <w:sz w:val="20"/>
          <w:szCs w:val="20"/>
        </w:rPr>
        <w:t>Style</w:t>
      </w:r>
      <w:r>
        <w:rPr>
          <w:rFonts w:cstheme="minorHAnsi"/>
          <w:sz w:val="20"/>
          <w:szCs w:val="20"/>
        </w:rPr>
        <w:t>: Trousers shall be standard police uniform cut with shaped legs.</w:t>
      </w:r>
    </w:p>
    <w:p w14:paraId="68A57C8C" w14:textId="77777777" w:rsidR="00E339E1" w:rsidRDefault="00E339E1" w:rsidP="00E339E1">
      <w:pPr>
        <w:autoSpaceDE w:val="0"/>
        <w:autoSpaceDN w:val="0"/>
        <w:adjustRightInd w:val="0"/>
        <w:spacing w:after="0" w:line="240" w:lineRule="auto"/>
        <w:jc w:val="both"/>
        <w:rPr>
          <w:rFonts w:cstheme="minorHAnsi"/>
          <w:sz w:val="20"/>
          <w:szCs w:val="20"/>
        </w:rPr>
      </w:pPr>
    </w:p>
    <w:p w14:paraId="2FA8054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Trousers shall have four swinging type pockets, two side and two hip. All pockets shall be top stitched. Side pockets shall be 6 1/2 inches wide by 7 inches deep. Tip of front pocket lining to be doubled 3 1/4" wide. Hip pockets shall be approximately 6 inches wide by 7 inches deep. Both hip pockets shall have button down pocket flaps. All pockets shall be secured with a 3-point, 1/2 inch triangular bar-tack on the seam or corner. All pockets shall be reinforced with a double layer of fabric to a minimum depth of 2 inches.</w:t>
      </w:r>
    </w:p>
    <w:p w14:paraId="5BDEC596" w14:textId="77777777" w:rsidR="00E339E1" w:rsidRDefault="00E339E1" w:rsidP="00E339E1">
      <w:pPr>
        <w:shd w:val="clear" w:color="auto" w:fill="FFFFFF"/>
        <w:spacing w:before="100" w:beforeAutospacing="1" w:after="100" w:afterAutospacing="1" w:line="240" w:lineRule="auto"/>
        <w:jc w:val="both"/>
        <w:rPr>
          <w:rFonts w:eastAsia="Times New Roman" w:cstheme="minorHAnsi"/>
          <w:sz w:val="20"/>
          <w:szCs w:val="20"/>
        </w:rPr>
      </w:pPr>
      <w:r>
        <w:rPr>
          <w:rFonts w:eastAsia="Times New Roman" w:cstheme="minorHAnsi"/>
          <w:sz w:val="20"/>
          <w:szCs w:val="20"/>
        </w:rPr>
        <w:t xml:space="preserve">4. </w:t>
      </w:r>
      <w:r>
        <w:rPr>
          <w:rFonts w:eastAsia="Times New Roman" w:cstheme="minorHAnsi"/>
          <w:b/>
          <w:bCs/>
          <w:sz w:val="20"/>
          <w:szCs w:val="20"/>
        </w:rPr>
        <w:t>Waistband</w:t>
      </w:r>
      <w:r>
        <w:rPr>
          <w:rFonts w:eastAsia="Times New Roman" w:cstheme="minorHAnsi"/>
          <w:sz w:val="20"/>
          <w:szCs w:val="20"/>
        </w:rPr>
        <w:t xml:space="preserve">: The waistband shall be constructed using a special flex waistband system that will allow the wearer waist expansion of 2 1/2" to 3”. The waist shall measure 2” wide when finished. The flexible expansion split portion of the waistband shall be to the front of the trouser side seam, and there shall be a ¾-inch wide side belt loop positioned to ‘hide” the expansion split of the waistband. The waistband closure shall be accomplished with a crush proof hook and eye. The hook and eye shall be reinforced with stays made of non-woven fabric that are anchored by the topstitching for the fly facing and curtain. This topstitching must be to the top of the waistband. The waistband must be topstitched 1/16” below the waistband seam for added strength. The top portion of the inside of the waistband is to consist of the same fabric as used for pocketing (70% polyester 30% cotton – minimum 80 x 62 (+/-) 2 count). The fabric is to be cut on the bias for maximum comfort. To be 1-3/4” wide and to finish 1-1/8” wide after. </w:t>
      </w:r>
    </w:p>
    <w:p w14:paraId="2FFAAB43" w14:textId="77777777" w:rsidR="00CB681B" w:rsidRDefault="00CB681B" w:rsidP="00E339E1">
      <w:pPr>
        <w:autoSpaceDE w:val="0"/>
        <w:autoSpaceDN w:val="0"/>
        <w:adjustRightInd w:val="0"/>
        <w:spacing w:after="0" w:line="240" w:lineRule="auto"/>
        <w:rPr>
          <w:rFonts w:cstheme="minorHAnsi"/>
          <w:b/>
          <w:bCs/>
          <w:sz w:val="20"/>
          <w:szCs w:val="20"/>
        </w:rPr>
      </w:pPr>
    </w:p>
    <w:p w14:paraId="7A6867E2" w14:textId="77777777" w:rsidR="00CB681B" w:rsidRDefault="00CB681B" w:rsidP="00E339E1">
      <w:pPr>
        <w:autoSpaceDE w:val="0"/>
        <w:autoSpaceDN w:val="0"/>
        <w:adjustRightInd w:val="0"/>
        <w:spacing w:after="0" w:line="240" w:lineRule="auto"/>
        <w:rPr>
          <w:rFonts w:cstheme="minorHAnsi"/>
          <w:b/>
          <w:bCs/>
          <w:sz w:val="20"/>
          <w:szCs w:val="20"/>
        </w:rPr>
      </w:pPr>
    </w:p>
    <w:p w14:paraId="47A29DD7" w14:textId="77777777" w:rsidR="00CB681B" w:rsidRDefault="00CB681B" w:rsidP="00E339E1">
      <w:pPr>
        <w:autoSpaceDE w:val="0"/>
        <w:autoSpaceDN w:val="0"/>
        <w:adjustRightInd w:val="0"/>
        <w:spacing w:after="0" w:line="240" w:lineRule="auto"/>
        <w:rPr>
          <w:rFonts w:cstheme="minorHAnsi"/>
          <w:b/>
          <w:bCs/>
          <w:sz w:val="20"/>
          <w:szCs w:val="20"/>
        </w:rPr>
      </w:pPr>
    </w:p>
    <w:p w14:paraId="0C4EFB10" w14:textId="7B6E0AD6"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CONSTRUCTION</w:t>
      </w:r>
    </w:p>
    <w:p w14:paraId="4D025A0C" w14:textId="77777777" w:rsidR="00E339E1" w:rsidRDefault="00E339E1" w:rsidP="00E339E1">
      <w:pPr>
        <w:autoSpaceDE w:val="0"/>
        <w:autoSpaceDN w:val="0"/>
        <w:adjustRightInd w:val="0"/>
        <w:spacing w:after="0" w:line="240" w:lineRule="auto"/>
        <w:rPr>
          <w:rFonts w:cstheme="minorHAnsi"/>
          <w:b/>
          <w:bCs/>
          <w:sz w:val="20"/>
          <w:szCs w:val="20"/>
        </w:rPr>
      </w:pPr>
    </w:p>
    <w:p w14:paraId="6E4551E7" w14:textId="59764FF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Upper waistband curtain to be inner lined with stretch </w:t>
      </w:r>
      <w:r w:rsidR="00420DF4">
        <w:rPr>
          <w:rFonts w:cstheme="minorHAnsi"/>
          <w:sz w:val="20"/>
          <w:szCs w:val="20"/>
        </w:rPr>
        <w:t>B</w:t>
      </w:r>
      <w:r>
        <w:rPr>
          <w:rFonts w:cstheme="minorHAnsi"/>
          <w:sz w:val="20"/>
          <w:szCs w:val="20"/>
        </w:rPr>
        <w:t>an-</w:t>
      </w:r>
      <w:r w:rsidR="00420DF4">
        <w:rPr>
          <w:rFonts w:cstheme="minorHAnsi"/>
          <w:sz w:val="20"/>
          <w:szCs w:val="20"/>
        </w:rPr>
        <w:t>R</w:t>
      </w:r>
      <w:r>
        <w:rPr>
          <w:rFonts w:cstheme="minorHAnsi"/>
          <w:sz w:val="20"/>
          <w:szCs w:val="20"/>
        </w:rPr>
        <w:t>ol canvas. This canvas fabric consists of a warp of 47 ends of texturized nylon and a fill of 34 ends of 750 denier polyester monofilament. The woven fabric is coated with latex, which completely encapsulates all yarns.  This finish canvas fabric weighs 12.0 oz</w:t>
      </w:r>
      <w:r w:rsidR="00A067F0">
        <w:rPr>
          <w:rFonts w:cstheme="minorHAnsi"/>
          <w:sz w:val="20"/>
          <w:szCs w:val="20"/>
        </w:rPr>
        <w:t>.</w:t>
      </w:r>
      <w:r>
        <w:rPr>
          <w:rFonts w:cstheme="minorHAnsi"/>
          <w:sz w:val="20"/>
          <w:szCs w:val="20"/>
        </w:rPr>
        <w:t>/yd2. The canvas will be cut 1-3/8" monofilaments running vertically and have a 10% stretch.</w:t>
      </w:r>
    </w:p>
    <w:p w14:paraId="7463F90F" w14:textId="77777777" w:rsidR="00E339E1" w:rsidRDefault="00E339E1" w:rsidP="00E339E1">
      <w:pPr>
        <w:autoSpaceDE w:val="0"/>
        <w:autoSpaceDN w:val="0"/>
        <w:adjustRightInd w:val="0"/>
        <w:spacing w:after="0" w:line="240" w:lineRule="auto"/>
        <w:jc w:val="both"/>
        <w:rPr>
          <w:rFonts w:cstheme="minorHAnsi"/>
          <w:sz w:val="20"/>
          <w:szCs w:val="20"/>
        </w:rPr>
      </w:pPr>
    </w:p>
    <w:p w14:paraId="3A56B540" w14:textId="3B6B97B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curtain will be a blend of 32% nylon, 38% polyester, 18% rubber, 11% </w:t>
      </w:r>
      <w:r w:rsidR="00B55711">
        <w:rPr>
          <w:rFonts w:cstheme="minorHAnsi"/>
          <w:sz w:val="20"/>
          <w:szCs w:val="20"/>
        </w:rPr>
        <w:t>L</w:t>
      </w:r>
      <w:r>
        <w:rPr>
          <w:rFonts w:cstheme="minorHAnsi"/>
          <w:sz w:val="20"/>
          <w:szCs w:val="20"/>
        </w:rPr>
        <w:t>ycra and 1% acrylic woven 1-7/8" wide and to finish a minimum 1-5/8" wide. To have a minimum of 40% stretch characteristics.</w:t>
      </w:r>
    </w:p>
    <w:p w14:paraId="2B743B62" w14:textId="77777777" w:rsidR="00E339E1" w:rsidRDefault="00E339E1" w:rsidP="00E339E1">
      <w:pPr>
        <w:autoSpaceDE w:val="0"/>
        <w:autoSpaceDN w:val="0"/>
        <w:adjustRightInd w:val="0"/>
        <w:spacing w:after="0" w:line="240" w:lineRule="auto"/>
        <w:jc w:val="both"/>
        <w:rPr>
          <w:rFonts w:cstheme="minorHAnsi"/>
          <w:sz w:val="20"/>
          <w:szCs w:val="20"/>
        </w:rPr>
      </w:pPr>
    </w:p>
    <w:p w14:paraId="2516DDF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Note: In a performance stretch waistband, the upper and lower portion of the band will perform different functions.</w:t>
      </w:r>
    </w:p>
    <w:p w14:paraId="794F265F" w14:textId="77777777" w:rsidR="00E339E1" w:rsidRDefault="00E339E1" w:rsidP="00E339E1">
      <w:pPr>
        <w:autoSpaceDE w:val="0"/>
        <w:autoSpaceDN w:val="0"/>
        <w:adjustRightInd w:val="0"/>
        <w:spacing w:after="0" w:line="240" w:lineRule="auto"/>
        <w:jc w:val="both"/>
        <w:rPr>
          <w:rFonts w:cstheme="minorHAnsi"/>
          <w:sz w:val="20"/>
          <w:szCs w:val="20"/>
        </w:rPr>
      </w:pPr>
    </w:p>
    <w:p w14:paraId="6C80073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upper portion should allow a comfort fit at the waist when bending or sitting, and must maintain a crisp, clean appearance at the outer waistband. This part of the band will stretch 10% and be firm enough to prevent waistband rollover.</w:t>
      </w:r>
    </w:p>
    <w:p w14:paraId="06A0C63C" w14:textId="77777777" w:rsidR="00E339E1" w:rsidRDefault="00E339E1" w:rsidP="00E339E1">
      <w:pPr>
        <w:autoSpaceDE w:val="0"/>
        <w:autoSpaceDN w:val="0"/>
        <w:adjustRightInd w:val="0"/>
        <w:spacing w:after="0" w:line="240" w:lineRule="auto"/>
        <w:jc w:val="both"/>
        <w:rPr>
          <w:rFonts w:cstheme="minorHAnsi"/>
          <w:sz w:val="20"/>
          <w:szCs w:val="20"/>
        </w:rPr>
      </w:pPr>
    </w:p>
    <w:p w14:paraId="60E1A0C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bottom portion of the waistband stretches over the hip to give support to the lower back and abdomen. In addition, this high stretch portion of the blend should constantly be pressed up by the hips, preventing the slack from slipping down while being worn, even if heavy keys, change, or other items are carried in the pockets or on the belt.</w:t>
      </w:r>
    </w:p>
    <w:p w14:paraId="4AE18F84" w14:textId="77777777" w:rsidR="00E339E1" w:rsidRDefault="00E339E1" w:rsidP="00E339E1">
      <w:pPr>
        <w:autoSpaceDE w:val="0"/>
        <w:autoSpaceDN w:val="0"/>
        <w:adjustRightInd w:val="0"/>
        <w:spacing w:after="0" w:line="240" w:lineRule="auto"/>
        <w:jc w:val="both"/>
        <w:rPr>
          <w:rFonts w:cstheme="minorHAnsi"/>
          <w:sz w:val="20"/>
          <w:szCs w:val="20"/>
        </w:rPr>
      </w:pPr>
    </w:p>
    <w:p w14:paraId="4A4B8EA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½” black rubberized band shall ensure that shirts stay tucked in for a neat appearance.</w:t>
      </w:r>
    </w:p>
    <w:p w14:paraId="4FAC4C06" w14:textId="77777777" w:rsidR="00E339E1" w:rsidRDefault="00E339E1" w:rsidP="00E339E1">
      <w:pPr>
        <w:autoSpaceDE w:val="0"/>
        <w:autoSpaceDN w:val="0"/>
        <w:adjustRightInd w:val="0"/>
        <w:spacing w:after="0" w:line="240" w:lineRule="auto"/>
        <w:jc w:val="both"/>
        <w:rPr>
          <w:rFonts w:cstheme="minorHAnsi"/>
          <w:sz w:val="20"/>
          <w:szCs w:val="20"/>
        </w:rPr>
      </w:pPr>
    </w:p>
    <w:p w14:paraId="1FED543A" w14:textId="6F27B06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Fly</w:t>
      </w:r>
      <w:r>
        <w:rPr>
          <w:rFonts w:cstheme="minorHAnsi"/>
          <w:sz w:val="20"/>
          <w:szCs w:val="20"/>
        </w:rPr>
        <w:t xml:space="preserve">: The French fly front will be 2-3/4" wide with buttonhole and made with self-fabric. Opposite side will have a button at base of waistband curtain. Fly shall close with a good quality, heavy duty brass zipper. The zipper shall be a </w:t>
      </w:r>
      <w:r w:rsidR="00591E36">
        <w:rPr>
          <w:rFonts w:cstheme="minorHAnsi"/>
          <w:sz w:val="20"/>
          <w:szCs w:val="20"/>
        </w:rPr>
        <w:t>T</w:t>
      </w:r>
      <w:r>
        <w:rPr>
          <w:rFonts w:cstheme="minorHAnsi"/>
          <w:sz w:val="20"/>
          <w:szCs w:val="20"/>
        </w:rPr>
        <w:t>alon no</w:t>
      </w:r>
      <w:r w:rsidR="006129F9">
        <w:rPr>
          <w:rFonts w:cstheme="minorHAnsi"/>
          <w:sz w:val="20"/>
          <w:szCs w:val="20"/>
        </w:rPr>
        <w:t>.</w:t>
      </w:r>
      <w:r>
        <w:rPr>
          <w:rFonts w:cstheme="minorHAnsi"/>
          <w:sz w:val="20"/>
          <w:szCs w:val="20"/>
        </w:rPr>
        <w:t xml:space="preserve"> 42 (or approved equivalent). The right fly and left fly are lined with specified trim bar tacked with straight or angled at base of fly </w:t>
      </w:r>
      <w:r w:rsidR="00A067F0">
        <w:rPr>
          <w:rFonts w:cstheme="minorHAnsi"/>
          <w:sz w:val="20"/>
          <w:szCs w:val="20"/>
        </w:rPr>
        <w:t xml:space="preserve">through </w:t>
      </w:r>
      <w:r>
        <w:rPr>
          <w:rFonts w:cstheme="minorHAnsi"/>
          <w:sz w:val="20"/>
          <w:szCs w:val="20"/>
        </w:rPr>
        <w:t>plys.</w:t>
      </w:r>
    </w:p>
    <w:p w14:paraId="6EC50AF0" w14:textId="77777777" w:rsidR="00E339E1" w:rsidRDefault="00E339E1" w:rsidP="00E339E1">
      <w:pPr>
        <w:autoSpaceDE w:val="0"/>
        <w:autoSpaceDN w:val="0"/>
        <w:adjustRightInd w:val="0"/>
        <w:spacing w:after="0" w:line="240" w:lineRule="auto"/>
        <w:jc w:val="both"/>
        <w:rPr>
          <w:rFonts w:cstheme="minorHAnsi"/>
          <w:sz w:val="20"/>
          <w:szCs w:val="20"/>
        </w:rPr>
      </w:pPr>
    </w:p>
    <w:p w14:paraId="1841792C" w14:textId="24D11FE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Specifications</w:t>
      </w:r>
      <w:r>
        <w:rPr>
          <w:rFonts w:cstheme="minorHAnsi"/>
          <w:sz w:val="20"/>
          <w:szCs w:val="20"/>
        </w:rPr>
        <w:t xml:space="preserve"> are </w:t>
      </w:r>
      <w:r w:rsidR="00591E36">
        <w:rPr>
          <w:rFonts w:cstheme="minorHAnsi"/>
          <w:sz w:val="20"/>
          <w:szCs w:val="20"/>
        </w:rPr>
        <w:t>listed herein</w:t>
      </w:r>
      <w:r>
        <w:rPr>
          <w:rFonts w:cstheme="minorHAnsi"/>
          <w:sz w:val="20"/>
          <w:szCs w:val="20"/>
        </w:rPr>
        <w:t>. No deviations from these specifications will be considered</w:t>
      </w:r>
      <w:r w:rsidR="00591E36">
        <w:rPr>
          <w:rFonts w:cstheme="minorHAnsi"/>
          <w:sz w:val="20"/>
          <w:szCs w:val="20"/>
        </w:rPr>
        <w:t>.</w:t>
      </w:r>
      <w:r>
        <w:rPr>
          <w:rFonts w:cstheme="minorHAnsi"/>
          <w:sz w:val="20"/>
          <w:szCs w:val="20"/>
        </w:rPr>
        <w:t xml:space="preserve"> </w:t>
      </w:r>
      <w:r w:rsidR="00591E36">
        <w:rPr>
          <w:rFonts w:cstheme="minorHAnsi"/>
          <w:sz w:val="20"/>
          <w:szCs w:val="20"/>
        </w:rPr>
        <w:t>O</w:t>
      </w:r>
      <w:r>
        <w:rPr>
          <w:rFonts w:cstheme="minorHAnsi"/>
          <w:sz w:val="20"/>
          <w:szCs w:val="20"/>
        </w:rPr>
        <w:t>utlets: the inseam shall provide for 1-1/2 inches from crotch to bottom. The waist shall have a minimum outlet of 2-1/2 inches. The seat seam shall be double stitched. The crotch stay shall be 7 inches long and be of specified trim. All seams shall be neatly surged.</w:t>
      </w:r>
    </w:p>
    <w:p w14:paraId="22D25AB0" w14:textId="77777777" w:rsidR="00E339E1" w:rsidRDefault="00E339E1" w:rsidP="00E339E1">
      <w:pPr>
        <w:autoSpaceDE w:val="0"/>
        <w:autoSpaceDN w:val="0"/>
        <w:adjustRightInd w:val="0"/>
        <w:spacing w:after="0" w:line="240" w:lineRule="auto"/>
        <w:rPr>
          <w:rFonts w:cstheme="minorHAnsi"/>
          <w:sz w:val="20"/>
          <w:szCs w:val="20"/>
        </w:rPr>
      </w:pPr>
    </w:p>
    <w:p w14:paraId="7AEDD34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Leg</w:t>
      </w:r>
      <w:r>
        <w:rPr>
          <w:rFonts w:cstheme="minorHAnsi"/>
          <w:sz w:val="20"/>
          <w:szCs w:val="20"/>
        </w:rPr>
        <w:t xml:space="preserve"> </w:t>
      </w:r>
      <w:r>
        <w:rPr>
          <w:rFonts w:cstheme="minorHAnsi"/>
          <w:b/>
          <w:bCs/>
          <w:sz w:val="20"/>
          <w:szCs w:val="20"/>
        </w:rPr>
        <w:t>Stripe</w:t>
      </w:r>
      <w:r>
        <w:rPr>
          <w:rFonts w:cstheme="minorHAnsi"/>
          <w:sz w:val="20"/>
          <w:szCs w:val="20"/>
        </w:rPr>
        <w:t>: shall be 1 5/8 wide, securely sewn into the waistband and extending along the front edge of the pockets and sewn into the side seam down to the bottom of the trouser leg. This will be done in such a manner that there will be no top stitching or sewn in style.</w:t>
      </w:r>
    </w:p>
    <w:p w14:paraId="10CF0D42" w14:textId="77777777" w:rsidR="00E339E1" w:rsidRDefault="00E339E1" w:rsidP="00E339E1">
      <w:pPr>
        <w:autoSpaceDE w:val="0"/>
        <w:autoSpaceDN w:val="0"/>
        <w:adjustRightInd w:val="0"/>
        <w:spacing w:after="0" w:line="240" w:lineRule="auto"/>
        <w:jc w:val="both"/>
        <w:rPr>
          <w:rFonts w:cstheme="minorHAnsi"/>
          <w:sz w:val="20"/>
          <w:szCs w:val="20"/>
        </w:rPr>
      </w:pPr>
    </w:p>
    <w:p w14:paraId="723C54F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w:t>
      </w:r>
      <w:r>
        <w:rPr>
          <w:rFonts w:cstheme="minorHAnsi"/>
          <w:b/>
          <w:bCs/>
          <w:sz w:val="20"/>
          <w:szCs w:val="20"/>
        </w:rPr>
        <w:t>Inseam</w:t>
      </w:r>
      <w:r>
        <w:rPr>
          <w:rFonts w:cstheme="minorHAnsi"/>
          <w:sz w:val="20"/>
          <w:szCs w:val="20"/>
        </w:rPr>
        <w:t>: Shall be unfinished at a minimum length of 38 inches.</w:t>
      </w:r>
    </w:p>
    <w:p w14:paraId="0F93BC0E" w14:textId="77777777" w:rsidR="00E339E1" w:rsidRDefault="00E339E1" w:rsidP="00E339E1">
      <w:pPr>
        <w:autoSpaceDE w:val="0"/>
        <w:autoSpaceDN w:val="0"/>
        <w:adjustRightInd w:val="0"/>
        <w:spacing w:after="0" w:line="240" w:lineRule="auto"/>
        <w:jc w:val="both"/>
        <w:rPr>
          <w:rFonts w:cstheme="minorHAnsi"/>
          <w:sz w:val="20"/>
          <w:szCs w:val="20"/>
        </w:rPr>
      </w:pPr>
    </w:p>
    <w:p w14:paraId="31A22D8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All</w:t>
      </w:r>
      <w:r>
        <w:rPr>
          <w:rFonts w:cstheme="minorHAnsi"/>
          <w:sz w:val="20"/>
          <w:szCs w:val="20"/>
        </w:rPr>
        <w:t xml:space="preserve">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shall be of the best quality nylon, cotton, polyester and blends of polyester and cotton as is applicable to specific seams. The manufacturer shall certify that the seams, sewing threads, tensile strength, elongation, and number of stitches per inch will withstand the stresses exerted in performance of the normal duties of a law enforcement officer.</w:t>
      </w:r>
    </w:p>
    <w:p w14:paraId="35B9F9C6" w14:textId="77777777" w:rsidR="00E339E1" w:rsidRDefault="00E339E1" w:rsidP="00E339E1">
      <w:pPr>
        <w:autoSpaceDE w:val="0"/>
        <w:autoSpaceDN w:val="0"/>
        <w:adjustRightInd w:val="0"/>
        <w:spacing w:after="0" w:line="240" w:lineRule="auto"/>
        <w:jc w:val="both"/>
        <w:rPr>
          <w:rFonts w:cstheme="minorHAnsi"/>
          <w:sz w:val="20"/>
          <w:szCs w:val="20"/>
        </w:rPr>
      </w:pPr>
    </w:p>
    <w:p w14:paraId="3AAFF75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Belt</w:t>
      </w:r>
      <w:r>
        <w:rPr>
          <w:rFonts w:cstheme="minorHAnsi"/>
          <w:sz w:val="20"/>
          <w:szCs w:val="20"/>
        </w:rPr>
        <w:t xml:space="preserve"> </w:t>
      </w:r>
      <w:r>
        <w:rPr>
          <w:rFonts w:cstheme="minorHAnsi"/>
          <w:b/>
          <w:bCs/>
          <w:sz w:val="20"/>
          <w:szCs w:val="20"/>
        </w:rPr>
        <w:t>Loops</w:t>
      </w:r>
      <w:r>
        <w:rPr>
          <w:rFonts w:cstheme="minorHAnsi"/>
          <w:sz w:val="20"/>
          <w:szCs w:val="20"/>
        </w:rPr>
        <w:t>: There shall be five (5) belt loops. One centered in back, one on each side directly behind the gold stripe and one on each side of front, 4” – 5” from front zipper.</w:t>
      </w:r>
    </w:p>
    <w:p w14:paraId="0BAFEF31" w14:textId="77777777" w:rsidR="00E339E1" w:rsidRDefault="00E339E1" w:rsidP="00E339E1">
      <w:pPr>
        <w:autoSpaceDE w:val="0"/>
        <w:autoSpaceDN w:val="0"/>
        <w:adjustRightInd w:val="0"/>
        <w:spacing w:after="0" w:line="240" w:lineRule="auto"/>
        <w:jc w:val="both"/>
        <w:rPr>
          <w:rFonts w:cstheme="minorHAnsi"/>
          <w:sz w:val="20"/>
          <w:szCs w:val="20"/>
        </w:rPr>
      </w:pPr>
    </w:p>
    <w:p w14:paraId="7777DB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Crotch</w:t>
      </w:r>
      <w:r>
        <w:rPr>
          <w:rFonts w:cstheme="minorHAnsi"/>
          <w:sz w:val="20"/>
          <w:szCs w:val="20"/>
        </w:rPr>
        <w:t>: U-shaped rise at crotch pattern for comfort when seated. V-shape is unacceptable.</w:t>
      </w:r>
    </w:p>
    <w:p w14:paraId="4C2FA01F" w14:textId="77777777" w:rsidR="00E339E1" w:rsidRDefault="00E339E1" w:rsidP="00E339E1">
      <w:pPr>
        <w:autoSpaceDE w:val="0"/>
        <w:autoSpaceDN w:val="0"/>
        <w:adjustRightInd w:val="0"/>
        <w:spacing w:after="0" w:line="240" w:lineRule="auto"/>
        <w:jc w:val="both"/>
        <w:rPr>
          <w:rFonts w:cstheme="minorHAnsi"/>
          <w:sz w:val="20"/>
          <w:szCs w:val="20"/>
        </w:rPr>
      </w:pPr>
    </w:p>
    <w:p w14:paraId="5A1E99B4" w14:textId="398A66B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may be required to be taken at various locations designated by the </w:t>
      </w:r>
      <w:r w:rsidR="00591E36">
        <w:rPr>
          <w:rFonts w:cstheme="minorHAnsi"/>
          <w:sz w:val="20"/>
          <w:szCs w:val="20"/>
        </w:rPr>
        <w:t>U</w:t>
      </w:r>
      <w:r>
        <w:rPr>
          <w:rFonts w:cstheme="minorHAnsi"/>
          <w:sz w:val="20"/>
          <w:szCs w:val="20"/>
        </w:rPr>
        <w:t xml:space="preserve">sing </w:t>
      </w:r>
      <w:r w:rsidR="00591E36">
        <w:rPr>
          <w:rFonts w:cstheme="minorHAnsi"/>
          <w:sz w:val="20"/>
          <w:szCs w:val="20"/>
        </w:rPr>
        <w:t>A</w:t>
      </w:r>
      <w:r>
        <w:rPr>
          <w:rFonts w:cstheme="minorHAnsi"/>
          <w:sz w:val="20"/>
          <w:szCs w:val="20"/>
        </w:rPr>
        <w:t xml:space="preserve">gency.  </w:t>
      </w:r>
      <w:r w:rsidR="00591E36">
        <w:rPr>
          <w:rFonts w:cstheme="minorHAnsi"/>
          <w:sz w:val="20"/>
          <w:szCs w:val="20"/>
        </w:rPr>
        <w:t xml:space="preserve">The Contractor </w:t>
      </w:r>
      <w:r>
        <w:rPr>
          <w:rFonts w:cstheme="minorHAnsi"/>
          <w:sz w:val="20"/>
          <w:szCs w:val="20"/>
        </w:rPr>
        <w:t>shall adhere to stock size measurements, fitting and delivery schedule</w:t>
      </w:r>
      <w:r w:rsidR="00591E36">
        <w:rPr>
          <w:rFonts w:cstheme="minorHAnsi"/>
          <w:sz w:val="20"/>
          <w:szCs w:val="20"/>
        </w:rPr>
        <w:t>.</w:t>
      </w:r>
      <w:r>
        <w:rPr>
          <w:rFonts w:cstheme="minorHAnsi"/>
          <w:sz w:val="20"/>
          <w:szCs w:val="20"/>
        </w:rPr>
        <w:t xml:space="preserve"> </w:t>
      </w:r>
    </w:p>
    <w:p w14:paraId="62FB836D" w14:textId="77777777" w:rsidR="00E339E1" w:rsidRDefault="00E339E1" w:rsidP="00E339E1">
      <w:pPr>
        <w:autoSpaceDE w:val="0"/>
        <w:autoSpaceDN w:val="0"/>
        <w:adjustRightInd w:val="0"/>
        <w:spacing w:after="0" w:line="240" w:lineRule="auto"/>
        <w:jc w:val="both"/>
        <w:rPr>
          <w:rFonts w:cstheme="minorHAnsi"/>
          <w:sz w:val="20"/>
          <w:szCs w:val="20"/>
        </w:rPr>
      </w:pPr>
    </w:p>
    <w:p w14:paraId="65EDE228"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720A1882" w14:textId="77777777" w:rsidR="00E339E1" w:rsidRDefault="00E339E1" w:rsidP="00E339E1">
      <w:pPr>
        <w:autoSpaceDE w:val="0"/>
        <w:autoSpaceDN w:val="0"/>
        <w:adjustRightInd w:val="0"/>
        <w:spacing w:after="0" w:line="240" w:lineRule="auto"/>
        <w:rPr>
          <w:rFonts w:cstheme="minorHAnsi"/>
          <w:b/>
          <w:bCs/>
          <w:sz w:val="20"/>
          <w:szCs w:val="20"/>
        </w:rPr>
      </w:pPr>
    </w:p>
    <w:p w14:paraId="085B165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trousers shall be properly sized and delivered clean and well pressed.</w:t>
      </w:r>
    </w:p>
    <w:p w14:paraId="297586E3" w14:textId="77777777" w:rsidR="006B6C2C" w:rsidRDefault="006B6C2C" w:rsidP="00E339E1">
      <w:pPr>
        <w:autoSpaceDE w:val="0"/>
        <w:autoSpaceDN w:val="0"/>
        <w:adjustRightInd w:val="0"/>
        <w:spacing w:after="0" w:line="240" w:lineRule="auto"/>
        <w:jc w:val="both"/>
        <w:rPr>
          <w:rFonts w:cstheme="minorHAnsi"/>
          <w:sz w:val="20"/>
          <w:szCs w:val="20"/>
        </w:rPr>
      </w:pPr>
    </w:p>
    <w:p w14:paraId="1CC48689"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3A6A07F7" w14:textId="77777777" w:rsidR="00E339E1" w:rsidRDefault="00E339E1" w:rsidP="00E339E1">
      <w:pPr>
        <w:autoSpaceDE w:val="0"/>
        <w:autoSpaceDN w:val="0"/>
        <w:adjustRightInd w:val="0"/>
        <w:spacing w:after="0" w:line="240" w:lineRule="auto"/>
        <w:rPr>
          <w:rFonts w:cstheme="minorHAnsi"/>
          <w:b/>
          <w:bCs/>
          <w:sz w:val="20"/>
          <w:szCs w:val="20"/>
        </w:rPr>
      </w:pPr>
    </w:p>
    <w:p w14:paraId="10C0728A" w14:textId="3AB4111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B870C9">
        <w:rPr>
          <w:rFonts w:cstheme="minorHAnsi"/>
          <w:sz w:val="20"/>
          <w:szCs w:val="20"/>
        </w:rPr>
        <w:t>C</w:t>
      </w:r>
      <w:r>
        <w:rPr>
          <w:rFonts w:cstheme="minorHAnsi"/>
          <w:sz w:val="20"/>
          <w:szCs w:val="20"/>
        </w:rPr>
        <w:t>ontractor shall be responsible for all requirements, specifications and standards</w:t>
      </w:r>
      <w:r w:rsidR="00B870C9">
        <w:rPr>
          <w:rFonts w:cstheme="minorHAnsi"/>
          <w:sz w:val="20"/>
          <w:szCs w:val="20"/>
        </w:rPr>
        <w:t>.</w:t>
      </w:r>
    </w:p>
    <w:p w14:paraId="41F6C983" w14:textId="17B6A68F" w:rsidR="00E339E1" w:rsidRDefault="00E339E1" w:rsidP="00E339E1">
      <w:pPr>
        <w:autoSpaceDE w:val="0"/>
        <w:autoSpaceDN w:val="0"/>
        <w:adjustRightInd w:val="0"/>
        <w:spacing w:after="0" w:line="240" w:lineRule="auto"/>
        <w:rPr>
          <w:rFonts w:cstheme="minorHAnsi"/>
          <w:sz w:val="20"/>
          <w:szCs w:val="20"/>
        </w:rPr>
      </w:pPr>
    </w:p>
    <w:p w14:paraId="5520830E" w14:textId="6C60207F" w:rsidR="00CB681B" w:rsidRDefault="00CB681B" w:rsidP="00E339E1">
      <w:pPr>
        <w:autoSpaceDE w:val="0"/>
        <w:autoSpaceDN w:val="0"/>
        <w:adjustRightInd w:val="0"/>
        <w:spacing w:after="0" w:line="240" w:lineRule="auto"/>
        <w:rPr>
          <w:rFonts w:cstheme="minorHAnsi"/>
          <w:sz w:val="20"/>
          <w:szCs w:val="20"/>
        </w:rPr>
      </w:pPr>
    </w:p>
    <w:p w14:paraId="3ECB863F" w14:textId="2FD11106" w:rsidR="00CB681B" w:rsidRDefault="00CB681B" w:rsidP="00E339E1">
      <w:pPr>
        <w:autoSpaceDE w:val="0"/>
        <w:autoSpaceDN w:val="0"/>
        <w:adjustRightInd w:val="0"/>
        <w:spacing w:after="0" w:line="240" w:lineRule="auto"/>
        <w:rPr>
          <w:rFonts w:cstheme="minorHAnsi"/>
          <w:sz w:val="20"/>
          <w:szCs w:val="20"/>
        </w:rPr>
      </w:pPr>
    </w:p>
    <w:p w14:paraId="0286E2FB" w14:textId="77777777" w:rsidR="00CB681B" w:rsidRDefault="00CB681B" w:rsidP="00E339E1">
      <w:pPr>
        <w:autoSpaceDE w:val="0"/>
        <w:autoSpaceDN w:val="0"/>
        <w:adjustRightInd w:val="0"/>
        <w:spacing w:after="0" w:line="240" w:lineRule="auto"/>
        <w:rPr>
          <w:rFonts w:cstheme="minorHAnsi"/>
          <w:sz w:val="20"/>
          <w:szCs w:val="20"/>
        </w:rPr>
      </w:pPr>
    </w:p>
    <w:p w14:paraId="339D74F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G. LABELS:</w:t>
      </w:r>
    </w:p>
    <w:p w14:paraId="3A9D016C" w14:textId="77777777" w:rsidR="00E339E1" w:rsidRDefault="00E339E1" w:rsidP="00E339E1">
      <w:pPr>
        <w:autoSpaceDE w:val="0"/>
        <w:autoSpaceDN w:val="0"/>
        <w:adjustRightInd w:val="0"/>
        <w:spacing w:after="0" w:line="240" w:lineRule="auto"/>
        <w:rPr>
          <w:rFonts w:cstheme="minorHAnsi"/>
          <w:b/>
          <w:bCs/>
          <w:sz w:val="20"/>
          <w:szCs w:val="20"/>
        </w:rPr>
      </w:pPr>
    </w:p>
    <w:p w14:paraId="344C4FF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The trousers shall have permanent labels for sizes, fiber content, and cleaning instructions. The trousers shall have a removable size label located on the outside waistband.</w:t>
      </w:r>
    </w:p>
    <w:p w14:paraId="6EA4BEB9" w14:textId="77777777" w:rsidR="00E339E1" w:rsidRDefault="00E339E1" w:rsidP="00E339E1">
      <w:pPr>
        <w:autoSpaceDE w:val="0"/>
        <w:autoSpaceDN w:val="0"/>
        <w:adjustRightInd w:val="0"/>
        <w:spacing w:after="0" w:line="240" w:lineRule="auto"/>
        <w:jc w:val="both"/>
        <w:rPr>
          <w:rFonts w:cstheme="minorHAnsi"/>
          <w:sz w:val="20"/>
          <w:szCs w:val="20"/>
        </w:rPr>
      </w:pPr>
    </w:p>
    <w:p w14:paraId="4135B30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SIZE SCALE</w:t>
      </w:r>
    </w:p>
    <w:p w14:paraId="4422A64E" w14:textId="77777777" w:rsidR="00E339E1" w:rsidRDefault="00E339E1" w:rsidP="00E339E1">
      <w:pPr>
        <w:spacing w:after="0" w:line="240" w:lineRule="auto"/>
        <w:rPr>
          <w:rFonts w:cstheme="minorHAnsi"/>
          <w:sz w:val="20"/>
          <w:szCs w:val="20"/>
        </w:rPr>
      </w:pPr>
      <w:r>
        <w:rPr>
          <w:rFonts w:cstheme="minorHAnsi"/>
          <w:sz w:val="20"/>
          <w:szCs w:val="20"/>
        </w:rPr>
        <w:t>Waist:</w:t>
      </w:r>
    </w:p>
    <w:p w14:paraId="0052DB1A" w14:textId="596FD030" w:rsidR="00E339E1" w:rsidRDefault="00E339E1" w:rsidP="00E339E1">
      <w:pPr>
        <w:spacing w:after="0" w:line="240" w:lineRule="auto"/>
        <w:rPr>
          <w:rFonts w:cstheme="minorHAnsi"/>
          <w:sz w:val="20"/>
          <w:szCs w:val="20"/>
        </w:rPr>
      </w:pPr>
      <w:r>
        <w:rPr>
          <w:rFonts w:cstheme="minorHAnsi"/>
          <w:sz w:val="20"/>
          <w:szCs w:val="20"/>
        </w:rPr>
        <w:t>0</w:t>
      </w:r>
    </w:p>
    <w:p w14:paraId="05AC22FB" w14:textId="77777777" w:rsidR="00E339E1" w:rsidRDefault="00E339E1" w:rsidP="00E339E1">
      <w:pPr>
        <w:spacing w:after="0" w:line="240" w:lineRule="auto"/>
        <w:rPr>
          <w:rFonts w:cstheme="minorHAnsi"/>
          <w:sz w:val="20"/>
          <w:szCs w:val="20"/>
        </w:rPr>
      </w:pPr>
      <w:r>
        <w:rPr>
          <w:rFonts w:cstheme="minorHAnsi"/>
          <w:sz w:val="20"/>
          <w:szCs w:val="20"/>
        </w:rPr>
        <w:t xml:space="preserve">2 </w:t>
      </w:r>
    </w:p>
    <w:p w14:paraId="37C6A2F2" w14:textId="77777777" w:rsidR="00E339E1" w:rsidRDefault="00E339E1" w:rsidP="00E339E1">
      <w:pPr>
        <w:spacing w:after="0" w:line="240" w:lineRule="auto"/>
        <w:rPr>
          <w:rFonts w:cstheme="minorHAnsi"/>
          <w:sz w:val="20"/>
          <w:szCs w:val="20"/>
        </w:rPr>
      </w:pPr>
      <w:r>
        <w:rPr>
          <w:rFonts w:cstheme="minorHAnsi"/>
          <w:sz w:val="20"/>
          <w:szCs w:val="20"/>
        </w:rPr>
        <w:t xml:space="preserve">4 </w:t>
      </w:r>
    </w:p>
    <w:p w14:paraId="5A65E2C2" w14:textId="77777777" w:rsidR="00E339E1" w:rsidRDefault="00E339E1" w:rsidP="00E339E1">
      <w:pPr>
        <w:spacing w:after="0" w:line="240" w:lineRule="auto"/>
        <w:rPr>
          <w:rFonts w:cstheme="minorHAnsi"/>
          <w:sz w:val="20"/>
          <w:szCs w:val="20"/>
        </w:rPr>
      </w:pPr>
      <w:r>
        <w:rPr>
          <w:rFonts w:cstheme="minorHAnsi"/>
          <w:sz w:val="20"/>
          <w:szCs w:val="20"/>
        </w:rPr>
        <w:t xml:space="preserve">6 </w:t>
      </w:r>
    </w:p>
    <w:p w14:paraId="11B9130E" w14:textId="77777777" w:rsidR="00E339E1" w:rsidRDefault="00E339E1" w:rsidP="00E339E1">
      <w:pPr>
        <w:spacing w:after="0" w:line="240" w:lineRule="auto"/>
        <w:rPr>
          <w:rFonts w:cstheme="minorHAnsi"/>
          <w:sz w:val="20"/>
          <w:szCs w:val="20"/>
        </w:rPr>
      </w:pPr>
      <w:r>
        <w:rPr>
          <w:rFonts w:cstheme="minorHAnsi"/>
          <w:sz w:val="20"/>
          <w:szCs w:val="20"/>
        </w:rPr>
        <w:t xml:space="preserve">8 </w:t>
      </w:r>
    </w:p>
    <w:p w14:paraId="041CCD1E" w14:textId="77777777" w:rsidR="00E339E1" w:rsidRDefault="00E339E1" w:rsidP="00E339E1">
      <w:pPr>
        <w:spacing w:after="0" w:line="240" w:lineRule="auto"/>
        <w:rPr>
          <w:rFonts w:cstheme="minorHAnsi"/>
          <w:sz w:val="20"/>
          <w:szCs w:val="20"/>
        </w:rPr>
      </w:pPr>
      <w:r>
        <w:rPr>
          <w:rFonts w:cstheme="minorHAnsi"/>
          <w:sz w:val="20"/>
          <w:szCs w:val="20"/>
        </w:rPr>
        <w:t xml:space="preserve">10 </w:t>
      </w:r>
    </w:p>
    <w:p w14:paraId="5FF5A0E2" w14:textId="77777777" w:rsidR="00E339E1" w:rsidRDefault="00E339E1" w:rsidP="00E339E1">
      <w:pPr>
        <w:spacing w:after="0" w:line="240" w:lineRule="auto"/>
        <w:rPr>
          <w:rFonts w:cstheme="minorHAnsi"/>
          <w:sz w:val="20"/>
          <w:szCs w:val="20"/>
        </w:rPr>
      </w:pPr>
      <w:r>
        <w:rPr>
          <w:rFonts w:cstheme="minorHAnsi"/>
          <w:sz w:val="20"/>
          <w:szCs w:val="20"/>
        </w:rPr>
        <w:t xml:space="preserve">12 </w:t>
      </w:r>
    </w:p>
    <w:p w14:paraId="6D29E5A6" w14:textId="77777777" w:rsidR="00E339E1" w:rsidRDefault="00E339E1" w:rsidP="00E339E1">
      <w:pPr>
        <w:spacing w:after="0" w:line="240" w:lineRule="auto"/>
        <w:rPr>
          <w:rFonts w:cstheme="minorHAnsi"/>
          <w:sz w:val="20"/>
          <w:szCs w:val="20"/>
        </w:rPr>
      </w:pPr>
      <w:r>
        <w:rPr>
          <w:rFonts w:cstheme="minorHAnsi"/>
          <w:sz w:val="20"/>
          <w:szCs w:val="20"/>
        </w:rPr>
        <w:t xml:space="preserve">14 </w:t>
      </w:r>
    </w:p>
    <w:p w14:paraId="7B5C128D" w14:textId="77777777" w:rsidR="00E339E1" w:rsidRDefault="00E339E1" w:rsidP="00E339E1">
      <w:pPr>
        <w:spacing w:after="0" w:line="240" w:lineRule="auto"/>
        <w:rPr>
          <w:rFonts w:cstheme="minorHAnsi"/>
          <w:sz w:val="20"/>
          <w:szCs w:val="20"/>
        </w:rPr>
      </w:pPr>
      <w:r>
        <w:rPr>
          <w:rFonts w:cstheme="minorHAnsi"/>
          <w:sz w:val="20"/>
          <w:szCs w:val="20"/>
        </w:rPr>
        <w:t xml:space="preserve">16 </w:t>
      </w:r>
    </w:p>
    <w:p w14:paraId="1640B82A" w14:textId="77777777" w:rsidR="00E339E1" w:rsidRDefault="00E339E1" w:rsidP="00E339E1">
      <w:pPr>
        <w:spacing w:after="0" w:line="240" w:lineRule="auto"/>
        <w:rPr>
          <w:rFonts w:cstheme="minorHAnsi"/>
          <w:sz w:val="20"/>
          <w:szCs w:val="20"/>
        </w:rPr>
      </w:pPr>
      <w:r>
        <w:rPr>
          <w:rFonts w:cstheme="minorHAnsi"/>
          <w:sz w:val="20"/>
          <w:szCs w:val="20"/>
        </w:rPr>
        <w:t xml:space="preserve">18 </w:t>
      </w:r>
    </w:p>
    <w:p w14:paraId="4BE5F05C" w14:textId="77777777" w:rsidR="00E339E1" w:rsidRDefault="00E339E1" w:rsidP="00E339E1">
      <w:pPr>
        <w:spacing w:after="0" w:line="240" w:lineRule="auto"/>
        <w:rPr>
          <w:rFonts w:cstheme="minorHAnsi"/>
          <w:sz w:val="20"/>
          <w:szCs w:val="20"/>
        </w:rPr>
      </w:pPr>
      <w:r>
        <w:rPr>
          <w:rFonts w:cstheme="minorHAnsi"/>
          <w:sz w:val="20"/>
          <w:szCs w:val="20"/>
        </w:rPr>
        <w:t xml:space="preserve">20 </w:t>
      </w:r>
    </w:p>
    <w:p w14:paraId="4F42CFBD" w14:textId="77777777" w:rsidR="00E339E1" w:rsidRDefault="00E339E1" w:rsidP="00E339E1">
      <w:pPr>
        <w:spacing w:after="0" w:line="240" w:lineRule="auto"/>
        <w:rPr>
          <w:rFonts w:cstheme="minorHAnsi"/>
          <w:sz w:val="20"/>
          <w:szCs w:val="20"/>
        </w:rPr>
      </w:pPr>
      <w:r>
        <w:rPr>
          <w:rFonts w:cstheme="minorHAnsi"/>
          <w:sz w:val="20"/>
          <w:szCs w:val="20"/>
        </w:rPr>
        <w:t xml:space="preserve">22 </w:t>
      </w:r>
    </w:p>
    <w:p w14:paraId="51286917" w14:textId="77777777" w:rsidR="00E339E1" w:rsidRDefault="00E339E1" w:rsidP="00E339E1">
      <w:pPr>
        <w:spacing w:after="0" w:line="240" w:lineRule="auto"/>
        <w:rPr>
          <w:rFonts w:cstheme="minorHAnsi"/>
          <w:sz w:val="20"/>
          <w:szCs w:val="20"/>
        </w:rPr>
      </w:pPr>
      <w:r>
        <w:rPr>
          <w:rFonts w:cstheme="minorHAnsi"/>
          <w:sz w:val="20"/>
          <w:szCs w:val="20"/>
        </w:rPr>
        <w:t xml:space="preserve">24 </w:t>
      </w:r>
    </w:p>
    <w:p w14:paraId="1654729F" w14:textId="77777777" w:rsidR="00E339E1" w:rsidRDefault="00E339E1" w:rsidP="00E339E1">
      <w:pPr>
        <w:spacing w:after="0" w:line="240" w:lineRule="auto"/>
        <w:rPr>
          <w:rFonts w:cstheme="minorHAnsi"/>
          <w:sz w:val="20"/>
          <w:szCs w:val="20"/>
        </w:rPr>
      </w:pPr>
      <w:r>
        <w:rPr>
          <w:rFonts w:cstheme="minorHAnsi"/>
          <w:sz w:val="20"/>
          <w:szCs w:val="20"/>
        </w:rPr>
        <w:t>26</w:t>
      </w:r>
    </w:p>
    <w:p w14:paraId="40BDFA61" w14:textId="77777777" w:rsidR="00E339E1" w:rsidRDefault="00E339E1" w:rsidP="00E339E1">
      <w:pPr>
        <w:spacing w:after="0" w:line="240" w:lineRule="auto"/>
        <w:rPr>
          <w:rFonts w:cstheme="minorHAnsi"/>
          <w:sz w:val="20"/>
          <w:szCs w:val="20"/>
        </w:rPr>
      </w:pPr>
    </w:p>
    <w:p w14:paraId="0E3C6F85" w14:textId="77777777"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category 5: Blouse</w:t>
      </w:r>
    </w:p>
    <w:p w14:paraId="3F8EF910" w14:textId="77777777" w:rsidR="00E339E1" w:rsidRDefault="00E339E1" w:rsidP="00E339E1">
      <w:pPr>
        <w:spacing w:after="0" w:line="240" w:lineRule="auto"/>
        <w:jc w:val="both"/>
        <w:outlineLvl w:val="3"/>
        <w:rPr>
          <w:rFonts w:eastAsia="Times New Roman" w:cstheme="minorHAnsi"/>
          <w:b/>
          <w:bCs/>
          <w:caps/>
          <w:sz w:val="20"/>
          <w:szCs w:val="20"/>
          <w:u w:val="single"/>
        </w:rPr>
      </w:pPr>
    </w:p>
    <w:p w14:paraId="6AF5BA0B" w14:textId="028D371D"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#13</w:t>
      </w:r>
      <w:r w:rsidR="005F1914">
        <w:rPr>
          <w:rFonts w:eastAsia="Times New Roman" w:cstheme="minorHAnsi"/>
          <w:b/>
          <w:bCs/>
          <w:caps/>
          <w:sz w:val="20"/>
          <w:szCs w:val="20"/>
          <w:u w:val="single"/>
        </w:rPr>
        <w:t xml:space="preserve"> </w:t>
      </w:r>
      <w:r w:rsidR="005F1914">
        <w:rPr>
          <w:rFonts w:eastAsia="Times New Roman" w:cstheme="minorHAnsi"/>
          <w:b/>
          <w:bCs/>
          <w:sz w:val="20"/>
          <w:szCs w:val="20"/>
          <w:u w:val="single"/>
        </w:rPr>
        <w:t>through</w:t>
      </w:r>
      <w:r w:rsidR="005F1914">
        <w:rPr>
          <w:rFonts w:eastAsia="Times New Roman" w:cstheme="minorHAnsi"/>
          <w:b/>
          <w:bCs/>
          <w:caps/>
          <w:sz w:val="20"/>
          <w:szCs w:val="20"/>
          <w:u w:val="single"/>
        </w:rPr>
        <w:t xml:space="preserve"> </w:t>
      </w:r>
      <w:r>
        <w:rPr>
          <w:rFonts w:eastAsia="Times New Roman" w:cstheme="minorHAnsi"/>
          <w:b/>
          <w:bCs/>
          <w:caps/>
          <w:sz w:val="20"/>
          <w:szCs w:val="20"/>
          <w:u w:val="single"/>
        </w:rPr>
        <w:t>16</w:t>
      </w:r>
    </w:p>
    <w:p w14:paraId="6FEF3307" w14:textId="77777777" w:rsidR="00E339E1" w:rsidRDefault="00E339E1" w:rsidP="00E339E1">
      <w:pPr>
        <w:autoSpaceDE w:val="0"/>
        <w:autoSpaceDN w:val="0"/>
        <w:adjustRightInd w:val="0"/>
        <w:spacing w:after="0" w:line="240" w:lineRule="auto"/>
        <w:rPr>
          <w:rFonts w:cstheme="minorHAnsi"/>
          <w:sz w:val="20"/>
          <w:szCs w:val="20"/>
          <w:u w:val="single"/>
        </w:rPr>
      </w:pPr>
    </w:p>
    <w:p w14:paraId="4685774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p>
    <w:p w14:paraId="093D8948" w14:textId="77777777" w:rsidR="00E339E1" w:rsidRDefault="00E339E1" w:rsidP="00E339E1">
      <w:pPr>
        <w:autoSpaceDE w:val="0"/>
        <w:autoSpaceDN w:val="0"/>
        <w:adjustRightInd w:val="0"/>
        <w:spacing w:after="0" w:line="240" w:lineRule="auto"/>
        <w:rPr>
          <w:rFonts w:cstheme="minorHAnsi"/>
          <w:sz w:val="20"/>
          <w:szCs w:val="20"/>
        </w:rPr>
      </w:pPr>
    </w:p>
    <w:p w14:paraId="18C84243" w14:textId="358062D9"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ICO Companies Inc. D</w:t>
      </w:r>
      <w:r w:rsidR="00A61765">
        <w:rPr>
          <w:rFonts w:asciiTheme="minorHAnsi" w:hAnsiTheme="minorHAnsi" w:cstheme="minorHAnsi"/>
          <w:sz w:val="20"/>
          <w:szCs w:val="20"/>
        </w:rPr>
        <w:t>/</w:t>
      </w:r>
      <w:r>
        <w:rPr>
          <w:rFonts w:asciiTheme="minorHAnsi" w:hAnsiTheme="minorHAnsi" w:cstheme="minorHAnsi"/>
          <w:sz w:val="20"/>
          <w:szCs w:val="20"/>
        </w:rPr>
        <w:t>B</w:t>
      </w:r>
      <w:r w:rsidR="00A61765">
        <w:rPr>
          <w:rFonts w:asciiTheme="minorHAnsi" w:hAnsiTheme="minorHAnsi" w:cstheme="minorHAnsi"/>
          <w:sz w:val="20"/>
          <w:szCs w:val="20"/>
        </w:rPr>
        <w:t>/</w:t>
      </w:r>
      <w:r>
        <w:rPr>
          <w:rFonts w:asciiTheme="minorHAnsi" w:hAnsiTheme="minorHAnsi" w:cstheme="minorHAnsi"/>
          <w:sz w:val="20"/>
          <w:szCs w:val="20"/>
        </w:rPr>
        <w:t xml:space="preserve">A Red </w:t>
      </w:r>
      <w:r w:rsidR="00B55711">
        <w:rPr>
          <w:rFonts w:asciiTheme="minorHAnsi" w:hAnsiTheme="minorHAnsi" w:cstheme="minorHAnsi"/>
          <w:sz w:val="20"/>
          <w:szCs w:val="20"/>
        </w:rPr>
        <w:t>t</w:t>
      </w:r>
      <w:r>
        <w:rPr>
          <w:rFonts w:asciiTheme="minorHAnsi" w:hAnsiTheme="minorHAnsi" w:cstheme="minorHAnsi"/>
          <w:sz w:val="20"/>
          <w:szCs w:val="20"/>
        </w:rPr>
        <w:t>he Uniform Tailor #JK0408-7926NJ. This is the only acceptable Brand and Model; no equivalent items will be accepted.</w:t>
      </w:r>
    </w:p>
    <w:p w14:paraId="55A2B32B"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5DC0669D" w14:textId="26BDC8DF"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ICO Companies Inc. D</w:t>
      </w:r>
      <w:r w:rsidR="00A61765">
        <w:rPr>
          <w:rFonts w:eastAsia="Times New Roman" w:cstheme="minorHAnsi"/>
          <w:sz w:val="20"/>
          <w:szCs w:val="20"/>
        </w:rPr>
        <w:t>/</w:t>
      </w:r>
      <w:r>
        <w:rPr>
          <w:rFonts w:eastAsia="Times New Roman" w:cstheme="minorHAnsi"/>
          <w:sz w:val="20"/>
          <w:szCs w:val="20"/>
        </w:rPr>
        <w:t>B</w:t>
      </w:r>
      <w:r w:rsidR="00A61765">
        <w:rPr>
          <w:rFonts w:eastAsia="Times New Roman" w:cstheme="minorHAnsi"/>
          <w:sz w:val="20"/>
          <w:szCs w:val="20"/>
        </w:rPr>
        <w:t>/</w:t>
      </w:r>
      <w:r>
        <w:rPr>
          <w:rFonts w:eastAsia="Times New Roman" w:cstheme="minorHAnsi"/>
          <w:sz w:val="20"/>
          <w:szCs w:val="20"/>
        </w:rPr>
        <w:t xml:space="preserve">A Red </w:t>
      </w:r>
      <w:r w:rsidR="00B55711">
        <w:rPr>
          <w:rFonts w:eastAsia="Times New Roman" w:cstheme="minorHAnsi"/>
          <w:sz w:val="20"/>
          <w:szCs w:val="20"/>
        </w:rPr>
        <w:t>t</w:t>
      </w:r>
      <w:r>
        <w:rPr>
          <w:rFonts w:eastAsia="Times New Roman" w:cstheme="minorHAnsi"/>
          <w:sz w:val="20"/>
          <w:szCs w:val="20"/>
        </w:rPr>
        <w:t>he Uniform Tailor #JK0407-7926L. This is the only acceptable Brand and Model; no equivalent items will be accepted.</w:t>
      </w:r>
    </w:p>
    <w:p w14:paraId="392D87C0"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22BDAE1D"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Somes Uniforms Inc. #SM610FB. This is the only acceptable Brand and Model; no equivalent items will be accepted.</w:t>
      </w:r>
    </w:p>
    <w:p w14:paraId="61CD4E72"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1C47694C" w14:textId="48270D68" w:rsidR="00E339E1" w:rsidRDefault="00E339E1" w:rsidP="007D60C2">
      <w:pPr>
        <w:numPr>
          <w:ilvl w:val="0"/>
          <w:numId w:val="15"/>
        </w:numPr>
        <w:autoSpaceDE w:val="0"/>
        <w:autoSpaceDN w:val="0"/>
        <w:adjustRightInd w:val="0"/>
        <w:spacing w:after="0" w:line="240" w:lineRule="auto"/>
        <w:jc w:val="both"/>
        <w:rPr>
          <w:rFonts w:eastAsia="Times New Roman" w:cstheme="minorHAnsi"/>
          <w:sz w:val="20"/>
          <w:szCs w:val="20"/>
        </w:rPr>
      </w:pPr>
      <w:r w:rsidRPr="005D7287">
        <w:rPr>
          <w:rFonts w:eastAsia="Times New Roman" w:cstheme="minorHAnsi"/>
          <w:sz w:val="20"/>
          <w:szCs w:val="20"/>
        </w:rPr>
        <w:t>NEW JERSEY STATE POLICE SPECIFICATION</w:t>
      </w:r>
      <w:r w:rsidR="00A61765">
        <w:rPr>
          <w:rFonts w:eastAsia="Times New Roman" w:cstheme="minorHAnsi"/>
          <w:sz w:val="20"/>
          <w:szCs w:val="20"/>
        </w:rPr>
        <w:t xml:space="preserve"> –</w:t>
      </w:r>
      <w:r w:rsidRPr="005D7287">
        <w:rPr>
          <w:rFonts w:eastAsia="Times New Roman" w:cstheme="minorHAnsi"/>
          <w:sz w:val="20"/>
          <w:szCs w:val="20"/>
        </w:rPr>
        <w:t xml:space="preserve"> </w:t>
      </w:r>
      <w:r w:rsidR="00A61765">
        <w:rPr>
          <w:rFonts w:eastAsia="Times New Roman" w:cstheme="minorHAnsi"/>
          <w:sz w:val="20"/>
          <w:szCs w:val="20"/>
        </w:rPr>
        <w:t xml:space="preserve">Equivalent </w:t>
      </w:r>
      <w:r w:rsidRPr="005D7287">
        <w:rPr>
          <w:rFonts w:eastAsia="Times New Roman" w:cstheme="minorHAnsi"/>
          <w:sz w:val="20"/>
          <w:szCs w:val="20"/>
        </w:rPr>
        <w:t xml:space="preserve">Brand and Model per </w:t>
      </w:r>
      <w:r w:rsidR="006B6C2C" w:rsidRPr="005D7287">
        <w:rPr>
          <w:rFonts w:eastAsia="Times New Roman" w:cstheme="minorHAnsi"/>
          <w:sz w:val="20"/>
          <w:szCs w:val="20"/>
        </w:rPr>
        <w:t xml:space="preserve">below </w:t>
      </w:r>
      <w:r w:rsidR="005D7287">
        <w:rPr>
          <w:rFonts w:eastAsia="Times New Roman" w:cstheme="minorHAnsi"/>
          <w:sz w:val="20"/>
          <w:szCs w:val="20"/>
        </w:rPr>
        <w:t>Spec.</w:t>
      </w:r>
    </w:p>
    <w:p w14:paraId="7A9F4213" w14:textId="77777777" w:rsidR="005D7287" w:rsidRDefault="005D7287" w:rsidP="005D7287">
      <w:pPr>
        <w:pStyle w:val="ListParagraph"/>
        <w:rPr>
          <w:rFonts w:cstheme="minorHAnsi"/>
          <w:sz w:val="20"/>
          <w:szCs w:val="20"/>
        </w:rPr>
      </w:pPr>
    </w:p>
    <w:p w14:paraId="4AB6DF51"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SCOPE:</w:t>
      </w:r>
    </w:p>
    <w:p w14:paraId="64A20F8C"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383B67F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uniform blouses made from first quality 55% polyester - 45% worsted wool for the New Jersey State Police winter uniform.</w:t>
      </w:r>
    </w:p>
    <w:p w14:paraId="5A1157F5" w14:textId="77777777" w:rsidR="00E339E1" w:rsidRDefault="00E339E1" w:rsidP="00E339E1">
      <w:pPr>
        <w:autoSpaceDE w:val="0"/>
        <w:autoSpaceDN w:val="0"/>
        <w:adjustRightInd w:val="0"/>
        <w:spacing w:after="0" w:line="240" w:lineRule="auto"/>
        <w:rPr>
          <w:rFonts w:cstheme="minorHAnsi"/>
          <w:sz w:val="20"/>
          <w:szCs w:val="20"/>
        </w:rPr>
      </w:pPr>
    </w:p>
    <w:p w14:paraId="6668464A"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REQUIREMENTS:</w:t>
      </w:r>
    </w:p>
    <w:p w14:paraId="495D817D"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33D74E0" w14:textId="1EAA721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First quality 55% polyester - 45% worsted wool fabric as detailed in specifications. The </w:t>
      </w:r>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 xml:space="preserve">graph must be plainly visible on the back side of the fabric and shall represent first grade quality.  </w:t>
      </w:r>
    </w:p>
    <w:p w14:paraId="0860DCF8" w14:textId="77777777" w:rsidR="00A61765" w:rsidRDefault="00A61765" w:rsidP="00E339E1">
      <w:pPr>
        <w:autoSpaceDE w:val="0"/>
        <w:autoSpaceDN w:val="0"/>
        <w:adjustRightInd w:val="0"/>
        <w:spacing w:after="0" w:line="240" w:lineRule="auto"/>
        <w:jc w:val="both"/>
        <w:rPr>
          <w:rFonts w:cstheme="minorHAnsi"/>
          <w:sz w:val="20"/>
          <w:szCs w:val="20"/>
        </w:rPr>
      </w:pPr>
    </w:p>
    <w:p w14:paraId="07B96E66" w14:textId="5838715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production of the blouse shall be first class in every respect. All material necessary to produce the blouse must be first quality and the garments shall be clean, well-finished, and pressed.</w:t>
      </w:r>
    </w:p>
    <w:p w14:paraId="6FCCFB4B" w14:textId="77777777" w:rsidR="00E339E1" w:rsidRDefault="00E339E1" w:rsidP="00E339E1">
      <w:pPr>
        <w:autoSpaceDE w:val="0"/>
        <w:autoSpaceDN w:val="0"/>
        <w:adjustRightInd w:val="0"/>
        <w:spacing w:after="0" w:line="240" w:lineRule="auto"/>
        <w:jc w:val="both"/>
        <w:rPr>
          <w:rFonts w:cstheme="minorHAnsi"/>
          <w:sz w:val="20"/>
          <w:szCs w:val="20"/>
        </w:rPr>
      </w:pPr>
    </w:p>
    <w:p w14:paraId="25D16DF3" w14:textId="2F9BDB0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Measurements may be required to be taken at various locations designated by the </w:t>
      </w:r>
      <w:r w:rsidR="00A61765">
        <w:rPr>
          <w:rFonts w:cstheme="minorHAnsi"/>
          <w:sz w:val="20"/>
          <w:szCs w:val="20"/>
        </w:rPr>
        <w:t>U</w:t>
      </w:r>
      <w:r>
        <w:rPr>
          <w:rFonts w:cstheme="minorHAnsi"/>
          <w:sz w:val="20"/>
          <w:szCs w:val="20"/>
        </w:rPr>
        <w:t xml:space="preserve">sing </w:t>
      </w:r>
      <w:r w:rsidR="00A61765">
        <w:rPr>
          <w:rFonts w:cstheme="minorHAnsi"/>
          <w:sz w:val="20"/>
          <w:szCs w:val="20"/>
        </w:rPr>
        <w:t>A</w:t>
      </w:r>
      <w:r>
        <w:rPr>
          <w:rFonts w:cstheme="minorHAnsi"/>
          <w:sz w:val="20"/>
          <w:szCs w:val="20"/>
        </w:rPr>
        <w:t xml:space="preserve">gency.  </w:t>
      </w:r>
    </w:p>
    <w:p w14:paraId="6E73C6E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garments shall be manufactured in one establishment where sanitary conditions shall prevail.</w:t>
      </w:r>
    </w:p>
    <w:p w14:paraId="2703DFF2" w14:textId="77777777" w:rsidR="00E339E1" w:rsidRDefault="00E339E1" w:rsidP="00E339E1">
      <w:pPr>
        <w:autoSpaceDE w:val="0"/>
        <w:autoSpaceDN w:val="0"/>
        <w:adjustRightInd w:val="0"/>
        <w:spacing w:after="0" w:line="240" w:lineRule="auto"/>
        <w:jc w:val="both"/>
        <w:rPr>
          <w:rFonts w:cstheme="minorHAnsi"/>
          <w:sz w:val="20"/>
          <w:szCs w:val="20"/>
        </w:rPr>
      </w:pPr>
    </w:p>
    <w:p w14:paraId="6DC0F5E0"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SPECIFICATIONS, FABRIC:</w:t>
      </w:r>
    </w:p>
    <w:p w14:paraId="1EA58132"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4E5A2784" w14:textId="56CB7AA0" w:rsidR="00E339E1" w:rsidRDefault="00E339E1" w:rsidP="004E206A">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73AAD05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#114 Color: French Blue.</w:t>
      </w:r>
    </w:p>
    <w:p w14:paraId="7B067356"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#476, Shade #421 Color: French Blue.</w:t>
      </w:r>
    </w:p>
    <w:p w14:paraId="4183A83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lastRenderedPageBreak/>
        <w:t>Or approved equivalent.</w:t>
      </w:r>
    </w:p>
    <w:p w14:paraId="72D86D0A" w14:textId="77777777" w:rsidR="00E339E1" w:rsidRDefault="00E339E1" w:rsidP="00E339E1">
      <w:pPr>
        <w:autoSpaceDE w:val="0"/>
        <w:autoSpaceDN w:val="0"/>
        <w:adjustRightInd w:val="0"/>
        <w:spacing w:after="0" w:line="240" w:lineRule="auto"/>
        <w:ind w:left="720"/>
        <w:jc w:val="both"/>
        <w:rPr>
          <w:rFonts w:cstheme="minorHAnsi"/>
          <w:b/>
          <w:bCs/>
          <w:sz w:val="20"/>
          <w:szCs w:val="20"/>
        </w:rPr>
      </w:pPr>
    </w:p>
    <w:p w14:paraId="73DC018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Weight - minimum 9.83 oz./sq. Yd. (or 16 oz. Per linear yard at 60 inch width).</w:t>
      </w:r>
    </w:p>
    <w:p w14:paraId="5A33A3A2" w14:textId="77777777" w:rsidR="00E339E1" w:rsidRDefault="00E339E1" w:rsidP="00E339E1">
      <w:pPr>
        <w:autoSpaceDE w:val="0"/>
        <w:autoSpaceDN w:val="0"/>
        <w:adjustRightInd w:val="0"/>
        <w:spacing w:after="0" w:line="240" w:lineRule="auto"/>
        <w:jc w:val="both"/>
        <w:rPr>
          <w:rFonts w:cstheme="minorHAnsi"/>
          <w:sz w:val="20"/>
          <w:szCs w:val="20"/>
        </w:rPr>
      </w:pPr>
    </w:p>
    <w:p w14:paraId="0A1966F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Construction - elastique (or approved equivalent) right hand twill 63 degrees.</w:t>
      </w:r>
    </w:p>
    <w:p w14:paraId="0B905898"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3BA3758B"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w:t>
      </w:r>
      <w:r>
        <w:rPr>
          <w:rFonts w:cstheme="minorHAnsi"/>
          <w:sz w:val="20"/>
          <w:szCs w:val="20"/>
        </w:rPr>
        <w:tab/>
        <w:t xml:space="preserve"> 4</w:t>
      </w:r>
    </w:p>
    <w:p w14:paraId="08E1236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t>
      </w:r>
    </w:p>
    <w:p w14:paraId="4018BC7A"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2 </w:t>
      </w:r>
      <w:r>
        <w:rPr>
          <w:rFonts w:cstheme="minorHAnsi"/>
          <w:sz w:val="20"/>
          <w:szCs w:val="20"/>
        </w:rPr>
        <w:tab/>
        <w:t>2</w:t>
      </w:r>
    </w:p>
    <w:p w14:paraId="100370C9" w14:textId="77777777" w:rsidR="00E339E1" w:rsidRDefault="00E339E1" w:rsidP="00E339E1">
      <w:pPr>
        <w:autoSpaceDE w:val="0"/>
        <w:autoSpaceDN w:val="0"/>
        <w:adjustRightInd w:val="0"/>
        <w:spacing w:after="0" w:line="240" w:lineRule="auto"/>
        <w:jc w:val="both"/>
        <w:rPr>
          <w:rFonts w:cstheme="minorHAnsi"/>
          <w:sz w:val="20"/>
          <w:szCs w:val="20"/>
        </w:rPr>
      </w:pPr>
    </w:p>
    <w:p w14:paraId="6F0A880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Thread count - ends and picks - minimum acceptable total thread count:</w:t>
      </w:r>
    </w:p>
    <w:p w14:paraId="0211CA3E" w14:textId="77777777" w:rsidR="00E339E1" w:rsidRDefault="00E339E1" w:rsidP="00E339E1">
      <w:pPr>
        <w:autoSpaceDE w:val="0"/>
        <w:autoSpaceDN w:val="0"/>
        <w:adjustRightInd w:val="0"/>
        <w:spacing w:after="0" w:line="240" w:lineRule="auto"/>
        <w:jc w:val="both"/>
        <w:rPr>
          <w:rFonts w:cstheme="minorHAnsi"/>
          <w:sz w:val="20"/>
          <w:szCs w:val="20"/>
        </w:rPr>
      </w:pPr>
    </w:p>
    <w:p w14:paraId="7F88617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warp ends per inch </w:t>
      </w:r>
      <w:r>
        <w:rPr>
          <w:rFonts w:cstheme="minorHAnsi"/>
          <w:sz w:val="20"/>
          <w:szCs w:val="20"/>
        </w:rPr>
        <w:tab/>
        <w:t>115</w:t>
      </w:r>
    </w:p>
    <w:p w14:paraId="2E112F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filling picks per inch </w:t>
      </w:r>
      <w:r>
        <w:rPr>
          <w:rFonts w:cstheme="minorHAnsi"/>
          <w:sz w:val="20"/>
          <w:szCs w:val="20"/>
        </w:rPr>
        <w:tab/>
        <w:t>80</w:t>
      </w:r>
    </w:p>
    <w:p w14:paraId="644849C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r>
        <w:rPr>
          <w:rFonts w:cstheme="minorHAnsi"/>
          <w:sz w:val="20"/>
          <w:szCs w:val="20"/>
        </w:rPr>
        <w:tab/>
      </w:r>
      <w:r>
        <w:rPr>
          <w:rFonts w:cstheme="minorHAnsi"/>
          <w:sz w:val="20"/>
          <w:szCs w:val="20"/>
        </w:rPr>
        <w:tab/>
        <w:t xml:space="preserve"> ----</w:t>
      </w:r>
    </w:p>
    <w:p w14:paraId="4442B7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total - per sq. Inch </w:t>
      </w:r>
      <w:r>
        <w:rPr>
          <w:rFonts w:cstheme="minorHAnsi"/>
          <w:sz w:val="20"/>
          <w:szCs w:val="20"/>
        </w:rPr>
        <w:tab/>
        <w:t>195</w:t>
      </w:r>
    </w:p>
    <w:p w14:paraId="4E92E867" w14:textId="77777777" w:rsidR="00E339E1" w:rsidRDefault="00E339E1" w:rsidP="00E339E1">
      <w:pPr>
        <w:autoSpaceDE w:val="0"/>
        <w:autoSpaceDN w:val="0"/>
        <w:adjustRightInd w:val="0"/>
        <w:spacing w:after="0" w:line="240" w:lineRule="auto"/>
        <w:jc w:val="both"/>
        <w:rPr>
          <w:rFonts w:cstheme="minorHAnsi"/>
          <w:sz w:val="20"/>
          <w:szCs w:val="20"/>
        </w:rPr>
      </w:pPr>
    </w:p>
    <w:p w14:paraId="74EA8D9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55% polyester staple and 45% worsted wool staple blended fibers, uniformly spun into a first quality 2 ply worsted yarn for both warp and filling. Stock dyed fibers blended with natural fibers to produce French blue shade to match sample blouse.</w:t>
      </w:r>
    </w:p>
    <w:p w14:paraId="654688FC" w14:textId="77777777" w:rsidR="00E339E1" w:rsidRDefault="00E339E1" w:rsidP="00E339E1">
      <w:pPr>
        <w:autoSpaceDE w:val="0"/>
        <w:autoSpaceDN w:val="0"/>
        <w:adjustRightInd w:val="0"/>
        <w:spacing w:after="0" w:line="240" w:lineRule="auto"/>
        <w:jc w:val="both"/>
        <w:rPr>
          <w:rFonts w:cstheme="minorHAnsi"/>
          <w:sz w:val="20"/>
          <w:szCs w:val="20"/>
        </w:rPr>
      </w:pPr>
    </w:p>
    <w:p w14:paraId="5E020F20"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FABRIC TENSILE STRENGTH (GRAB METHOD)</w:t>
      </w:r>
    </w:p>
    <w:p w14:paraId="100B27D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158 LBS. ELONGATION 4.85 PERCENT</w:t>
      </w:r>
    </w:p>
    <w:p w14:paraId="1703A465"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TENSILE 124 LBS, ELONGATION 2.90 PERCENT</w:t>
      </w:r>
    </w:p>
    <w:p w14:paraId="01C668E6" w14:textId="77777777" w:rsidR="00E339E1" w:rsidRDefault="00E339E1" w:rsidP="00E339E1">
      <w:pPr>
        <w:autoSpaceDE w:val="0"/>
        <w:autoSpaceDN w:val="0"/>
        <w:adjustRightInd w:val="0"/>
        <w:spacing w:after="0" w:line="240" w:lineRule="auto"/>
        <w:rPr>
          <w:rFonts w:cstheme="minorHAnsi"/>
          <w:sz w:val="20"/>
          <w:szCs w:val="20"/>
        </w:rPr>
      </w:pPr>
    </w:p>
    <w:p w14:paraId="33B2E77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FABRIC TEAR TEST (TRAPEZOID - GRAB METHOD)</w:t>
      </w:r>
    </w:p>
    <w:p w14:paraId="71679F7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- 124 LBS.</w:t>
      </w:r>
    </w:p>
    <w:p w14:paraId="2F5EA9F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- 93 LBS.</w:t>
      </w:r>
    </w:p>
    <w:p w14:paraId="5DAC73FA" w14:textId="77777777" w:rsidR="00E339E1" w:rsidRDefault="00E339E1" w:rsidP="00E339E1">
      <w:pPr>
        <w:autoSpaceDE w:val="0"/>
        <w:autoSpaceDN w:val="0"/>
        <w:adjustRightInd w:val="0"/>
        <w:spacing w:after="0" w:line="240" w:lineRule="auto"/>
        <w:rPr>
          <w:rFonts w:cstheme="minorHAnsi"/>
          <w:sz w:val="20"/>
          <w:szCs w:val="20"/>
        </w:rPr>
      </w:pPr>
    </w:p>
    <w:p w14:paraId="3BEA1D9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FABRIC THICKNESS - .022 (MINIMUM)</w:t>
      </w:r>
    </w:p>
    <w:p w14:paraId="1F7D95DA" w14:textId="77777777" w:rsidR="00E339E1" w:rsidRDefault="00E339E1" w:rsidP="00E339E1">
      <w:pPr>
        <w:autoSpaceDE w:val="0"/>
        <w:autoSpaceDN w:val="0"/>
        <w:adjustRightInd w:val="0"/>
        <w:spacing w:after="0" w:line="240" w:lineRule="auto"/>
        <w:rPr>
          <w:rFonts w:cstheme="minorHAnsi"/>
          <w:sz w:val="20"/>
          <w:szCs w:val="20"/>
        </w:rPr>
      </w:pPr>
    </w:p>
    <w:p w14:paraId="2FEA92E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Mill Inspection Reports with acceptable delta parameters may be requested per order. Sample fabric will be required at the time of each order to ensure color continuity.</w:t>
      </w:r>
    </w:p>
    <w:p w14:paraId="551379EB" w14:textId="77777777" w:rsidR="00E339E1" w:rsidRDefault="00E339E1" w:rsidP="00E339E1">
      <w:pPr>
        <w:autoSpaceDE w:val="0"/>
        <w:autoSpaceDN w:val="0"/>
        <w:adjustRightInd w:val="0"/>
        <w:spacing w:after="0" w:line="240" w:lineRule="auto"/>
        <w:rPr>
          <w:rFonts w:cstheme="minorHAnsi"/>
          <w:sz w:val="20"/>
          <w:szCs w:val="20"/>
        </w:rPr>
      </w:pPr>
    </w:p>
    <w:p w14:paraId="673914D2"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BLOUSE FABRICATION:</w:t>
      </w:r>
    </w:p>
    <w:p w14:paraId="13E09E13"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B1CF3F4" w14:textId="5F863584"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Style: </w:t>
      </w:r>
      <w:r>
        <w:rPr>
          <w:rFonts w:cstheme="minorHAnsi"/>
          <w:sz w:val="20"/>
          <w:szCs w:val="20"/>
        </w:rPr>
        <w:t>Four buttons, single breasted, button stand, notch lapel form fitting - cut snug at waist, flare in skirt (</w:t>
      </w:r>
      <w:r w:rsidR="00B55711">
        <w:rPr>
          <w:rFonts w:cstheme="minorHAnsi"/>
          <w:sz w:val="20"/>
          <w:szCs w:val="20"/>
        </w:rPr>
        <w:t>S</w:t>
      </w:r>
      <w:r>
        <w:rPr>
          <w:rFonts w:cstheme="minorHAnsi"/>
          <w:sz w:val="20"/>
          <w:szCs w:val="20"/>
        </w:rPr>
        <w:t xml:space="preserve">am </w:t>
      </w:r>
      <w:r w:rsidR="00B55711">
        <w:rPr>
          <w:rFonts w:cstheme="minorHAnsi"/>
          <w:sz w:val="20"/>
          <w:szCs w:val="20"/>
        </w:rPr>
        <w:t>B</w:t>
      </w:r>
      <w:r>
        <w:rPr>
          <w:rFonts w:cstheme="minorHAnsi"/>
          <w:sz w:val="20"/>
          <w:szCs w:val="20"/>
        </w:rPr>
        <w:t>rowne belt will be worn). Double bi-swing back, 2" panel in center of back from neck to waist.</w:t>
      </w:r>
    </w:p>
    <w:p w14:paraId="10C7A233" w14:textId="77777777" w:rsidR="00E339E1" w:rsidRDefault="00E339E1" w:rsidP="00E339E1">
      <w:pPr>
        <w:autoSpaceDE w:val="0"/>
        <w:autoSpaceDN w:val="0"/>
        <w:adjustRightInd w:val="0"/>
        <w:spacing w:after="0" w:line="240" w:lineRule="auto"/>
        <w:jc w:val="both"/>
        <w:rPr>
          <w:rFonts w:cstheme="minorHAnsi"/>
          <w:sz w:val="20"/>
          <w:szCs w:val="20"/>
        </w:rPr>
      </w:pPr>
    </w:p>
    <w:p w14:paraId="55A627BD" w14:textId="56777B28"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Collar: </w:t>
      </w:r>
      <w:r>
        <w:rPr>
          <w:rFonts w:cstheme="minorHAnsi"/>
          <w:sz w:val="20"/>
          <w:szCs w:val="20"/>
        </w:rPr>
        <w:t>Shall be rolled to first button, and shall have undercollar 100% polyester needle punch felt, color to match outer shell cloth. Undercollar shall be basted and felled at bottom lapel patches "NJ" and "SP" shall be placed on lapel edge and</w:t>
      </w:r>
      <w:r w:rsidR="00B55711">
        <w:rPr>
          <w:rFonts w:cstheme="minorHAnsi"/>
          <w:sz w:val="20"/>
          <w:szCs w:val="20"/>
        </w:rPr>
        <w:t xml:space="preserve"> will</w:t>
      </w:r>
      <w:r>
        <w:rPr>
          <w:rFonts w:cstheme="minorHAnsi"/>
          <w:sz w:val="20"/>
          <w:szCs w:val="20"/>
        </w:rPr>
        <w:t xml:space="preserve"> be supplied by the </w:t>
      </w:r>
      <w:r w:rsidR="009472A2">
        <w:rPr>
          <w:rFonts w:cstheme="minorHAnsi"/>
          <w:sz w:val="20"/>
          <w:szCs w:val="20"/>
        </w:rPr>
        <w:t>U</w:t>
      </w:r>
      <w:r>
        <w:rPr>
          <w:rFonts w:cstheme="minorHAnsi"/>
          <w:sz w:val="20"/>
          <w:szCs w:val="20"/>
        </w:rPr>
        <w:t xml:space="preserve">sing </w:t>
      </w:r>
      <w:r w:rsidR="009472A2">
        <w:rPr>
          <w:rFonts w:cstheme="minorHAnsi"/>
          <w:sz w:val="20"/>
          <w:szCs w:val="20"/>
        </w:rPr>
        <w:t>A</w:t>
      </w:r>
      <w:r>
        <w:rPr>
          <w:rFonts w:cstheme="minorHAnsi"/>
          <w:sz w:val="20"/>
          <w:szCs w:val="20"/>
        </w:rPr>
        <w:t xml:space="preserve">gency (NJSP). </w:t>
      </w:r>
    </w:p>
    <w:p w14:paraId="624F53C0" w14:textId="77777777" w:rsidR="00E339E1" w:rsidRDefault="00E339E1" w:rsidP="00E339E1">
      <w:pPr>
        <w:autoSpaceDE w:val="0"/>
        <w:autoSpaceDN w:val="0"/>
        <w:adjustRightInd w:val="0"/>
        <w:spacing w:after="0" w:line="240" w:lineRule="auto"/>
        <w:jc w:val="both"/>
        <w:rPr>
          <w:rFonts w:cstheme="minorHAnsi"/>
          <w:sz w:val="20"/>
          <w:szCs w:val="20"/>
        </w:rPr>
      </w:pPr>
    </w:p>
    <w:p w14:paraId="184CE1A4" w14:textId="6DBD85DC"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Pockets: </w:t>
      </w:r>
      <w:r>
        <w:rPr>
          <w:rFonts w:cstheme="minorHAnsi"/>
          <w:sz w:val="20"/>
          <w:szCs w:val="20"/>
        </w:rPr>
        <w:t>Blouse shall have two outside breast patch pockets with pleats and flaps which button down. The corners of the pockets shall be slightly rounded. The pleat in each pocket shall be 1</w:t>
      </w:r>
      <w:r w:rsidR="00B55711">
        <w:rPr>
          <w:rFonts w:cstheme="minorHAnsi"/>
          <w:sz w:val="20"/>
          <w:szCs w:val="20"/>
        </w:rPr>
        <w:t>-</w:t>
      </w:r>
      <w:r>
        <w:rPr>
          <w:rFonts w:cstheme="minorHAnsi"/>
          <w:sz w:val="20"/>
          <w:szCs w:val="20"/>
        </w:rPr>
        <w:t xml:space="preserve">1/2 inches wide. The pockets shall be reinforced with stays and tacked to </w:t>
      </w:r>
      <w:r w:rsidR="00B55711">
        <w:rPr>
          <w:rFonts w:cstheme="minorHAnsi"/>
          <w:sz w:val="20"/>
          <w:szCs w:val="20"/>
        </w:rPr>
        <w:t>H</w:t>
      </w:r>
      <w:r>
        <w:rPr>
          <w:rFonts w:cstheme="minorHAnsi"/>
          <w:sz w:val="20"/>
          <w:szCs w:val="20"/>
        </w:rPr>
        <w:t xml:space="preserve">ymo canvas. The blouse shall also have two lower bellows patch pockets with flaps which will button down with 24 ligne, gun metal colored, uniformity of spacing shall be maintained at the bottom of the pocket and shall be proportioned upward to the bottom of the waistband. The top of the flaps shall be sewn into bottom of waistband. Upper and lower flap to be stitched down to pocket. The blouse shall also be constructed with one inside right-hand breast pocket. This pocket shall be 5 3/4 inches wide by 6 inches deep. The pocket opening shall be neatly piped. </w:t>
      </w:r>
    </w:p>
    <w:p w14:paraId="587911D7" w14:textId="77777777" w:rsidR="00E339E1" w:rsidRDefault="00E339E1" w:rsidP="00E339E1">
      <w:pPr>
        <w:autoSpaceDE w:val="0"/>
        <w:autoSpaceDN w:val="0"/>
        <w:adjustRightInd w:val="0"/>
        <w:spacing w:after="0" w:line="240" w:lineRule="auto"/>
        <w:rPr>
          <w:rFonts w:cstheme="minorHAnsi"/>
          <w:sz w:val="20"/>
          <w:szCs w:val="20"/>
        </w:rPr>
      </w:pPr>
    </w:p>
    <w:p w14:paraId="37AE46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MALE BLOUSES:</w:t>
      </w:r>
    </w:p>
    <w:p w14:paraId="33E52DC0"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36 TO 40: BREAST 1/4" NARROWER</w:t>
      </w:r>
    </w:p>
    <w:p w14:paraId="7A18E52E" w14:textId="77777777" w:rsidR="00E339E1" w:rsidRDefault="00E339E1" w:rsidP="00E339E1">
      <w:pPr>
        <w:autoSpaceDE w:val="0"/>
        <w:autoSpaceDN w:val="0"/>
        <w:adjustRightInd w:val="0"/>
        <w:spacing w:after="0" w:line="240" w:lineRule="auto"/>
        <w:ind w:left="720" w:firstLine="720"/>
        <w:rPr>
          <w:rFonts w:cstheme="minorHAnsi"/>
          <w:sz w:val="20"/>
          <w:szCs w:val="20"/>
        </w:rPr>
      </w:pPr>
      <w:r>
        <w:rPr>
          <w:rFonts w:cstheme="minorHAnsi"/>
          <w:sz w:val="20"/>
          <w:szCs w:val="20"/>
        </w:rPr>
        <w:t>LOWER 1/4" SHORTER</w:t>
      </w:r>
    </w:p>
    <w:p w14:paraId="281D0C06" w14:textId="77777777" w:rsidR="00E339E1" w:rsidRDefault="00E339E1" w:rsidP="00E339E1">
      <w:pPr>
        <w:autoSpaceDE w:val="0"/>
        <w:autoSpaceDN w:val="0"/>
        <w:adjustRightInd w:val="0"/>
        <w:spacing w:after="0" w:line="240" w:lineRule="auto"/>
        <w:ind w:firstLine="720"/>
        <w:rPr>
          <w:rFonts w:cstheme="minorHAnsi"/>
          <w:sz w:val="20"/>
          <w:szCs w:val="20"/>
        </w:rPr>
      </w:pPr>
    </w:p>
    <w:p w14:paraId="7D6314D2" w14:textId="5EC09502"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41 TO 47: SPEC</w:t>
      </w:r>
      <w:r w:rsidR="00B25896">
        <w:rPr>
          <w:rFonts w:cstheme="minorHAnsi"/>
          <w:sz w:val="20"/>
          <w:szCs w:val="20"/>
        </w:rPr>
        <w:t>.</w:t>
      </w:r>
      <w:r>
        <w:rPr>
          <w:rFonts w:cstheme="minorHAnsi"/>
          <w:sz w:val="20"/>
          <w:szCs w:val="20"/>
        </w:rPr>
        <w:t xml:space="preserve"> SIZE</w:t>
      </w:r>
    </w:p>
    <w:p w14:paraId="5D22C9E7" w14:textId="77777777" w:rsidR="00E339E1" w:rsidRDefault="00E339E1" w:rsidP="00E339E1">
      <w:pPr>
        <w:autoSpaceDE w:val="0"/>
        <w:autoSpaceDN w:val="0"/>
        <w:adjustRightInd w:val="0"/>
        <w:spacing w:after="0" w:line="240" w:lineRule="auto"/>
        <w:ind w:firstLine="720"/>
        <w:rPr>
          <w:rFonts w:cstheme="minorHAnsi"/>
          <w:sz w:val="20"/>
          <w:szCs w:val="20"/>
        </w:rPr>
      </w:pPr>
    </w:p>
    <w:p w14:paraId="1AA88873"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48 &amp; LARGER: BREAST 1/4" WIDER</w:t>
      </w:r>
    </w:p>
    <w:p w14:paraId="4E875BF9" w14:textId="77777777" w:rsidR="00E339E1" w:rsidRDefault="00E339E1" w:rsidP="00E339E1">
      <w:pPr>
        <w:autoSpaceDE w:val="0"/>
        <w:autoSpaceDN w:val="0"/>
        <w:adjustRightInd w:val="0"/>
        <w:spacing w:after="0" w:line="240" w:lineRule="auto"/>
        <w:ind w:left="1440"/>
        <w:rPr>
          <w:rFonts w:cstheme="minorHAnsi"/>
          <w:sz w:val="20"/>
          <w:szCs w:val="20"/>
        </w:rPr>
      </w:pPr>
      <w:r>
        <w:rPr>
          <w:rFonts w:cstheme="minorHAnsi"/>
          <w:sz w:val="20"/>
          <w:szCs w:val="20"/>
        </w:rPr>
        <w:t>LOWER 1/4" LONGER</w:t>
      </w:r>
    </w:p>
    <w:p w14:paraId="39E04223" w14:textId="77777777" w:rsidR="00E339E1" w:rsidRDefault="00E339E1" w:rsidP="00E339E1">
      <w:pPr>
        <w:autoSpaceDE w:val="0"/>
        <w:autoSpaceDN w:val="0"/>
        <w:adjustRightInd w:val="0"/>
        <w:spacing w:after="0" w:line="240" w:lineRule="auto"/>
        <w:rPr>
          <w:rFonts w:cstheme="minorHAnsi"/>
          <w:sz w:val="20"/>
          <w:szCs w:val="20"/>
        </w:rPr>
      </w:pPr>
    </w:p>
    <w:p w14:paraId="6B561B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FEMALE BLOUSES:</w:t>
      </w:r>
    </w:p>
    <w:p w14:paraId="615774A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1/2" NARROWER &amp; SHORTER</w:t>
      </w:r>
    </w:p>
    <w:p w14:paraId="7322B215" w14:textId="77777777" w:rsidR="00E339E1" w:rsidRDefault="00E339E1" w:rsidP="00E339E1">
      <w:pPr>
        <w:autoSpaceDE w:val="0"/>
        <w:autoSpaceDN w:val="0"/>
        <w:adjustRightInd w:val="0"/>
        <w:spacing w:after="0" w:line="240" w:lineRule="auto"/>
        <w:ind w:firstLine="720"/>
        <w:rPr>
          <w:rFonts w:cstheme="minorHAnsi"/>
          <w:sz w:val="20"/>
          <w:szCs w:val="20"/>
        </w:rPr>
      </w:pPr>
    </w:p>
    <w:p w14:paraId="1516CF2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Back</w:t>
      </w:r>
      <w:r>
        <w:rPr>
          <w:rFonts w:cstheme="minorHAnsi"/>
          <w:sz w:val="20"/>
          <w:szCs w:val="20"/>
        </w:rPr>
        <w:t>: Shall be constructed with a resilient double bi-swing to facilitate movement. The opening of both the interior and exterior bi-swing shall start 1 1/2" below epaulet seam and extend to 1 1/2" below above waistband. Center vent shall finish 1" below waistband. A 2" strip, double stitched shall extend from bottom seam of the neck to the waistband at center back.</w:t>
      </w:r>
    </w:p>
    <w:p w14:paraId="2716115E" w14:textId="77777777" w:rsidR="00E339E1" w:rsidRDefault="00E339E1" w:rsidP="00E339E1">
      <w:pPr>
        <w:autoSpaceDE w:val="0"/>
        <w:autoSpaceDN w:val="0"/>
        <w:adjustRightInd w:val="0"/>
        <w:spacing w:after="0" w:line="240" w:lineRule="auto"/>
        <w:jc w:val="both"/>
        <w:rPr>
          <w:rFonts w:cstheme="minorHAnsi"/>
          <w:sz w:val="20"/>
          <w:szCs w:val="20"/>
        </w:rPr>
      </w:pPr>
    </w:p>
    <w:p w14:paraId="14A502D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Waistband: </w:t>
      </w:r>
      <w:r>
        <w:rPr>
          <w:rFonts w:cstheme="minorHAnsi"/>
          <w:sz w:val="20"/>
          <w:szCs w:val="20"/>
        </w:rPr>
        <w:t>2" wide, self-material, shall be placed at the individual's natural waist, double stitched on top and bottom with a 1/4" double stitch.</w:t>
      </w:r>
    </w:p>
    <w:p w14:paraId="196AB4B8" w14:textId="77777777" w:rsidR="00E339E1" w:rsidRDefault="00E339E1" w:rsidP="00E339E1">
      <w:pPr>
        <w:autoSpaceDE w:val="0"/>
        <w:autoSpaceDN w:val="0"/>
        <w:adjustRightInd w:val="0"/>
        <w:spacing w:after="0" w:line="240" w:lineRule="auto"/>
        <w:jc w:val="both"/>
        <w:rPr>
          <w:rFonts w:cstheme="minorHAnsi"/>
          <w:sz w:val="20"/>
          <w:szCs w:val="20"/>
        </w:rPr>
      </w:pPr>
    </w:p>
    <w:p w14:paraId="2DA3BCAE" w14:textId="36B51926"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Full lining with 120 count rayon fabric. Deep armshields of the same material, piped, with lining securely tacked. Front innercloth shall be the best grade </w:t>
      </w:r>
      <w:r w:rsidR="00B55711">
        <w:rPr>
          <w:rFonts w:cstheme="minorHAnsi"/>
          <w:sz w:val="20"/>
          <w:szCs w:val="20"/>
        </w:rPr>
        <w:t>H</w:t>
      </w:r>
      <w:r>
        <w:rPr>
          <w:rFonts w:cstheme="minorHAnsi"/>
          <w:sz w:val="20"/>
          <w:szCs w:val="20"/>
        </w:rPr>
        <w:t>ymo canvas color to be black.</w:t>
      </w:r>
    </w:p>
    <w:p w14:paraId="673F5A6E" w14:textId="77777777" w:rsidR="00B25896" w:rsidRDefault="00B25896" w:rsidP="00E339E1">
      <w:pPr>
        <w:autoSpaceDE w:val="0"/>
        <w:autoSpaceDN w:val="0"/>
        <w:adjustRightInd w:val="0"/>
        <w:spacing w:after="0" w:line="240" w:lineRule="auto"/>
        <w:jc w:val="both"/>
        <w:rPr>
          <w:rFonts w:cstheme="minorHAnsi"/>
          <w:sz w:val="20"/>
          <w:szCs w:val="20"/>
        </w:rPr>
      </w:pPr>
    </w:p>
    <w:p w14:paraId="7D8A1DC6" w14:textId="1E547B80"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Lining to be quilted at chest area and backed with 100% polyester felt. The lining as well as the back of the blouse is to be constructed with a bi-swing that is connected with a 2" elastic strip.</w:t>
      </w:r>
    </w:p>
    <w:p w14:paraId="2A12A881" w14:textId="77777777" w:rsidR="00B25896" w:rsidRDefault="00B25896" w:rsidP="00E339E1">
      <w:pPr>
        <w:autoSpaceDE w:val="0"/>
        <w:autoSpaceDN w:val="0"/>
        <w:adjustRightInd w:val="0"/>
        <w:spacing w:after="0" w:line="240" w:lineRule="auto"/>
        <w:jc w:val="both"/>
        <w:rPr>
          <w:rFonts w:cstheme="minorHAnsi"/>
          <w:sz w:val="20"/>
          <w:szCs w:val="20"/>
        </w:rPr>
      </w:pPr>
    </w:p>
    <w:p w14:paraId="36A5287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Lining to have outlets same as the shell to facilitate custom fitting.</w:t>
      </w:r>
    </w:p>
    <w:p w14:paraId="790E6107" w14:textId="77777777" w:rsidR="00E339E1" w:rsidRDefault="00E339E1" w:rsidP="00E339E1">
      <w:pPr>
        <w:autoSpaceDE w:val="0"/>
        <w:autoSpaceDN w:val="0"/>
        <w:adjustRightInd w:val="0"/>
        <w:spacing w:after="0" w:line="240" w:lineRule="auto"/>
        <w:jc w:val="both"/>
        <w:rPr>
          <w:rFonts w:cstheme="minorHAnsi"/>
          <w:sz w:val="20"/>
          <w:szCs w:val="20"/>
        </w:rPr>
      </w:pPr>
    </w:p>
    <w:p w14:paraId="37AD36C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Sleeve</w:t>
      </w:r>
      <w:r>
        <w:rPr>
          <w:rFonts w:cstheme="minorHAnsi"/>
          <w:sz w:val="20"/>
          <w:szCs w:val="20"/>
        </w:rPr>
        <w:t>: Shaped sleeve with pointed cuff. The lining shall be the same as the body lining. New</w:t>
      </w:r>
    </w:p>
    <w:p w14:paraId="0B1BB6E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Jersey State Police patch shall be sewn on the right sleeve 1 1/2 inches below shoulder seam.</w:t>
      </w:r>
    </w:p>
    <w:p w14:paraId="3393C8F1" w14:textId="77777777" w:rsidR="00B25896" w:rsidRDefault="00B25896" w:rsidP="00E339E1">
      <w:pPr>
        <w:autoSpaceDE w:val="0"/>
        <w:autoSpaceDN w:val="0"/>
        <w:adjustRightInd w:val="0"/>
        <w:spacing w:after="0" w:line="240" w:lineRule="auto"/>
        <w:jc w:val="both"/>
        <w:rPr>
          <w:rFonts w:cstheme="minorHAnsi"/>
          <w:sz w:val="20"/>
          <w:szCs w:val="20"/>
        </w:rPr>
      </w:pPr>
    </w:p>
    <w:p w14:paraId="4145903E" w14:textId="488BA79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Patches </w:t>
      </w:r>
      <w:r w:rsidR="00B55711">
        <w:rPr>
          <w:rFonts w:cstheme="minorHAnsi"/>
          <w:sz w:val="20"/>
          <w:szCs w:val="20"/>
        </w:rPr>
        <w:t>will</w:t>
      </w:r>
      <w:r>
        <w:rPr>
          <w:rFonts w:cstheme="minorHAnsi"/>
          <w:sz w:val="20"/>
          <w:szCs w:val="20"/>
        </w:rPr>
        <w:t xml:space="preserve"> be supplied by the </w:t>
      </w:r>
      <w:r w:rsidR="00B25896">
        <w:rPr>
          <w:rFonts w:cstheme="minorHAnsi"/>
          <w:sz w:val="20"/>
          <w:szCs w:val="20"/>
        </w:rPr>
        <w:t>U</w:t>
      </w:r>
      <w:r>
        <w:rPr>
          <w:rFonts w:cstheme="minorHAnsi"/>
          <w:sz w:val="20"/>
          <w:szCs w:val="20"/>
        </w:rPr>
        <w:t xml:space="preserve">sing </w:t>
      </w:r>
      <w:r w:rsidR="00B25896">
        <w:rPr>
          <w:rFonts w:cstheme="minorHAnsi"/>
          <w:sz w:val="20"/>
          <w:szCs w:val="20"/>
        </w:rPr>
        <w:t>A</w:t>
      </w:r>
      <w:r>
        <w:rPr>
          <w:rFonts w:cstheme="minorHAnsi"/>
          <w:sz w:val="20"/>
          <w:szCs w:val="20"/>
        </w:rPr>
        <w:t xml:space="preserve">gency (NJSP). Sample patches may be obtained from the </w:t>
      </w:r>
      <w:r w:rsidR="00B25896">
        <w:rPr>
          <w:rFonts w:cstheme="minorHAnsi"/>
          <w:sz w:val="20"/>
          <w:szCs w:val="20"/>
        </w:rPr>
        <w:t>U</w:t>
      </w:r>
      <w:r>
        <w:rPr>
          <w:rFonts w:cstheme="minorHAnsi"/>
          <w:sz w:val="20"/>
          <w:szCs w:val="20"/>
        </w:rPr>
        <w:t xml:space="preserve">sing </w:t>
      </w:r>
      <w:r w:rsidR="00B25896">
        <w:rPr>
          <w:rFonts w:cstheme="minorHAnsi"/>
          <w:sz w:val="20"/>
          <w:szCs w:val="20"/>
        </w:rPr>
        <w:t>A</w:t>
      </w:r>
      <w:r>
        <w:rPr>
          <w:rFonts w:cstheme="minorHAnsi"/>
          <w:sz w:val="20"/>
          <w:szCs w:val="20"/>
        </w:rPr>
        <w:t>gency</w:t>
      </w:r>
      <w:r w:rsidR="00B25896">
        <w:rPr>
          <w:rFonts w:cstheme="minorHAnsi"/>
          <w:sz w:val="20"/>
          <w:szCs w:val="20"/>
        </w:rPr>
        <w:t>, upon request, after Contract award</w:t>
      </w:r>
      <w:r>
        <w:rPr>
          <w:rFonts w:cstheme="minorHAnsi"/>
          <w:sz w:val="20"/>
          <w:szCs w:val="20"/>
        </w:rPr>
        <w:t xml:space="preserve">. </w:t>
      </w:r>
    </w:p>
    <w:p w14:paraId="24BB74D0" w14:textId="77777777" w:rsidR="00E339E1" w:rsidRDefault="00E339E1" w:rsidP="00E339E1">
      <w:pPr>
        <w:autoSpaceDE w:val="0"/>
        <w:autoSpaceDN w:val="0"/>
        <w:adjustRightInd w:val="0"/>
        <w:spacing w:after="0" w:line="240" w:lineRule="auto"/>
        <w:jc w:val="both"/>
        <w:rPr>
          <w:rFonts w:cstheme="minorHAnsi"/>
          <w:sz w:val="20"/>
          <w:szCs w:val="20"/>
        </w:rPr>
      </w:pPr>
    </w:p>
    <w:p w14:paraId="467D24A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Epaulets</w:t>
      </w:r>
      <w:r>
        <w:rPr>
          <w:rFonts w:cstheme="minorHAnsi"/>
          <w:sz w:val="20"/>
          <w:szCs w:val="20"/>
        </w:rPr>
        <w:t>: Shall be 2-1/4" wide at shoulder seam and tapered to 1- 1/2", and the point extending just under the collar. Each epaulet shall button near the collar with a 24 ligne, gun metal colored, New Jersey State Seal Button.</w:t>
      </w:r>
    </w:p>
    <w:p w14:paraId="49F50E3D" w14:textId="77777777" w:rsidR="00E339E1" w:rsidRDefault="00E339E1" w:rsidP="00E339E1">
      <w:pPr>
        <w:autoSpaceDE w:val="0"/>
        <w:autoSpaceDN w:val="0"/>
        <w:adjustRightInd w:val="0"/>
        <w:spacing w:after="0" w:line="240" w:lineRule="auto"/>
        <w:rPr>
          <w:rFonts w:cstheme="minorHAnsi"/>
          <w:sz w:val="20"/>
          <w:szCs w:val="20"/>
        </w:rPr>
      </w:pPr>
    </w:p>
    <w:p w14:paraId="59300AA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Seams: </w:t>
      </w:r>
      <w:r>
        <w:rPr>
          <w:rFonts w:cstheme="minorHAnsi"/>
          <w:sz w:val="20"/>
          <w:szCs w:val="20"/>
        </w:rPr>
        <w:t>Outside body seams shall be plain. Shoulder seams shall be stayed around armhole with tape from back notch to front notch.</w:t>
      </w:r>
    </w:p>
    <w:p w14:paraId="2314C5D7" w14:textId="77777777" w:rsidR="00E339E1" w:rsidRDefault="00E339E1" w:rsidP="00E339E1">
      <w:pPr>
        <w:autoSpaceDE w:val="0"/>
        <w:autoSpaceDN w:val="0"/>
        <w:adjustRightInd w:val="0"/>
        <w:spacing w:after="0" w:line="240" w:lineRule="auto"/>
        <w:jc w:val="both"/>
        <w:rPr>
          <w:rFonts w:cstheme="minorHAnsi"/>
          <w:sz w:val="20"/>
          <w:szCs w:val="20"/>
        </w:rPr>
      </w:pPr>
    </w:p>
    <w:p w14:paraId="6EF68C8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Outlets: </w:t>
      </w:r>
      <w:r>
        <w:rPr>
          <w:rFonts w:cstheme="minorHAnsi"/>
          <w:sz w:val="20"/>
          <w:szCs w:val="20"/>
        </w:rPr>
        <w:t>Side seams - 3/4" each side; sleeves - 3/4" in underseam.</w:t>
      </w:r>
    </w:p>
    <w:p w14:paraId="037A76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turnup at the bottom of the cuff shall be not less than 2-1/2".</w:t>
      </w:r>
    </w:p>
    <w:p w14:paraId="0C1779A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turnup at the bottom of the coat shall be not less than 1-1/4".</w:t>
      </w:r>
    </w:p>
    <w:p w14:paraId="7BA2AD91" w14:textId="77777777" w:rsidR="00E339E1" w:rsidRDefault="00E339E1" w:rsidP="00E339E1">
      <w:pPr>
        <w:autoSpaceDE w:val="0"/>
        <w:autoSpaceDN w:val="0"/>
        <w:adjustRightInd w:val="0"/>
        <w:spacing w:after="0" w:line="240" w:lineRule="auto"/>
        <w:jc w:val="both"/>
        <w:rPr>
          <w:rFonts w:cstheme="minorHAnsi"/>
          <w:sz w:val="20"/>
          <w:szCs w:val="20"/>
        </w:rPr>
      </w:pPr>
    </w:p>
    <w:p w14:paraId="2AE992D5" w14:textId="104E972F"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xml:space="preserve">: Front Closure: four, 36 ligne, brass, gun metal coated in color, New Jersey State Seal domed buttons to be backed by clear plastic stay buttons. Pocket flaps and epaulets: six, 24 ligne, brass, gun metal in color, New Jersey State Seal domed buttons. All New Jersey State Seal buttons will be domed and made of brass (or approved equivalent), and will be manufactured by the Waterbury Button Company or an approved equivalent. All buttons must be supplied by the </w:t>
      </w:r>
      <w:r w:rsidR="003E6973">
        <w:rPr>
          <w:rFonts w:cstheme="minorHAnsi"/>
          <w:sz w:val="20"/>
          <w:szCs w:val="20"/>
        </w:rPr>
        <w:t>C</w:t>
      </w:r>
      <w:r>
        <w:rPr>
          <w:rFonts w:cstheme="minorHAnsi"/>
          <w:sz w:val="20"/>
          <w:szCs w:val="20"/>
        </w:rPr>
        <w:t xml:space="preserve">ontractor and attached to the garment by the </w:t>
      </w:r>
      <w:r w:rsidR="003E6973">
        <w:rPr>
          <w:rFonts w:cstheme="minorHAnsi"/>
          <w:sz w:val="20"/>
          <w:szCs w:val="20"/>
        </w:rPr>
        <w:t>C</w:t>
      </w:r>
      <w:r>
        <w:rPr>
          <w:rFonts w:cstheme="minorHAnsi"/>
          <w:sz w:val="20"/>
          <w:szCs w:val="20"/>
        </w:rPr>
        <w:t>ontractor.</w:t>
      </w:r>
    </w:p>
    <w:p w14:paraId="5DB2B24B" w14:textId="1539BD34" w:rsidR="00E339E1" w:rsidRDefault="00E339E1" w:rsidP="00E339E1">
      <w:pPr>
        <w:numPr>
          <w:ilvl w:val="0"/>
          <w:numId w:val="23"/>
        </w:numPr>
        <w:spacing w:after="0" w:line="254" w:lineRule="auto"/>
        <w:jc w:val="both"/>
        <w:rPr>
          <w:rFonts w:cstheme="minorHAnsi"/>
          <w:sz w:val="20"/>
          <w:szCs w:val="20"/>
        </w:rPr>
      </w:pPr>
      <w:r>
        <w:rPr>
          <w:rFonts w:cstheme="minorHAnsi"/>
          <w:sz w:val="20"/>
          <w:szCs w:val="20"/>
        </w:rPr>
        <w:t>Domed Large: 36 Lign</w:t>
      </w:r>
      <w:r w:rsidR="00B55711">
        <w:rPr>
          <w:rFonts w:cstheme="minorHAnsi"/>
          <w:sz w:val="20"/>
          <w:szCs w:val="20"/>
        </w:rPr>
        <w:t>e</w:t>
      </w:r>
      <w:r>
        <w:rPr>
          <w:rFonts w:cstheme="minorHAnsi"/>
          <w:sz w:val="20"/>
          <w:szCs w:val="20"/>
        </w:rPr>
        <w:t xml:space="preserve"> Brass, Gun Metal Coated #1-13330-36- 34-12206 or approved equivalent.</w:t>
      </w:r>
    </w:p>
    <w:p w14:paraId="2B6EDAF0" w14:textId="759DABB4" w:rsidR="00E339E1" w:rsidRDefault="00E339E1" w:rsidP="00E339E1">
      <w:pPr>
        <w:numPr>
          <w:ilvl w:val="0"/>
          <w:numId w:val="23"/>
        </w:numPr>
        <w:spacing w:after="0" w:line="254" w:lineRule="auto"/>
        <w:jc w:val="both"/>
        <w:rPr>
          <w:rFonts w:cstheme="minorHAnsi"/>
          <w:sz w:val="20"/>
          <w:szCs w:val="20"/>
        </w:rPr>
      </w:pPr>
      <w:r>
        <w:rPr>
          <w:rFonts w:cstheme="minorHAnsi"/>
          <w:sz w:val="20"/>
          <w:szCs w:val="20"/>
        </w:rPr>
        <w:t>Domed Small: 24 Lign</w:t>
      </w:r>
      <w:r w:rsidR="00B55711">
        <w:rPr>
          <w:rFonts w:cstheme="minorHAnsi"/>
          <w:sz w:val="20"/>
          <w:szCs w:val="20"/>
        </w:rPr>
        <w:t>e</w:t>
      </w:r>
      <w:r>
        <w:rPr>
          <w:rFonts w:cstheme="minorHAnsi"/>
          <w:sz w:val="20"/>
          <w:szCs w:val="20"/>
        </w:rPr>
        <w:t xml:space="preserve"> Brass, Gun Metal Coated #1-13330-24- 34-12206 or approved equivalent.</w:t>
      </w:r>
    </w:p>
    <w:p w14:paraId="56D1EE0C" w14:textId="77777777" w:rsidR="00E339E1" w:rsidRDefault="00E339E1" w:rsidP="00E339E1">
      <w:pPr>
        <w:autoSpaceDE w:val="0"/>
        <w:autoSpaceDN w:val="0"/>
        <w:adjustRightInd w:val="0"/>
        <w:spacing w:after="0" w:line="240" w:lineRule="auto"/>
        <w:jc w:val="both"/>
        <w:rPr>
          <w:rFonts w:cstheme="minorHAnsi"/>
          <w:sz w:val="20"/>
          <w:szCs w:val="20"/>
        </w:rPr>
      </w:pPr>
    </w:p>
    <w:p w14:paraId="4EA6196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Buttonholes: </w:t>
      </w:r>
      <w:r>
        <w:rPr>
          <w:rFonts w:cstheme="minorHAnsi"/>
          <w:sz w:val="20"/>
          <w:szCs w:val="20"/>
        </w:rPr>
        <w:t>Shall be a cut first type, positioned 1/2" from edge of coat and finished with separate bartacks.</w:t>
      </w:r>
    </w:p>
    <w:p w14:paraId="552A46FC" w14:textId="77777777" w:rsidR="00E339E1" w:rsidRDefault="00E339E1" w:rsidP="00E339E1">
      <w:pPr>
        <w:autoSpaceDE w:val="0"/>
        <w:autoSpaceDN w:val="0"/>
        <w:adjustRightInd w:val="0"/>
        <w:spacing w:after="0" w:line="240" w:lineRule="auto"/>
        <w:jc w:val="both"/>
        <w:rPr>
          <w:rFonts w:cstheme="minorHAnsi"/>
          <w:sz w:val="20"/>
          <w:szCs w:val="20"/>
        </w:rPr>
      </w:pPr>
    </w:p>
    <w:p w14:paraId="51F209F6" w14:textId="66411F11"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Belt hooks</w:t>
      </w:r>
      <w:r>
        <w:rPr>
          <w:rFonts w:cstheme="minorHAnsi"/>
          <w:sz w:val="20"/>
          <w:szCs w:val="20"/>
        </w:rPr>
        <w:t xml:space="preserve">: Gun metal colored belt hooks reinforced in side seams for </w:t>
      </w:r>
      <w:r w:rsidR="00B55711">
        <w:rPr>
          <w:rFonts w:cstheme="minorHAnsi"/>
          <w:sz w:val="20"/>
          <w:szCs w:val="20"/>
        </w:rPr>
        <w:t>S</w:t>
      </w:r>
      <w:r>
        <w:rPr>
          <w:rFonts w:cstheme="minorHAnsi"/>
          <w:sz w:val="20"/>
          <w:szCs w:val="20"/>
        </w:rPr>
        <w:t xml:space="preserve">am </w:t>
      </w:r>
      <w:r w:rsidR="00B55711">
        <w:rPr>
          <w:rFonts w:cstheme="minorHAnsi"/>
          <w:sz w:val="20"/>
          <w:szCs w:val="20"/>
        </w:rPr>
        <w:t>B</w:t>
      </w:r>
      <w:r>
        <w:rPr>
          <w:rFonts w:cstheme="minorHAnsi"/>
          <w:sz w:val="20"/>
          <w:szCs w:val="20"/>
        </w:rPr>
        <w:t>rowne belt, 2 in front lined up with front darts 2 in rear at side seam.</w:t>
      </w:r>
    </w:p>
    <w:p w14:paraId="4D750918" w14:textId="77777777" w:rsidR="00E339E1" w:rsidRDefault="00E339E1" w:rsidP="00E339E1">
      <w:pPr>
        <w:autoSpaceDE w:val="0"/>
        <w:autoSpaceDN w:val="0"/>
        <w:adjustRightInd w:val="0"/>
        <w:spacing w:after="0" w:line="240" w:lineRule="auto"/>
        <w:jc w:val="both"/>
        <w:rPr>
          <w:rFonts w:cstheme="minorHAnsi"/>
          <w:sz w:val="20"/>
          <w:szCs w:val="20"/>
        </w:rPr>
      </w:pPr>
    </w:p>
    <w:p w14:paraId="1DEAB8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Shoulder pads</w:t>
      </w:r>
      <w:r>
        <w:rPr>
          <w:rFonts w:cstheme="minorHAnsi"/>
          <w:sz w:val="20"/>
          <w:szCs w:val="20"/>
        </w:rPr>
        <w:t>: Shall be 1/2" thick needle punch type with 100% cotton wading fill.</w:t>
      </w:r>
    </w:p>
    <w:p w14:paraId="50BBD8AE" w14:textId="77777777" w:rsidR="00E339E1" w:rsidRDefault="00E339E1" w:rsidP="00E339E1">
      <w:pPr>
        <w:autoSpaceDE w:val="0"/>
        <w:autoSpaceDN w:val="0"/>
        <w:adjustRightInd w:val="0"/>
        <w:spacing w:after="0" w:line="240" w:lineRule="auto"/>
        <w:jc w:val="both"/>
        <w:rPr>
          <w:rFonts w:cstheme="minorHAnsi"/>
          <w:sz w:val="20"/>
          <w:szCs w:val="20"/>
        </w:rPr>
      </w:pPr>
    </w:p>
    <w:p w14:paraId="5174738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Sewing threads</w:t>
      </w:r>
      <w:r>
        <w:rPr>
          <w:rFonts w:cstheme="minorHAnsi"/>
          <w:sz w:val="20"/>
          <w:szCs w:val="20"/>
        </w:rPr>
        <w:t>: All sewing threads shall be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w:t>
      </w:r>
    </w:p>
    <w:p w14:paraId="7B803C6E" w14:textId="77777777" w:rsidR="00E339E1" w:rsidRDefault="00E339E1" w:rsidP="00E339E1">
      <w:pPr>
        <w:autoSpaceDE w:val="0"/>
        <w:autoSpaceDN w:val="0"/>
        <w:adjustRightInd w:val="0"/>
        <w:spacing w:after="0" w:line="240" w:lineRule="auto"/>
        <w:jc w:val="both"/>
        <w:rPr>
          <w:rFonts w:cstheme="minorHAnsi"/>
          <w:sz w:val="20"/>
          <w:szCs w:val="20"/>
        </w:rPr>
      </w:pPr>
    </w:p>
    <w:p w14:paraId="019B51F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Velcro: </w:t>
      </w:r>
      <w:r>
        <w:rPr>
          <w:rFonts w:cstheme="minorHAnsi"/>
          <w:sz w:val="20"/>
          <w:szCs w:val="20"/>
        </w:rPr>
        <w:t>There will be a 1-1/2" x 7/8" cut of velcro sewn threw front edges of blouse center at waist belt to mate left over right and lined up according to button location.</w:t>
      </w:r>
    </w:p>
    <w:p w14:paraId="3EA4D423" w14:textId="77777777" w:rsidR="00E339E1" w:rsidRDefault="00E339E1" w:rsidP="00E339E1">
      <w:pPr>
        <w:autoSpaceDE w:val="0"/>
        <w:autoSpaceDN w:val="0"/>
        <w:adjustRightInd w:val="0"/>
        <w:spacing w:after="0" w:line="240" w:lineRule="auto"/>
        <w:jc w:val="both"/>
        <w:rPr>
          <w:rFonts w:cstheme="minorHAnsi"/>
          <w:sz w:val="20"/>
          <w:szCs w:val="20"/>
        </w:rPr>
      </w:pPr>
    </w:p>
    <w:p w14:paraId="546B274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Top and edge stitching</w:t>
      </w:r>
      <w:r>
        <w:rPr>
          <w:rFonts w:cstheme="minorHAnsi"/>
          <w:sz w:val="20"/>
          <w:szCs w:val="20"/>
        </w:rPr>
        <w:t>: Uniform 1/4" double stitching shall be used on all flaps, epaulets, upper pockets, belts and at hem of blouse.</w:t>
      </w:r>
    </w:p>
    <w:p w14:paraId="2DCE5E3B" w14:textId="77777777" w:rsidR="00E339E1" w:rsidRDefault="00E339E1" w:rsidP="00E339E1">
      <w:pPr>
        <w:autoSpaceDE w:val="0"/>
        <w:autoSpaceDN w:val="0"/>
        <w:adjustRightInd w:val="0"/>
        <w:spacing w:after="0" w:line="240" w:lineRule="auto"/>
        <w:jc w:val="both"/>
        <w:rPr>
          <w:rFonts w:cstheme="minorHAnsi"/>
          <w:sz w:val="20"/>
          <w:szCs w:val="20"/>
        </w:rPr>
      </w:pPr>
    </w:p>
    <w:p w14:paraId="6101C0F1" w14:textId="2DC5190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lastRenderedPageBreak/>
        <w:t xml:space="preserve">Cutting: </w:t>
      </w:r>
      <w:r>
        <w:rPr>
          <w:rFonts w:cstheme="minorHAnsi"/>
          <w:sz w:val="20"/>
          <w:szCs w:val="20"/>
        </w:rPr>
        <w:t xml:space="preserve">Garments are to be cut from computerized patters utilizing either a </w:t>
      </w:r>
      <w:r w:rsidR="00B55711">
        <w:rPr>
          <w:rFonts w:cstheme="minorHAnsi"/>
          <w:sz w:val="20"/>
          <w:szCs w:val="20"/>
        </w:rPr>
        <w:t>L</w:t>
      </w:r>
      <w:r>
        <w:rPr>
          <w:rFonts w:cstheme="minorHAnsi"/>
          <w:sz w:val="20"/>
          <w:szCs w:val="20"/>
        </w:rPr>
        <w:t xml:space="preserve">ectra or </w:t>
      </w:r>
      <w:r w:rsidR="00B55711">
        <w:rPr>
          <w:rFonts w:cstheme="minorHAnsi"/>
          <w:sz w:val="20"/>
          <w:szCs w:val="20"/>
        </w:rPr>
        <w:t>G</w:t>
      </w:r>
      <w:r>
        <w:rPr>
          <w:rFonts w:cstheme="minorHAnsi"/>
          <w:sz w:val="20"/>
          <w:szCs w:val="20"/>
        </w:rPr>
        <w:t>erber</w:t>
      </w:r>
      <w:r w:rsidR="00B55711">
        <w:rPr>
          <w:rFonts w:cstheme="minorHAnsi"/>
          <w:sz w:val="20"/>
          <w:szCs w:val="20"/>
        </w:rPr>
        <w:t xml:space="preserve"> or approved equivalent</w:t>
      </w:r>
      <w:r>
        <w:rPr>
          <w:rFonts w:cstheme="minorHAnsi"/>
          <w:sz w:val="20"/>
          <w:szCs w:val="20"/>
        </w:rPr>
        <w:t>, computerized cutting systems. This modern equipment provides and insures the production of extremely precise patterns as well as properly aligned seams for future alterations. In addition to enhancing tailoring of finely proportioned patterns for maximum garment draping qualities and consistent sizing, this equipment makes possible the production of a complete set of individual customized patterns further assuring continuity in visual effect.</w:t>
      </w:r>
    </w:p>
    <w:p w14:paraId="1B53D0A5" w14:textId="77777777" w:rsidR="00E339E1" w:rsidRDefault="00E339E1" w:rsidP="00E339E1">
      <w:pPr>
        <w:autoSpaceDE w:val="0"/>
        <w:autoSpaceDN w:val="0"/>
        <w:adjustRightInd w:val="0"/>
        <w:spacing w:after="0" w:line="240" w:lineRule="auto"/>
        <w:jc w:val="both"/>
        <w:rPr>
          <w:rFonts w:cstheme="minorHAnsi"/>
          <w:sz w:val="20"/>
          <w:szCs w:val="20"/>
        </w:rPr>
      </w:pPr>
    </w:p>
    <w:p w14:paraId="7977FD6A" w14:textId="4384334F"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Color: </w:t>
      </w:r>
      <w:r>
        <w:rPr>
          <w:rFonts w:cstheme="minorHAnsi"/>
          <w:sz w:val="20"/>
          <w:szCs w:val="20"/>
        </w:rPr>
        <w:t>The color shall be "French blue". The color shall be obtained by the stock dye process. This is a blend of stock dyed wool staple fiber and natural polyester staple fiber in spinning a worsted wool yarn. The color of the yarn therefore creates the fabric shade.</w:t>
      </w:r>
    </w:p>
    <w:p w14:paraId="0B41C38C" w14:textId="77777777" w:rsidR="00E339E1" w:rsidRDefault="00E339E1" w:rsidP="00E339E1">
      <w:pPr>
        <w:autoSpaceDE w:val="0"/>
        <w:autoSpaceDN w:val="0"/>
        <w:adjustRightInd w:val="0"/>
        <w:spacing w:after="0" w:line="240" w:lineRule="auto"/>
        <w:jc w:val="both"/>
        <w:rPr>
          <w:rFonts w:cstheme="minorHAnsi"/>
          <w:sz w:val="20"/>
          <w:szCs w:val="20"/>
        </w:rPr>
      </w:pPr>
    </w:p>
    <w:p w14:paraId="74F78508" w14:textId="2CBD9C08"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Measuring of Recruits: </w:t>
      </w:r>
      <w:r>
        <w:rPr>
          <w:rFonts w:cstheme="minorHAnsi"/>
          <w:sz w:val="20"/>
          <w:szCs w:val="20"/>
        </w:rPr>
        <w:t xml:space="preserve">Measurements may be required to be taken at various locations designated by the </w:t>
      </w:r>
      <w:r w:rsidR="00E96DAA">
        <w:rPr>
          <w:rFonts w:cstheme="minorHAnsi"/>
          <w:sz w:val="20"/>
          <w:szCs w:val="20"/>
        </w:rPr>
        <w:t>U</w:t>
      </w:r>
      <w:r>
        <w:rPr>
          <w:rFonts w:cstheme="minorHAnsi"/>
          <w:sz w:val="20"/>
          <w:szCs w:val="20"/>
        </w:rPr>
        <w:t xml:space="preserve">sing </w:t>
      </w:r>
      <w:r w:rsidR="00E96DAA">
        <w:rPr>
          <w:rFonts w:cstheme="minorHAnsi"/>
          <w:sz w:val="20"/>
          <w:szCs w:val="20"/>
        </w:rPr>
        <w:t>A</w:t>
      </w:r>
      <w:r>
        <w:rPr>
          <w:rFonts w:cstheme="minorHAnsi"/>
          <w:sz w:val="20"/>
          <w:szCs w:val="20"/>
        </w:rPr>
        <w:t xml:space="preserve">gency.  </w:t>
      </w:r>
      <w:r w:rsidR="00E96DAA">
        <w:rPr>
          <w:rFonts w:cstheme="minorHAnsi"/>
          <w:sz w:val="20"/>
          <w:szCs w:val="20"/>
        </w:rPr>
        <w:t xml:space="preserve">The Contractor </w:t>
      </w:r>
      <w:r>
        <w:rPr>
          <w:rFonts w:cstheme="minorHAnsi"/>
          <w:sz w:val="20"/>
          <w:szCs w:val="20"/>
        </w:rPr>
        <w:t>shall adhere to stock size measurements, fitting, and delivery schedule.</w:t>
      </w:r>
    </w:p>
    <w:p w14:paraId="56B7866E" w14:textId="77777777" w:rsidR="00E339E1" w:rsidRDefault="00E339E1" w:rsidP="00E339E1">
      <w:pPr>
        <w:autoSpaceDE w:val="0"/>
        <w:autoSpaceDN w:val="0"/>
        <w:adjustRightInd w:val="0"/>
        <w:spacing w:after="0" w:line="240" w:lineRule="auto"/>
        <w:jc w:val="both"/>
        <w:rPr>
          <w:rFonts w:cstheme="minorHAnsi"/>
          <w:sz w:val="20"/>
          <w:szCs w:val="20"/>
        </w:rPr>
      </w:pPr>
    </w:p>
    <w:p w14:paraId="59AD13F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E. </w:t>
      </w:r>
      <w:r>
        <w:rPr>
          <w:rFonts w:cstheme="minorHAnsi"/>
          <w:b/>
          <w:bCs/>
          <w:sz w:val="20"/>
          <w:szCs w:val="20"/>
        </w:rPr>
        <w:tab/>
        <w:t>Standards: Color Fastness (carbon - arc type fadometer)</w:t>
      </w:r>
    </w:p>
    <w:p w14:paraId="5FE48535" w14:textId="77777777" w:rsidR="00E339E1" w:rsidRDefault="00E339E1" w:rsidP="00E339E1">
      <w:pPr>
        <w:autoSpaceDE w:val="0"/>
        <w:autoSpaceDN w:val="0"/>
        <w:adjustRightInd w:val="0"/>
        <w:spacing w:after="0" w:line="240" w:lineRule="auto"/>
        <w:rPr>
          <w:rFonts w:cstheme="minorHAnsi"/>
          <w:b/>
          <w:bCs/>
          <w:sz w:val="20"/>
          <w:szCs w:val="20"/>
        </w:rPr>
      </w:pPr>
    </w:p>
    <w:p w14:paraId="5CD73A3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 light: 20 hours, no appreciable change in shade of color.</w:t>
      </w:r>
    </w:p>
    <w:p w14:paraId="47E12267" w14:textId="77777777" w:rsidR="00E339E1" w:rsidRDefault="00E339E1" w:rsidP="00E339E1">
      <w:pPr>
        <w:autoSpaceDE w:val="0"/>
        <w:autoSpaceDN w:val="0"/>
        <w:adjustRightInd w:val="0"/>
        <w:spacing w:after="0" w:line="240" w:lineRule="auto"/>
        <w:jc w:val="both"/>
        <w:rPr>
          <w:rFonts w:cstheme="minorHAnsi"/>
          <w:sz w:val="20"/>
          <w:szCs w:val="20"/>
        </w:rPr>
      </w:pPr>
    </w:p>
    <w:p w14:paraId="22F19BC4" w14:textId="31F26D2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To dry cleaning, perspiration, and crocking: must meet commercially acceptable minimum standards according to </w:t>
      </w:r>
      <w:r w:rsidR="00E96DAA">
        <w:rPr>
          <w:rFonts w:cstheme="minorHAnsi"/>
          <w:sz w:val="20"/>
          <w:szCs w:val="20"/>
        </w:rPr>
        <w:t xml:space="preserve">A.A.T.C.C. </w:t>
      </w:r>
      <w:r>
        <w:rPr>
          <w:rFonts w:cstheme="minorHAnsi"/>
          <w:sz w:val="20"/>
          <w:szCs w:val="20"/>
        </w:rPr>
        <w:t>test methods (132-1976, 15-1976), class 4 transference of or alteration in color after dry cleaning; perspiration acid and alkaline; as well as wet and dry crocking tests.</w:t>
      </w:r>
    </w:p>
    <w:p w14:paraId="29F17995" w14:textId="77777777" w:rsidR="00E339E1" w:rsidRDefault="00E339E1" w:rsidP="00E339E1">
      <w:pPr>
        <w:autoSpaceDE w:val="0"/>
        <w:autoSpaceDN w:val="0"/>
        <w:adjustRightInd w:val="0"/>
        <w:spacing w:after="0" w:line="240" w:lineRule="auto"/>
        <w:jc w:val="both"/>
        <w:rPr>
          <w:rFonts w:cstheme="minorHAnsi"/>
          <w:sz w:val="20"/>
          <w:szCs w:val="20"/>
        </w:rPr>
      </w:pPr>
    </w:p>
    <w:p w14:paraId="2FD218A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residual sizing, finish, protein, or other non-fibrous material, including chloroform soluble and water-soluble material, shall not exceed 2%.</w:t>
      </w:r>
    </w:p>
    <w:p w14:paraId="2A07A79D" w14:textId="77777777" w:rsidR="00E339E1" w:rsidRDefault="00E339E1" w:rsidP="00E339E1">
      <w:pPr>
        <w:autoSpaceDE w:val="0"/>
        <w:autoSpaceDN w:val="0"/>
        <w:adjustRightInd w:val="0"/>
        <w:spacing w:after="0" w:line="240" w:lineRule="auto"/>
        <w:jc w:val="both"/>
        <w:rPr>
          <w:rFonts w:cstheme="minorHAnsi"/>
          <w:sz w:val="20"/>
          <w:szCs w:val="20"/>
        </w:rPr>
      </w:pPr>
    </w:p>
    <w:p w14:paraId="02B604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Fabric abrasion: must meet commercially acceptable ratings.</w:t>
      </w:r>
    </w:p>
    <w:p w14:paraId="1BDE6E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blouses shall be properly sized and delivered clean and well pressed.</w:t>
      </w:r>
    </w:p>
    <w:p w14:paraId="3F408A3F" w14:textId="77777777" w:rsidR="00E339E1" w:rsidRDefault="00E339E1" w:rsidP="00E339E1">
      <w:pPr>
        <w:autoSpaceDE w:val="0"/>
        <w:autoSpaceDN w:val="0"/>
        <w:adjustRightInd w:val="0"/>
        <w:spacing w:after="0" w:line="240" w:lineRule="auto"/>
        <w:rPr>
          <w:rFonts w:cstheme="minorHAnsi"/>
          <w:sz w:val="20"/>
          <w:szCs w:val="20"/>
        </w:rPr>
      </w:pPr>
    </w:p>
    <w:p w14:paraId="2A047A84" w14:textId="77777777" w:rsidR="00E339E1" w:rsidRDefault="00E339E1" w:rsidP="00E339E1">
      <w:pPr>
        <w:numPr>
          <w:ilvl w:val="0"/>
          <w:numId w:val="20"/>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CERTIFICATION:</w:t>
      </w:r>
    </w:p>
    <w:p w14:paraId="08DCD573" w14:textId="77777777" w:rsidR="00E339E1" w:rsidRDefault="00E339E1" w:rsidP="00E339E1">
      <w:pPr>
        <w:autoSpaceDE w:val="0"/>
        <w:autoSpaceDN w:val="0"/>
        <w:adjustRightInd w:val="0"/>
        <w:spacing w:after="0" w:line="240" w:lineRule="auto"/>
        <w:ind w:left="360"/>
        <w:rPr>
          <w:rFonts w:cstheme="minorHAnsi"/>
          <w:b/>
          <w:bCs/>
          <w:sz w:val="20"/>
          <w:szCs w:val="20"/>
        </w:rPr>
      </w:pPr>
    </w:p>
    <w:p w14:paraId="1AF558CC" w14:textId="2E98C5D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E96DAA">
        <w:rPr>
          <w:rFonts w:cstheme="minorHAnsi"/>
          <w:sz w:val="20"/>
          <w:szCs w:val="20"/>
        </w:rPr>
        <w:t>C</w:t>
      </w:r>
      <w:r>
        <w:rPr>
          <w:rFonts w:cstheme="minorHAnsi"/>
          <w:sz w:val="20"/>
          <w:szCs w:val="20"/>
        </w:rPr>
        <w:t>ontractor shall be responsible for all requirements, specifications and standards and shall certify compliance with all of the above.</w:t>
      </w:r>
    </w:p>
    <w:p w14:paraId="515C508B" w14:textId="77777777" w:rsidR="00E339E1" w:rsidRDefault="00E339E1" w:rsidP="00E339E1">
      <w:pPr>
        <w:spacing w:after="0" w:line="240" w:lineRule="auto"/>
        <w:rPr>
          <w:rFonts w:cstheme="minorHAnsi"/>
          <w:sz w:val="20"/>
          <w:szCs w:val="20"/>
        </w:rPr>
      </w:pPr>
    </w:p>
    <w:p w14:paraId="5D8AB471" w14:textId="77777777" w:rsidR="00E339E1" w:rsidRDefault="00E339E1" w:rsidP="00E339E1">
      <w:pPr>
        <w:spacing w:after="0" w:line="240" w:lineRule="auto"/>
        <w:rPr>
          <w:rFonts w:cstheme="minorHAnsi"/>
          <w:sz w:val="20"/>
          <w:szCs w:val="20"/>
        </w:rPr>
      </w:pPr>
      <w:r>
        <w:rPr>
          <w:rFonts w:cstheme="minorHAnsi"/>
          <w:sz w:val="20"/>
          <w:szCs w:val="20"/>
        </w:rPr>
        <w:t>Stock sizes must be manufactured, please see general size scale below:</w:t>
      </w:r>
    </w:p>
    <w:p w14:paraId="2D394BFD" w14:textId="77777777" w:rsidR="00E339E1" w:rsidRDefault="00E339E1" w:rsidP="00E339E1">
      <w:pPr>
        <w:autoSpaceDE w:val="0"/>
        <w:autoSpaceDN w:val="0"/>
        <w:adjustRightInd w:val="0"/>
        <w:spacing w:after="0" w:line="240" w:lineRule="auto"/>
        <w:rPr>
          <w:rFonts w:cstheme="minorHAnsi"/>
          <w:sz w:val="20"/>
          <w:szCs w:val="20"/>
        </w:rPr>
      </w:pPr>
    </w:p>
    <w:p w14:paraId="0A24E2D5" w14:textId="77777777" w:rsidR="00E339E1" w:rsidRDefault="00E339E1" w:rsidP="00E339E1">
      <w:pPr>
        <w:autoSpaceDE w:val="0"/>
        <w:autoSpaceDN w:val="0"/>
        <w:adjustRightInd w:val="0"/>
        <w:spacing w:after="0" w:line="240" w:lineRule="auto"/>
        <w:ind w:firstLine="720"/>
        <w:rPr>
          <w:rFonts w:cstheme="minorHAnsi"/>
          <w:b/>
          <w:bCs/>
          <w:sz w:val="20"/>
          <w:szCs w:val="20"/>
        </w:rPr>
      </w:pPr>
      <w:r>
        <w:rPr>
          <w:rFonts w:cstheme="minorHAnsi"/>
          <w:b/>
          <w:bCs/>
          <w:sz w:val="20"/>
          <w:szCs w:val="20"/>
        </w:rPr>
        <w:t xml:space="preserve">FINISHED </w:t>
      </w:r>
      <w:r>
        <w:rPr>
          <w:rFonts w:cstheme="minorHAnsi"/>
          <w:b/>
          <w:bCs/>
          <w:sz w:val="20"/>
          <w:szCs w:val="20"/>
        </w:rPr>
        <w:tab/>
      </w:r>
      <w:r>
        <w:rPr>
          <w:rFonts w:cstheme="minorHAnsi"/>
          <w:b/>
          <w:bCs/>
          <w:sz w:val="20"/>
          <w:szCs w:val="20"/>
        </w:rPr>
        <w:tab/>
        <w:t xml:space="preserve">     FINISHED </w:t>
      </w:r>
      <w:r>
        <w:rPr>
          <w:rFonts w:cstheme="minorHAnsi"/>
          <w:b/>
          <w:bCs/>
          <w:sz w:val="20"/>
          <w:szCs w:val="20"/>
        </w:rPr>
        <w:tab/>
        <w:t xml:space="preserve">WAIST </w:t>
      </w:r>
      <w:r>
        <w:rPr>
          <w:rFonts w:cstheme="minorHAnsi"/>
          <w:b/>
          <w:bCs/>
          <w:sz w:val="20"/>
          <w:szCs w:val="20"/>
        </w:rPr>
        <w:tab/>
        <w:t xml:space="preserve">FULL </w:t>
      </w:r>
      <w:r>
        <w:rPr>
          <w:rFonts w:cstheme="minorHAnsi"/>
          <w:b/>
          <w:bCs/>
          <w:sz w:val="20"/>
          <w:szCs w:val="20"/>
        </w:rPr>
        <w:tab/>
        <w:t xml:space="preserve">    BACK    SLEEVE </w:t>
      </w:r>
      <w:r>
        <w:rPr>
          <w:rFonts w:cstheme="minorHAnsi"/>
          <w:b/>
          <w:bCs/>
          <w:sz w:val="20"/>
          <w:szCs w:val="20"/>
        </w:rPr>
        <w:tab/>
        <w:t>SLEEVE</w:t>
      </w:r>
    </w:p>
    <w:p w14:paraId="441EC88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SIZE </w:t>
      </w:r>
      <w:r>
        <w:rPr>
          <w:rFonts w:cstheme="minorHAnsi"/>
          <w:b/>
          <w:bCs/>
          <w:sz w:val="20"/>
          <w:szCs w:val="20"/>
        </w:rPr>
        <w:tab/>
        <w:t xml:space="preserve">CHEST CHEST  WAIST WAIST </w:t>
      </w:r>
      <w:r>
        <w:rPr>
          <w:rFonts w:cstheme="minorHAnsi"/>
          <w:b/>
          <w:bCs/>
          <w:sz w:val="20"/>
          <w:szCs w:val="20"/>
        </w:rPr>
        <w:tab/>
        <w:t xml:space="preserve">LENGTH </w:t>
      </w:r>
      <w:r>
        <w:rPr>
          <w:rFonts w:cstheme="minorHAnsi"/>
          <w:b/>
          <w:bCs/>
          <w:sz w:val="20"/>
          <w:szCs w:val="20"/>
        </w:rPr>
        <w:tab/>
        <w:t xml:space="preserve">LENGTH WIDTH   LENGTH </w:t>
      </w:r>
      <w:r>
        <w:rPr>
          <w:rFonts w:cstheme="minorHAnsi"/>
          <w:b/>
          <w:bCs/>
          <w:sz w:val="20"/>
          <w:szCs w:val="20"/>
        </w:rPr>
        <w:tab/>
        <w:t>INSEAM</w:t>
      </w:r>
    </w:p>
    <w:p w14:paraId="6BFF4033" w14:textId="77777777" w:rsidR="00E339E1" w:rsidRDefault="00E339E1" w:rsidP="00E339E1">
      <w:pPr>
        <w:autoSpaceDE w:val="0"/>
        <w:autoSpaceDN w:val="0"/>
        <w:adjustRightInd w:val="0"/>
        <w:spacing w:after="0" w:line="240" w:lineRule="auto"/>
        <w:rPr>
          <w:rFonts w:cstheme="minorHAnsi"/>
          <w:sz w:val="20"/>
          <w:szCs w:val="20"/>
        </w:rPr>
      </w:pPr>
    </w:p>
    <w:p w14:paraId="3A4ED2F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34S</w:t>
      </w:r>
    </w:p>
    <w:p w14:paraId="7D006A6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34R</w:t>
      </w:r>
    </w:p>
    <w:p w14:paraId="13FEEA5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34L</w:t>
      </w:r>
    </w:p>
    <w:p w14:paraId="35715F2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35S</w:t>
      </w:r>
    </w:p>
    <w:p w14:paraId="595B460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35R</w:t>
      </w:r>
    </w:p>
    <w:p w14:paraId="1D9B9BD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35L</w:t>
      </w:r>
    </w:p>
    <w:p w14:paraId="75B5901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36S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16-1/2 </w:t>
      </w:r>
      <w:r>
        <w:rPr>
          <w:rFonts w:cstheme="minorHAnsi"/>
          <w:sz w:val="20"/>
          <w:szCs w:val="20"/>
        </w:rPr>
        <w:tab/>
      </w:r>
      <w:r>
        <w:rPr>
          <w:rFonts w:cstheme="minorHAnsi"/>
          <w:sz w:val="20"/>
          <w:szCs w:val="20"/>
        </w:rPr>
        <w:tab/>
        <w:t xml:space="preserve">29-3/4 </w:t>
      </w:r>
      <w:r>
        <w:rPr>
          <w:rFonts w:cstheme="minorHAnsi"/>
          <w:sz w:val="20"/>
          <w:szCs w:val="20"/>
        </w:rPr>
        <w:tab/>
      </w:r>
      <w:r>
        <w:rPr>
          <w:rFonts w:cstheme="minorHAnsi"/>
          <w:sz w:val="20"/>
          <w:szCs w:val="20"/>
        </w:rPr>
        <w:tab/>
        <w:t xml:space="preserve">17 </w:t>
      </w:r>
      <w:r>
        <w:rPr>
          <w:rFonts w:cstheme="minorHAnsi"/>
          <w:sz w:val="20"/>
          <w:szCs w:val="20"/>
        </w:rPr>
        <w:tab/>
        <w:t xml:space="preserve">31 </w:t>
      </w:r>
      <w:r>
        <w:rPr>
          <w:rFonts w:cstheme="minorHAnsi"/>
          <w:sz w:val="20"/>
          <w:szCs w:val="20"/>
        </w:rPr>
        <w:tab/>
        <w:t>16</w:t>
      </w:r>
    </w:p>
    <w:p w14:paraId="5166BE0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36R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17 </w:t>
      </w:r>
      <w:r>
        <w:rPr>
          <w:rFonts w:cstheme="minorHAnsi"/>
          <w:sz w:val="20"/>
          <w:szCs w:val="20"/>
        </w:rPr>
        <w:tab/>
      </w:r>
      <w:r>
        <w:rPr>
          <w:rFonts w:cstheme="minorHAnsi"/>
          <w:sz w:val="20"/>
          <w:szCs w:val="20"/>
        </w:rPr>
        <w:tab/>
        <w:t xml:space="preserve">30-3/4 </w:t>
      </w:r>
      <w:r>
        <w:rPr>
          <w:rFonts w:cstheme="minorHAnsi"/>
          <w:sz w:val="20"/>
          <w:szCs w:val="20"/>
        </w:rPr>
        <w:tab/>
      </w:r>
      <w:r>
        <w:rPr>
          <w:rFonts w:cstheme="minorHAnsi"/>
          <w:sz w:val="20"/>
          <w:szCs w:val="20"/>
        </w:rPr>
        <w:tab/>
        <w:t xml:space="preserve">17 </w:t>
      </w:r>
      <w:r>
        <w:rPr>
          <w:rFonts w:cstheme="minorHAnsi"/>
          <w:sz w:val="20"/>
          <w:szCs w:val="20"/>
        </w:rPr>
        <w:tab/>
        <w:t xml:space="preserve">32 </w:t>
      </w:r>
      <w:r>
        <w:rPr>
          <w:rFonts w:cstheme="minorHAnsi"/>
          <w:sz w:val="20"/>
          <w:szCs w:val="20"/>
        </w:rPr>
        <w:tab/>
        <w:t>17</w:t>
      </w:r>
    </w:p>
    <w:p w14:paraId="6D9487A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36L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17-1/2 </w:t>
      </w:r>
      <w:r>
        <w:rPr>
          <w:rFonts w:cstheme="minorHAnsi"/>
          <w:sz w:val="20"/>
          <w:szCs w:val="20"/>
        </w:rPr>
        <w:tab/>
      </w:r>
      <w:r>
        <w:rPr>
          <w:rFonts w:cstheme="minorHAnsi"/>
          <w:sz w:val="20"/>
          <w:szCs w:val="20"/>
        </w:rPr>
        <w:tab/>
        <w:t xml:space="preserve">31-3/4 </w:t>
      </w:r>
      <w:r>
        <w:rPr>
          <w:rFonts w:cstheme="minorHAnsi"/>
          <w:sz w:val="20"/>
          <w:szCs w:val="20"/>
        </w:rPr>
        <w:tab/>
      </w:r>
      <w:r>
        <w:rPr>
          <w:rFonts w:cstheme="minorHAnsi"/>
          <w:sz w:val="20"/>
          <w:szCs w:val="20"/>
        </w:rPr>
        <w:tab/>
        <w:t xml:space="preserve">17 </w:t>
      </w:r>
      <w:r>
        <w:rPr>
          <w:rFonts w:cstheme="minorHAnsi"/>
          <w:sz w:val="20"/>
          <w:szCs w:val="20"/>
        </w:rPr>
        <w:tab/>
        <w:t xml:space="preserve">33 </w:t>
      </w:r>
      <w:r>
        <w:rPr>
          <w:rFonts w:cstheme="minorHAnsi"/>
          <w:sz w:val="20"/>
          <w:szCs w:val="20"/>
        </w:rPr>
        <w:tab/>
        <w:t>18</w:t>
      </w:r>
    </w:p>
    <w:p w14:paraId="7625EB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37S </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16-5/8 </w:t>
      </w:r>
      <w:r>
        <w:rPr>
          <w:rFonts w:cstheme="minorHAnsi"/>
          <w:sz w:val="20"/>
          <w:szCs w:val="20"/>
        </w:rPr>
        <w:tab/>
      </w:r>
      <w:r>
        <w:rPr>
          <w:rFonts w:cstheme="minorHAnsi"/>
          <w:sz w:val="20"/>
          <w:szCs w:val="20"/>
        </w:rPr>
        <w:tab/>
        <w:t xml:space="preserve">29-7/8 </w:t>
      </w:r>
      <w:r>
        <w:rPr>
          <w:rFonts w:cstheme="minorHAnsi"/>
          <w:sz w:val="20"/>
          <w:szCs w:val="20"/>
        </w:rPr>
        <w:tab/>
      </w:r>
      <w:r>
        <w:rPr>
          <w:rFonts w:cstheme="minorHAnsi"/>
          <w:sz w:val="20"/>
          <w:szCs w:val="20"/>
        </w:rPr>
        <w:tab/>
        <w:t xml:space="preserve">17-1/4 </w:t>
      </w:r>
      <w:r>
        <w:rPr>
          <w:rFonts w:cstheme="minorHAnsi"/>
          <w:sz w:val="20"/>
          <w:szCs w:val="20"/>
        </w:rPr>
        <w:tab/>
        <w:t xml:space="preserve">31-1/4 </w:t>
      </w:r>
      <w:r>
        <w:rPr>
          <w:rFonts w:cstheme="minorHAnsi"/>
          <w:sz w:val="20"/>
          <w:szCs w:val="20"/>
        </w:rPr>
        <w:tab/>
        <w:t>16</w:t>
      </w:r>
    </w:p>
    <w:p w14:paraId="27B892E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37R</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17-1/8 </w:t>
      </w:r>
      <w:r>
        <w:rPr>
          <w:rFonts w:cstheme="minorHAnsi"/>
          <w:sz w:val="20"/>
          <w:szCs w:val="20"/>
        </w:rPr>
        <w:tab/>
      </w:r>
      <w:r>
        <w:rPr>
          <w:rFonts w:cstheme="minorHAnsi"/>
          <w:sz w:val="20"/>
          <w:szCs w:val="20"/>
        </w:rPr>
        <w:tab/>
        <w:t xml:space="preserve">30-7/8 </w:t>
      </w:r>
      <w:r>
        <w:rPr>
          <w:rFonts w:cstheme="minorHAnsi"/>
          <w:sz w:val="20"/>
          <w:szCs w:val="20"/>
        </w:rPr>
        <w:tab/>
      </w:r>
      <w:r>
        <w:rPr>
          <w:rFonts w:cstheme="minorHAnsi"/>
          <w:sz w:val="20"/>
          <w:szCs w:val="20"/>
        </w:rPr>
        <w:tab/>
        <w:t xml:space="preserve">17-1/4 </w:t>
      </w:r>
      <w:r>
        <w:rPr>
          <w:rFonts w:cstheme="minorHAnsi"/>
          <w:sz w:val="20"/>
          <w:szCs w:val="20"/>
        </w:rPr>
        <w:tab/>
        <w:t xml:space="preserve">32-1/4 </w:t>
      </w:r>
      <w:r>
        <w:rPr>
          <w:rFonts w:cstheme="minorHAnsi"/>
          <w:sz w:val="20"/>
          <w:szCs w:val="20"/>
        </w:rPr>
        <w:tab/>
        <w:t>17</w:t>
      </w:r>
    </w:p>
    <w:p w14:paraId="6EE918C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37L </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17-5/8 </w:t>
      </w:r>
      <w:r>
        <w:rPr>
          <w:rFonts w:cstheme="minorHAnsi"/>
          <w:sz w:val="20"/>
          <w:szCs w:val="20"/>
        </w:rPr>
        <w:tab/>
      </w:r>
      <w:r>
        <w:rPr>
          <w:rFonts w:cstheme="minorHAnsi"/>
          <w:sz w:val="20"/>
          <w:szCs w:val="20"/>
        </w:rPr>
        <w:tab/>
        <w:t xml:space="preserve">31-7/8 </w:t>
      </w:r>
      <w:r>
        <w:rPr>
          <w:rFonts w:cstheme="minorHAnsi"/>
          <w:sz w:val="20"/>
          <w:szCs w:val="20"/>
        </w:rPr>
        <w:tab/>
      </w:r>
      <w:r>
        <w:rPr>
          <w:rFonts w:cstheme="minorHAnsi"/>
          <w:sz w:val="20"/>
          <w:szCs w:val="20"/>
        </w:rPr>
        <w:tab/>
        <w:t xml:space="preserve">17-1/4 </w:t>
      </w:r>
      <w:r>
        <w:rPr>
          <w:rFonts w:cstheme="minorHAnsi"/>
          <w:sz w:val="20"/>
          <w:szCs w:val="20"/>
        </w:rPr>
        <w:tab/>
        <w:t xml:space="preserve">33-1/4 </w:t>
      </w:r>
      <w:r>
        <w:rPr>
          <w:rFonts w:cstheme="minorHAnsi"/>
          <w:sz w:val="20"/>
          <w:szCs w:val="20"/>
        </w:rPr>
        <w:tab/>
        <w:t>18</w:t>
      </w:r>
    </w:p>
    <w:p w14:paraId="7F69BC6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38S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16-3/4 </w:t>
      </w:r>
      <w:r>
        <w:rPr>
          <w:rFonts w:cstheme="minorHAnsi"/>
          <w:sz w:val="20"/>
          <w:szCs w:val="20"/>
        </w:rPr>
        <w:tab/>
      </w:r>
      <w:r>
        <w:rPr>
          <w:rFonts w:cstheme="minorHAnsi"/>
          <w:sz w:val="20"/>
          <w:szCs w:val="20"/>
        </w:rPr>
        <w:tab/>
        <w:t xml:space="preserve">30 </w:t>
      </w:r>
      <w:r>
        <w:rPr>
          <w:rFonts w:cstheme="minorHAnsi"/>
          <w:sz w:val="20"/>
          <w:szCs w:val="20"/>
        </w:rPr>
        <w:tab/>
      </w:r>
      <w:r>
        <w:rPr>
          <w:rFonts w:cstheme="minorHAnsi"/>
          <w:sz w:val="20"/>
          <w:szCs w:val="20"/>
        </w:rPr>
        <w:tab/>
        <w:t xml:space="preserve">17-1/2 </w:t>
      </w:r>
      <w:r>
        <w:rPr>
          <w:rFonts w:cstheme="minorHAnsi"/>
          <w:sz w:val="20"/>
          <w:szCs w:val="20"/>
        </w:rPr>
        <w:tab/>
        <w:t xml:space="preserve">31-1/2 </w:t>
      </w:r>
      <w:r>
        <w:rPr>
          <w:rFonts w:cstheme="minorHAnsi"/>
          <w:sz w:val="20"/>
          <w:szCs w:val="20"/>
        </w:rPr>
        <w:tab/>
        <w:t>16</w:t>
      </w:r>
    </w:p>
    <w:p w14:paraId="166E8BE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38R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17-1/4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 xml:space="preserve">17-1/2 </w:t>
      </w:r>
      <w:r>
        <w:rPr>
          <w:rFonts w:cstheme="minorHAnsi"/>
          <w:sz w:val="20"/>
          <w:szCs w:val="20"/>
        </w:rPr>
        <w:tab/>
        <w:t xml:space="preserve">32-1/2 </w:t>
      </w:r>
      <w:r>
        <w:rPr>
          <w:rFonts w:cstheme="minorHAnsi"/>
          <w:sz w:val="20"/>
          <w:szCs w:val="20"/>
        </w:rPr>
        <w:tab/>
        <w:t>17</w:t>
      </w:r>
    </w:p>
    <w:p w14:paraId="29FAACF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38L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17-3/4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 xml:space="preserve">17-1/2 </w:t>
      </w:r>
      <w:r>
        <w:rPr>
          <w:rFonts w:cstheme="minorHAnsi"/>
          <w:sz w:val="20"/>
          <w:szCs w:val="20"/>
        </w:rPr>
        <w:tab/>
        <w:t xml:space="preserve">33-1/2 </w:t>
      </w:r>
      <w:r>
        <w:rPr>
          <w:rFonts w:cstheme="minorHAnsi"/>
          <w:sz w:val="20"/>
          <w:szCs w:val="20"/>
        </w:rPr>
        <w:tab/>
        <w:t>18</w:t>
      </w:r>
    </w:p>
    <w:p w14:paraId="10CB07A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39S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16-7/8 </w:t>
      </w:r>
      <w:r>
        <w:rPr>
          <w:rFonts w:cstheme="minorHAnsi"/>
          <w:sz w:val="20"/>
          <w:szCs w:val="20"/>
        </w:rPr>
        <w:tab/>
      </w:r>
      <w:r>
        <w:rPr>
          <w:rFonts w:cstheme="minorHAnsi"/>
          <w:sz w:val="20"/>
          <w:szCs w:val="20"/>
        </w:rPr>
        <w:tab/>
        <w:t xml:space="preserve">30-1/8 </w:t>
      </w:r>
      <w:r>
        <w:rPr>
          <w:rFonts w:cstheme="minorHAnsi"/>
          <w:sz w:val="20"/>
          <w:szCs w:val="20"/>
        </w:rPr>
        <w:tab/>
      </w:r>
      <w:r>
        <w:rPr>
          <w:rFonts w:cstheme="minorHAnsi"/>
          <w:sz w:val="20"/>
          <w:szCs w:val="20"/>
        </w:rPr>
        <w:tab/>
        <w:t xml:space="preserve">17-3/4 </w:t>
      </w:r>
      <w:r>
        <w:rPr>
          <w:rFonts w:cstheme="minorHAnsi"/>
          <w:sz w:val="20"/>
          <w:szCs w:val="20"/>
        </w:rPr>
        <w:tab/>
        <w:t xml:space="preserve">31-3/4 </w:t>
      </w:r>
      <w:r>
        <w:rPr>
          <w:rFonts w:cstheme="minorHAnsi"/>
          <w:sz w:val="20"/>
          <w:szCs w:val="20"/>
        </w:rPr>
        <w:tab/>
        <w:t>16</w:t>
      </w:r>
    </w:p>
    <w:p w14:paraId="57F07B4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39R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17-3/8 </w:t>
      </w:r>
      <w:r>
        <w:rPr>
          <w:rFonts w:cstheme="minorHAnsi"/>
          <w:sz w:val="20"/>
          <w:szCs w:val="20"/>
        </w:rPr>
        <w:tab/>
      </w:r>
      <w:r>
        <w:rPr>
          <w:rFonts w:cstheme="minorHAnsi"/>
          <w:sz w:val="20"/>
          <w:szCs w:val="20"/>
        </w:rPr>
        <w:tab/>
        <w:t xml:space="preserve">31-1/8 </w:t>
      </w:r>
      <w:r>
        <w:rPr>
          <w:rFonts w:cstheme="minorHAnsi"/>
          <w:sz w:val="20"/>
          <w:szCs w:val="20"/>
        </w:rPr>
        <w:tab/>
      </w:r>
      <w:r>
        <w:rPr>
          <w:rFonts w:cstheme="minorHAnsi"/>
          <w:sz w:val="20"/>
          <w:szCs w:val="20"/>
        </w:rPr>
        <w:tab/>
        <w:t xml:space="preserve">17-3/4 </w:t>
      </w:r>
      <w:r>
        <w:rPr>
          <w:rFonts w:cstheme="minorHAnsi"/>
          <w:sz w:val="20"/>
          <w:szCs w:val="20"/>
        </w:rPr>
        <w:tab/>
        <w:t xml:space="preserve">32-3/4 </w:t>
      </w:r>
      <w:r>
        <w:rPr>
          <w:rFonts w:cstheme="minorHAnsi"/>
          <w:sz w:val="20"/>
          <w:szCs w:val="20"/>
        </w:rPr>
        <w:tab/>
        <w:t>17</w:t>
      </w:r>
    </w:p>
    <w:p w14:paraId="3FB68A8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39L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17-7/8 </w:t>
      </w:r>
      <w:r>
        <w:rPr>
          <w:rFonts w:cstheme="minorHAnsi"/>
          <w:sz w:val="20"/>
          <w:szCs w:val="20"/>
        </w:rPr>
        <w:tab/>
      </w:r>
      <w:r>
        <w:rPr>
          <w:rFonts w:cstheme="minorHAnsi"/>
          <w:sz w:val="20"/>
          <w:szCs w:val="20"/>
        </w:rPr>
        <w:tab/>
        <w:t xml:space="preserve">32-1/8 </w:t>
      </w:r>
      <w:r>
        <w:rPr>
          <w:rFonts w:cstheme="minorHAnsi"/>
          <w:sz w:val="20"/>
          <w:szCs w:val="20"/>
        </w:rPr>
        <w:tab/>
      </w:r>
      <w:r>
        <w:rPr>
          <w:rFonts w:cstheme="minorHAnsi"/>
          <w:sz w:val="20"/>
          <w:szCs w:val="20"/>
        </w:rPr>
        <w:tab/>
        <w:t xml:space="preserve">17-3/4 </w:t>
      </w:r>
      <w:r>
        <w:rPr>
          <w:rFonts w:cstheme="minorHAnsi"/>
          <w:sz w:val="20"/>
          <w:szCs w:val="20"/>
        </w:rPr>
        <w:tab/>
        <w:t xml:space="preserve">33-3/4 </w:t>
      </w:r>
      <w:r>
        <w:rPr>
          <w:rFonts w:cstheme="minorHAnsi"/>
          <w:sz w:val="20"/>
          <w:szCs w:val="20"/>
        </w:rPr>
        <w:tab/>
        <w:t>18</w:t>
      </w:r>
    </w:p>
    <w:p w14:paraId="58ECD27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40S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17 </w:t>
      </w:r>
      <w:r>
        <w:rPr>
          <w:rFonts w:cstheme="minorHAnsi"/>
          <w:sz w:val="20"/>
          <w:szCs w:val="20"/>
        </w:rPr>
        <w:tab/>
      </w:r>
      <w:r>
        <w:rPr>
          <w:rFonts w:cstheme="minorHAnsi"/>
          <w:sz w:val="20"/>
          <w:szCs w:val="20"/>
        </w:rPr>
        <w:tab/>
        <w:t xml:space="preserve">30-1/4 </w:t>
      </w:r>
      <w:r>
        <w:rPr>
          <w:rFonts w:cstheme="minorHAnsi"/>
          <w:sz w:val="20"/>
          <w:szCs w:val="20"/>
        </w:rPr>
        <w:tab/>
      </w:r>
      <w:r>
        <w:rPr>
          <w:rFonts w:cstheme="minorHAnsi"/>
          <w:sz w:val="20"/>
          <w:szCs w:val="20"/>
        </w:rPr>
        <w:tab/>
        <w:t xml:space="preserve">18 </w:t>
      </w:r>
      <w:r>
        <w:rPr>
          <w:rFonts w:cstheme="minorHAnsi"/>
          <w:sz w:val="20"/>
          <w:szCs w:val="20"/>
        </w:rPr>
        <w:tab/>
        <w:t xml:space="preserve">32 </w:t>
      </w:r>
      <w:r>
        <w:rPr>
          <w:rFonts w:cstheme="minorHAnsi"/>
          <w:sz w:val="20"/>
          <w:szCs w:val="20"/>
        </w:rPr>
        <w:tab/>
        <w:t>16</w:t>
      </w:r>
    </w:p>
    <w:p w14:paraId="10537B1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40R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17-1/2 </w:t>
      </w:r>
      <w:r>
        <w:rPr>
          <w:rFonts w:cstheme="minorHAnsi"/>
          <w:sz w:val="20"/>
          <w:szCs w:val="20"/>
        </w:rPr>
        <w:tab/>
      </w:r>
      <w:r>
        <w:rPr>
          <w:rFonts w:cstheme="minorHAnsi"/>
          <w:sz w:val="20"/>
          <w:szCs w:val="20"/>
        </w:rPr>
        <w:tab/>
        <w:t xml:space="preserve">31-1/4 </w:t>
      </w:r>
      <w:r>
        <w:rPr>
          <w:rFonts w:cstheme="minorHAnsi"/>
          <w:sz w:val="20"/>
          <w:szCs w:val="20"/>
        </w:rPr>
        <w:tab/>
      </w:r>
      <w:r>
        <w:rPr>
          <w:rFonts w:cstheme="minorHAnsi"/>
          <w:sz w:val="20"/>
          <w:szCs w:val="20"/>
        </w:rPr>
        <w:tab/>
        <w:t xml:space="preserve">18 </w:t>
      </w:r>
      <w:r>
        <w:rPr>
          <w:rFonts w:cstheme="minorHAnsi"/>
          <w:sz w:val="20"/>
          <w:szCs w:val="20"/>
        </w:rPr>
        <w:tab/>
        <w:t xml:space="preserve">33 </w:t>
      </w:r>
      <w:r>
        <w:rPr>
          <w:rFonts w:cstheme="minorHAnsi"/>
          <w:sz w:val="20"/>
          <w:szCs w:val="20"/>
        </w:rPr>
        <w:tab/>
        <w:t>17</w:t>
      </w:r>
    </w:p>
    <w:p w14:paraId="6DA538D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40L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18 </w:t>
      </w:r>
      <w:r>
        <w:rPr>
          <w:rFonts w:cstheme="minorHAnsi"/>
          <w:sz w:val="20"/>
          <w:szCs w:val="20"/>
        </w:rPr>
        <w:tab/>
      </w:r>
      <w:r>
        <w:rPr>
          <w:rFonts w:cstheme="minorHAnsi"/>
          <w:sz w:val="20"/>
          <w:szCs w:val="20"/>
        </w:rPr>
        <w:tab/>
        <w:t xml:space="preserve">32-1/4 </w:t>
      </w:r>
      <w:r>
        <w:rPr>
          <w:rFonts w:cstheme="minorHAnsi"/>
          <w:sz w:val="20"/>
          <w:szCs w:val="20"/>
        </w:rPr>
        <w:tab/>
      </w:r>
      <w:r>
        <w:rPr>
          <w:rFonts w:cstheme="minorHAnsi"/>
          <w:sz w:val="20"/>
          <w:szCs w:val="20"/>
        </w:rPr>
        <w:tab/>
        <w:t xml:space="preserve">18 </w:t>
      </w:r>
      <w:r>
        <w:rPr>
          <w:rFonts w:cstheme="minorHAnsi"/>
          <w:sz w:val="20"/>
          <w:szCs w:val="20"/>
        </w:rPr>
        <w:tab/>
        <w:t xml:space="preserve">34 </w:t>
      </w:r>
      <w:r>
        <w:rPr>
          <w:rFonts w:cstheme="minorHAnsi"/>
          <w:sz w:val="20"/>
          <w:szCs w:val="20"/>
        </w:rPr>
        <w:tab/>
        <w:t>18</w:t>
      </w:r>
    </w:p>
    <w:p w14:paraId="76820E4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41S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17-1/8 </w:t>
      </w:r>
      <w:r>
        <w:rPr>
          <w:rFonts w:cstheme="minorHAnsi"/>
          <w:sz w:val="20"/>
          <w:szCs w:val="20"/>
        </w:rPr>
        <w:tab/>
      </w:r>
      <w:r>
        <w:rPr>
          <w:rFonts w:cstheme="minorHAnsi"/>
          <w:sz w:val="20"/>
          <w:szCs w:val="20"/>
        </w:rPr>
        <w:tab/>
        <w:t xml:space="preserve">30-3/8 </w:t>
      </w:r>
      <w:r>
        <w:rPr>
          <w:rFonts w:cstheme="minorHAnsi"/>
          <w:sz w:val="20"/>
          <w:szCs w:val="20"/>
        </w:rPr>
        <w:tab/>
      </w:r>
      <w:r>
        <w:rPr>
          <w:rFonts w:cstheme="minorHAnsi"/>
          <w:sz w:val="20"/>
          <w:szCs w:val="20"/>
        </w:rPr>
        <w:tab/>
        <w:t xml:space="preserve">18-1/4 </w:t>
      </w:r>
      <w:r>
        <w:rPr>
          <w:rFonts w:cstheme="minorHAnsi"/>
          <w:sz w:val="20"/>
          <w:szCs w:val="20"/>
        </w:rPr>
        <w:tab/>
        <w:t xml:space="preserve">32-1/4 </w:t>
      </w:r>
      <w:r>
        <w:rPr>
          <w:rFonts w:cstheme="minorHAnsi"/>
          <w:sz w:val="20"/>
          <w:szCs w:val="20"/>
        </w:rPr>
        <w:tab/>
        <w:t>16</w:t>
      </w:r>
    </w:p>
    <w:p w14:paraId="766BB8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41R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17-5/8 </w:t>
      </w:r>
      <w:r>
        <w:rPr>
          <w:rFonts w:cstheme="minorHAnsi"/>
          <w:sz w:val="20"/>
          <w:szCs w:val="20"/>
        </w:rPr>
        <w:tab/>
      </w:r>
      <w:r>
        <w:rPr>
          <w:rFonts w:cstheme="minorHAnsi"/>
          <w:sz w:val="20"/>
          <w:szCs w:val="20"/>
        </w:rPr>
        <w:tab/>
        <w:t xml:space="preserve">31-3/8 </w:t>
      </w:r>
      <w:r>
        <w:rPr>
          <w:rFonts w:cstheme="minorHAnsi"/>
          <w:sz w:val="20"/>
          <w:szCs w:val="20"/>
        </w:rPr>
        <w:tab/>
      </w:r>
      <w:r>
        <w:rPr>
          <w:rFonts w:cstheme="minorHAnsi"/>
          <w:sz w:val="20"/>
          <w:szCs w:val="20"/>
        </w:rPr>
        <w:tab/>
        <w:t xml:space="preserve">18-1/4 </w:t>
      </w:r>
      <w:r>
        <w:rPr>
          <w:rFonts w:cstheme="minorHAnsi"/>
          <w:sz w:val="20"/>
          <w:szCs w:val="20"/>
        </w:rPr>
        <w:tab/>
        <w:t xml:space="preserve">33-1/4 </w:t>
      </w:r>
      <w:r>
        <w:rPr>
          <w:rFonts w:cstheme="minorHAnsi"/>
          <w:sz w:val="20"/>
          <w:szCs w:val="20"/>
        </w:rPr>
        <w:tab/>
        <w:t>17</w:t>
      </w:r>
    </w:p>
    <w:p w14:paraId="1D9B85A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 xml:space="preserve">41L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18-1/8 </w:t>
      </w:r>
      <w:r>
        <w:rPr>
          <w:rFonts w:cstheme="minorHAnsi"/>
          <w:sz w:val="20"/>
          <w:szCs w:val="20"/>
        </w:rPr>
        <w:tab/>
      </w:r>
      <w:r>
        <w:rPr>
          <w:rFonts w:cstheme="minorHAnsi"/>
          <w:sz w:val="20"/>
          <w:szCs w:val="20"/>
        </w:rPr>
        <w:tab/>
        <w:t xml:space="preserve">32-3/8 </w:t>
      </w:r>
      <w:r>
        <w:rPr>
          <w:rFonts w:cstheme="minorHAnsi"/>
          <w:sz w:val="20"/>
          <w:szCs w:val="20"/>
        </w:rPr>
        <w:tab/>
      </w:r>
      <w:r>
        <w:rPr>
          <w:rFonts w:cstheme="minorHAnsi"/>
          <w:sz w:val="20"/>
          <w:szCs w:val="20"/>
        </w:rPr>
        <w:tab/>
        <w:t xml:space="preserve">18-1/4 </w:t>
      </w:r>
      <w:r>
        <w:rPr>
          <w:rFonts w:cstheme="minorHAnsi"/>
          <w:sz w:val="20"/>
          <w:szCs w:val="20"/>
        </w:rPr>
        <w:tab/>
        <w:t xml:space="preserve">34-1/4 </w:t>
      </w:r>
      <w:r>
        <w:rPr>
          <w:rFonts w:cstheme="minorHAnsi"/>
          <w:sz w:val="20"/>
          <w:szCs w:val="20"/>
        </w:rPr>
        <w:tab/>
        <w:t>18</w:t>
      </w:r>
    </w:p>
    <w:p w14:paraId="7264154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42S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17-1/4 </w:t>
      </w:r>
      <w:r>
        <w:rPr>
          <w:rFonts w:cstheme="minorHAnsi"/>
          <w:sz w:val="20"/>
          <w:szCs w:val="20"/>
        </w:rPr>
        <w:tab/>
      </w:r>
      <w:r>
        <w:rPr>
          <w:rFonts w:cstheme="minorHAnsi"/>
          <w:sz w:val="20"/>
          <w:szCs w:val="20"/>
        </w:rPr>
        <w:tab/>
        <w:t xml:space="preserve">30-1/2 </w:t>
      </w:r>
      <w:r>
        <w:rPr>
          <w:rFonts w:cstheme="minorHAnsi"/>
          <w:sz w:val="20"/>
          <w:szCs w:val="20"/>
        </w:rPr>
        <w:tab/>
      </w:r>
      <w:r>
        <w:rPr>
          <w:rFonts w:cstheme="minorHAnsi"/>
          <w:sz w:val="20"/>
          <w:szCs w:val="20"/>
        </w:rPr>
        <w:tab/>
        <w:t xml:space="preserve">18-1/2 </w:t>
      </w:r>
      <w:r>
        <w:rPr>
          <w:rFonts w:cstheme="minorHAnsi"/>
          <w:sz w:val="20"/>
          <w:szCs w:val="20"/>
        </w:rPr>
        <w:tab/>
        <w:t xml:space="preserve">32-1/2 </w:t>
      </w:r>
      <w:r>
        <w:rPr>
          <w:rFonts w:cstheme="minorHAnsi"/>
          <w:sz w:val="20"/>
          <w:szCs w:val="20"/>
        </w:rPr>
        <w:tab/>
        <w:t>16</w:t>
      </w:r>
    </w:p>
    <w:p w14:paraId="049190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42R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17-3/4 </w:t>
      </w:r>
      <w:r>
        <w:rPr>
          <w:rFonts w:cstheme="minorHAnsi"/>
          <w:sz w:val="20"/>
          <w:szCs w:val="20"/>
        </w:rPr>
        <w:tab/>
      </w:r>
      <w:r>
        <w:rPr>
          <w:rFonts w:cstheme="minorHAnsi"/>
          <w:sz w:val="20"/>
          <w:szCs w:val="20"/>
        </w:rPr>
        <w:tab/>
        <w:t xml:space="preserve">31-1/2 </w:t>
      </w:r>
      <w:r>
        <w:rPr>
          <w:rFonts w:cstheme="minorHAnsi"/>
          <w:sz w:val="20"/>
          <w:szCs w:val="20"/>
        </w:rPr>
        <w:tab/>
      </w:r>
      <w:r>
        <w:rPr>
          <w:rFonts w:cstheme="minorHAnsi"/>
          <w:sz w:val="20"/>
          <w:szCs w:val="20"/>
        </w:rPr>
        <w:tab/>
        <w:t xml:space="preserve">18-1/2 </w:t>
      </w:r>
      <w:r>
        <w:rPr>
          <w:rFonts w:cstheme="minorHAnsi"/>
          <w:sz w:val="20"/>
          <w:szCs w:val="20"/>
        </w:rPr>
        <w:tab/>
        <w:t xml:space="preserve">33-1/2 </w:t>
      </w:r>
      <w:r>
        <w:rPr>
          <w:rFonts w:cstheme="minorHAnsi"/>
          <w:sz w:val="20"/>
          <w:szCs w:val="20"/>
        </w:rPr>
        <w:tab/>
        <w:t>17</w:t>
      </w:r>
    </w:p>
    <w:p w14:paraId="5F6AD9B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42L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18-1/4 </w:t>
      </w:r>
      <w:r>
        <w:rPr>
          <w:rFonts w:cstheme="minorHAnsi"/>
          <w:sz w:val="20"/>
          <w:szCs w:val="20"/>
        </w:rPr>
        <w:tab/>
      </w:r>
      <w:r>
        <w:rPr>
          <w:rFonts w:cstheme="minorHAnsi"/>
          <w:sz w:val="20"/>
          <w:szCs w:val="20"/>
        </w:rPr>
        <w:tab/>
        <w:t xml:space="preserve">32-1/2 </w:t>
      </w:r>
      <w:r>
        <w:rPr>
          <w:rFonts w:cstheme="minorHAnsi"/>
          <w:sz w:val="20"/>
          <w:szCs w:val="20"/>
        </w:rPr>
        <w:tab/>
      </w:r>
      <w:r>
        <w:rPr>
          <w:rFonts w:cstheme="minorHAnsi"/>
          <w:sz w:val="20"/>
          <w:szCs w:val="20"/>
        </w:rPr>
        <w:tab/>
        <w:t xml:space="preserve">18-1/2 </w:t>
      </w:r>
      <w:r>
        <w:rPr>
          <w:rFonts w:cstheme="minorHAnsi"/>
          <w:sz w:val="20"/>
          <w:szCs w:val="20"/>
        </w:rPr>
        <w:tab/>
        <w:t xml:space="preserve">34-1/2 </w:t>
      </w:r>
      <w:r>
        <w:rPr>
          <w:rFonts w:cstheme="minorHAnsi"/>
          <w:sz w:val="20"/>
          <w:szCs w:val="20"/>
        </w:rPr>
        <w:tab/>
        <w:t>18</w:t>
      </w:r>
    </w:p>
    <w:p w14:paraId="212EEB4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43S </w:t>
      </w:r>
      <w:r>
        <w:rPr>
          <w:rFonts w:cstheme="minorHAnsi"/>
          <w:sz w:val="20"/>
          <w:szCs w:val="20"/>
        </w:rPr>
        <w:tab/>
        <w:t xml:space="preserve">43 </w:t>
      </w:r>
      <w:r>
        <w:rPr>
          <w:rFonts w:cstheme="minorHAnsi"/>
          <w:sz w:val="20"/>
          <w:szCs w:val="20"/>
        </w:rPr>
        <w:tab/>
        <w:t xml:space="preserve">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17-3/8 </w:t>
      </w:r>
      <w:r>
        <w:rPr>
          <w:rFonts w:cstheme="minorHAnsi"/>
          <w:sz w:val="20"/>
          <w:szCs w:val="20"/>
        </w:rPr>
        <w:tab/>
      </w:r>
      <w:r>
        <w:rPr>
          <w:rFonts w:cstheme="minorHAnsi"/>
          <w:sz w:val="20"/>
          <w:szCs w:val="20"/>
        </w:rPr>
        <w:tab/>
        <w:t xml:space="preserve">30-5/8 </w:t>
      </w:r>
      <w:r>
        <w:rPr>
          <w:rFonts w:cstheme="minorHAnsi"/>
          <w:sz w:val="20"/>
          <w:szCs w:val="20"/>
        </w:rPr>
        <w:tab/>
      </w:r>
      <w:r>
        <w:rPr>
          <w:rFonts w:cstheme="minorHAnsi"/>
          <w:sz w:val="20"/>
          <w:szCs w:val="20"/>
        </w:rPr>
        <w:tab/>
        <w:t xml:space="preserve">18-3/4 </w:t>
      </w:r>
      <w:r>
        <w:rPr>
          <w:rFonts w:cstheme="minorHAnsi"/>
          <w:sz w:val="20"/>
          <w:szCs w:val="20"/>
        </w:rPr>
        <w:tab/>
        <w:t xml:space="preserve">32-3/4 </w:t>
      </w:r>
      <w:r>
        <w:rPr>
          <w:rFonts w:cstheme="minorHAnsi"/>
          <w:sz w:val="20"/>
          <w:szCs w:val="20"/>
        </w:rPr>
        <w:tab/>
        <w:t>16</w:t>
      </w:r>
    </w:p>
    <w:p w14:paraId="20055D5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43R </w:t>
      </w:r>
      <w:r>
        <w:rPr>
          <w:rFonts w:cstheme="minorHAnsi"/>
          <w:sz w:val="20"/>
          <w:szCs w:val="20"/>
        </w:rPr>
        <w:tab/>
        <w:t>43</w:t>
      </w:r>
      <w:r>
        <w:rPr>
          <w:rFonts w:cstheme="minorHAnsi"/>
          <w:sz w:val="20"/>
          <w:szCs w:val="20"/>
        </w:rPr>
        <w:tab/>
        <w:t xml:space="preserve"> 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17-7/8 </w:t>
      </w:r>
      <w:r>
        <w:rPr>
          <w:rFonts w:cstheme="minorHAnsi"/>
          <w:sz w:val="20"/>
          <w:szCs w:val="20"/>
        </w:rPr>
        <w:tab/>
      </w:r>
      <w:r>
        <w:rPr>
          <w:rFonts w:cstheme="minorHAnsi"/>
          <w:sz w:val="20"/>
          <w:szCs w:val="20"/>
        </w:rPr>
        <w:tab/>
        <w:t xml:space="preserve">31-5/8 </w:t>
      </w:r>
      <w:r>
        <w:rPr>
          <w:rFonts w:cstheme="minorHAnsi"/>
          <w:sz w:val="20"/>
          <w:szCs w:val="20"/>
        </w:rPr>
        <w:tab/>
      </w:r>
      <w:r>
        <w:rPr>
          <w:rFonts w:cstheme="minorHAnsi"/>
          <w:sz w:val="20"/>
          <w:szCs w:val="20"/>
        </w:rPr>
        <w:tab/>
        <w:t xml:space="preserve">18-3/4 </w:t>
      </w:r>
      <w:r>
        <w:rPr>
          <w:rFonts w:cstheme="minorHAnsi"/>
          <w:sz w:val="20"/>
          <w:szCs w:val="20"/>
        </w:rPr>
        <w:tab/>
        <w:t xml:space="preserve">33-3/4 </w:t>
      </w:r>
      <w:r>
        <w:rPr>
          <w:rFonts w:cstheme="minorHAnsi"/>
          <w:sz w:val="20"/>
          <w:szCs w:val="20"/>
        </w:rPr>
        <w:tab/>
        <w:t>17</w:t>
      </w:r>
    </w:p>
    <w:p w14:paraId="08DB665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43L </w:t>
      </w:r>
      <w:r>
        <w:rPr>
          <w:rFonts w:cstheme="minorHAnsi"/>
          <w:sz w:val="20"/>
          <w:szCs w:val="20"/>
        </w:rPr>
        <w:tab/>
        <w:t xml:space="preserve">43 </w:t>
      </w:r>
      <w:r>
        <w:rPr>
          <w:rFonts w:cstheme="minorHAnsi"/>
          <w:sz w:val="20"/>
          <w:szCs w:val="20"/>
        </w:rPr>
        <w:tab/>
        <w:t xml:space="preserve">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18-3/8 </w:t>
      </w:r>
      <w:r>
        <w:rPr>
          <w:rFonts w:cstheme="minorHAnsi"/>
          <w:sz w:val="20"/>
          <w:szCs w:val="20"/>
        </w:rPr>
        <w:tab/>
      </w:r>
      <w:r>
        <w:rPr>
          <w:rFonts w:cstheme="minorHAnsi"/>
          <w:sz w:val="20"/>
          <w:szCs w:val="20"/>
        </w:rPr>
        <w:tab/>
        <w:t xml:space="preserve">32-5/8 </w:t>
      </w:r>
      <w:r>
        <w:rPr>
          <w:rFonts w:cstheme="minorHAnsi"/>
          <w:sz w:val="20"/>
          <w:szCs w:val="20"/>
        </w:rPr>
        <w:tab/>
      </w:r>
      <w:r>
        <w:rPr>
          <w:rFonts w:cstheme="minorHAnsi"/>
          <w:sz w:val="20"/>
          <w:szCs w:val="20"/>
        </w:rPr>
        <w:tab/>
        <w:t xml:space="preserve">18-3/4 </w:t>
      </w:r>
      <w:r>
        <w:rPr>
          <w:rFonts w:cstheme="minorHAnsi"/>
          <w:sz w:val="20"/>
          <w:szCs w:val="20"/>
        </w:rPr>
        <w:tab/>
        <w:t xml:space="preserve">34-3/4 </w:t>
      </w:r>
      <w:r>
        <w:rPr>
          <w:rFonts w:cstheme="minorHAnsi"/>
          <w:sz w:val="20"/>
          <w:szCs w:val="20"/>
        </w:rPr>
        <w:tab/>
        <w:t>18</w:t>
      </w:r>
    </w:p>
    <w:p w14:paraId="63F2023A" w14:textId="77777777" w:rsidR="00E339E1" w:rsidRDefault="00E339E1" w:rsidP="00E339E1">
      <w:pPr>
        <w:autoSpaceDE w:val="0"/>
        <w:autoSpaceDN w:val="0"/>
        <w:adjustRightInd w:val="0"/>
        <w:spacing w:after="0" w:line="240" w:lineRule="auto"/>
        <w:rPr>
          <w:rFonts w:cstheme="minorHAnsi"/>
          <w:sz w:val="20"/>
          <w:szCs w:val="20"/>
        </w:rPr>
      </w:pPr>
    </w:p>
    <w:p w14:paraId="564C571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44S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17-1/2 </w:t>
      </w:r>
      <w:r>
        <w:rPr>
          <w:rFonts w:cstheme="minorHAnsi"/>
          <w:sz w:val="20"/>
          <w:szCs w:val="20"/>
        </w:rPr>
        <w:tab/>
      </w:r>
      <w:r>
        <w:rPr>
          <w:rFonts w:cstheme="minorHAnsi"/>
          <w:sz w:val="20"/>
          <w:szCs w:val="20"/>
        </w:rPr>
        <w:tab/>
        <w:t xml:space="preserve">30-3/4 </w:t>
      </w:r>
      <w:r>
        <w:rPr>
          <w:rFonts w:cstheme="minorHAnsi"/>
          <w:sz w:val="20"/>
          <w:szCs w:val="20"/>
        </w:rPr>
        <w:tab/>
      </w:r>
      <w:r>
        <w:rPr>
          <w:rFonts w:cstheme="minorHAnsi"/>
          <w:sz w:val="20"/>
          <w:szCs w:val="20"/>
        </w:rPr>
        <w:tab/>
        <w:t xml:space="preserve">19 </w:t>
      </w:r>
      <w:r>
        <w:rPr>
          <w:rFonts w:cstheme="minorHAnsi"/>
          <w:sz w:val="20"/>
          <w:szCs w:val="20"/>
        </w:rPr>
        <w:tab/>
        <w:t>33 16</w:t>
      </w:r>
    </w:p>
    <w:p w14:paraId="49B6F0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44R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18 </w:t>
      </w:r>
      <w:r>
        <w:rPr>
          <w:rFonts w:cstheme="minorHAnsi"/>
          <w:sz w:val="20"/>
          <w:szCs w:val="20"/>
        </w:rPr>
        <w:tab/>
      </w:r>
      <w:r>
        <w:rPr>
          <w:rFonts w:cstheme="minorHAnsi"/>
          <w:sz w:val="20"/>
          <w:szCs w:val="20"/>
        </w:rPr>
        <w:tab/>
        <w:t xml:space="preserve">31-3/4 </w:t>
      </w:r>
      <w:r>
        <w:rPr>
          <w:rFonts w:cstheme="minorHAnsi"/>
          <w:sz w:val="20"/>
          <w:szCs w:val="20"/>
        </w:rPr>
        <w:tab/>
      </w:r>
      <w:r>
        <w:rPr>
          <w:rFonts w:cstheme="minorHAnsi"/>
          <w:sz w:val="20"/>
          <w:szCs w:val="20"/>
        </w:rPr>
        <w:tab/>
        <w:t xml:space="preserve">19 </w:t>
      </w:r>
      <w:r>
        <w:rPr>
          <w:rFonts w:cstheme="minorHAnsi"/>
          <w:sz w:val="20"/>
          <w:szCs w:val="20"/>
        </w:rPr>
        <w:tab/>
        <w:t>34 17</w:t>
      </w:r>
    </w:p>
    <w:p w14:paraId="0A44304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44L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18-1/2 </w:t>
      </w:r>
      <w:r>
        <w:rPr>
          <w:rFonts w:cstheme="minorHAnsi"/>
          <w:sz w:val="20"/>
          <w:szCs w:val="20"/>
        </w:rPr>
        <w:tab/>
      </w:r>
      <w:r>
        <w:rPr>
          <w:rFonts w:cstheme="minorHAnsi"/>
          <w:sz w:val="20"/>
          <w:szCs w:val="20"/>
        </w:rPr>
        <w:tab/>
        <w:t xml:space="preserve">32-3/4 </w:t>
      </w:r>
      <w:r>
        <w:rPr>
          <w:rFonts w:cstheme="minorHAnsi"/>
          <w:sz w:val="20"/>
          <w:szCs w:val="20"/>
        </w:rPr>
        <w:tab/>
      </w:r>
      <w:r>
        <w:rPr>
          <w:rFonts w:cstheme="minorHAnsi"/>
          <w:sz w:val="20"/>
          <w:szCs w:val="20"/>
        </w:rPr>
        <w:tab/>
        <w:t xml:space="preserve">19 </w:t>
      </w:r>
      <w:r>
        <w:rPr>
          <w:rFonts w:cstheme="minorHAnsi"/>
          <w:sz w:val="20"/>
          <w:szCs w:val="20"/>
        </w:rPr>
        <w:tab/>
        <w:t>35 18</w:t>
      </w:r>
    </w:p>
    <w:p w14:paraId="74FBBD6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45S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17-3/8 </w:t>
      </w:r>
      <w:r>
        <w:rPr>
          <w:rFonts w:cstheme="minorHAnsi"/>
          <w:sz w:val="20"/>
          <w:szCs w:val="20"/>
        </w:rPr>
        <w:tab/>
      </w:r>
      <w:r>
        <w:rPr>
          <w:rFonts w:cstheme="minorHAnsi"/>
          <w:sz w:val="20"/>
          <w:szCs w:val="20"/>
        </w:rPr>
        <w:tab/>
        <w:t xml:space="preserve">30-7/8 </w:t>
      </w:r>
      <w:r>
        <w:rPr>
          <w:rFonts w:cstheme="minorHAnsi"/>
          <w:sz w:val="20"/>
          <w:szCs w:val="20"/>
        </w:rPr>
        <w:tab/>
      </w:r>
      <w:r>
        <w:rPr>
          <w:rFonts w:cstheme="minorHAnsi"/>
          <w:sz w:val="20"/>
          <w:szCs w:val="20"/>
        </w:rPr>
        <w:tab/>
        <w:t xml:space="preserve">19-1/4 </w:t>
      </w:r>
      <w:r>
        <w:rPr>
          <w:rFonts w:cstheme="minorHAnsi"/>
          <w:sz w:val="20"/>
          <w:szCs w:val="20"/>
        </w:rPr>
        <w:tab/>
        <w:t xml:space="preserve">33-1/4 </w:t>
      </w:r>
      <w:r>
        <w:rPr>
          <w:rFonts w:cstheme="minorHAnsi"/>
          <w:sz w:val="20"/>
          <w:szCs w:val="20"/>
        </w:rPr>
        <w:tab/>
        <w:t>16</w:t>
      </w:r>
    </w:p>
    <w:p w14:paraId="789EBE9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45R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18-1/8 </w:t>
      </w:r>
      <w:r>
        <w:rPr>
          <w:rFonts w:cstheme="minorHAnsi"/>
          <w:sz w:val="20"/>
          <w:szCs w:val="20"/>
        </w:rPr>
        <w:tab/>
      </w:r>
      <w:r>
        <w:rPr>
          <w:rFonts w:cstheme="minorHAnsi"/>
          <w:sz w:val="20"/>
          <w:szCs w:val="20"/>
        </w:rPr>
        <w:tab/>
        <w:t xml:space="preserve">31-7/8 </w:t>
      </w:r>
      <w:r>
        <w:rPr>
          <w:rFonts w:cstheme="minorHAnsi"/>
          <w:sz w:val="20"/>
          <w:szCs w:val="20"/>
        </w:rPr>
        <w:tab/>
      </w:r>
      <w:r>
        <w:rPr>
          <w:rFonts w:cstheme="minorHAnsi"/>
          <w:sz w:val="20"/>
          <w:szCs w:val="20"/>
        </w:rPr>
        <w:tab/>
        <w:t xml:space="preserve">19-1/4 </w:t>
      </w:r>
      <w:r>
        <w:rPr>
          <w:rFonts w:cstheme="minorHAnsi"/>
          <w:sz w:val="20"/>
          <w:szCs w:val="20"/>
        </w:rPr>
        <w:tab/>
        <w:t xml:space="preserve">34-1/4 </w:t>
      </w:r>
      <w:r>
        <w:rPr>
          <w:rFonts w:cstheme="minorHAnsi"/>
          <w:sz w:val="20"/>
          <w:szCs w:val="20"/>
        </w:rPr>
        <w:tab/>
        <w:t>17</w:t>
      </w:r>
    </w:p>
    <w:p w14:paraId="7D025F2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45L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18-5/8 </w:t>
      </w:r>
      <w:r>
        <w:rPr>
          <w:rFonts w:cstheme="minorHAnsi"/>
          <w:sz w:val="20"/>
          <w:szCs w:val="20"/>
        </w:rPr>
        <w:tab/>
      </w:r>
      <w:r>
        <w:rPr>
          <w:rFonts w:cstheme="minorHAnsi"/>
          <w:sz w:val="20"/>
          <w:szCs w:val="20"/>
        </w:rPr>
        <w:tab/>
        <w:t xml:space="preserve">32-7/8 </w:t>
      </w:r>
      <w:r>
        <w:rPr>
          <w:rFonts w:cstheme="minorHAnsi"/>
          <w:sz w:val="20"/>
          <w:szCs w:val="20"/>
        </w:rPr>
        <w:tab/>
      </w:r>
      <w:r>
        <w:rPr>
          <w:rFonts w:cstheme="minorHAnsi"/>
          <w:sz w:val="20"/>
          <w:szCs w:val="20"/>
        </w:rPr>
        <w:tab/>
        <w:t xml:space="preserve">19-1/4 </w:t>
      </w:r>
      <w:r>
        <w:rPr>
          <w:rFonts w:cstheme="minorHAnsi"/>
          <w:sz w:val="20"/>
          <w:szCs w:val="20"/>
        </w:rPr>
        <w:tab/>
        <w:t xml:space="preserve">35-1/4 </w:t>
      </w:r>
      <w:r>
        <w:rPr>
          <w:rFonts w:cstheme="minorHAnsi"/>
          <w:sz w:val="20"/>
          <w:szCs w:val="20"/>
        </w:rPr>
        <w:tab/>
        <w:t>18</w:t>
      </w:r>
    </w:p>
    <w:p w14:paraId="5F08385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46S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 xml:space="preserve">17-1/2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 xml:space="preserve">19-1/2 </w:t>
      </w:r>
      <w:r>
        <w:rPr>
          <w:rFonts w:cstheme="minorHAnsi"/>
          <w:sz w:val="20"/>
          <w:szCs w:val="20"/>
        </w:rPr>
        <w:tab/>
        <w:t xml:space="preserve">33-1/2 </w:t>
      </w:r>
      <w:r>
        <w:rPr>
          <w:rFonts w:cstheme="minorHAnsi"/>
          <w:sz w:val="20"/>
          <w:szCs w:val="20"/>
        </w:rPr>
        <w:tab/>
        <w:t>16</w:t>
      </w:r>
    </w:p>
    <w:p w14:paraId="5966938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46R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 xml:space="preserve">18-1/4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 xml:space="preserve">19-1/2 </w:t>
      </w:r>
      <w:r>
        <w:rPr>
          <w:rFonts w:cstheme="minorHAnsi"/>
          <w:sz w:val="20"/>
          <w:szCs w:val="20"/>
        </w:rPr>
        <w:tab/>
        <w:t xml:space="preserve">34-1/2 </w:t>
      </w:r>
      <w:r>
        <w:rPr>
          <w:rFonts w:cstheme="minorHAnsi"/>
          <w:sz w:val="20"/>
          <w:szCs w:val="20"/>
        </w:rPr>
        <w:tab/>
        <w:t>17</w:t>
      </w:r>
    </w:p>
    <w:p w14:paraId="4F37BE0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46L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18-</w:t>
      </w:r>
    </w:p>
    <w:p w14:paraId="2880D2C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47S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17-5/8 </w:t>
      </w:r>
      <w:r>
        <w:rPr>
          <w:rFonts w:cstheme="minorHAnsi"/>
          <w:sz w:val="20"/>
          <w:szCs w:val="20"/>
        </w:rPr>
        <w:tab/>
      </w:r>
      <w:r>
        <w:rPr>
          <w:rFonts w:cstheme="minorHAnsi"/>
          <w:sz w:val="20"/>
          <w:szCs w:val="20"/>
        </w:rPr>
        <w:tab/>
        <w:t xml:space="preserve">31-1/8 </w:t>
      </w:r>
      <w:r>
        <w:rPr>
          <w:rFonts w:cstheme="minorHAnsi"/>
          <w:sz w:val="20"/>
          <w:szCs w:val="20"/>
        </w:rPr>
        <w:tab/>
      </w:r>
      <w:r>
        <w:rPr>
          <w:rFonts w:cstheme="minorHAnsi"/>
          <w:sz w:val="20"/>
          <w:szCs w:val="20"/>
        </w:rPr>
        <w:tab/>
        <w:t xml:space="preserve">19-3/4 </w:t>
      </w:r>
      <w:r>
        <w:rPr>
          <w:rFonts w:cstheme="minorHAnsi"/>
          <w:sz w:val="20"/>
          <w:szCs w:val="20"/>
        </w:rPr>
        <w:tab/>
        <w:t xml:space="preserve">33-3/4 </w:t>
      </w:r>
      <w:r>
        <w:rPr>
          <w:rFonts w:cstheme="minorHAnsi"/>
          <w:sz w:val="20"/>
          <w:szCs w:val="20"/>
        </w:rPr>
        <w:tab/>
        <w:t>16</w:t>
      </w:r>
    </w:p>
    <w:p w14:paraId="7123E34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47R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18-3/8 </w:t>
      </w:r>
      <w:r>
        <w:rPr>
          <w:rFonts w:cstheme="minorHAnsi"/>
          <w:sz w:val="20"/>
          <w:szCs w:val="20"/>
        </w:rPr>
        <w:tab/>
      </w:r>
      <w:r>
        <w:rPr>
          <w:rFonts w:cstheme="minorHAnsi"/>
          <w:sz w:val="20"/>
          <w:szCs w:val="20"/>
        </w:rPr>
        <w:tab/>
        <w:t xml:space="preserve">32-1/8 </w:t>
      </w:r>
      <w:r>
        <w:rPr>
          <w:rFonts w:cstheme="minorHAnsi"/>
          <w:sz w:val="20"/>
          <w:szCs w:val="20"/>
        </w:rPr>
        <w:tab/>
      </w:r>
      <w:r>
        <w:rPr>
          <w:rFonts w:cstheme="minorHAnsi"/>
          <w:sz w:val="20"/>
          <w:szCs w:val="20"/>
        </w:rPr>
        <w:tab/>
        <w:t xml:space="preserve">19-3/4 </w:t>
      </w:r>
      <w:r>
        <w:rPr>
          <w:rFonts w:cstheme="minorHAnsi"/>
          <w:sz w:val="20"/>
          <w:szCs w:val="20"/>
        </w:rPr>
        <w:tab/>
        <w:t xml:space="preserve">34-3/4 </w:t>
      </w:r>
      <w:r>
        <w:rPr>
          <w:rFonts w:cstheme="minorHAnsi"/>
          <w:sz w:val="20"/>
          <w:szCs w:val="20"/>
        </w:rPr>
        <w:tab/>
        <w:t>17</w:t>
      </w:r>
    </w:p>
    <w:p w14:paraId="08D30EB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47L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18-7/8 </w:t>
      </w:r>
      <w:r>
        <w:rPr>
          <w:rFonts w:cstheme="minorHAnsi"/>
          <w:sz w:val="20"/>
          <w:szCs w:val="20"/>
        </w:rPr>
        <w:tab/>
      </w:r>
      <w:r>
        <w:rPr>
          <w:rFonts w:cstheme="minorHAnsi"/>
          <w:sz w:val="20"/>
          <w:szCs w:val="20"/>
        </w:rPr>
        <w:tab/>
        <w:t xml:space="preserve">33-1/8 </w:t>
      </w:r>
      <w:r>
        <w:rPr>
          <w:rFonts w:cstheme="minorHAnsi"/>
          <w:sz w:val="20"/>
          <w:szCs w:val="20"/>
        </w:rPr>
        <w:tab/>
      </w:r>
      <w:r>
        <w:rPr>
          <w:rFonts w:cstheme="minorHAnsi"/>
          <w:sz w:val="20"/>
          <w:szCs w:val="20"/>
        </w:rPr>
        <w:tab/>
        <w:t xml:space="preserve">19-3/4 </w:t>
      </w:r>
      <w:r>
        <w:rPr>
          <w:rFonts w:cstheme="minorHAnsi"/>
          <w:sz w:val="20"/>
          <w:szCs w:val="20"/>
        </w:rPr>
        <w:tab/>
        <w:t xml:space="preserve">35-3/4 </w:t>
      </w:r>
      <w:r>
        <w:rPr>
          <w:rFonts w:cstheme="minorHAnsi"/>
          <w:sz w:val="20"/>
          <w:szCs w:val="20"/>
        </w:rPr>
        <w:tab/>
        <w:t>18</w:t>
      </w:r>
    </w:p>
    <w:p w14:paraId="23E80F9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48S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17-3/4 </w:t>
      </w:r>
      <w:r>
        <w:rPr>
          <w:rFonts w:cstheme="minorHAnsi"/>
          <w:sz w:val="20"/>
          <w:szCs w:val="20"/>
        </w:rPr>
        <w:tab/>
      </w:r>
      <w:r>
        <w:rPr>
          <w:rFonts w:cstheme="minorHAnsi"/>
          <w:sz w:val="20"/>
          <w:szCs w:val="20"/>
        </w:rPr>
        <w:tab/>
        <w:t xml:space="preserve">31-1/4 </w:t>
      </w:r>
      <w:r>
        <w:rPr>
          <w:rFonts w:cstheme="minorHAnsi"/>
          <w:sz w:val="20"/>
          <w:szCs w:val="20"/>
        </w:rPr>
        <w:tab/>
      </w:r>
      <w:r>
        <w:rPr>
          <w:rFonts w:cstheme="minorHAnsi"/>
          <w:sz w:val="20"/>
          <w:szCs w:val="20"/>
        </w:rPr>
        <w:tab/>
        <w:t xml:space="preserve">20 </w:t>
      </w:r>
      <w:r>
        <w:rPr>
          <w:rFonts w:cstheme="minorHAnsi"/>
          <w:sz w:val="20"/>
          <w:szCs w:val="20"/>
        </w:rPr>
        <w:tab/>
        <w:t>34</w:t>
      </w:r>
      <w:r>
        <w:rPr>
          <w:rFonts w:cstheme="minorHAnsi"/>
          <w:sz w:val="20"/>
          <w:szCs w:val="20"/>
        </w:rPr>
        <w:tab/>
        <w:t>16</w:t>
      </w:r>
    </w:p>
    <w:p w14:paraId="18AB0BE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48R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18-1/2 </w:t>
      </w:r>
      <w:r>
        <w:rPr>
          <w:rFonts w:cstheme="minorHAnsi"/>
          <w:sz w:val="20"/>
          <w:szCs w:val="20"/>
        </w:rPr>
        <w:tab/>
      </w:r>
      <w:r>
        <w:rPr>
          <w:rFonts w:cstheme="minorHAnsi"/>
          <w:sz w:val="20"/>
          <w:szCs w:val="20"/>
        </w:rPr>
        <w:tab/>
        <w:t xml:space="preserve">32-1/4 </w:t>
      </w:r>
      <w:r>
        <w:rPr>
          <w:rFonts w:cstheme="minorHAnsi"/>
          <w:sz w:val="20"/>
          <w:szCs w:val="20"/>
        </w:rPr>
        <w:tab/>
      </w:r>
      <w:r>
        <w:rPr>
          <w:rFonts w:cstheme="minorHAnsi"/>
          <w:sz w:val="20"/>
          <w:szCs w:val="20"/>
        </w:rPr>
        <w:tab/>
        <w:t xml:space="preserve">20 </w:t>
      </w:r>
      <w:r>
        <w:rPr>
          <w:rFonts w:cstheme="minorHAnsi"/>
          <w:sz w:val="20"/>
          <w:szCs w:val="20"/>
        </w:rPr>
        <w:tab/>
        <w:t xml:space="preserve">35 </w:t>
      </w:r>
      <w:r>
        <w:rPr>
          <w:rFonts w:cstheme="minorHAnsi"/>
          <w:sz w:val="20"/>
          <w:szCs w:val="20"/>
        </w:rPr>
        <w:tab/>
        <w:t>17</w:t>
      </w:r>
    </w:p>
    <w:p w14:paraId="74F4033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48L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19 </w:t>
      </w:r>
      <w:r>
        <w:rPr>
          <w:rFonts w:cstheme="minorHAnsi"/>
          <w:sz w:val="20"/>
          <w:szCs w:val="20"/>
        </w:rPr>
        <w:tab/>
      </w:r>
      <w:r>
        <w:rPr>
          <w:rFonts w:cstheme="minorHAnsi"/>
          <w:sz w:val="20"/>
          <w:szCs w:val="20"/>
        </w:rPr>
        <w:tab/>
        <w:t xml:space="preserve">33-1/4 </w:t>
      </w:r>
      <w:r>
        <w:rPr>
          <w:rFonts w:cstheme="minorHAnsi"/>
          <w:sz w:val="20"/>
          <w:szCs w:val="20"/>
        </w:rPr>
        <w:tab/>
      </w:r>
      <w:r>
        <w:rPr>
          <w:rFonts w:cstheme="minorHAnsi"/>
          <w:sz w:val="20"/>
          <w:szCs w:val="20"/>
        </w:rPr>
        <w:tab/>
        <w:t xml:space="preserve">20 </w:t>
      </w:r>
      <w:r>
        <w:rPr>
          <w:rFonts w:cstheme="minorHAnsi"/>
          <w:sz w:val="20"/>
          <w:szCs w:val="20"/>
        </w:rPr>
        <w:tab/>
        <w:t xml:space="preserve">36 </w:t>
      </w:r>
      <w:r>
        <w:rPr>
          <w:rFonts w:cstheme="minorHAnsi"/>
          <w:sz w:val="20"/>
          <w:szCs w:val="20"/>
        </w:rPr>
        <w:tab/>
        <w:t>18</w:t>
      </w:r>
    </w:p>
    <w:p w14:paraId="502C499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49S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17-7/8 </w:t>
      </w:r>
      <w:r>
        <w:rPr>
          <w:rFonts w:cstheme="minorHAnsi"/>
          <w:sz w:val="20"/>
          <w:szCs w:val="20"/>
        </w:rPr>
        <w:tab/>
      </w:r>
      <w:r>
        <w:rPr>
          <w:rFonts w:cstheme="minorHAnsi"/>
          <w:sz w:val="20"/>
          <w:szCs w:val="20"/>
        </w:rPr>
        <w:tab/>
        <w:t xml:space="preserve">31-3/8 </w:t>
      </w:r>
      <w:r>
        <w:rPr>
          <w:rFonts w:cstheme="minorHAnsi"/>
          <w:sz w:val="20"/>
          <w:szCs w:val="20"/>
        </w:rPr>
        <w:tab/>
      </w:r>
      <w:r>
        <w:rPr>
          <w:rFonts w:cstheme="minorHAnsi"/>
          <w:sz w:val="20"/>
          <w:szCs w:val="20"/>
        </w:rPr>
        <w:tab/>
        <w:t xml:space="preserve">21-1/4 </w:t>
      </w:r>
      <w:r>
        <w:rPr>
          <w:rFonts w:cstheme="minorHAnsi"/>
          <w:sz w:val="20"/>
          <w:szCs w:val="20"/>
        </w:rPr>
        <w:tab/>
        <w:t xml:space="preserve">34-1/4 </w:t>
      </w:r>
      <w:r>
        <w:rPr>
          <w:rFonts w:cstheme="minorHAnsi"/>
          <w:sz w:val="20"/>
          <w:szCs w:val="20"/>
        </w:rPr>
        <w:tab/>
        <w:t>16</w:t>
      </w:r>
    </w:p>
    <w:p w14:paraId="4E0F31C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49R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18-5/8 </w:t>
      </w:r>
      <w:r>
        <w:rPr>
          <w:rFonts w:cstheme="minorHAnsi"/>
          <w:sz w:val="20"/>
          <w:szCs w:val="20"/>
        </w:rPr>
        <w:tab/>
      </w:r>
      <w:r>
        <w:rPr>
          <w:rFonts w:cstheme="minorHAnsi"/>
          <w:sz w:val="20"/>
          <w:szCs w:val="20"/>
        </w:rPr>
        <w:tab/>
        <w:t xml:space="preserve">32-3/8 </w:t>
      </w:r>
      <w:r>
        <w:rPr>
          <w:rFonts w:cstheme="minorHAnsi"/>
          <w:sz w:val="20"/>
          <w:szCs w:val="20"/>
        </w:rPr>
        <w:tab/>
      </w:r>
      <w:r>
        <w:rPr>
          <w:rFonts w:cstheme="minorHAnsi"/>
          <w:sz w:val="20"/>
          <w:szCs w:val="20"/>
        </w:rPr>
        <w:tab/>
        <w:t>21-1/4</w:t>
      </w:r>
      <w:r>
        <w:rPr>
          <w:rFonts w:cstheme="minorHAnsi"/>
          <w:sz w:val="20"/>
          <w:szCs w:val="20"/>
        </w:rPr>
        <w:tab/>
        <w:t xml:space="preserve"> 35-1/4 17</w:t>
      </w:r>
    </w:p>
    <w:p w14:paraId="37F604B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49L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19-1/8 </w:t>
      </w:r>
      <w:r>
        <w:rPr>
          <w:rFonts w:cstheme="minorHAnsi"/>
          <w:sz w:val="20"/>
          <w:szCs w:val="20"/>
        </w:rPr>
        <w:tab/>
      </w:r>
      <w:r>
        <w:rPr>
          <w:rFonts w:cstheme="minorHAnsi"/>
          <w:sz w:val="20"/>
          <w:szCs w:val="20"/>
        </w:rPr>
        <w:tab/>
        <w:t xml:space="preserve">33-3/8 </w:t>
      </w:r>
      <w:r>
        <w:rPr>
          <w:rFonts w:cstheme="minorHAnsi"/>
          <w:sz w:val="20"/>
          <w:szCs w:val="20"/>
        </w:rPr>
        <w:tab/>
      </w:r>
      <w:r>
        <w:rPr>
          <w:rFonts w:cstheme="minorHAnsi"/>
          <w:sz w:val="20"/>
          <w:szCs w:val="20"/>
        </w:rPr>
        <w:tab/>
        <w:t xml:space="preserve">21-1/4 </w:t>
      </w:r>
      <w:r>
        <w:rPr>
          <w:rFonts w:cstheme="minorHAnsi"/>
          <w:sz w:val="20"/>
          <w:szCs w:val="20"/>
        </w:rPr>
        <w:tab/>
        <w:t xml:space="preserve">36-1/4 </w:t>
      </w:r>
      <w:r>
        <w:rPr>
          <w:rFonts w:cstheme="minorHAnsi"/>
          <w:sz w:val="20"/>
          <w:szCs w:val="20"/>
        </w:rPr>
        <w:tab/>
        <w:t>18</w:t>
      </w:r>
    </w:p>
    <w:p w14:paraId="74200E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50S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18 </w:t>
      </w:r>
      <w:r>
        <w:rPr>
          <w:rFonts w:cstheme="minorHAnsi"/>
          <w:sz w:val="20"/>
          <w:szCs w:val="20"/>
        </w:rPr>
        <w:tab/>
      </w:r>
      <w:r>
        <w:rPr>
          <w:rFonts w:cstheme="minorHAnsi"/>
          <w:sz w:val="20"/>
          <w:szCs w:val="20"/>
        </w:rPr>
        <w:tab/>
        <w:t xml:space="preserve">31-1/2 </w:t>
      </w:r>
      <w:r>
        <w:rPr>
          <w:rFonts w:cstheme="minorHAnsi"/>
          <w:sz w:val="20"/>
          <w:szCs w:val="20"/>
        </w:rPr>
        <w:tab/>
      </w:r>
      <w:r>
        <w:rPr>
          <w:rFonts w:cstheme="minorHAnsi"/>
          <w:sz w:val="20"/>
          <w:szCs w:val="20"/>
        </w:rPr>
        <w:tab/>
        <w:t xml:space="preserve">21-1/2 </w:t>
      </w:r>
      <w:r>
        <w:rPr>
          <w:rFonts w:cstheme="minorHAnsi"/>
          <w:sz w:val="20"/>
          <w:szCs w:val="20"/>
        </w:rPr>
        <w:tab/>
        <w:t xml:space="preserve">34-1/2 </w:t>
      </w:r>
      <w:r>
        <w:rPr>
          <w:rFonts w:cstheme="minorHAnsi"/>
          <w:sz w:val="20"/>
          <w:szCs w:val="20"/>
        </w:rPr>
        <w:tab/>
        <w:t>16</w:t>
      </w:r>
    </w:p>
    <w:p w14:paraId="0CC95CE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50R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18-3/4 </w:t>
      </w:r>
      <w:r>
        <w:rPr>
          <w:rFonts w:cstheme="minorHAnsi"/>
          <w:sz w:val="20"/>
          <w:szCs w:val="20"/>
        </w:rPr>
        <w:tab/>
      </w:r>
      <w:r>
        <w:rPr>
          <w:rFonts w:cstheme="minorHAnsi"/>
          <w:sz w:val="20"/>
          <w:szCs w:val="20"/>
        </w:rPr>
        <w:tab/>
        <w:t xml:space="preserve">32-1/2 </w:t>
      </w:r>
      <w:r>
        <w:rPr>
          <w:rFonts w:cstheme="minorHAnsi"/>
          <w:sz w:val="20"/>
          <w:szCs w:val="20"/>
        </w:rPr>
        <w:tab/>
      </w:r>
      <w:r>
        <w:rPr>
          <w:rFonts w:cstheme="minorHAnsi"/>
          <w:sz w:val="20"/>
          <w:szCs w:val="20"/>
        </w:rPr>
        <w:tab/>
        <w:t>21-1/2</w:t>
      </w:r>
      <w:r>
        <w:rPr>
          <w:rFonts w:cstheme="minorHAnsi"/>
          <w:sz w:val="20"/>
          <w:szCs w:val="20"/>
        </w:rPr>
        <w:tab/>
        <w:t xml:space="preserve"> 35-1/2 17</w:t>
      </w:r>
    </w:p>
    <w:p w14:paraId="23FCD3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50L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19-1/4 </w:t>
      </w:r>
      <w:r>
        <w:rPr>
          <w:rFonts w:cstheme="minorHAnsi"/>
          <w:sz w:val="20"/>
          <w:szCs w:val="20"/>
        </w:rPr>
        <w:tab/>
      </w:r>
      <w:r>
        <w:rPr>
          <w:rFonts w:cstheme="minorHAnsi"/>
          <w:sz w:val="20"/>
          <w:szCs w:val="20"/>
        </w:rPr>
        <w:tab/>
        <w:t xml:space="preserve">33-1/2 </w:t>
      </w:r>
      <w:r>
        <w:rPr>
          <w:rFonts w:cstheme="minorHAnsi"/>
          <w:sz w:val="20"/>
          <w:szCs w:val="20"/>
        </w:rPr>
        <w:tab/>
      </w:r>
      <w:r>
        <w:rPr>
          <w:rFonts w:cstheme="minorHAnsi"/>
          <w:sz w:val="20"/>
          <w:szCs w:val="20"/>
        </w:rPr>
        <w:tab/>
        <w:t xml:space="preserve">21-1/2 </w:t>
      </w:r>
      <w:r>
        <w:rPr>
          <w:rFonts w:cstheme="minorHAnsi"/>
          <w:sz w:val="20"/>
          <w:szCs w:val="20"/>
        </w:rPr>
        <w:tab/>
        <w:t xml:space="preserve">36-1/2 </w:t>
      </w:r>
      <w:r>
        <w:rPr>
          <w:rFonts w:cstheme="minorHAnsi"/>
          <w:sz w:val="20"/>
          <w:szCs w:val="20"/>
        </w:rPr>
        <w:tab/>
        <w:t>18</w:t>
      </w:r>
    </w:p>
    <w:p w14:paraId="353831E5" w14:textId="77777777" w:rsidR="00E339E1" w:rsidRDefault="00E339E1" w:rsidP="00E339E1">
      <w:pPr>
        <w:spacing w:after="0" w:line="240" w:lineRule="auto"/>
        <w:rPr>
          <w:rFonts w:cstheme="minorHAnsi"/>
          <w:sz w:val="20"/>
          <w:szCs w:val="20"/>
        </w:rPr>
      </w:pPr>
    </w:p>
    <w:p w14:paraId="47DEF82E" w14:textId="77777777" w:rsidR="00E339E1" w:rsidRDefault="00E339E1" w:rsidP="00E339E1">
      <w:pPr>
        <w:spacing w:line="254" w:lineRule="auto"/>
        <w:rPr>
          <w:rFonts w:eastAsia="Times New Roman" w:cstheme="minorHAnsi"/>
          <w:b/>
          <w:bCs/>
          <w:sz w:val="20"/>
          <w:szCs w:val="20"/>
          <w:u w:val="single"/>
        </w:rPr>
      </w:pPr>
      <w:r>
        <w:rPr>
          <w:rFonts w:eastAsia="Times New Roman" w:cstheme="minorHAnsi"/>
          <w:b/>
          <w:bCs/>
          <w:sz w:val="20"/>
          <w:szCs w:val="20"/>
          <w:u w:val="single"/>
        </w:rPr>
        <w:t>CATEGORY 6: DOUBLE BREASTED CRUISER COAT</w:t>
      </w:r>
    </w:p>
    <w:p w14:paraId="4FE3DC52" w14:textId="77777777" w:rsidR="00E339E1" w:rsidRDefault="00E339E1" w:rsidP="00E339E1">
      <w:pPr>
        <w:spacing w:line="254" w:lineRule="auto"/>
        <w:rPr>
          <w:rFonts w:eastAsia="Times New Roman" w:cstheme="minorHAnsi"/>
          <w:b/>
          <w:bCs/>
          <w:sz w:val="20"/>
          <w:szCs w:val="20"/>
          <w:u w:val="single"/>
        </w:rPr>
      </w:pPr>
      <w:r>
        <w:rPr>
          <w:rFonts w:eastAsia="Times New Roman" w:cstheme="minorHAnsi"/>
          <w:b/>
          <w:bCs/>
          <w:sz w:val="20"/>
          <w:szCs w:val="20"/>
          <w:u w:val="single"/>
        </w:rPr>
        <w:t>PRICE LINE #17</w:t>
      </w:r>
    </w:p>
    <w:p w14:paraId="738806EF" w14:textId="77777777" w:rsidR="00E339E1" w:rsidRDefault="00E339E1" w:rsidP="00E339E1">
      <w:pPr>
        <w:spacing w:line="254" w:lineRule="auto"/>
        <w:rPr>
          <w:rFonts w:cstheme="minorHAnsi"/>
          <w:sz w:val="20"/>
          <w:szCs w:val="20"/>
          <w:u w:val="single"/>
        </w:rPr>
      </w:pPr>
      <w:r>
        <w:rPr>
          <w:rFonts w:eastAsia="Times New Roman" w:cstheme="minorHAnsi"/>
          <w:sz w:val="20"/>
          <w:szCs w:val="20"/>
          <w:u w:val="single"/>
        </w:rPr>
        <w:t>Brand / Model #:</w:t>
      </w:r>
    </w:p>
    <w:p w14:paraId="447EF429" w14:textId="47C06850" w:rsidR="006067E8" w:rsidRDefault="00E339E1" w:rsidP="006067E8">
      <w:pPr>
        <w:pStyle w:val="ListParagraph"/>
        <w:numPr>
          <w:ilvl w:val="0"/>
          <w:numId w:val="27"/>
        </w:numPr>
        <w:autoSpaceDE w:val="0"/>
        <w:autoSpaceDN w:val="0"/>
        <w:adjustRightInd w:val="0"/>
        <w:ind w:left="1080" w:firstLine="0"/>
        <w:rPr>
          <w:rFonts w:asciiTheme="minorHAnsi" w:hAnsiTheme="minorHAnsi" w:cstheme="minorHAnsi"/>
          <w:sz w:val="20"/>
          <w:szCs w:val="20"/>
        </w:rPr>
      </w:pPr>
      <w:r w:rsidRPr="006067E8">
        <w:rPr>
          <w:rFonts w:asciiTheme="minorHAnsi" w:hAnsiTheme="minorHAnsi" w:cstheme="minorHAnsi"/>
          <w:sz w:val="20"/>
          <w:szCs w:val="20"/>
        </w:rPr>
        <w:t>NEW JERSEY STATE POLICE SPECIFICATION</w:t>
      </w:r>
      <w:r w:rsidR="00E37A2F">
        <w:rPr>
          <w:rFonts w:asciiTheme="minorHAnsi" w:hAnsiTheme="minorHAnsi" w:cstheme="minorHAnsi"/>
          <w:sz w:val="20"/>
          <w:szCs w:val="20"/>
        </w:rPr>
        <w:t xml:space="preserve"> –</w:t>
      </w:r>
      <w:r w:rsidRPr="006067E8">
        <w:rPr>
          <w:rFonts w:asciiTheme="minorHAnsi" w:hAnsiTheme="minorHAnsi" w:cstheme="minorHAnsi"/>
          <w:sz w:val="20"/>
          <w:szCs w:val="20"/>
        </w:rPr>
        <w:t xml:space="preserve"> </w:t>
      </w:r>
      <w:r w:rsidR="00E37A2F">
        <w:rPr>
          <w:rFonts w:asciiTheme="minorHAnsi" w:hAnsiTheme="minorHAnsi" w:cstheme="minorHAnsi"/>
          <w:sz w:val="20"/>
          <w:szCs w:val="20"/>
        </w:rPr>
        <w:t xml:space="preserve">Equivalent </w:t>
      </w:r>
      <w:r w:rsidRPr="006067E8">
        <w:rPr>
          <w:rFonts w:asciiTheme="minorHAnsi" w:hAnsiTheme="minorHAnsi" w:cstheme="minorHAnsi"/>
          <w:sz w:val="20"/>
          <w:szCs w:val="20"/>
        </w:rPr>
        <w:t xml:space="preserve"> Brand and Model per </w:t>
      </w:r>
      <w:r w:rsidR="006B6C2C" w:rsidRPr="006067E8">
        <w:rPr>
          <w:rFonts w:asciiTheme="minorHAnsi" w:hAnsiTheme="minorHAnsi" w:cstheme="minorHAnsi"/>
          <w:sz w:val="20"/>
          <w:szCs w:val="20"/>
        </w:rPr>
        <w:t xml:space="preserve">below </w:t>
      </w:r>
      <w:r w:rsidRPr="006067E8">
        <w:rPr>
          <w:rFonts w:asciiTheme="minorHAnsi" w:hAnsiTheme="minorHAnsi" w:cstheme="minorHAnsi"/>
          <w:sz w:val="20"/>
          <w:szCs w:val="20"/>
        </w:rPr>
        <w:t>Spec</w:t>
      </w:r>
      <w:r w:rsidR="006067E8">
        <w:rPr>
          <w:rFonts w:asciiTheme="minorHAnsi" w:hAnsiTheme="minorHAnsi" w:cstheme="minorHAnsi"/>
          <w:sz w:val="20"/>
          <w:szCs w:val="20"/>
        </w:rPr>
        <w:t>.</w:t>
      </w:r>
    </w:p>
    <w:p w14:paraId="5569B41E" w14:textId="77777777" w:rsidR="00E339E1" w:rsidRPr="006067E8" w:rsidRDefault="00E339E1" w:rsidP="006067E8">
      <w:pPr>
        <w:pStyle w:val="ListParagraph"/>
        <w:autoSpaceDE w:val="0"/>
        <w:autoSpaceDN w:val="0"/>
        <w:adjustRightInd w:val="0"/>
        <w:ind w:left="1080"/>
        <w:rPr>
          <w:rFonts w:cstheme="minorHAnsi"/>
          <w:sz w:val="20"/>
          <w:szCs w:val="20"/>
        </w:rPr>
      </w:pPr>
    </w:p>
    <w:p w14:paraId="532FB9F7" w14:textId="77777777" w:rsidR="00E339E1" w:rsidRDefault="00E339E1" w:rsidP="00E339E1">
      <w:pPr>
        <w:ind w:left="360"/>
        <w:rPr>
          <w:rFonts w:cstheme="minorHAnsi"/>
          <w:sz w:val="20"/>
          <w:szCs w:val="20"/>
        </w:rPr>
      </w:pPr>
      <w:r>
        <w:rPr>
          <w:rFonts w:cstheme="minorHAnsi"/>
          <w:sz w:val="20"/>
          <w:szCs w:val="20"/>
        </w:rPr>
        <w:t xml:space="preserve">A.   </w:t>
      </w:r>
      <w:r>
        <w:rPr>
          <w:rFonts w:cstheme="minorHAnsi"/>
          <w:b/>
          <w:bCs/>
          <w:sz w:val="20"/>
          <w:szCs w:val="20"/>
        </w:rPr>
        <w:t>SCOPE</w:t>
      </w:r>
      <w:r>
        <w:rPr>
          <w:rFonts w:cstheme="minorHAnsi"/>
          <w:sz w:val="20"/>
          <w:szCs w:val="20"/>
        </w:rPr>
        <w:t>:</w:t>
      </w:r>
    </w:p>
    <w:p w14:paraId="68FE151D" w14:textId="77777777" w:rsidR="00E339E1" w:rsidRDefault="00E339E1" w:rsidP="00E339E1">
      <w:pPr>
        <w:spacing w:after="0"/>
        <w:ind w:left="720"/>
        <w:rPr>
          <w:rFonts w:eastAsia="Times New Roman" w:cstheme="minorHAnsi"/>
          <w:sz w:val="20"/>
          <w:szCs w:val="20"/>
        </w:rPr>
      </w:pPr>
      <w:r>
        <w:rPr>
          <w:rFonts w:eastAsia="Times New Roman" w:cstheme="minorHAnsi"/>
          <w:sz w:val="20"/>
          <w:szCs w:val="20"/>
        </w:rPr>
        <w:t>This specification covers the requirements for the double-breasted cruiser coat made from first quality 55% polyester staple - 45% worsted wool for the New Jersey State Police winter uniform.</w:t>
      </w:r>
    </w:p>
    <w:p w14:paraId="767CF850" w14:textId="77777777" w:rsidR="00E339E1" w:rsidRDefault="00E339E1" w:rsidP="00E339E1">
      <w:pPr>
        <w:spacing w:after="0"/>
        <w:ind w:left="720"/>
        <w:rPr>
          <w:rFonts w:eastAsia="Times New Roman" w:cstheme="minorHAnsi"/>
          <w:sz w:val="20"/>
          <w:szCs w:val="20"/>
        </w:rPr>
      </w:pPr>
    </w:p>
    <w:p w14:paraId="334EFBCA" w14:textId="77777777" w:rsidR="00E339E1" w:rsidRDefault="00E339E1" w:rsidP="00E339E1">
      <w:pPr>
        <w:numPr>
          <w:ilvl w:val="0"/>
          <w:numId w:val="18"/>
        </w:numPr>
        <w:spacing w:after="0" w:line="254" w:lineRule="auto"/>
        <w:rPr>
          <w:rFonts w:cstheme="minorHAnsi"/>
          <w:sz w:val="20"/>
          <w:szCs w:val="20"/>
        </w:rPr>
      </w:pPr>
      <w:r>
        <w:rPr>
          <w:rFonts w:cstheme="minorHAnsi"/>
          <w:b/>
          <w:bCs/>
          <w:sz w:val="20"/>
          <w:szCs w:val="20"/>
        </w:rPr>
        <w:t>REQUIREMENTS</w:t>
      </w:r>
      <w:r>
        <w:rPr>
          <w:rFonts w:cstheme="minorHAnsi"/>
          <w:sz w:val="20"/>
          <w:szCs w:val="20"/>
        </w:rPr>
        <w:t>:</w:t>
      </w:r>
    </w:p>
    <w:p w14:paraId="781E4F6B" w14:textId="77777777" w:rsidR="00E339E1" w:rsidRDefault="00E339E1" w:rsidP="00E339E1">
      <w:pPr>
        <w:spacing w:after="0"/>
        <w:ind w:left="720"/>
        <w:rPr>
          <w:rFonts w:cstheme="minorHAnsi"/>
          <w:sz w:val="20"/>
          <w:szCs w:val="20"/>
        </w:rPr>
      </w:pPr>
    </w:p>
    <w:p w14:paraId="3DD9B04F" w14:textId="5457CCDF" w:rsidR="00E339E1" w:rsidRDefault="00E339E1" w:rsidP="00E339E1">
      <w:pPr>
        <w:spacing w:after="0"/>
        <w:ind w:left="720"/>
        <w:rPr>
          <w:rFonts w:eastAsia="Times New Roman" w:cstheme="minorHAnsi"/>
          <w:sz w:val="20"/>
          <w:szCs w:val="20"/>
        </w:rPr>
      </w:pPr>
      <w:r>
        <w:rPr>
          <w:rFonts w:eastAsia="Times New Roman" w:cstheme="minorHAnsi"/>
          <w:sz w:val="20"/>
          <w:szCs w:val="20"/>
        </w:rPr>
        <w:t xml:space="preserve">First quality 55% polyester staple - 45% worsted wool as detailed in specifications. The </w:t>
      </w:r>
      <w:r w:rsidR="00915527">
        <w:rPr>
          <w:rFonts w:eastAsia="Times New Roman" w:cstheme="minorHAnsi"/>
          <w:sz w:val="20"/>
          <w:szCs w:val="20"/>
        </w:rPr>
        <w:t>K</w:t>
      </w:r>
      <w:r>
        <w:rPr>
          <w:rFonts w:eastAsia="Times New Roman" w:cstheme="minorHAnsi"/>
          <w:sz w:val="20"/>
          <w:szCs w:val="20"/>
        </w:rPr>
        <w:t>aum</w:t>
      </w:r>
      <w:r w:rsidR="00915527">
        <w:rPr>
          <w:rFonts w:eastAsia="Times New Roman" w:cstheme="minorHAnsi"/>
          <w:sz w:val="20"/>
          <w:szCs w:val="20"/>
        </w:rPr>
        <w:t>a</w:t>
      </w:r>
      <w:r>
        <w:rPr>
          <w:rFonts w:eastAsia="Times New Roman" w:cstheme="minorHAnsi"/>
          <w:sz w:val="20"/>
          <w:szCs w:val="20"/>
        </w:rPr>
        <w:t>graph must be plainly visible on the back side of the fabric and shall represent first grade quality. The production of the coat shall be first class in every respect. All material necessary to produce the coat must be first quality and the garments shall be clean, well-finished, and pressed.</w:t>
      </w:r>
    </w:p>
    <w:p w14:paraId="634DAB07" w14:textId="77777777" w:rsidR="00E339E1" w:rsidRDefault="00E339E1" w:rsidP="00E339E1">
      <w:pPr>
        <w:autoSpaceDE w:val="0"/>
        <w:autoSpaceDN w:val="0"/>
        <w:adjustRightInd w:val="0"/>
        <w:spacing w:after="0" w:line="240" w:lineRule="auto"/>
        <w:jc w:val="both"/>
        <w:rPr>
          <w:rFonts w:cstheme="minorHAnsi"/>
          <w:sz w:val="20"/>
          <w:szCs w:val="20"/>
        </w:rPr>
      </w:pPr>
    </w:p>
    <w:p w14:paraId="35A70D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production of the Cruiser shall be first class in every respect. All material necessary to produce the blouse must be first quality and the garments shall be clean, well-finished and pressed.</w:t>
      </w:r>
    </w:p>
    <w:p w14:paraId="64C563EB" w14:textId="77777777" w:rsidR="00E339E1" w:rsidRDefault="00E339E1" w:rsidP="00E339E1">
      <w:pPr>
        <w:autoSpaceDE w:val="0"/>
        <w:autoSpaceDN w:val="0"/>
        <w:adjustRightInd w:val="0"/>
        <w:spacing w:after="0" w:line="240" w:lineRule="auto"/>
        <w:jc w:val="both"/>
        <w:rPr>
          <w:rFonts w:cstheme="minorHAnsi"/>
          <w:sz w:val="20"/>
          <w:szCs w:val="20"/>
        </w:rPr>
      </w:pPr>
    </w:p>
    <w:p w14:paraId="03970AB0" w14:textId="0BDEBB8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Measurements may be required to be taken at various locations designated by the </w:t>
      </w:r>
      <w:r w:rsidR="00E37A2F">
        <w:rPr>
          <w:rFonts w:cstheme="minorHAnsi"/>
          <w:sz w:val="20"/>
          <w:szCs w:val="20"/>
        </w:rPr>
        <w:t>U</w:t>
      </w:r>
      <w:r>
        <w:rPr>
          <w:rFonts w:cstheme="minorHAnsi"/>
          <w:sz w:val="20"/>
          <w:szCs w:val="20"/>
        </w:rPr>
        <w:t xml:space="preserve">sing </w:t>
      </w:r>
      <w:r w:rsidR="00E37A2F">
        <w:rPr>
          <w:rFonts w:cstheme="minorHAnsi"/>
          <w:sz w:val="20"/>
          <w:szCs w:val="20"/>
        </w:rPr>
        <w:t>A</w:t>
      </w:r>
      <w:r>
        <w:rPr>
          <w:rFonts w:cstheme="minorHAnsi"/>
          <w:sz w:val="20"/>
          <w:szCs w:val="20"/>
        </w:rPr>
        <w:t xml:space="preserve">gency.  </w:t>
      </w:r>
    </w:p>
    <w:p w14:paraId="5481AD0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garments shall be manufactured in one establishment where sanitary conditions shall prevail.</w:t>
      </w:r>
    </w:p>
    <w:p w14:paraId="1FE2EB59" w14:textId="77777777" w:rsidR="00E339E1" w:rsidRDefault="00E339E1" w:rsidP="00E339E1">
      <w:pPr>
        <w:autoSpaceDE w:val="0"/>
        <w:autoSpaceDN w:val="0"/>
        <w:adjustRightInd w:val="0"/>
        <w:spacing w:after="0" w:line="240" w:lineRule="auto"/>
        <w:jc w:val="both"/>
        <w:rPr>
          <w:rFonts w:cstheme="minorHAnsi"/>
          <w:sz w:val="20"/>
          <w:szCs w:val="20"/>
        </w:rPr>
      </w:pPr>
    </w:p>
    <w:p w14:paraId="3A18D6E9" w14:textId="0952C4AE" w:rsidR="00E339E1" w:rsidRDefault="00E339E1" w:rsidP="00E339E1">
      <w:pPr>
        <w:spacing w:after="0" w:line="240" w:lineRule="auto"/>
        <w:ind w:left="720"/>
        <w:jc w:val="both"/>
        <w:rPr>
          <w:rFonts w:cstheme="minorHAnsi"/>
          <w:sz w:val="20"/>
          <w:szCs w:val="20"/>
        </w:rPr>
      </w:pPr>
    </w:p>
    <w:p w14:paraId="4750082C" w14:textId="3F0BE308" w:rsidR="00CB681B" w:rsidRDefault="00CB681B" w:rsidP="00E339E1">
      <w:pPr>
        <w:spacing w:after="0" w:line="240" w:lineRule="auto"/>
        <w:ind w:left="720"/>
        <w:jc w:val="both"/>
        <w:rPr>
          <w:rFonts w:cstheme="minorHAnsi"/>
          <w:sz w:val="20"/>
          <w:szCs w:val="20"/>
        </w:rPr>
      </w:pPr>
    </w:p>
    <w:p w14:paraId="461173C9" w14:textId="77777777" w:rsidR="00CB681B" w:rsidRDefault="00CB681B" w:rsidP="00E339E1">
      <w:pPr>
        <w:spacing w:after="0" w:line="240" w:lineRule="auto"/>
        <w:ind w:left="720"/>
        <w:jc w:val="both"/>
        <w:rPr>
          <w:rFonts w:cstheme="minorHAnsi"/>
          <w:sz w:val="20"/>
          <w:szCs w:val="20"/>
        </w:rPr>
      </w:pPr>
    </w:p>
    <w:p w14:paraId="65F97A9D" w14:textId="77777777" w:rsidR="00E339E1" w:rsidRDefault="00E339E1" w:rsidP="00E339E1">
      <w:pPr>
        <w:numPr>
          <w:ilvl w:val="0"/>
          <w:numId w:val="18"/>
        </w:numPr>
        <w:spacing w:after="0" w:line="254" w:lineRule="auto"/>
        <w:jc w:val="both"/>
        <w:rPr>
          <w:rFonts w:cstheme="minorHAnsi"/>
          <w:sz w:val="20"/>
          <w:szCs w:val="20"/>
        </w:rPr>
      </w:pPr>
      <w:r>
        <w:rPr>
          <w:rFonts w:cstheme="minorHAnsi"/>
          <w:b/>
          <w:bCs/>
          <w:sz w:val="20"/>
          <w:szCs w:val="20"/>
        </w:rPr>
        <w:lastRenderedPageBreak/>
        <w:t>SPECIFICATIONS</w:t>
      </w:r>
      <w:r>
        <w:rPr>
          <w:rFonts w:cstheme="minorHAnsi"/>
          <w:sz w:val="20"/>
          <w:szCs w:val="20"/>
        </w:rPr>
        <w:t xml:space="preserve">, </w:t>
      </w:r>
      <w:r>
        <w:rPr>
          <w:rFonts w:cstheme="minorHAnsi"/>
          <w:b/>
          <w:bCs/>
          <w:sz w:val="20"/>
          <w:szCs w:val="20"/>
        </w:rPr>
        <w:t>FABRIC</w:t>
      </w:r>
    </w:p>
    <w:p w14:paraId="2EE1CE4D" w14:textId="77777777" w:rsidR="00E339E1" w:rsidRDefault="00E339E1" w:rsidP="00E339E1">
      <w:pPr>
        <w:autoSpaceDE w:val="0"/>
        <w:autoSpaceDN w:val="0"/>
        <w:adjustRightInd w:val="0"/>
        <w:spacing w:after="0" w:line="240" w:lineRule="auto"/>
        <w:jc w:val="both"/>
        <w:rPr>
          <w:rFonts w:cstheme="minorHAnsi"/>
          <w:sz w:val="20"/>
          <w:szCs w:val="20"/>
        </w:rPr>
      </w:pPr>
    </w:p>
    <w:p w14:paraId="27B41DB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 or Approved Equivalent.</w:t>
      </w:r>
    </w:p>
    <w:p w14:paraId="43E4C2BB"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#114 Color: French Blue.</w:t>
      </w:r>
    </w:p>
    <w:p w14:paraId="3A0F643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#476, Shade #421 Color: French Blue.</w:t>
      </w:r>
    </w:p>
    <w:p w14:paraId="7B83609F"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7A1EB622" w14:textId="77777777" w:rsidR="00E339E1" w:rsidRDefault="00E339E1" w:rsidP="00E339E1">
      <w:pPr>
        <w:spacing w:after="0"/>
        <w:ind w:left="720"/>
        <w:jc w:val="both"/>
        <w:rPr>
          <w:rFonts w:cstheme="minorHAnsi"/>
          <w:sz w:val="20"/>
          <w:szCs w:val="20"/>
        </w:rPr>
      </w:pPr>
    </w:p>
    <w:p w14:paraId="073E38A8" w14:textId="77777777" w:rsidR="00E339E1" w:rsidRDefault="00E339E1" w:rsidP="00E339E1">
      <w:pPr>
        <w:spacing w:after="0"/>
        <w:ind w:left="720"/>
        <w:jc w:val="both"/>
        <w:rPr>
          <w:rFonts w:cstheme="minorHAnsi"/>
          <w:sz w:val="20"/>
          <w:szCs w:val="20"/>
        </w:rPr>
      </w:pPr>
      <w:r>
        <w:rPr>
          <w:rFonts w:cstheme="minorHAnsi"/>
          <w:sz w:val="20"/>
          <w:szCs w:val="20"/>
        </w:rPr>
        <w:t>Weight - minimum 9.83 oz./sq. Yd. (or 16 oz. Per linear yard at 60-inch width). Construction: elastique (or approved equivalent) right hand twill 63 degrees.</w:t>
      </w:r>
    </w:p>
    <w:p w14:paraId="791033B5" w14:textId="77777777" w:rsidR="00E339E1" w:rsidRDefault="00E339E1" w:rsidP="00E339E1">
      <w:pPr>
        <w:spacing w:after="0"/>
        <w:ind w:left="720"/>
        <w:jc w:val="both"/>
        <w:rPr>
          <w:rFonts w:cstheme="minorHAnsi"/>
          <w:sz w:val="20"/>
          <w:szCs w:val="20"/>
        </w:rPr>
      </w:pPr>
      <w:r>
        <w:rPr>
          <w:rFonts w:cstheme="minorHAnsi"/>
          <w:sz w:val="20"/>
          <w:szCs w:val="20"/>
        </w:rPr>
        <w:t>1    4</w:t>
      </w:r>
    </w:p>
    <w:p w14:paraId="7D9CAD2C" w14:textId="77777777" w:rsidR="00E339E1" w:rsidRDefault="00E339E1" w:rsidP="00E339E1">
      <w:pPr>
        <w:spacing w:after="0"/>
        <w:ind w:left="720"/>
        <w:jc w:val="both"/>
        <w:rPr>
          <w:rFonts w:cstheme="minorHAnsi"/>
          <w:sz w:val="20"/>
          <w:szCs w:val="20"/>
        </w:rPr>
      </w:pPr>
      <w:r>
        <w:rPr>
          <w:rFonts w:cstheme="minorHAnsi"/>
          <w:sz w:val="20"/>
          <w:szCs w:val="20"/>
        </w:rPr>
        <w:t xml:space="preserve">------- </w:t>
      </w:r>
    </w:p>
    <w:p w14:paraId="7EAC6C17" w14:textId="77777777" w:rsidR="00E339E1" w:rsidRDefault="00E339E1" w:rsidP="00E339E1">
      <w:pPr>
        <w:spacing w:after="0"/>
        <w:ind w:left="720"/>
        <w:jc w:val="both"/>
        <w:rPr>
          <w:rFonts w:cstheme="minorHAnsi"/>
          <w:sz w:val="20"/>
          <w:szCs w:val="20"/>
        </w:rPr>
      </w:pPr>
      <w:r>
        <w:rPr>
          <w:rFonts w:cstheme="minorHAnsi"/>
          <w:sz w:val="20"/>
          <w:szCs w:val="20"/>
        </w:rPr>
        <w:t xml:space="preserve">2    2 </w:t>
      </w:r>
    </w:p>
    <w:p w14:paraId="37BB98FB" w14:textId="77777777" w:rsidR="00E339E1" w:rsidRDefault="00E339E1" w:rsidP="00E339E1">
      <w:pPr>
        <w:spacing w:after="0"/>
        <w:ind w:left="720"/>
        <w:jc w:val="both"/>
        <w:rPr>
          <w:rFonts w:cstheme="minorHAnsi"/>
          <w:sz w:val="20"/>
          <w:szCs w:val="20"/>
        </w:rPr>
      </w:pPr>
    </w:p>
    <w:p w14:paraId="10545AA3" w14:textId="77777777" w:rsidR="00E339E1" w:rsidRDefault="00E339E1" w:rsidP="00E339E1">
      <w:pPr>
        <w:spacing w:after="0"/>
        <w:ind w:left="720"/>
        <w:jc w:val="both"/>
        <w:rPr>
          <w:rFonts w:cstheme="minorHAnsi"/>
          <w:sz w:val="20"/>
          <w:szCs w:val="20"/>
        </w:rPr>
      </w:pPr>
      <w:r>
        <w:rPr>
          <w:rFonts w:cstheme="minorHAnsi"/>
          <w:sz w:val="20"/>
          <w:szCs w:val="20"/>
        </w:rPr>
        <w:t xml:space="preserve">Thread count-ends and picks-minimum acceptable total thread count. </w:t>
      </w:r>
    </w:p>
    <w:p w14:paraId="0F25D671" w14:textId="77777777" w:rsidR="00E339E1" w:rsidRDefault="00E339E1" w:rsidP="00E339E1">
      <w:pPr>
        <w:spacing w:after="0"/>
        <w:ind w:left="720"/>
        <w:jc w:val="both"/>
        <w:rPr>
          <w:rFonts w:cstheme="minorHAnsi"/>
          <w:sz w:val="20"/>
          <w:szCs w:val="20"/>
        </w:rPr>
      </w:pPr>
    </w:p>
    <w:p w14:paraId="39A05B82" w14:textId="77777777" w:rsidR="00E339E1" w:rsidRDefault="00E339E1" w:rsidP="00E339E1">
      <w:pPr>
        <w:spacing w:after="0"/>
        <w:ind w:left="720"/>
        <w:jc w:val="both"/>
        <w:rPr>
          <w:rFonts w:cstheme="minorHAnsi"/>
          <w:sz w:val="20"/>
          <w:szCs w:val="20"/>
        </w:rPr>
      </w:pPr>
      <w:r>
        <w:rPr>
          <w:rFonts w:cstheme="minorHAnsi"/>
          <w:sz w:val="20"/>
          <w:szCs w:val="20"/>
        </w:rPr>
        <w:t xml:space="preserve">Warp ends per inch </w:t>
      </w:r>
      <w:r>
        <w:rPr>
          <w:rFonts w:cstheme="minorHAnsi"/>
          <w:sz w:val="20"/>
          <w:szCs w:val="20"/>
        </w:rPr>
        <w:tab/>
        <w:t xml:space="preserve">120 </w:t>
      </w:r>
    </w:p>
    <w:p w14:paraId="57E35561" w14:textId="77777777" w:rsidR="00E339E1" w:rsidRDefault="00E339E1" w:rsidP="00E339E1">
      <w:pPr>
        <w:spacing w:after="0"/>
        <w:ind w:left="720"/>
        <w:jc w:val="both"/>
        <w:rPr>
          <w:rFonts w:cstheme="minorHAnsi"/>
          <w:sz w:val="20"/>
          <w:szCs w:val="20"/>
        </w:rPr>
      </w:pPr>
      <w:r>
        <w:rPr>
          <w:rFonts w:cstheme="minorHAnsi"/>
          <w:sz w:val="20"/>
          <w:szCs w:val="20"/>
        </w:rPr>
        <w:t xml:space="preserve">Filling picks per inch </w:t>
      </w:r>
      <w:r>
        <w:rPr>
          <w:rFonts w:cstheme="minorHAnsi"/>
          <w:sz w:val="20"/>
          <w:szCs w:val="20"/>
        </w:rPr>
        <w:tab/>
        <w:t xml:space="preserve">84 </w:t>
      </w:r>
    </w:p>
    <w:p w14:paraId="474F4B32" w14:textId="77777777" w:rsidR="00E339E1" w:rsidRDefault="00E339E1" w:rsidP="00E339E1">
      <w:pPr>
        <w:spacing w:after="0"/>
        <w:ind w:left="2160" w:firstLine="720"/>
        <w:jc w:val="both"/>
        <w:rPr>
          <w:rFonts w:cstheme="minorHAnsi"/>
          <w:sz w:val="20"/>
          <w:szCs w:val="20"/>
        </w:rPr>
      </w:pPr>
      <w:r>
        <w:rPr>
          <w:rFonts w:cstheme="minorHAnsi"/>
          <w:sz w:val="20"/>
          <w:szCs w:val="20"/>
        </w:rPr>
        <w:t xml:space="preserve">----- </w:t>
      </w:r>
    </w:p>
    <w:p w14:paraId="480498A7" w14:textId="77777777" w:rsidR="00E339E1" w:rsidRDefault="00E339E1" w:rsidP="00E339E1">
      <w:pPr>
        <w:spacing w:after="0"/>
        <w:ind w:left="720"/>
        <w:jc w:val="both"/>
        <w:rPr>
          <w:rFonts w:cstheme="minorHAnsi"/>
          <w:sz w:val="20"/>
          <w:szCs w:val="20"/>
        </w:rPr>
      </w:pPr>
      <w:r>
        <w:rPr>
          <w:rFonts w:cstheme="minorHAnsi"/>
          <w:sz w:val="20"/>
          <w:szCs w:val="20"/>
        </w:rPr>
        <w:t xml:space="preserve">Total - per sq. Inch </w:t>
      </w:r>
      <w:r>
        <w:rPr>
          <w:rFonts w:cstheme="minorHAnsi"/>
          <w:sz w:val="20"/>
          <w:szCs w:val="20"/>
        </w:rPr>
        <w:tab/>
        <w:t xml:space="preserve">204 </w:t>
      </w:r>
    </w:p>
    <w:p w14:paraId="73611030" w14:textId="77777777" w:rsidR="00E339E1" w:rsidRDefault="00E339E1" w:rsidP="00E339E1">
      <w:pPr>
        <w:spacing w:after="0"/>
        <w:ind w:left="720"/>
        <w:jc w:val="both"/>
        <w:rPr>
          <w:rFonts w:cstheme="minorHAnsi"/>
          <w:sz w:val="20"/>
          <w:szCs w:val="20"/>
        </w:rPr>
      </w:pPr>
      <w:r>
        <w:rPr>
          <w:rFonts w:cstheme="minorHAnsi"/>
          <w:sz w:val="20"/>
          <w:szCs w:val="20"/>
        </w:rPr>
        <w:t xml:space="preserve">Yarn - 55% polyester staple and 45% wool worsted staple blended fibers, uniformly spun into a first quality 2 ply worsted yarn for both warp and filling. Stock dyed fibers blended with natural fibers to produce French blue shade to match sample. </w:t>
      </w:r>
    </w:p>
    <w:p w14:paraId="6DB6F340" w14:textId="77777777" w:rsidR="00E339E1" w:rsidRDefault="00E339E1" w:rsidP="00E339E1">
      <w:pPr>
        <w:spacing w:after="0"/>
        <w:ind w:left="720"/>
        <w:jc w:val="both"/>
        <w:rPr>
          <w:rFonts w:cstheme="minorHAnsi"/>
          <w:sz w:val="20"/>
          <w:szCs w:val="20"/>
        </w:rPr>
      </w:pPr>
    </w:p>
    <w:p w14:paraId="1E9EDB28"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Fabric tensile strength (grab method) </w:t>
      </w:r>
    </w:p>
    <w:p w14:paraId="4F4A5F94" w14:textId="77777777" w:rsidR="00E339E1" w:rsidRDefault="00E339E1" w:rsidP="00E339E1">
      <w:pPr>
        <w:spacing w:after="0"/>
        <w:ind w:left="720" w:firstLine="720"/>
        <w:jc w:val="both"/>
        <w:rPr>
          <w:rFonts w:cstheme="minorHAnsi"/>
          <w:sz w:val="20"/>
          <w:szCs w:val="20"/>
        </w:rPr>
      </w:pPr>
      <w:r>
        <w:rPr>
          <w:rFonts w:cstheme="minorHAnsi"/>
          <w:sz w:val="20"/>
          <w:szCs w:val="20"/>
        </w:rPr>
        <w:t>Warp – tensile 158 lbs. Elongation 4.85 percent</w:t>
      </w:r>
    </w:p>
    <w:p w14:paraId="734186A1"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Filling - tensile 124 lbs. Elongation 2.90 percent </w:t>
      </w:r>
    </w:p>
    <w:p w14:paraId="33D6D4D6" w14:textId="77777777" w:rsidR="00E339E1" w:rsidRDefault="00E339E1" w:rsidP="00E339E1">
      <w:pPr>
        <w:spacing w:after="0"/>
        <w:ind w:left="720" w:firstLine="720"/>
        <w:jc w:val="both"/>
        <w:rPr>
          <w:rFonts w:cstheme="minorHAnsi"/>
          <w:sz w:val="20"/>
          <w:szCs w:val="20"/>
        </w:rPr>
      </w:pPr>
    </w:p>
    <w:p w14:paraId="53AFE371"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Fabric tear test (trapezoid - grab method) </w:t>
      </w:r>
    </w:p>
    <w:p w14:paraId="1DB54DC1" w14:textId="77777777" w:rsidR="00E339E1" w:rsidRDefault="00E339E1" w:rsidP="00E339E1">
      <w:pPr>
        <w:spacing w:after="0"/>
        <w:ind w:left="720" w:firstLine="720"/>
        <w:jc w:val="both"/>
        <w:rPr>
          <w:rFonts w:cstheme="minorHAnsi"/>
          <w:sz w:val="20"/>
          <w:szCs w:val="20"/>
        </w:rPr>
      </w:pPr>
      <w:r>
        <w:rPr>
          <w:rFonts w:cstheme="minorHAnsi"/>
          <w:sz w:val="20"/>
          <w:szCs w:val="20"/>
        </w:rPr>
        <w:t>Warp - 124 lbs. filling 93 lbs.</w:t>
      </w:r>
    </w:p>
    <w:p w14:paraId="4F74A793" w14:textId="77777777" w:rsidR="00E339E1" w:rsidRDefault="00E339E1" w:rsidP="00E339E1">
      <w:pPr>
        <w:spacing w:after="0"/>
        <w:ind w:left="720" w:firstLine="720"/>
        <w:jc w:val="both"/>
        <w:rPr>
          <w:rFonts w:cstheme="minorHAnsi"/>
          <w:sz w:val="20"/>
          <w:szCs w:val="20"/>
        </w:rPr>
      </w:pPr>
    </w:p>
    <w:p w14:paraId="494D90A9" w14:textId="77777777" w:rsidR="00E339E1" w:rsidRDefault="00E339E1" w:rsidP="00E339E1">
      <w:pPr>
        <w:spacing w:after="0"/>
        <w:ind w:left="720" w:firstLine="720"/>
        <w:jc w:val="both"/>
        <w:rPr>
          <w:rFonts w:cstheme="minorHAnsi"/>
          <w:sz w:val="20"/>
          <w:szCs w:val="20"/>
        </w:rPr>
      </w:pPr>
      <w:r>
        <w:rPr>
          <w:rFonts w:cstheme="minorHAnsi"/>
          <w:sz w:val="20"/>
          <w:szCs w:val="20"/>
        </w:rPr>
        <w:t>Fabric thickness -.022 (minimum)</w:t>
      </w:r>
    </w:p>
    <w:p w14:paraId="3FB39091" w14:textId="77777777" w:rsidR="00E339E1" w:rsidRDefault="00E339E1" w:rsidP="00E339E1">
      <w:pPr>
        <w:spacing w:after="0"/>
        <w:ind w:left="720" w:firstLine="720"/>
        <w:jc w:val="both"/>
        <w:rPr>
          <w:rFonts w:cstheme="minorHAnsi"/>
          <w:sz w:val="20"/>
          <w:szCs w:val="20"/>
        </w:rPr>
      </w:pPr>
    </w:p>
    <w:p w14:paraId="66BDD71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Mill Inspection Reports with acceptable delta parameters may be requested per order. Sample fabric will be required at the time of each order to ensure color continuity.</w:t>
      </w:r>
    </w:p>
    <w:p w14:paraId="1BF1E4C7" w14:textId="77777777" w:rsidR="00E339E1" w:rsidRDefault="00E339E1" w:rsidP="00E339E1">
      <w:pPr>
        <w:spacing w:after="0"/>
        <w:ind w:left="720"/>
        <w:jc w:val="both"/>
        <w:rPr>
          <w:rFonts w:eastAsia="Times New Roman" w:cstheme="minorHAnsi"/>
          <w:sz w:val="20"/>
          <w:szCs w:val="20"/>
        </w:rPr>
      </w:pPr>
    </w:p>
    <w:p w14:paraId="29E26216" w14:textId="77777777" w:rsidR="00E339E1" w:rsidRDefault="00E339E1" w:rsidP="00E339E1">
      <w:pPr>
        <w:numPr>
          <w:ilvl w:val="0"/>
          <w:numId w:val="18"/>
        </w:numPr>
        <w:spacing w:after="0" w:line="254" w:lineRule="auto"/>
        <w:jc w:val="both"/>
        <w:rPr>
          <w:rFonts w:cstheme="minorHAnsi"/>
          <w:sz w:val="20"/>
          <w:szCs w:val="20"/>
        </w:rPr>
      </w:pPr>
      <w:r>
        <w:rPr>
          <w:rFonts w:cstheme="minorHAnsi"/>
          <w:sz w:val="20"/>
          <w:szCs w:val="20"/>
        </w:rPr>
        <w:t xml:space="preserve">COAT FABRICATION: </w:t>
      </w:r>
    </w:p>
    <w:p w14:paraId="6CD9BDE1" w14:textId="77777777" w:rsidR="00E339E1" w:rsidRDefault="00E339E1" w:rsidP="00E339E1">
      <w:pPr>
        <w:spacing w:after="0"/>
        <w:ind w:left="720"/>
        <w:jc w:val="both"/>
        <w:rPr>
          <w:rFonts w:eastAsia="Times New Roman" w:cstheme="minorHAnsi"/>
          <w:sz w:val="20"/>
          <w:szCs w:val="20"/>
        </w:rPr>
      </w:pPr>
    </w:p>
    <w:p w14:paraId="78566369" w14:textId="77777777" w:rsidR="00E339E1" w:rsidRDefault="00E339E1" w:rsidP="00E339E1">
      <w:pPr>
        <w:spacing w:after="0"/>
        <w:ind w:left="720"/>
        <w:jc w:val="both"/>
        <w:rPr>
          <w:rFonts w:cstheme="minorHAnsi"/>
          <w:sz w:val="20"/>
          <w:szCs w:val="20"/>
        </w:rPr>
      </w:pPr>
      <w:r>
        <w:rPr>
          <w:rFonts w:cstheme="minorHAnsi"/>
          <w:b/>
          <w:bCs/>
          <w:sz w:val="20"/>
          <w:szCs w:val="20"/>
        </w:rPr>
        <w:t>Style</w:t>
      </w:r>
      <w:r>
        <w:rPr>
          <w:rFonts w:cstheme="minorHAnsi"/>
          <w:sz w:val="20"/>
          <w:szCs w:val="20"/>
        </w:rPr>
        <w:t xml:space="preserve">: Three-quarter length, double-breasted cruiser coat with a convertible collar and action back. A seam shall be sewn into the left and right front panels, beginning at a point midway between the shoulder and the collar and shall extend from the epaulet to the hem. </w:t>
      </w:r>
    </w:p>
    <w:p w14:paraId="2530AAF5" w14:textId="77777777" w:rsidR="00E339E1" w:rsidRDefault="00E339E1" w:rsidP="00E339E1">
      <w:pPr>
        <w:spacing w:after="0"/>
        <w:ind w:left="720"/>
        <w:jc w:val="both"/>
        <w:rPr>
          <w:rFonts w:cstheme="minorHAnsi"/>
          <w:sz w:val="20"/>
          <w:szCs w:val="20"/>
        </w:rPr>
      </w:pPr>
    </w:p>
    <w:p w14:paraId="571B3D90" w14:textId="77777777" w:rsidR="00E339E1" w:rsidRDefault="00E339E1" w:rsidP="00E339E1">
      <w:pPr>
        <w:spacing w:after="0"/>
        <w:ind w:left="720"/>
        <w:jc w:val="both"/>
        <w:rPr>
          <w:rFonts w:cstheme="minorHAnsi"/>
          <w:sz w:val="20"/>
          <w:szCs w:val="20"/>
        </w:rPr>
      </w:pPr>
      <w:r>
        <w:rPr>
          <w:rFonts w:cstheme="minorHAnsi"/>
          <w:b/>
          <w:bCs/>
          <w:sz w:val="20"/>
          <w:szCs w:val="20"/>
        </w:rPr>
        <w:t>Collar</w:t>
      </w:r>
      <w:r>
        <w:rPr>
          <w:rFonts w:cstheme="minorHAnsi"/>
          <w:sz w:val="20"/>
          <w:szCs w:val="20"/>
        </w:rPr>
        <w:t xml:space="preserve">: The coat shall have a convertible collar with "NJ" and "SP" patches on collar points. Patches shall be supplied by the using agency (NJSP). Undercollar shall be two piece self-fabric with stand. Heavy interlining shall be used in collar. </w:t>
      </w:r>
    </w:p>
    <w:p w14:paraId="4B159EDE" w14:textId="77777777" w:rsidR="00E339E1" w:rsidRDefault="00E339E1" w:rsidP="00E339E1">
      <w:pPr>
        <w:spacing w:after="0"/>
        <w:ind w:left="720"/>
        <w:jc w:val="both"/>
        <w:rPr>
          <w:rFonts w:cstheme="minorHAnsi"/>
          <w:sz w:val="20"/>
          <w:szCs w:val="20"/>
        </w:rPr>
      </w:pPr>
    </w:p>
    <w:p w14:paraId="177C9786" w14:textId="77777777" w:rsidR="00E339E1" w:rsidRDefault="00E339E1" w:rsidP="00E339E1">
      <w:pPr>
        <w:spacing w:after="0"/>
        <w:ind w:left="720"/>
        <w:jc w:val="both"/>
        <w:rPr>
          <w:rFonts w:cstheme="minorHAnsi"/>
          <w:sz w:val="20"/>
          <w:szCs w:val="20"/>
        </w:rPr>
      </w:pPr>
      <w:r>
        <w:rPr>
          <w:rFonts w:cstheme="minorHAnsi"/>
          <w:b/>
          <w:bCs/>
          <w:sz w:val="20"/>
          <w:szCs w:val="20"/>
        </w:rPr>
        <w:t>Lapels</w:t>
      </w:r>
      <w:r>
        <w:rPr>
          <w:rFonts w:cstheme="minorHAnsi"/>
          <w:sz w:val="20"/>
          <w:szCs w:val="20"/>
        </w:rPr>
        <w:t xml:space="preserve">: Shall be approximately 5 3/4 inches wide at the top, with a buttonhole near the point of the upper left lapel. </w:t>
      </w:r>
    </w:p>
    <w:p w14:paraId="21CDA03C" w14:textId="77777777" w:rsidR="00E339E1" w:rsidRDefault="00E339E1" w:rsidP="00E339E1">
      <w:pPr>
        <w:spacing w:after="0"/>
        <w:ind w:left="720"/>
        <w:jc w:val="both"/>
        <w:rPr>
          <w:rFonts w:cstheme="minorHAnsi"/>
          <w:sz w:val="20"/>
          <w:szCs w:val="20"/>
        </w:rPr>
      </w:pPr>
    </w:p>
    <w:p w14:paraId="6888EC3F" w14:textId="77777777" w:rsidR="00E339E1" w:rsidRDefault="00E339E1" w:rsidP="00E339E1">
      <w:pPr>
        <w:spacing w:after="0"/>
        <w:ind w:left="720"/>
        <w:jc w:val="both"/>
        <w:rPr>
          <w:rFonts w:cstheme="minorHAnsi"/>
          <w:sz w:val="20"/>
          <w:szCs w:val="20"/>
        </w:rPr>
      </w:pPr>
      <w:r>
        <w:rPr>
          <w:rFonts w:cstheme="minorHAnsi"/>
          <w:b/>
          <w:bCs/>
          <w:sz w:val="20"/>
          <w:szCs w:val="20"/>
        </w:rPr>
        <w:t>Pockets</w:t>
      </w:r>
      <w:r>
        <w:rPr>
          <w:rFonts w:cstheme="minorHAnsi"/>
          <w:sz w:val="20"/>
          <w:szCs w:val="20"/>
        </w:rPr>
        <w:t xml:space="preserve">: The coat shall have two slash 1 1/2 inch welt pockets located below the waist with a minimum opening of 7 inches. The pockets shall be fashioned as a cut through to permit access to the trouser pockets. One breast 1 1/2 inch welt pocket with a minimum opening of 5 inches, 6 inches deep. The welt shall be stitched with 1/4 inch double stitch along the top and sides. The garment shall also have two reinforced inside breast pockets, self-material, with a minimum opening of 6 inches and 6 inches deep. Inside breast pocket opening shall extend at least 1 inch into facing material. </w:t>
      </w:r>
    </w:p>
    <w:p w14:paraId="67DC0D8B" w14:textId="77777777" w:rsidR="00E339E1" w:rsidRDefault="00E339E1" w:rsidP="00E339E1">
      <w:pPr>
        <w:spacing w:after="0"/>
        <w:ind w:left="720"/>
        <w:jc w:val="both"/>
        <w:rPr>
          <w:rFonts w:eastAsia="Times New Roman" w:cstheme="minorHAnsi"/>
          <w:sz w:val="20"/>
          <w:szCs w:val="20"/>
        </w:rPr>
      </w:pPr>
    </w:p>
    <w:p w14:paraId="0000737A" w14:textId="77777777" w:rsidR="00E339E1" w:rsidRDefault="00E339E1" w:rsidP="00E339E1">
      <w:pPr>
        <w:spacing w:after="0"/>
        <w:ind w:left="720"/>
        <w:jc w:val="both"/>
        <w:rPr>
          <w:rFonts w:cstheme="minorHAnsi"/>
          <w:sz w:val="20"/>
          <w:szCs w:val="20"/>
        </w:rPr>
      </w:pPr>
      <w:r>
        <w:rPr>
          <w:rFonts w:cstheme="minorHAnsi"/>
          <w:b/>
          <w:bCs/>
          <w:sz w:val="20"/>
          <w:szCs w:val="20"/>
        </w:rPr>
        <w:t>Back</w:t>
      </w:r>
      <w:r>
        <w:rPr>
          <w:rFonts w:cstheme="minorHAnsi"/>
          <w:sz w:val="20"/>
          <w:szCs w:val="20"/>
        </w:rPr>
        <w:t xml:space="preserve">: Shall be constructed with a resilient double bi-swing to facilitate movement. The opening of both the interior and exterior bi-swing shall start 1 1/4 inches below epaulet seam and extend to 26 1 1/2 inches above waistband. Center vent shall finish 1 inch below waistband. Center vent shall be overlapping - left over right and shall have a reinforced velcro closure 6 inches below waistband. A 2 inch strip, double stitched, shall extend from the bottom seam of the neck to the waistband </w:t>
      </w:r>
      <w:r>
        <w:rPr>
          <w:rFonts w:cstheme="minorHAnsi"/>
          <w:sz w:val="20"/>
          <w:szCs w:val="20"/>
        </w:rPr>
        <w:lastRenderedPageBreak/>
        <w:t xml:space="preserve">at the center back. Waistband: Both inside and outside shall be 2 inches wide, same as outer material and placed at individual's natural waist. </w:t>
      </w:r>
    </w:p>
    <w:p w14:paraId="2C5ACAF7" w14:textId="77777777" w:rsidR="00E339E1" w:rsidRDefault="00E339E1" w:rsidP="00E339E1">
      <w:pPr>
        <w:spacing w:after="0"/>
        <w:ind w:left="720"/>
        <w:jc w:val="both"/>
        <w:rPr>
          <w:rFonts w:cstheme="minorHAnsi"/>
          <w:sz w:val="20"/>
          <w:szCs w:val="20"/>
        </w:rPr>
      </w:pPr>
    </w:p>
    <w:p w14:paraId="32292FB0" w14:textId="77777777" w:rsidR="00E339E1" w:rsidRDefault="00E339E1" w:rsidP="00E339E1">
      <w:pPr>
        <w:spacing w:after="0"/>
        <w:ind w:left="720"/>
        <w:jc w:val="both"/>
        <w:rPr>
          <w:rFonts w:cstheme="minorHAnsi"/>
          <w:sz w:val="20"/>
          <w:szCs w:val="20"/>
        </w:rPr>
      </w:pPr>
      <w:r>
        <w:rPr>
          <w:rFonts w:cstheme="minorHAnsi"/>
          <w:b/>
          <w:bCs/>
          <w:sz w:val="20"/>
          <w:szCs w:val="20"/>
        </w:rPr>
        <w:t>Waistband</w:t>
      </w:r>
      <w:r>
        <w:rPr>
          <w:rFonts w:cstheme="minorHAnsi"/>
          <w:sz w:val="20"/>
          <w:szCs w:val="20"/>
        </w:rPr>
        <w:t xml:space="preserve"> shall be stitched top and bottom with a 1/4 inch double stitched. </w:t>
      </w:r>
    </w:p>
    <w:p w14:paraId="71173EEA" w14:textId="77777777" w:rsidR="00E339E1" w:rsidRDefault="00E339E1" w:rsidP="00E339E1">
      <w:pPr>
        <w:spacing w:after="0"/>
        <w:ind w:left="720"/>
        <w:jc w:val="both"/>
        <w:rPr>
          <w:rFonts w:cstheme="minorHAnsi"/>
          <w:sz w:val="20"/>
          <w:szCs w:val="20"/>
        </w:rPr>
      </w:pPr>
    </w:p>
    <w:p w14:paraId="23D577E4" w14:textId="1BBAEB7E" w:rsidR="00E339E1" w:rsidRDefault="00E339E1" w:rsidP="00E339E1">
      <w:pPr>
        <w:spacing w:after="0"/>
        <w:ind w:left="720"/>
        <w:jc w:val="both"/>
        <w:rPr>
          <w:rFonts w:cstheme="minorHAnsi"/>
          <w:sz w:val="20"/>
          <w:szCs w:val="20"/>
        </w:rPr>
      </w:pPr>
      <w:r>
        <w:rPr>
          <w:rFonts w:cstheme="minorHAnsi"/>
          <w:b/>
          <w:bCs/>
          <w:sz w:val="20"/>
          <w:szCs w:val="20"/>
        </w:rPr>
        <w:t>Lining</w:t>
      </w:r>
      <w:r>
        <w:rPr>
          <w:rFonts w:cstheme="minorHAnsi"/>
          <w:sz w:val="20"/>
          <w:szCs w:val="20"/>
        </w:rPr>
        <w:t xml:space="preserve">: Coat shall be fully lined with </w:t>
      </w:r>
      <w:r w:rsidR="0051306C">
        <w:rPr>
          <w:rFonts w:cstheme="minorHAnsi"/>
          <w:sz w:val="20"/>
          <w:szCs w:val="20"/>
        </w:rPr>
        <w:t>T</w:t>
      </w:r>
      <w:r>
        <w:rPr>
          <w:rFonts w:cstheme="minorHAnsi"/>
          <w:sz w:val="20"/>
          <w:szCs w:val="20"/>
        </w:rPr>
        <w:t xml:space="preserve">hinsulate insulation </w:t>
      </w:r>
      <w:r w:rsidR="0051306C">
        <w:rPr>
          <w:rFonts w:cstheme="minorHAnsi"/>
          <w:sz w:val="20"/>
          <w:szCs w:val="20"/>
        </w:rPr>
        <w:t>CS</w:t>
      </w:r>
      <w:r>
        <w:rPr>
          <w:rFonts w:cstheme="minorHAnsi"/>
          <w:sz w:val="20"/>
          <w:szCs w:val="20"/>
        </w:rPr>
        <w:t xml:space="preserve">-150 which provides a </w:t>
      </w:r>
      <w:r w:rsidR="0051306C">
        <w:rPr>
          <w:rFonts w:cstheme="minorHAnsi"/>
          <w:sz w:val="20"/>
          <w:szCs w:val="20"/>
        </w:rPr>
        <w:t>CLO</w:t>
      </w:r>
      <w:r>
        <w:rPr>
          <w:rFonts w:cstheme="minorHAnsi"/>
          <w:sz w:val="20"/>
          <w:szCs w:val="20"/>
        </w:rPr>
        <w:t xml:space="preserve"> value of 1.9. The rayon satin lining shall be in 4" to 6" diamond quilts. </w:t>
      </w:r>
      <w:r w:rsidR="002A455E">
        <w:rPr>
          <w:rFonts w:cstheme="minorHAnsi"/>
          <w:sz w:val="20"/>
          <w:szCs w:val="20"/>
        </w:rPr>
        <w:t xml:space="preserve"> </w:t>
      </w:r>
      <w:r>
        <w:rPr>
          <w:rFonts w:cstheme="minorHAnsi"/>
          <w:sz w:val="20"/>
          <w:szCs w:val="20"/>
        </w:rPr>
        <w:t xml:space="preserve">Note: Upon request, the </w:t>
      </w:r>
      <w:r w:rsidR="002A455E">
        <w:rPr>
          <w:rFonts w:cstheme="minorHAnsi"/>
          <w:sz w:val="20"/>
          <w:szCs w:val="20"/>
        </w:rPr>
        <w:t xml:space="preserve">Contractor </w:t>
      </w:r>
      <w:r>
        <w:rPr>
          <w:rFonts w:cstheme="minorHAnsi"/>
          <w:sz w:val="20"/>
          <w:szCs w:val="20"/>
        </w:rPr>
        <w:t xml:space="preserve">shall supply a manufacturer's letter of certification indicating conformance with the lining specification. The lining shall conform to </w:t>
      </w:r>
      <w:r w:rsidR="002A455E">
        <w:rPr>
          <w:rFonts w:cstheme="minorHAnsi"/>
          <w:sz w:val="20"/>
          <w:szCs w:val="20"/>
        </w:rPr>
        <w:t>C</w:t>
      </w:r>
      <w:r>
        <w:rPr>
          <w:rFonts w:cstheme="minorHAnsi"/>
          <w:sz w:val="20"/>
          <w:szCs w:val="20"/>
        </w:rPr>
        <w:t xml:space="preserve">lass </w:t>
      </w:r>
      <w:r w:rsidR="002A455E">
        <w:rPr>
          <w:rFonts w:cstheme="minorHAnsi"/>
          <w:sz w:val="20"/>
          <w:szCs w:val="20"/>
        </w:rPr>
        <w:t>III</w:t>
      </w:r>
      <w:r>
        <w:rPr>
          <w:rFonts w:cstheme="minorHAnsi"/>
          <w:sz w:val="20"/>
          <w:szCs w:val="20"/>
        </w:rPr>
        <w:t xml:space="preserve"> or </w:t>
      </w:r>
      <w:r w:rsidR="002A455E">
        <w:rPr>
          <w:rFonts w:cstheme="minorHAnsi"/>
          <w:sz w:val="20"/>
          <w:szCs w:val="20"/>
        </w:rPr>
        <w:t>M</w:t>
      </w:r>
      <w:r>
        <w:rPr>
          <w:rFonts w:cstheme="minorHAnsi"/>
          <w:sz w:val="20"/>
          <w:szCs w:val="20"/>
        </w:rPr>
        <w:t xml:space="preserve">il-c-368. Shade number is 1086. The lining shall have necessary fabric inserts, i.e. arm shields. Front interlining shall be the best grade </w:t>
      </w:r>
      <w:r w:rsidR="0051306C">
        <w:rPr>
          <w:rFonts w:cstheme="minorHAnsi"/>
          <w:sz w:val="20"/>
          <w:szCs w:val="20"/>
        </w:rPr>
        <w:t>H</w:t>
      </w:r>
      <w:r>
        <w:rPr>
          <w:rFonts w:cstheme="minorHAnsi"/>
          <w:sz w:val="20"/>
          <w:szCs w:val="20"/>
        </w:rPr>
        <w:t xml:space="preserve">ymo canvas. </w:t>
      </w:r>
    </w:p>
    <w:p w14:paraId="4F653A6C" w14:textId="77777777" w:rsidR="00E339E1" w:rsidRDefault="00E339E1" w:rsidP="00E339E1">
      <w:pPr>
        <w:spacing w:after="0"/>
        <w:ind w:left="720"/>
        <w:jc w:val="both"/>
        <w:rPr>
          <w:rFonts w:cstheme="minorHAnsi"/>
          <w:sz w:val="20"/>
          <w:szCs w:val="20"/>
        </w:rPr>
      </w:pPr>
    </w:p>
    <w:p w14:paraId="797F1DD8" w14:textId="7CA46AC6" w:rsidR="00E339E1" w:rsidRDefault="00E339E1" w:rsidP="00E339E1">
      <w:pPr>
        <w:spacing w:after="0"/>
        <w:ind w:left="720"/>
        <w:jc w:val="both"/>
        <w:rPr>
          <w:rFonts w:cstheme="minorHAnsi"/>
          <w:sz w:val="20"/>
          <w:szCs w:val="20"/>
        </w:rPr>
      </w:pPr>
      <w:r>
        <w:rPr>
          <w:rFonts w:cstheme="minorHAnsi"/>
          <w:b/>
          <w:bCs/>
          <w:sz w:val="20"/>
          <w:szCs w:val="20"/>
        </w:rPr>
        <w:t>Sleeve</w:t>
      </w:r>
      <w:r>
        <w:rPr>
          <w:rFonts w:cstheme="minorHAnsi"/>
          <w:sz w:val="20"/>
          <w:szCs w:val="20"/>
        </w:rPr>
        <w:t xml:space="preserve">: Shall be shaped sleeve with pointed cuff. The lining shall be fleece backsatin. New Jersey State Police patch shall be sewn on the upper right sleeve 1 1/2 inches below the shoulder seam. Patches </w:t>
      </w:r>
      <w:r w:rsidR="0051306C">
        <w:rPr>
          <w:rFonts w:cstheme="minorHAnsi"/>
          <w:sz w:val="20"/>
          <w:szCs w:val="20"/>
        </w:rPr>
        <w:t>will</w:t>
      </w:r>
      <w:r>
        <w:rPr>
          <w:rFonts w:cstheme="minorHAnsi"/>
          <w:sz w:val="20"/>
          <w:szCs w:val="20"/>
        </w:rPr>
        <w:t xml:space="preserve"> be supplied by the </w:t>
      </w:r>
      <w:r w:rsidR="008E1FD3">
        <w:rPr>
          <w:rFonts w:cstheme="minorHAnsi"/>
          <w:sz w:val="20"/>
          <w:szCs w:val="20"/>
        </w:rPr>
        <w:t>U</w:t>
      </w:r>
      <w:r>
        <w:rPr>
          <w:rFonts w:cstheme="minorHAnsi"/>
          <w:sz w:val="20"/>
          <w:szCs w:val="20"/>
        </w:rPr>
        <w:t xml:space="preserve">sing </w:t>
      </w:r>
      <w:r w:rsidR="008E1FD3">
        <w:rPr>
          <w:rFonts w:cstheme="minorHAnsi"/>
          <w:sz w:val="20"/>
          <w:szCs w:val="20"/>
        </w:rPr>
        <w:t>A</w:t>
      </w:r>
      <w:r>
        <w:rPr>
          <w:rFonts w:cstheme="minorHAnsi"/>
          <w:sz w:val="20"/>
          <w:szCs w:val="20"/>
        </w:rPr>
        <w:t xml:space="preserve">gency (N.J.S.P). Epaulets: Shall be 2 5/8 inch wide at shoulder seam and tapered to 1 7/8 inches, then to a point extending under the collar. Each epaulet shall button down near the collar with a 27 ligne, gun metal colored, </w:t>
      </w:r>
      <w:r w:rsidR="0085580A">
        <w:rPr>
          <w:rFonts w:cstheme="minorHAnsi"/>
          <w:sz w:val="20"/>
          <w:szCs w:val="20"/>
        </w:rPr>
        <w:t>New Jersey</w:t>
      </w:r>
      <w:r>
        <w:rPr>
          <w:rFonts w:cstheme="minorHAnsi"/>
          <w:sz w:val="20"/>
          <w:szCs w:val="20"/>
        </w:rPr>
        <w:t xml:space="preserve"> </w:t>
      </w:r>
      <w:r w:rsidR="008E1FD3">
        <w:rPr>
          <w:rFonts w:cstheme="minorHAnsi"/>
          <w:sz w:val="20"/>
          <w:szCs w:val="20"/>
        </w:rPr>
        <w:t>S</w:t>
      </w:r>
      <w:r>
        <w:rPr>
          <w:rFonts w:cstheme="minorHAnsi"/>
          <w:sz w:val="20"/>
          <w:szCs w:val="20"/>
        </w:rPr>
        <w:t xml:space="preserve">tate seal button. </w:t>
      </w:r>
    </w:p>
    <w:p w14:paraId="1CA8D4CB" w14:textId="77777777" w:rsidR="00E339E1" w:rsidRDefault="00E339E1" w:rsidP="00E339E1">
      <w:pPr>
        <w:spacing w:after="0"/>
        <w:ind w:left="720"/>
        <w:jc w:val="both"/>
        <w:rPr>
          <w:rFonts w:eastAsia="Times New Roman" w:cstheme="minorHAnsi"/>
          <w:sz w:val="20"/>
          <w:szCs w:val="20"/>
        </w:rPr>
      </w:pPr>
    </w:p>
    <w:p w14:paraId="13F823D3" w14:textId="77777777" w:rsidR="00E339E1" w:rsidRDefault="00E339E1" w:rsidP="00E339E1">
      <w:pPr>
        <w:spacing w:after="0"/>
        <w:ind w:left="720"/>
        <w:jc w:val="both"/>
        <w:rPr>
          <w:rFonts w:cstheme="minorHAnsi"/>
          <w:sz w:val="20"/>
          <w:szCs w:val="20"/>
        </w:rPr>
      </w:pPr>
      <w:r>
        <w:rPr>
          <w:rFonts w:cstheme="minorHAnsi"/>
          <w:b/>
          <w:bCs/>
          <w:sz w:val="20"/>
          <w:szCs w:val="20"/>
        </w:rPr>
        <w:t>Epaulets</w:t>
      </w:r>
      <w:r>
        <w:rPr>
          <w:rFonts w:cstheme="minorHAnsi"/>
          <w:sz w:val="20"/>
          <w:szCs w:val="20"/>
        </w:rPr>
        <w:t xml:space="preserve"> shall be double thickness of same material as outer fabric.</w:t>
      </w:r>
    </w:p>
    <w:p w14:paraId="31831258" w14:textId="77777777" w:rsidR="00E339E1" w:rsidRDefault="00E339E1" w:rsidP="00E339E1">
      <w:pPr>
        <w:spacing w:after="0"/>
        <w:ind w:left="720"/>
        <w:jc w:val="both"/>
        <w:rPr>
          <w:rFonts w:cstheme="minorHAnsi"/>
          <w:sz w:val="20"/>
          <w:szCs w:val="20"/>
        </w:rPr>
      </w:pPr>
    </w:p>
    <w:p w14:paraId="0C6398C2" w14:textId="77777777" w:rsidR="00E339E1" w:rsidRDefault="00E339E1" w:rsidP="00E339E1">
      <w:pPr>
        <w:spacing w:after="0"/>
        <w:ind w:left="720"/>
        <w:jc w:val="both"/>
        <w:rPr>
          <w:rFonts w:cstheme="minorHAnsi"/>
          <w:sz w:val="20"/>
          <w:szCs w:val="20"/>
        </w:rPr>
      </w:pPr>
      <w:r>
        <w:rPr>
          <w:rFonts w:cstheme="minorHAnsi"/>
          <w:b/>
          <w:bCs/>
          <w:sz w:val="20"/>
          <w:szCs w:val="20"/>
        </w:rPr>
        <w:t>Seams</w:t>
      </w:r>
      <w:r>
        <w:rPr>
          <w:rFonts w:cstheme="minorHAnsi"/>
          <w:sz w:val="20"/>
          <w:szCs w:val="20"/>
        </w:rPr>
        <w:t xml:space="preserve">: Outside body seams shall be plain. Shoulder seams shall be stayed around armhole with tape from back notch to front notch. </w:t>
      </w:r>
    </w:p>
    <w:p w14:paraId="63E7F555" w14:textId="77777777" w:rsidR="00E339E1" w:rsidRDefault="00E339E1" w:rsidP="00E339E1">
      <w:pPr>
        <w:spacing w:after="0"/>
        <w:ind w:left="720"/>
        <w:jc w:val="both"/>
        <w:rPr>
          <w:rFonts w:eastAsia="Times New Roman" w:cstheme="minorHAnsi"/>
          <w:sz w:val="20"/>
          <w:szCs w:val="20"/>
        </w:rPr>
      </w:pPr>
    </w:p>
    <w:p w14:paraId="54BBBA2F" w14:textId="1D57D728" w:rsidR="00E339E1" w:rsidRDefault="00E339E1" w:rsidP="00E339E1">
      <w:pPr>
        <w:spacing w:after="0"/>
        <w:ind w:left="720"/>
        <w:jc w:val="both"/>
        <w:rPr>
          <w:rFonts w:cstheme="minorHAnsi"/>
          <w:sz w:val="20"/>
          <w:szCs w:val="20"/>
        </w:rPr>
      </w:pPr>
      <w:r>
        <w:rPr>
          <w:rFonts w:cstheme="minorHAnsi"/>
          <w:b/>
          <w:bCs/>
          <w:sz w:val="20"/>
          <w:szCs w:val="20"/>
        </w:rPr>
        <w:t>Outlets</w:t>
      </w:r>
      <w:r>
        <w:rPr>
          <w:rFonts w:cstheme="minorHAnsi"/>
          <w:sz w:val="20"/>
          <w:szCs w:val="20"/>
        </w:rPr>
        <w:t>: Side seam - 3/4 inch each side; sleeves - 3/4 inch in underseam. The turnup at the bottom of the cuff shall be not less than 2 inches. The turnup at the bottom of the coat shall be not less tha</w:t>
      </w:r>
      <w:r w:rsidR="0051306C">
        <w:rPr>
          <w:rFonts w:cstheme="minorHAnsi"/>
          <w:sz w:val="20"/>
          <w:szCs w:val="20"/>
        </w:rPr>
        <w:t>n</w:t>
      </w:r>
      <w:r>
        <w:rPr>
          <w:rFonts w:cstheme="minorHAnsi"/>
          <w:sz w:val="20"/>
          <w:szCs w:val="20"/>
        </w:rPr>
        <w:t xml:space="preserve"> 1</w:t>
      </w:r>
      <w:r w:rsidR="0051306C">
        <w:rPr>
          <w:rFonts w:cstheme="minorHAnsi"/>
          <w:sz w:val="20"/>
          <w:szCs w:val="20"/>
        </w:rPr>
        <w:t>-</w:t>
      </w:r>
      <w:r>
        <w:rPr>
          <w:rFonts w:cstheme="minorHAnsi"/>
          <w:sz w:val="20"/>
          <w:szCs w:val="20"/>
        </w:rPr>
        <w:t xml:space="preserve">1/2 inches. </w:t>
      </w:r>
    </w:p>
    <w:p w14:paraId="40E28407" w14:textId="77777777" w:rsidR="00E339E1" w:rsidRDefault="00E339E1" w:rsidP="00E339E1">
      <w:pPr>
        <w:spacing w:after="0"/>
        <w:ind w:left="720"/>
        <w:jc w:val="both"/>
        <w:rPr>
          <w:rFonts w:cstheme="minorHAnsi"/>
          <w:sz w:val="20"/>
          <w:szCs w:val="20"/>
        </w:rPr>
      </w:pPr>
    </w:p>
    <w:p w14:paraId="4CEFCA0C" w14:textId="74C070D9" w:rsidR="00E339E1" w:rsidRDefault="00E339E1" w:rsidP="00E339E1">
      <w:pPr>
        <w:spacing w:after="0"/>
        <w:ind w:left="720"/>
        <w:jc w:val="both"/>
        <w:rPr>
          <w:rFonts w:eastAsia="Times New Roman" w:cstheme="minorHAnsi"/>
          <w:color w:val="000000"/>
          <w:sz w:val="20"/>
          <w:szCs w:val="20"/>
        </w:rPr>
      </w:pPr>
      <w:r>
        <w:rPr>
          <w:rFonts w:cstheme="minorHAnsi"/>
          <w:b/>
          <w:bCs/>
          <w:sz w:val="20"/>
          <w:szCs w:val="20"/>
        </w:rPr>
        <w:t>Buttons</w:t>
      </w:r>
      <w:r>
        <w:rPr>
          <w:rFonts w:cstheme="minorHAnsi"/>
          <w:sz w:val="20"/>
          <w:szCs w:val="20"/>
        </w:rPr>
        <w:t xml:space="preserve">: Front closure: eight, 36 ligne, brass, gun metal in color, New Jersey State Seal flat buttons. One heavy-duty plastic button located inside at the waist area approximately in the center of the two rows of exposed metal buttons opposite buttonhole on right from panel. Collar: one 25 ligne, gun metal in color, New Jersey State Seal flat button shall be placed under the right side of collar to accommodate the lapel closure. All 36 ligne flat buttons shall be sewn on the garment and backed by a plastic stay button. All New Jersey State Seal flat buttons will be flat and made of brass (or approved equivalent), and will be manufactured by the Waterbury Button Company or an approved equivalent. All buttons must be supplied by the </w:t>
      </w:r>
      <w:r w:rsidR="008E1FD3">
        <w:rPr>
          <w:rFonts w:cstheme="minorHAnsi"/>
          <w:sz w:val="20"/>
          <w:szCs w:val="20"/>
        </w:rPr>
        <w:t>C</w:t>
      </w:r>
      <w:r>
        <w:rPr>
          <w:rFonts w:cstheme="minorHAnsi"/>
          <w:sz w:val="20"/>
          <w:szCs w:val="20"/>
        </w:rPr>
        <w:t xml:space="preserve">ontractor and attached to the garment by the </w:t>
      </w:r>
      <w:r w:rsidR="008E1FD3">
        <w:rPr>
          <w:rFonts w:cstheme="minorHAnsi"/>
          <w:sz w:val="20"/>
          <w:szCs w:val="20"/>
        </w:rPr>
        <w:t>C</w:t>
      </w:r>
      <w:r>
        <w:rPr>
          <w:rFonts w:cstheme="minorHAnsi"/>
          <w:sz w:val="20"/>
          <w:szCs w:val="20"/>
        </w:rPr>
        <w:t>ontractor.</w:t>
      </w:r>
      <w:r>
        <w:rPr>
          <w:rFonts w:eastAsia="Times New Roman" w:cstheme="minorHAnsi"/>
          <w:color w:val="000000"/>
          <w:sz w:val="20"/>
          <w:szCs w:val="20"/>
        </w:rPr>
        <w:t xml:space="preserve"> </w:t>
      </w:r>
    </w:p>
    <w:p w14:paraId="26270F78" w14:textId="69E88C8F" w:rsidR="00E339E1" w:rsidRDefault="00E339E1" w:rsidP="00E339E1">
      <w:pPr>
        <w:numPr>
          <w:ilvl w:val="0"/>
          <w:numId w:val="28"/>
        </w:numPr>
        <w:spacing w:after="0" w:line="254" w:lineRule="auto"/>
        <w:jc w:val="both"/>
        <w:rPr>
          <w:rFonts w:cstheme="minorHAnsi"/>
          <w:sz w:val="20"/>
          <w:szCs w:val="20"/>
        </w:rPr>
      </w:pPr>
      <w:r>
        <w:rPr>
          <w:rFonts w:cstheme="minorHAnsi"/>
          <w:sz w:val="20"/>
          <w:szCs w:val="20"/>
        </w:rPr>
        <w:t>Flat Large: 36 Lign</w:t>
      </w:r>
      <w:r w:rsidR="0051306C">
        <w:rPr>
          <w:rFonts w:cstheme="minorHAnsi"/>
          <w:sz w:val="20"/>
          <w:szCs w:val="20"/>
        </w:rPr>
        <w:t>e</w:t>
      </w:r>
      <w:r>
        <w:rPr>
          <w:rFonts w:cstheme="minorHAnsi"/>
          <w:sz w:val="20"/>
          <w:szCs w:val="20"/>
        </w:rPr>
        <w:t xml:space="preserve"> Brass, Gun Metal Coated #1-11560-36-34-12206 or approved equivalent.</w:t>
      </w:r>
    </w:p>
    <w:p w14:paraId="438931A8" w14:textId="34D9C638" w:rsidR="00E339E1" w:rsidRDefault="00E339E1" w:rsidP="00E339E1">
      <w:pPr>
        <w:numPr>
          <w:ilvl w:val="0"/>
          <w:numId w:val="28"/>
        </w:numPr>
        <w:spacing w:after="0" w:line="254" w:lineRule="auto"/>
        <w:jc w:val="both"/>
        <w:rPr>
          <w:rFonts w:cstheme="minorHAnsi"/>
          <w:sz w:val="20"/>
          <w:szCs w:val="20"/>
        </w:rPr>
      </w:pPr>
      <w:r>
        <w:rPr>
          <w:rFonts w:cstheme="minorHAnsi"/>
          <w:sz w:val="20"/>
          <w:szCs w:val="20"/>
        </w:rPr>
        <w:t>Flat Small: 25 Lign</w:t>
      </w:r>
      <w:r w:rsidR="0051306C">
        <w:rPr>
          <w:rFonts w:cstheme="minorHAnsi"/>
          <w:sz w:val="20"/>
          <w:szCs w:val="20"/>
        </w:rPr>
        <w:t>e</w:t>
      </w:r>
      <w:r>
        <w:rPr>
          <w:rFonts w:cstheme="minorHAnsi"/>
          <w:sz w:val="20"/>
          <w:szCs w:val="20"/>
        </w:rPr>
        <w:t xml:space="preserve"> Brass, Gun Metal Coated #1-11560-25-34-12206 or approved equivalent.</w:t>
      </w:r>
    </w:p>
    <w:p w14:paraId="0142C351" w14:textId="77777777" w:rsidR="00E339E1" w:rsidRDefault="00E339E1" w:rsidP="00E339E1">
      <w:pPr>
        <w:spacing w:after="0"/>
        <w:ind w:left="720"/>
        <w:jc w:val="both"/>
        <w:rPr>
          <w:rFonts w:cstheme="minorHAnsi"/>
          <w:sz w:val="20"/>
          <w:szCs w:val="20"/>
        </w:rPr>
      </w:pPr>
    </w:p>
    <w:p w14:paraId="794BA043" w14:textId="77777777" w:rsidR="00E339E1" w:rsidRDefault="00E339E1" w:rsidP="00E339E1">
      <w:pPr>
        <w:spacing w:after="0"/>
        <w:ind w:left="720"/>
        <w:jc w:val="both"/>
        <w:rPr>
          <w:rFonts w:cstheme="minorHAnsi"/>
          <w:sz w:val="20"/>
          <w:szCs w:val="20"/>
        </w:rPr>
      </w:pPr>
      <w:r>
        <w:rPr>
          <w:rFonts w:cstheme="minorHAnsi"/>
          <w:b/>
          <w:bCs/>
          <w:sz w:val="20"/>
          <w:szCs w:val="20"/>
        </w:rPr>
        <w:t>Buttonholes</w:t>
      </w:r>
      <w:r>
        <w:rPr>
          <w:rFonts w:cstheme="minorHAnsi"/>
          <w:sz w:val="20"/>
          <w:szCs w:val="20"/>
        </w:rPr>
        <w:t xml:space="preserve">: Shall be machine made using size "b" and "f" machine silk and #8 gimp. Buttonholes shall be positioned 1/2" from edge of coat and finished with separate bartacks. Buttonholes shall be sewn into both sides of the coat allowing either right or left hand buttoning. </w:t>
      </w:r>
    </w:p>
    <w:p w14:paraId="65502020" w14:textId="77777777" w:rsidR="00E339E1" w:rsidRDefault="00E339E1" w:rsidP="00E339E1">
      <w:pPr>
        <w:spacing w:after="0"/>
        <w:ind w:left="720"/>
        <w:jc w:val="both"/>
        <w:rPr>
          <w:rFonts w:cstheme="minorHAnsi"/>
          <w:sz w:val="20"/>
          <w:szCs w:val="20"/>
        </w:rPr>
      </w:pPr>
    </w:p>
    <w:p w14:paraId="4DED65AF" w14:textId="0988A0F2" w:rsidR="00E339E1" w:rsidRDefault="00E339E1" w:rsidP="00E339E1">
      <w:pPr>
        <w:spacing w:after="0"/>
        <w:ind w:left="720"/>
        <w:jc w:val="both"/>
        <w:rPr>
          <w:rFonts w:cstheme="minorHAnsi"/>
          <w:sz w:val="20"/>
          <w:szCs w:val="20"/>
        </w:rPr>
      </w:pPr>
      <w:r>
        <w:rPr>
          <w:rFonts w:cstheme="minorHAnsi"/>
          <w:b/>
          <w:bCs/>
          <w:sz w:val="20"/>
          <w:szCs w:val="20"/>
        </w:rPr>
        <w:t>Belt</w:t>
      </w:r>
      <w:r>
        <w:rPr>
          <w:rFonts w:cstheme="minorHAnsi"/>
          <w:sz w:val="20"/>
          <w:szCs w:val="20"/>
        </w:rPr>
        <w:t xml:space="preserve"> </w:t>
      </w:r>
      <w:r>
        <w:rPr>
          <w:rFonts w:cstheme="minorHAnsi"/>
          <w:b/>
          <w:bCs/>
          <w:sz w:val="20"/>
          <w:szCs w:val="20"/>
        </w:rPr>
        <w:t>Hooks</w:t>
      </w:r>
      <w:r>
        <w:rPr>
          <w:rFonts w:cstheme="minorHAnsi"/>
          <w:sz w:val="20"/>
          <w:szCs w:val="20"/>
        </w:rPr>
        <w:t xml:space="preserve">. Two gun metal colored belt hooks shall be reinforced in side seams and two belt hooks shall be reinforced in waistband at front dart lines for </w:t>
      </w:r>
      <w:r w:rsidR="0051306C">
        <w:rPr>
          <w:rFonts w:cstheme="minorHAnsi"/>
          <w:sz w:val="20"/>
          <w:szCs w:val="20"/>
        </w:rPr>
        <w:t>S</w:t>
      </w:r>
      <w:r>
        <w:rPr>
          <w:rFonts w:cstheme="minorHAnsi"/>
          <w:sz w:val="20"/>
          <w:szCs w:val="20"/>
        </w:rPr>
        <w:t xml:space="preserve">am </w:t>
      </w:r>
      <w:r w:rsidR="0051306C">
        <w:rPr>
          <w:rFonts w:cstheme="minorHAnsi"/>
          <w:sz w:val="20"/>
          <w:szCs w:val="20"/>
        </w:rPr>
        <w:t>B</w:t>
      </w:r>
      <w:r>
        <w:rPr>
          <w:rFonts w:cstheme="minorHAnsi"/>
          <w:sz w:val="20"/>
          <w:szCs w:val="20"/>
        </w:rPr>
        <w:t xml:space="preserve">rowne belt. </w:t>
      </w:r>
    </w:p>
    <w:p w14:paraId="2762C04B" w14:textId="77777777" w:rsidR="00E339E1" w:rsidRDefault="00E339E1" w:rsidP="00E339E1">
      <w:pPr>
        <w:spacing w:after="0"/>
        <w:ind w:left="720"/>
        <w:jc w:val="both"/>
        <w:rPr>
          <w:rFonts w:cstheme="minorHAnsi"/>
          <w:sz w:val="20"/>
          <w:szCs w:val="20"/>
        </w:rPr>
      </w:pPr>
    </w:p>
    <w:p w14:paraId="1277CF4C" w14:textId="77777777" w:rsidR="00E339E1" w:rsidRDefault="00E339E1" w:rsidP="00E339E1">
      <w:pPr>
        <w:spacing w:after="0"/>
        <w:ind w:left="720"/>
        <w:jc w:val="both"/>
        <w:rPr>
          <w:rFonts w:cstheme="minorHAnsi"/>
          <w:sz w:val="20"/>
          <w:szCs w:val="20"/>
        </w:rPr>
      </w:pPr>
      <w:r>
        <w:rPr>
          <w:rFonts w:cstheme="minorHAnsi"/>
          <w:b/>
          <w:bCs/>
          <w:sz w:val="20"/>
          <w:szCs w:val="20"/>
        </w:rPr>
        <w:t>Shoulder</w:t>
      </w:r>
      <w:r>
        <w:rPr>
          <w:rFonts w:cstheme="minorHAnsi"/>
          <w:sz w:val="20"/>
          <w:szCs w:val="20"/>
        </w:rPr>
        <w:t xml:space="preserve"> </w:t>
      </w:r>
      <w:r>
        <w:rPr>
          <w:rFonts w:cstheme="minorHAnsi"/>
          <w:b/>
          <w:bCs/>
          <w:sz w:val="20"/>
          <w:szCs w:val="20"/>
        </w:rPr>
        <w:t>Pads</w:t>
      </w:r>
      <w:r>
        <w:rPr>
          <w:rFonts w:cstheme="minorHAnsi"/>
          <w:sz w:val="20"/>
          <w:szCs w:val="20"/>
        </w:rPr>
        <w:t xml:space="preserve">: Shall conform to 1/2" needle punch type with 100% cotton fill. </w:t>
      </w:r>
    </w:p>
    <w:p w14:paraId="1958461E" w14:textId="77777777" w:rsidR="00E339E1" w:rsidRDefault="00E339E1" w:rsidP="00E339E1">
      <w:pPr>
        <w:spacing w:after="0"/>
        <w:ind w:left="720"/>
        <w:jc w:val="both"/>
        <w:rPr>
          <w:rFonts w:cstheme="minorHAnsi"/>
          <w:sz w:val="20"/>
          <w:szCs w:val="20"/>
        </w:rPr>
      </w:pPr>
    </w:p>
    <w:p w14:paraId="6A86A684" w14:textId="77777777" w:rsidR="00E339E1" w:rsidRDefault="00E339E1" w:rsidP="00E339E1">
      <w:pPr>
        <w:spacing w:after="0"/>
        <w:ind w:left="720"/>
        <w:jc w:val="both"/>
        <w:rPr>
          <w:rFonts w:cstheme="minorHAnsi"/>
          <w:sz w:val="20"/>
          <w:szCs w:val="20"/>
        </w:rPr>
      </w:pP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All sewing threads shall be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 </w:t>
      </w:r>
    </w:p>
    <w:p w14:paraId="4AAF09F1" w14:textId="77777777" w:rsidR="00E339E1" w:rsidRDefault="00E339E1" w:rsidP="00E339E1">
      <w:pPr>
        <w:spacing w:after="0"/>
        <w:ind w:left="720"/>
        <w:jc w:val="both"/>
        <w:rPr>
          <w:rFonts w:cstheme="minorHAnsi"/>
          <w:sz w:val="20"/>
          <w:szCs w:val="20"/>
        </w:rPr>
      </w:pPr>
    </w:p>
    <w:p w14:paraId="381D4349" w14:textId="77777777" w:rsidR="00E339E1" w:rsidRDefault="00E339E1" w:rsidP="00E339E1">
      <w:pPr>
        <w:spacing w:after="0"/>
        <w:ind w:left="720"/>
        <w:jc w:val="both"/>
        <w:rPr>
          <w:rFonts w:cstheme="minorHAnsi"/>
          <w:sz w:val="20"/>
          <w:szCs w:val="20"/>
        </w:rPr>
      </w:pPr>
      <w:r>
        <w:rPr>
          <w:rFonts w:cstheme="minorHAnsi"/>
          <w:b/>
          <w:bCs/>
          <w:sz w:val="20"/>
          <w:szCs w:val="20"/>
        </w:rPr>
        <w:t>Top</w:t>
      </w:r>
      <w:r>
        <w:rPr>
          <w:rFonts w:cstheme="minorHAnsi"/>
          <w:sz w:val="20"/>
          <w:szCs w:val="20"/>
        </w:rPr>
        <w:t xml:space="preserve"> </w:t>
      </w:r>
      <w:r>
        <w:rPr>
          <w:rFonts w:cstheme="minorHAnsi"/>
          <w:b/>
          <w:bCs/>
          <w:sz w:val="20"/>
          <w:szCs w:val="20"/>
        </w:rPr>
        <w:t>and</w:t>
      </w:r>
      <w:r>
        <w:rPr>
          <w:rFonts w:cstheme="minorHAnsi"/>
          <w:sz w:val="20"/>
          <w:szCs w:val="20"/>
        </w:rPr>
        <w:t xml:space="preserve"> </w:t>
      </w:r>
      <w:r>
        <w:rPr>
          <w:rFonts w:cstheme="minorHAnsi"/>
          <w:b/>
          <w:bCs/>
          <w:sz w:val="20"/>
          <w:szCs w:val="20"/>
        </w:rPr>
        <w:t>Edge</w:t>
      </w:r>
      <w:r>
        <w:rPr>
          <w:rFonts w:cstheme="minorHAnsi"/>
          <w:sz w:val="20"/>
          <w:szCs w:val="20"/>
        </w:rPr>
        <w:t xml:space="preserve"> </w:t>
      </w:r>
      <w:r>
        <w:rPr>
          <w:rFonts w:cstheme="minorHAnsi"/>
          <w:b/>
          <w:bCs/>
          <w:sz w:val="20"/>
          <w:szCs w:val="20"/>
        </w:rPr>
        <w:t>Stitching</w:t>
      </w:r>
      <w:r>
        <w:rPr>
          <w:rFonts w:cstheme="minorHAnsi"/>
          <w:sz w:val="20"/>
          <w:szCs w:val="20"/>
        </w:rPr>
        <w:t>: Uniform 1/4 inch double stitching shall be used where called for in specifications.</w:t>
      </w:r>
    </w:p>
    <w:p w14:paraId="55AB0E1A" w14:textId="77777777" w:rsidR="00E339E1" w:rsidRDefault="00E339E1" w:rsidP="00E339E1">
      <w:pPr>
        <w:spacing w:after="0"/>
        <w:ind w:left="720"/>
        <w:jc w:val="both"/>
        <w:rPr>
          <w:rFonts w:cstheme="minorHAnsi"/>
          <w:sz w:val="20"/>
          <w:szCs w:val="20"/>
        </w:rPr>
      </w:pPr>
    </w:p>
    <w:p w14:paraId="1E48D955" w14:textId="076DA239" w:rsidR="00E339E1" w:rsidRDefault="00E339E1" w:rsidP="00E339E1">
      <w:pPr>
        <w:spacing w:after="0"/>
        <w:ind w:left="720"/>
        <w:jc w:val="both"/>
        <w:rPr>
          <w:rFonts w:cstheme="minorHAnsi"/>
          <w:sz w:val="20"/>
          <w:szCs w:val="20"/>
        </w:rPr>
      </w:pPr>
      <w:r>
        <w:rPr>
          <w:rFonts w:cstheme="minorHAnsi"/>
          <w:b/>
          <w:bCs/>
          <w:sz w:val="20"/>
          <w:szCs w:val="20"/>
        </w:rPr>
        <w:t>Cutting</w:t>
      </w:r>
      <w:r>
        <w:rPr>
          <w:rFonts w:cstheme="minorHAnsi"/>
          <w:sz w:val="20"/>
          <w:szCs w:val="20"/>
        </w:rPr>
        <w:t xml:space="preserve">: Garments are to be cut from computerized patterns utilizing either </w:t>
      </w:r>
      <w:r w:rsidR="0051306C">
        <w:rPr>
          <w:rFonts w:cstheme="minorHAnsi"/>
          <w:sz w:val="20"/>
          <w:szCs w:val="20"/>
        </w:rPr>
        <w:t>L</w:t>
      </w:r>
      <w:r>
        <w:rPr>
          <w:rFonts w:cstheme="minorHAnsi"/>
          <w:sz w:val="20"/>
          <w:szCs w:val="20"/>
        </w:rPr>
        <w:t xml:space="preserve">ectra or </w:t>
      </w:r>
      <w:r w:rsidR="0051306C">
        <w:rPr>
          <w:rFonts w:cstheme="minorHAnsi"/>
          <w:sz w:val="20"/>
          <w:szCs w:val="20"/>
        </w:rPr>
        <w:t>G</w:t>
      </w:r>
      <w:r>
        <w:rPr>
          <w:rFonts w:cstheme="minorHAnsi"/>
          <w:sz w:val="20"/>
          <w:szCs w:val="20"/>
        </w:rPr>
        <w:t>erber</w:t>
      </w:r>
      <w:r w:rsidR="0051306C">
        <w:rPr>
          <w:rFonts w:cstheme="minorHAnsi"/>
          <w:sz w:val="20"/>
          <w:szCs w:val="20"/>
        </w:rPr>
        <w:t xml:space="preserve"> or approved equivalent</w:t>
      </w:r>
      <w:r>
        <w:rPr>
          <w:rFonts w:cstheme="minorHAnsi"/>
          <w:sz w:val="20"/>
          <w:szCs w:val="20"/>
        </w:rPr>
        <w:t xml:space="preserve">, computerized cutting systems. This modern equipment provides and insures the production of extremely precise patterns as well as properly aligned seams for future alterations. In addition to enhancing tailoring of finely proportioned patterns for maximum garment draping qualities and consistent sizing, this equipment makes possible the production of a complete set of individual customized patterns, further assuring in visual effect. Fitting: all uniform garments shall be custom made to the </w:t>
      </w:r>
      <w:r>
        <w:rPr>
          <w:rFonts w:cstheme="minorHAnsi"/>
          <w:sz w:val="20"/>
          <w:szCs w:val="20"/>
        </w:rPr>
        <w:lastRenderedPageBreak/>
        <w:t>measurements taken of the individual. All measurements shall be taken in the presence of a</w:t>
      </w:r>
      <w:r w:rsidR="0051306C">
        <w:rPr>
          <w:rFonts w:cstheme="minorHAnsi"/>
          <w:sz w:val="20"/>
          <w:szCs w:val="20"/>
        </w:rPr>
        <w:t xml:space="preserve"> representative of the Using Agency</w:t>
      </w:r>
      <w:r>
        <w:rPr>
          <w:rFonts w:cstheme="minorHAnsi"/>
          <w:sz w:val="20"/>
          <w:szCs w:val="20"/>
        </w:rPr>
        <w:t xml:space="preserve">. This </w:t>
      </w:r>
      <w:r w:rsidR="0051306C">
        <w:rPr>
          <w:rFonts w:cstheme="minorHAnsi"/>
          <w:sz w:val="20"/>
          <w:szCs w:val="20"/>
        </w:rPr>
        <w:t>Using Agency representative</w:t>
      </w:r>
      <w:r>
        <w:rPr>
          <w:rFonts w:cstheme="minorHAnsi"/>
          <w:sz w:val="20"/>
          <w:szCs w:val="20"/>
        </w:rPr>
        <w:t xml:space="preserve"> </w:t>
      </w:r>
      <w:r w:rsidR="0051306C">
        <w:rPr>
          <w:rFonts w:cstheme="minorHAnsi"/>
          <w:sz w:val="20"/>
          <w:szCs w:val="20"/>
        </w:rPr>
        <w:t>will</w:t>
      </w:r>
      <w:r>
        <w:rPr>
          <w:rFonts w:cstheme="minorHAnsi"/>
          <w:sz w:val="20"/>
          <w:szCs w:val="20"/>
        </w:rPr>
        <w:t xml:space="preserve"> also be present at the try-on in the baste; shall approve alterations and acceptance of the finished product. Measurements shall be recorded and one copy shall be retained by the </w:t>
      </w:r>
      <w:r w:rsidR="008E1FD3">
        <w:rPr>
          <w:rFonts w:cstheme="minorHAnsi"/>
          <w:sz w:val="20"/>
          <w:szCs w:val="20"/>
        </w:rPr>
        <w:t>Using Agency</w:t>
      </w:r>
      <w:r>
        <w:rPr>
          <w:rFonts w:cstheme="minorHAnsi"/>
          <w:sz w:val="20"/>
          <w:szCs w:val="20"/>
        </w:rPr>
        <w:t xml:space="preserve"> until acceptance of the final garment is approved, at which time it will be surrendered upon </w:t>
      </w:r>
      <w:r w:rsidR="008E1FD3">
        <w:rPr>
          <w:rFonts w:cstheme="minorHAnsi"/>
          <w:sz w:val="20"/>
          <w:szCs w:val="20"/>
        </w:rPr>
        <w:t>request</w:t>
      </w:r>
      <w:r>
        <w:rPr>
          <w:rFonts w:cstheme="minorHAnsi"/>
          <w:sz w:val="20"/>
          <w:szCs w:val="20"/>
        </w:rPr>
        <w:t xml:space="preserve"> by the </w:t>
      </w:r>
      <w:r w:rsidR="008E1FD3">
        <w:rPr>
          <w:rFonts w:cstheme="minorHAnsi"/>
          <w:sz w:val="20"/>
          <w:szCs w:val="20"/>
        </w:rPr>
        <w:t>C</w:t>
      </w:r>
      <w:r>
        <w:rPr>
          <w:rFonts w:cstheme="minorHAnsi"/>
          <w:sz w:val="20"/>
          <w:szCs w:val="20"/>
        </w:rPr>
        <w:t xml:space="preserve">ontractor. Acceptance or rejection of the garments shall be at the discretion of the </w:t>
      </w:r>
      <w:r w:rsidR="008E1FD3">
        <w:rPr>
          <w:rFonts w:cstheme="minorHAnsi"/>
          <w:sz w:val="20"/>
          <w:szCs w:val="20"/>
        </w:rPr>
        <w:t>Using Agency</w:t>
      </w:r>
      <w:r>
        <w:rPr>
          <w:rFonts w:cstheme="minorHAnsi"/>
          <w:sz w:val="20"/>
          <w:szCs w:val="20"/>
        </w:rPr>
        <w:t xml:space="preserve">. One try-on in the baste is required and one alteration is permitted. If the uniform is judged to be unacceptable after an alteration, it will be rejected and a new garment shall be produced. A rejected uniform may not be accepted after alteration for any other individual. </w:t>
      </w:r>
    </w:p>
    <w:p w14:paraId="6BC65C35" w14:textId="77777777" w:rsidR="00E339E1" w:rsidRDefault="00E339E1" w:rsidP="00E339E1">
      <w:pPr>
        <w:spacing w:after="0"/>
        <w:ind w:left="720"/>
        <w:jc w:val="both"/>
        <w:rPr>
          <w:rFonts w:eastAsia="Times New Roman" w:cstheme="minorHAnsi"/>
          <w:sz w:val="20"/>
          <w:szCs w:val="20"/>
        </w:rPr>
      </w:pPr>
    </w:p>
    <w:p w14:paraId="33CC3E4A" w14:textId="1F87EB18" w:rsidR="00E339E1" w:rsidRDefault="00E339E1" w:rsidP="00E339E1">
      <w:pPr>
        <w:spacing w:after="0"/>
        <w:ind w:left="720"/>
        <w:jc w:val="both"/>
        <w:rPr>
          <w:rFonts w:cstheme="minorHAnsi"/>
          <w:sz w:val="20"/>
          <w:szCs w:val="20"/>
        </w:rPr>
      </w:pPr>
      <w:r>
        <w:rPr>
          <w:rFonts w:cstheme="minorHAnsi"/>
          <w:b/>
          <w:bCs/>
          <w:sz w:val="20"/>
          <w:szCs w:val="20"/>
        </w:rPr>
        <w:t>Color</w:t>
      </w:r>
      <w:r>
        <w:rPr>
          <w:rFonts w:cstheme="minorHAnsi"/>
          <w:sz w:val="20"/>
          <w:szCs w:val="20"/>
        </w:rPr>
        <w:t xml:space="preserve">: The color shall be "french blue". The color shall be obtained by the stock-dye process. This is a blend of stock-dyed wool staple fiber and natural polyester staple fiber in spinning a wool worsted yarn. The color of the yarn therefore creates the fabric shade. </w:t>
      </w:r>
    </w:p>
    <w:p w14:paraId="3D7E590D" w14:textId="77777777" w:rsidR="00E339E1" w:rsidRDefault="00E339E1" w:rsidP="00E339E1">
      <w:pPr>
        <w:spacing w:after="0"/>
        <w:ind w:left="720"/>
        <w:jc w:val="both"/>
        <w:rPr>
          <w:rFonts w:eastAsia="Times New Roman" w:cstheme="minorHAnsi"/>
          <w:b/>
          <w:bCs/>
          <w:sz w:val="20"/>
          <w:szCs w:val="20"/>
        </w:rPr>
      </w:pPr>
    </w:p>
    <w:p w14:paraId="332B1C18" w14:textId="7FB52719" w:rsidR="00E339E1" w:rsidRDefault="00E339E1" w:rsidP="00E339E1">
      <w:pPr>
        <w:autoSpaceDE w:val="0"/>
        <w:autoSpaceDN w:val="0"/>
        <w:adjustRightInd w:val="0"/>
        <w:spacing w:after="0" w:line="240" w:lineRule="auto"/>
        <w:ind w:left="720"/>
        <w:jc w:val="both"/>
        <w:rPr>
          <w:rFonts w:cstheme="minorHAnsi"/>
          <w:sz w:val="20"/>
          <w:szCs w:val="20"/>
        </w:rPr>
      </w:pPr>
      <w:r>
        <w:rPr>
          <w:rFonts w:cstheme="minorHAnsi"/>
          <w:b/>
          <w:bCs/>
          <w:sz w:val="20"/>
          <w:szCs w:val="20"/>
        </w:rPr>
        <w:t xml:space="preserve">Measuring of Recruits: </w:t>
      </w:r>
      <w:r>
        <w:rPr>
          <w:rFonts w:cstheme="minorHAnsi"/>
          <w:sz w:val="20"/>
          <w:szCs w:val="20"/>
        </w:rPr>
        <w:t xml:space="preserve">Measurements may be required to be taken at various locations designated by the </w:t>
      </w:r>
      <w:r w:rsidR="002F6E05">
        <w:rPr>
          <w:rFonts w:cstheme="minorHAnsi"/>
          <w:sz w:val="20"/>
          <w:szCs w:val="20"/>
        </w:rPr>
        <w:t>U</w:t>
      </w:r>
      <w:r>
        <w:rPr>
          <w:rFonts w:cstheme="minorHAnsi"/>
          <w:sz w:val="20"/>
          <w:szCs w:val="20"/>
        </w:rPr>
        <w:t xml:space="preserve">sing </w:t>
      </w:r>
      <w:r w:rsidR="002F6E05">
        <w:rPr>
          <w:rFonts w:cstheme="minorHAnsi"/>
          <w:sz w:val="20"/>
          <w:szCs w:val="20"/>
        </w:rPr>
        <w:t>A</w:t>
      </w:r>
      <w:r>
        <w:rPr>
          <w:rFonts w:cstheme="minorHAnsi"/>
          <w:sz w:val="20"/>
          <w:szCs w:val="20"/>
        </w:rPr>
        <w:t xml:space="preserve">gency.  </w:t>
      </w:r>
      <w:r w:rsidR="002F6E05">
        <w:rPr>
          <w:rFonts w:cstheme="minorHAnsi"/>
          <w:sz w:val="20"/>
          <w:szCs w:val="20"/>
        </w:rPr>
        <w:t xml:space="preserve">The Contractor </w:t>
      </w:r>
      <w:r>
        <w:rPr>
          <w:rFonts w:cstheme="minorHAnsi"/>
          <w:sz w:val="20"/>
          <w:szCs w:val="20"/>
        </w:rPr>
        <w:t>shall adhere to stock size measurements, fitting, and delivery schedule</w:t>
      </w:r>
      <w:r w:rsidR="002F6E05">
        <w:rPr>
          <w:rFonts w:cstheme="minorHAnsi"/>
          <w:sz w:val="20"/>
          <w:szCs w:val="20"/>
        </w:rPr>
        <w:t>.</w:t>
      </w:r>
    </w:p>
    <w:p w14:paraId="17E18C6E" w14:textId="77777777" w:rsidR="00E339E1" w:rsidRDefault="00E339E1" w:rsidP="00E339E1">
      <w:pPr>
        <w:autoSpaceDE w:val="0"/>
        <w:autoSpaceDN w:val="0"/>
        <w:adjustRightInd w:val="0"/>
        <w:spacing w:after="0" w:line="240" w:lineRule="auto"/>
        <w:jc w:val="both"/>
        <w:rPr>
          <w:rFonts w:cstheme="minorHAnsi"/>
          <w:sz w:val="20"/>
          <w:szCs w:val="20"/>
        </w:rPr>
      </w:pPr>
    </w:p>
    <w:p w14:paraId="42D504EB" w14:textId="46CD1B03" w:rsidR="00E339E1" w:rsidRDefault="00E339E1" w:rsidP="00E339E1">
      <w:pPr>
        <w:spacing w:after="0"/>
        <w:ind w:left="720"/>
        <w:jc w:val="both"/>
        <w:rPr>
          <w:rFonts w:cstheme="minorHAnsi"/>
          <w:sz w:val="20"/>
          <w:szCs w:val="20"/>
        </w:rPr>
      </w:pPr>
      <w:r>
        <w:rPr>
          <w:rFonts w:cstheme="minorHAnsi"/>
          <w:sz w:val="20"/>
          <w:szCs w:val="20"/>
        </w:rPr>
        <w:t xml:space="preserve">E. </w:t>
      </w:r>
      <w:r>
        <w:rPr>
          <w:rFonts w:cstheme="minorHAnsi"/>
          <w:b/>
          <w:bCs/>
          <w:sz w:val="20"/>
          <w:szCs w:val="20"/>
        </w:rPr>
        <w:t>Standards</w:t>
      </w:r>
      <w:r>
        <w:rPr>
          <w:rFonts w:cstheme="minorHAnsi"/>
          <w:sz w:val="20"/>
          <w:szCs w:val="20"/>
        </w:rPr>
        <w:t xml:space="preserve">: Color fastness (carbon-arc type fadometer) to light: 20 hours, no appreciable change in shade of color. To dry cleaning, perspiration and crocking: must meet commercially acceptable minimum standards according to </w:t>
      </w:r>
      <w:r w:rsidR="002F6E05">
        <w:rPr>
          <w:rFonts w:cstheme="minorHAnsi"/>
          <w:sz w:val="20"/>
          <w:szCs w:val="20"/>
        </w:rPr>
        <w:t xml:space="preserve">A.A.T.C.C. </w:t>
      </w:r>
      <w:r>
        <w:rPr>
          <w:rFonts w:cstheme="minorHAnsi"/>
          <w:sz w:val="20"/>
          <w:szCs w:val="20"/>
        </w:rPr>
        <w:t xml:space="preserve">test methods (132-1976,15-1976), class 4 transference of or alteration in color after dry cleaning; perspiration acid and alkaline; as well as wet and dry crocking tests. The residual sizing, finish, protein or other non-fibrous material, </w:t>
      </w:r>
      <w:r w:rsidR="0085580A">
        <w:rPr>
          <w:rFonts w:cstheme="minorHAnsi"/>
          <w:sz w:val="20"/>
          <w:szCs w:val="20"/>
        </w:rPr>
        <w:t>including</w:t>
      </w:r>
      <w:r>
        <w:rPr>
          <w:rFonts w:cstheme="minorHAnsi"/>
          <w:sz w:val="20"/>
          <w:szCs w:val="20"/>
        </w:rPr>
        <w:t xml:space="preserve"> chloroform soluble and water-soluble material, shall not Exceed 2%. Fabric abrasion: must meet commercially acceptable ratings. All coats shall be properly sized and delivered clean and well Pressed. </w:t>
      </w:r>
    </w:p>
    <w:p w14:paraId="012A849D" w14:textId="77777777" w:rsidR="00E339E1" w:rsidRDefault="00E339E1" w:rsidP="00E339E1">
      <w:pPr>
        <w:spacing w:after="0"/>
        <w:ind w:left="720"/>
        <w:jc w:val="both"/>
        <w:rPr>
          <w:rFonts w:cstheme="minorHAnsi"/>
          <w:sz w:val="20"/>
          <w:szCs w:val="20"/>
        </w:rPr>
      </w:pPr>
    </w:p>
    <w:p w14:paraId="572E3B53" w14:textId="08B28A22" w:rsidR="00E339E1" w:rsidRDefault="00E339E1" w:rsidP="00E339E1">
      <w:pPr>
        <w:spacing w:after="0"/>
        <w:ind w:left="720"/>
        <w:jc w:val="both"/>
        <w:rPr>
          <w:rFonts w:cstheme="minorHAnsi"/>
          <w:sz w:val="20"/>
          <w:szCs w:val="20"/>
        </w:rPr>
      </w:pPr>
      <w:r>
        <w:rPr>
          <w:rFonts w:cstheme="minorHAnsi"/>
          <w:sz w:val="20"/>
          <w:szCs w:val="20"/>
        </w:rPr>
        <w:t xml:space="preserve">F. </w:t>
      </w:r>
      <w:r>
        <w:rPr>
          <w:rFonts w:cstheme="minorHAnsi"/>
          <w:b/>
          <w:bCs/>
          <w:sz w:val="20"/>
          <w:szCs w:val="20"/>
        </w:rPr>
        <w:t>Certification</w:t>
      </w:r>
      <w:r>
        <w:rPr>
          <w:rFonts w:cstheme="minorHAnsi"/>
          <w:sz w:val="20"/>
          <w:szCs w:val="20"/>
        </w:rPr>
        <w:t xml:space="preserve">: </w:t>
      </w:r>
      <w:r w:rsidR="002F6E05">
        <w:rPr>
          <w:rFonts w:cstheme="minorHAnsi"/>
          <w:sz w:val="20"/>
          <w:szCs w:val="20"/>
        </w:rPr>
        <w:t xml:space="preserve">The </w:t>
      </w:r>
      <w:r>
        <w:rPr>
          <w:rFonts w:cstheme="minorHAnsi"/>
          <w:sz w:val="20"/>
          <w:szCs w:val="20"/>
        </w:rPr>
        <w:t>Contractor shall be responsible for all requirements, specifications</w:t>
      </w:r>
      <w:r w:rsidR="002F6E05">
        <w:rPr>
          <w:rFonts w:cstheme="minorHAnsi"/>
          <w:sz w:val="20"/>
          <w:szCs w:val="20"/>
        </w:rPr>
        <w:t>.</w:t>
      </w:r>
      <w:r>
        <w:rPr>
          <w:rFonts w:cstheme="minorHAnsi"/>
          <w:sz w:val="20"/>
          <w:szCs w:val="20"/>
        </w:rPr>
        <w:t xml:space="preserve"> </w:t>
      </w:r>
    </w:p>
    <w:p w14:paraId="23A6B326" w14:textId="77777777" w:rsidR="00AA70AA" w:rsidRDefault="00AA70AA" w:rsidP="00E339E1">
      <w:pPr>
        <w:spacing w:after="0"/>
        <w:ind w:left="720"/>
        <w:jc w:val="both"/>
        <w:rPr>
          <w:rFonts w:eastAsia="Times New Roman" w:cstheme="minorHAnsi"/>
          <w:sz w:val="20"/>
          <w:szCs w:val="20"/>
        </w:rPr>
      </w:pPr>
    </w:p>
    <w:p w14:paraId="4D338F7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7: Trooper Cap</w:t>
      </w:r>
    </w:p>
    <w:p w14:paraId="4E14DB0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1242205" w14:textId="1F3FDD23"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#18</w:t>
      </w:r>
      <w:r w:rsidR="0003385D">
        <w:rPr>
          <w:rFonts w:eastAsia="Times New Roman" w:cstheme="minorHAnsi"/>
          <w:b/>
          <w:bCs/>
          <w:caps/>
          <w:sz w:val="20"/>
          <w:szCs w:val="20"/>
          <w:u w:val="single"/>
        </w:rPr>
        <w:t xml:space="preserve"> </w:t>
      </w:r>
      <w:r w:rsidR="0003385D">
        <w:rPr>
          <w:rFonts w:eastAsia="Times New Roman" w:cstheme="minorHAnsi"/>
          <w:b/>
          <w:bCs/>
          <w:sz w:val="20"/>
          <w:szCs w:val="20"/>
          <w:u w:val="single"/>
        </w:rPr>
        <w:t>and</w:t>
      </w:r>
      <w:r w:rsidR="0003385D">
        <w:rPr>
          <w:rFonts w:eastAsia="Times New Roman" w:cstheme="minorHAnsi"/>
          <w:b/>
          <w:bCs/>
          <w:caps/>
          <w:sz w:val="20"/>
          <w:szCs w:val="20"/>
          <w:u w:val="single"/>
        </w:rPr>
        <w:t xml:space="preserve"> </w:t>
      </w:r>
      <w:r>
        <w:rPr>
          <w:rFonts w:eastAsia="Times New Roman" w:cstheme="minorHAnsi"/>
          <w:b/>
          <w:bCs/>
          <w:caps/>
          <w:sz w:val="20"/>
          <w:szCs w:val="20"/>
          <w:u w:val="single"/>
        </w:rPr>
        <w:t>19</w:t>
      </w:r>
    </w:p>
    <w:p w14:paraId="3239D84F" w14:textId="77777777" w:rsidR="00E339E1" w:rsidRDefault="00E339E1" w:rsidP="00E339E1">
      <w:pPr>
        <w:autoSpaceDE w:val="0"/>
        <w:autoSpaceDN w:val="0"/>
        <w:adjustRightInd w:val="0"/>
        <w:spacing w:after="0" w:line="240" w:lineRule="auto"/>
        <w:rPr>
          <w:rFonts w:cstheme="minorHAnsi"/>
          <w:sz w:val="20"/>
          <w:szCs w:val="20"/>
        </w:rPr>
      </w:pPr>
    </w:p>
    <w:p w14:paraId="702C14E8"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color w:val="FF0000"/>
          <w:sz w:val="20"/>
          <w:szCs w:val="20"/>
        </w:rPr>
        <w:t xml:space="preserve">: </w:t>
      </w:r>
      <w:r>
        <w:rPr>
          <w:rFonts w:asciiTheme="minorHAnsi" w:hAnsiTheme="minorHAnsi" w:cstheme="minorHAnsi"/>
          <w:sz w:val="20"/>
          <w:szCs w:val="20"/>
        </w:rPr>
        <w:t>Keystone Uniform Cap- Pershing #NJSP-R-6TRP.</w:t>
      </w:r>
      <w:r w:rsidR="006B6C2C">
        <w:rPr>
          <w:rFonts w:asciiTheme="minorHAnsi" w:hAnsiTheme="minorHAnsi" w:cstheme="minorHAnsi"/>
          <w:sz w:val="20"/>
          <w:szCs w:val="20"/>
        </w:rPr>
        <w:t xml:space="preserve">  No equivalent brand/ model accepted. </w:t>
      </w:r>
      <w:r>
        <w:rPr>
          <w:rFonts w:asciiTheme="minorHAnsi" w:hAnsiTheme="minorHAnsi" w:cstheme="minorHAnsi"/>
          <w:sz w:val="20"/>
          <w:szCs w:val="20"/>
        </w:rPr>
        <w:t xml:space="preserve"> </w:t>
      </w:r>
    </w:p>
    <w:p w14:paraId="662AE9B0" w14:textId="4A6D4343" w:rsidR="00E339E1" w:rsidRDefault="0003385D"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Equivalent</w:t>
      </w:r>
      <w:r w:rsidR="00E339E1">
        <w:rPr>
          <w:rFonts w:asciiTheme="minorHAnsi" w:hAnsiTheme="minorHAnsi" w:cstheme="minorHAnsi"/>
          <w:sz w:val="20"/>
          <w:szCs w:val="20"/>
        </w:rPr>
        <w:t xml:space="preserve"> 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1753E3E0"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0859C12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color w:val="000000" w:themeColor="text1"/>
          <w:sz w:val="20"/>
          <w:szCs w:val="20"/>
        </w:rPr>
        <w:t>Style#</w:t>
      </w:r>
      <w:r>
        <w:rPr>
          <w:rFonts w:cstheme="minorHAnsi"/>
          <w:color w:val="FF0000"/>
          <w:sz w:val="20"/>
          <w:szCs w:val="20"/>
        </w:rPr>
        <w:t xml:space="preserve">: </w:t>
      </w:r>
      <w:r>
        <w:rPr>
          <w:rFonts w:cstheme="minorHAnsi"/>
          <w:sz w:val="20"/>
          <w:szCs w:val="20"/>
        </w:rPr>
        <w:t>NJSP-R-6TRP</w:t>
      </w:r>
    </w:p>
    <w:p w14:paraId="765482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Style: Pershing</w:t>
      </w:r>
    </w:p>
    <w:p w14:paraId="23265B47"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118875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Fabric</w:t>
      </w:r>
      <w:r>
        <w:rPr>
          <w:rFonts w:cstheme="minorHAnsi"/>
          <w:sz w:val="20"/>
          <w:szCs w:val="20"/>
        </w:rPr>
        <w:t xml:space="preserve">: </w:t>
      </w:r>
    </w:p>
    <w:p w14:paraId="3B071CE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or International Fabric MFG /or Approved Equivalent.</w:t>
      </w:r>
    </w:p>
    <w:p w14:paraId="1AEB842F" w14:textId="77777777" w:rsidR="00E339E1" w:rsidRDefault="00E339E1" w:rsidP="00E339E1">
      <w:pPr>
        <w:autoSpaceDE w:val="0"/>
        <w:autoSpaceDN w:val="0"/>
        <w:adjustRightInd w:val="0"/>
        <w:spacing w:after="0" w:line="240" w:lineRule="auto"/>
        <w:jc w:val="both"/>
        <w:rPr>
          <w:rFonts w:cstheme="minorHAnsi"/>
          <w:sz w:val="20"/>
          <w:szCs w:val="20"/>
        </w:rPr>
      </w:pPr>
    </w:p>
    <w:p w14:paraId="583ACB8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Top:</w:t>
      </w:r>
    </w:p>
    <w:p w14:paraId="629DD1D4" w14:textId="5A9F3AFE"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Burlington Raeford Style #646, Shade #114, Color: French Blue elastique with a black tricot laminated to the back.</w:t>
      </w:r>
    </w:p>
    <w:p w14:paraId="5B87942C" w14:textId="77777777"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International Fabric MFG Style #476, Shade #421, Color: French Blue elastique with a black tricot laminated to the back.</w:t>
      </w:r>
    </w:p>
    <w:p w14:paraId="7B4C33DF" w14:textId="77777777" w:rsidR="00E339E1" w:rsidRDefault="00E339E1" w:rsidP="00E339E1">
      <w:pPr>
        <w:autoSpaceDE w:val="0"/>
        <w:autoSpaceDN w:val="0"/>
        <w:adjustRightInd w:val="0"/>
        <w:spacing w:after="0" w:line="240" w:lineRule="auto"/>
        <w:jc w:val="both"/>
        <w:rPr>
          <w:rFonts w:cstheme="minorHAnsi"/>
          <w:sz w:val="20"/>
          <w:szCs w:val="20"/>
        </w:rPr>
      </w:pPr>
    </w:p>
    <w:p w14:paraId="356EF4B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Bottom:</w:t>
      </w:r>
    </w:p>
    <w:p w14:paraId="7CADD56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646, Shade #96, Color:-Dark Blue</w:t>
      </w:r>
    </w:p>
    <w:p w14:paraId="33DFFB73"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#476, Shade #0425, Color: Dark Blue</w:t>
      </w:r>
    </w:p>
    <w:p w14:paraId="32BE4584" w14:textId="77777777" w:rsidR="00E339E1" w:rsidRDefault="00E339E1" w:rsidP="00E339E1">
      <w:pPr>
        <w:autoSpaceDE w:val="0"/>
        <w:autoSpaceDN w:val="0"/>
        <w:adjustRightInd w:val="0"/>
        <w:spacing w:after="0" w:line="240" w:lineRule="auto"/>
        <w:jc w:val="both"/>
        <w:rPr>
          <w:rFonts w:cstheme="minorHAnsi"/>
          <w:sz w:val="20"/>
          <w:szCs w:val="20"/>
        </w:rPr>
      </w:pPr>
    </w:p>
    <w:p w14:paraId="487DB18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Inner bank</w:t>
      </w:r>
      <w:r>
        <w:rPr>
          <w:rFonts w:cstheme="minorHAnsi"/>
          <w:sz w:val="20"/>
          <w:szCs w:val="20"/>
        </w:rPr>
        <w:t>: Of first quality genuine 2 1/4" wide shellacked cane, 1/2" black strip sewn to the top and 3/4" black strip sewn to the bottom then covered with black lining</w:t>
      </w:r>
    </w:p>
    <w:p w14:paraId="1910099F" w14:textId="77777777" w:rsidR="00E339E1" w:rsidRDefault="00E339E1" w:rsidP="00E339E1">
      <w:pPr>
        <w:autoSpaceDE w:val="0"/>
        <w:autoSpaceDN w:val="0"/>
        <w:adjustRightInd w:val="0"/>
        <w:spacing w:after="0" w:line="240" w:lineRule="auto"/>
        <w:jc w:val="both"/>
        <w:rPr>
          <w:rFonts w:cstheme="minorHAnsi"/>
          <w:sz w:val="20"/>
          <w:szCs w:val="20"/>
        </w:rPr>
      </w:pPr>
    </w:p>
    <w:p w14:paraId="174DC51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To be lined with black satin, which is to be equipped with a diamond shaped clear plastic, 3 1/2" on all sides, centered, with one end open for ID card.</w:t>
      </w:r>
    </w:p>
    <w:p w14:paraId="1D8FFE1F" w14:textId="77777777" w:rsidR="00E339E1" w:rsidRDefault="00E339E1" w:rsidP="00E339E1">
      <w:pPr>
        <w:autoSpaceDE w:val="0"/>
        <w:autoSpaceDN w:val="0"/>
        <w:adjustRightInd w:val="0"/>
        <w:spacing w:after="0" w:line="240" w:lineRule="auto"/>
        <w:jc w:val="both"/>
        <w:rPr>
          <w:rFonts w:cstheme="minorHAnsi"/>
          <w:sz w:val="20"/>
          <w:szCs w:val="20"/>
        </w:rPr>
      </w:pPr>
    </w:p>
    <w:p w14:paraId="3814A62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Wires</w:t>
      </w:r>
      <w:r>
        <w:rPr>
          <w:rFonts w:cstheme="minorHAnsi"/>
          <w:sz w:val="20"/>
          <w:szCs w:val="20"/>
        </w:rPr>
        <w:t>: All wires shall be covered with a clear plastic.</w:t>
      </w:r>
    </w:p>
    <w:p w14:paraId="0B371D88" w14:textId="77777777" w:rsidR="00E339E1" w:rsidRDefault="00E339E1" w:rsidP="00E339E1">
      <w:pPr>
        <w:autoSpaceDE w:val="0"/>
        <w:autoSpaceDN w:val="0"/>
        <w:adjustRightInd w:val="0"/>
        <w:spacing w:after="0" w:line="240" w:lineRule="auto"/>
        <w:jc w:val="both"/>
        <w:rPr>
          <w:rFonts w:cstheme="minorHAnsi"/>
          <w:sz w:val="20"/>
          <w:szCs w:val="20"/>
        </w:rPr>
      </w:pPr>
    </w:p>
    <w:p w14:paraId="5C74AB7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Front Support: </w:t>
      </w:r>
      <w:r>
        <w:rPr>
          <w:rFonts w:cstheme="minorHAnsi"/>
          <w:sz w:val="20"/>
          <w:szCs w:val="20"/>
        </w:rPr>
        <w:t>Special black one piece plastic with two wire inserts.</w:t>
      </w:r>
    </w:p>
    <w:p w14:paraId="02E2015F" w14:textId="77777777" w:rsidR="00E339E1" w:rsidRDefault="00E339E1" w:rsidP="00E339E1">
      <w:pPr>
        <w:autoSpaceDE w:val="0"/>
        <w:autoSpaceDN w:val="0"/>
        <w:adjustRightInd w:val="0"/>
        <w:spacing w:after="0" w:line="240" w:lineRule="auto"/>
        <w:jc w:val="both"/>
        <w:rPr>
          <w:rFonts w:cstheme="minorHAnsi"/>
          <w:sz w:val="20"/>
          <w:szCs w:val="20"/>
        </w:rPr>
      </w:pPr>
    </w:p>
    <w:p w14:paraId="335B3B8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Front Strap</w:t>
      </w:r>
      <w:r>
        <w:rPr>
          <w:rFonts w:cstheme="minorHAnsi"/>
          <w:sz w:val="20"/>
          <w:szCs w:val="20"/>
        </w:rPr>
        <w:t>: Double leather with pointed loops, beaded row (indentions) top &amp; bottom.</w:t>
      </w:r>
    </w:p>
    <w:p w14:paraId="4E0795B7" w14:textId="77777777" w:rsidR="00E339E1" w:rsidRDefault="00E339E1" w:rsidP="00E339E1">
      <w:pPr>
        <w:autoSpaceDE w:val="0"/>
        <w:autoSpaceDN w:val="0"/>
        <w:adjustRightInd w:val="0"/>
        <w:spacing w:after="0" w:line="240" w:lineRule="auto"/>
        <w:jc w:val="both"/>
        <w:rPr>
          <w:rFonts w:cstheme="minorHAnsi"/>
          <w:b/>
          <w:bCs/>
          <w:sz w:val="20"/>
          <w:szCs w:val="20"/>
        </w:rPr>
      </w:pPr>
    </w:p>
    <w:p w14:paraId="14077F0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lastRenderedPageBreak/>
        <w:t>Visor</w:t>
      </w:r>
      <w:r>
        <w:rPr>
          <w:rFonts w:cstheme="minorHAnsi"/>
          <w:sz w:val="20"/>
          <w:szCs w:val="20"/>
        </w:rPr>
        <w:t>: Black cork - inch peak, approximately 9 1/2 inches wide.</w:t>
      </w:r>
    </w:p>
    <w:p w14:paraId="7E9FDD97" w14:textId="77777777" w:rsidR="00E339E1" w:rsidRDefault="00E339E1" w:rsidP="00E339E1">
      <w:pPr>
        <w:autoSpaceDE w:val="0"/>
        <w:autoSpaceDN w:val="0"/>
        <w:adjustRightInd w:val="0"/>
        <w:spacing w:after="0" w:line="240" w:lineRule="auto"/>
        <w:jc w:val="both"/>
        <w:rPr>
          <w:rFonts w:cstheme="minorHAnsi"/>
          <w:sz w:val="20"/>
          <w:szCs w:val="20"/>
        </w:rPr>
      </w:pPr>
    </w:p>
    <w:p w14:paraId="5604EBB5" w14:textId="169BA4C5"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25 Lign</w:t>
      </w:r>
      <w:r w:rsidR="0051306C">
        <w:rPr>
          <w:rFonts w:cstheme="minorHAnsi"/>
          <w:sz w:val="20"/>
          <w:szCs w:val="20"/>
        </w:rPr>
        <w:t>e</w:t>
      </w:r>
      <w:r>
        <w:rPr>
          <w:rFonts w:cstheme="minorHAnsi"/>
          <w:sz w:val="20"/>
          <w:szCs w:val="20"/>
        </w:rPr>
        <w:t xml:space="preserve"> Brass, Gun Metal Coated Pronged, New Jersey State Seal stamped, flat button, Waterbury Button Company or approved equivalent. </w:t>
      </w:r>
    </w:p>
    <w:p w14:paraId="15D3505B" w14:textId="67C6959C" w:rsidR="00E339E1" w:rsidRDefault="00E339E1" w:rsidP="00E339E1">
      <w:pPr>
        <w:numPr>
          <w:ilvl w:val="0"/>
          <w:numId w:val="29"/>
        </w:numPr>
        <w:autoSpaceDE w:val="0"/>
        <w:autoSpaceDN w:val="0"/>
        <w:adjustRightInd w:val="0"/>
        <w:spacing w:after="0" w:line="240" w:lineRule="auto"/>
        <w:jc w:val="both"/>
        <w:rPr>
          <w:rFonts w:eastAsia="Times New Roman" w:cstheme="minorHAnsi"/>
          <w:sz w:val="20"/>
          <w:szCs w:val="20"/>
        </w:rPr>
      </w:pPr>
      <w:r>
        <w:rPr>
          <w:rFonts w:cstheme="minorHAnsi"/>
          <w:sz w:val="20"/>
          <w:szCs w:val="20"/>
        </w:rPr>
        <w:t>Flat Small: 25 Lign</w:t>
      </w:r>
      <w:r w:rsidR="0051306C">
        <w:rPr>
          <w:rFonts w:cstheme="minorHAnsi"/>
          <w:sz w:val="20"/>
          <w:szCs w:val="20"/>
        </w:rPr>
        <w:t>e</w:t>
      </w:r>
      <w:r>
        <w:rPr>
          <w:rFonts w:cstheme="minorHAnsi"/>
          <w:sz w:val="20"/>
          <w:szCs w:val="20"/>
        </w:rPr>
        <w:t xml:space="preserve"> Brass, Gun Metal Coated Prong #1-11560-25-05-12206 or approved equivalent.</w:t>
      </w:r>
    </w:p>
    <w:p w14:paraId="66BE5F1D" w14:textId="77777777" w:rsidR="00E339E1" w:rsidRDefault="00E339E1" w:rsidP="00E339E1">
      <w:pPr>
        <w:autoSpaceDE w:val="0"/>
        <w:autoSpaceDN w:val="0"/>
        <w:adjustRightInd w:val="0"/>
        <w:spacing w:after="0" w:line="240" w:lineRule="auto"/>
        <w:jc w:val="both"/>
        <w:rPr>
          <w:rFonts w:cstheme="minorHAnsi"/>
          <w:sz w:val="20"/>
          <w:szCs w:val="20"/>
        </w:rPr>
      </w:pPr>
    </w:p>
    <w:p w14:paraId="3053D43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Sweatband</w:t>
      </w:r>
      <w:r>
        <w:rPr>
          <w:rFonts w:cstheme="minorHAnsi"/>
          <w:sz w:val="20"/>
          <w:szCs w:val="20"/>
        </w:rPr>
        <w:t>: Wide roan leather with black reeding, and perforated, attached to the cap by machine.</w:t>
      </w:r>
    </w:p>
    <w:p w14:paraId="1B024044" w14:textId="77777777" w:rsidR="00E339E1" w:rsidRDefault="00E339E1" w:rsidP="00E339E1">
      <w:pPr>
        <w:autoSpaceDE w:val="0"/>
        <w:autoSpaceDN w:val="0"/>
        <w:adjustRightInd w:val="0"/>
        <w:spacing w:after="0" w:line="240" w:lineRule="auto"/>
        <w:jc w:val="both"/>
        <w:rPr>
          <w:rFonts w:cstheme="minorHAnsi"/>
          <w:sz w:val="20"/>
          <w:szCs w:val="20"/>
        </w:rPr>
      </w:pPr>
    </w:p>
    <w:p w14:paraId="406840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Comfort Pad</w:t>
      </w:r>
      <w:r>
        <w:rPr>
          <w:rFonts w:cstheme="minorHAnsi"/>
          <w:sz w:val="20"/>
          <w:szCs w:val="20"/>
        </w:rPr>
        <w:t>: A felt pad shall be placed adjacent to the visor edge, under the sweatband fastened with adhesive.</w:t>
      </w:r>
    </w:p>
    <w:p w14:paraId="7A73DA03" w14:textId="77777777" w:rsidR="00E339E1" w:rsidRDefault="00E339E1" w:rsidP="00E339E1">
      <w:pPr>
        <w:autoSpaceDE w:val="0"/>
        <w:autoSpaceDN w:val="0"/>
        <w:adjustRightInd w:val="0"/>
        <w:spacing w:after="0" w:line="240" w:lineRule="auto"/>
        <w:jc w:val="both"/>
        <w:rPr>
          <w:rFonts w:cstheme="minorHAnsi"/>
          <w:sz w:val="20"/>
          <w:szCs w:val="20"/>
        </w:rPr>
      </w:pPr>
    </w:p>
    <w:p w14:paraId="497F9E19"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Eyelets</w:t>
      </w:r>
      <w:r>
        <w:rPr>
          <w:rFonts w:cstheme="minorHAnsi"/>
          <w:sz w:val="20"/>
          <w:szCs w:val="20"/>
        </w:rPr>
        <w:t>: There shall be one eyelet in front for badge, and two on sides.</w:t>
      </w:r>
      <w:r>
        <w:rPr>
          <w:rFonts w:cstheme="minorHAnsi"/>
          <w:b/>
          <w:bCs/>
          <w:sz w:val="20"/>
          <w:szCs w:val="20"/>
        </w:rPr>
        <w:t xml:space="preserve"> </w:t>
      </w:r>
    </w:p>
    <w:p w14:paraId="3FE10C69" w14:textId="77777777" w:rsidR="00E339E1" w:rsidRDefault="00E339E1" w:rsidP="00E339E1">
      <w:pPr>
        <w:autoSpaceDE w:val="0"/>
        <w:autoSpaceDN w:val="0"/>
        <w:adjustRightInd w:val="0"/>
        <w:spacing w:after="0" w:line="240" w:lineRule="auto"/>
        <w:jc w:val="both"/>
        <w:rPr>
          <w:rFonts w:cstheme="minorHAnsi"/>
          <w:b/>
          <w:bCs/>
          <w:sz w:val="20"/>
          <w:szCs w:val="20"/>
        </w:rPr>
      </w:pPr>
    </w:p>
    <w:p w14:paraId="37A5DE2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Packing</w:t>
      </w:r>
      <w:r>
        <w:rPr>
          <w:rFonts w:cstheme="minorHAnsi"/>
          <w:sz w:val="20"/>
          <w:szCs w:val="20"/>
        </w:rPr>
        <w:t>: Two caps of one size per box, with the size designated on the outside.</w:t>
      </w:r>
    </w:p>
    <w:p w14:paraId="7147647D" w14:textId="77777777" w:rsidR="00E339E1" w:rsidRDefault="00E339E1" w:rsidP="00E339E1">
      <w:pPr>
        <w:autoSpaceDE w:val="0"/>
        <w:autoSpaceDN w:val="0"/>
        <w:adjustRightInd w:val="0"/>
        <w:spacing w:after="0" w:line="240" w:lineRule="auto"/>
        <w:jc w:val="both"/>
        <w:rPr>
          <w:rFonts w:cstheme="minorHAnsi"/>
          <w:sz w:val="20"/>
          <w:szCs w:val="20"/>
        </w:rPr>
      </w:pPr>
    </w:p>
    <w:p w14:paraId="6A2CCFC9" w14:textId="77777777" w:rsidR="00E339E1" w:rsidRDefault="00E339E1" w:rsidP="00E339E1">
      <w:pPr>
        <w:autoSpaceDE w:val="0"/>
        <w:autoSpaceDN w:val="0"/>
        <w:adjustRightInd w:val="0"/>
        <w:spacing w:after="0" w:line="240" w:lineRule="auto"/>
        <w:jc w:val="both"/>
        <w:rPr>
          <w:rFonts w:cstheme="minorHAnsi"/>
          <w:sz w:val="20"/>
          <w:szCs w:val="20"/>
        </w:rPr>
      </w:pPr>
    </w:p>
    <w:p w14:paraId="542C50A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8: Officer Cap</w:t>
      </w:r>
    </w:p>
    <w:p w14:paraId="431EC918"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0F1580ED" w14:textId="23789720"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20</w:t>
      </w:r>
      <w:r w:rsidR="005359DD">
        <w:rPr>
          <w:rFonts w:eastAsia="Times New Roman" w:cstheme="minorHAnsi"/>
          <w:b/>
          <w:bCs/>
          <w:caps/>
          <w:sz w:val="20"/>
          <w:szCs w:val="20"/>
          <w:u w:val="single"/>
        </w:rPr>
        <w:t xml:space="preserve"> </w:t>
      </w:r>
      <w:r w:rsidR="005359DD">
        <w:rPr>
          <w:rFonts w:eastAsia="Times New Roman" w:cstheme="minorHAnsi"/>
          <w:b/>
          <w:bCs/>
          <w:sz w:val="20"/>
          <w:szCs w:val="20"/>
          <w:u w:val="single"/>
        </w:rPr>
        <w:t>and</w:t>
      </w:r>
      <w:r w:rsidR="005359DD">
        <w:rPr>
          <w:rFonts w:eastAsia="Times New Roman" w:cstheme="minorHAnsi"/>
          <w:b/>
          <w:bCs/>
          <w:caps/>
          <w:sz w:val="20"/>
          <w:szCs w:val="20"/>
          <w:u w:val="single"/>
        </w:rPr>
        <w:t xml:space="preserve"> </w:t>
      </w:r>
      <w:r>
        <w:rPr>
          <w:rFonts w:eastAsia="Times New Roman" w:cstheme="minorHAnsi"/>
          <w:b/>
          <w:bCs/>
          <w:caps/>
          <w:sz w:val="20"/>
          <w:szCs w:val="20"/>
          <w:u w:val="single"/>
        </w:rPr>
        <w:t>21</w:t>
      </w:r>
    </w:p>
    <w:p w14:paraId="46FFCA75" w14:textId="77777777" w:rsidR="00E339E1" w:rsidRDefault="00E339E1" w:rsidP="00E339E1">
      <w:pPr>
        <w:autoSpaceDE w:val="0"/>
        <w:autoSpaceDN w:val="0"/>
        <w:adjustRightInd w:val="0"/>
        <w:spacing w:after="0" w:line="240" w:lineRule="auto"/>
        <w:rPr>
          <w:rFonts w:cstheme="minorHAnsi"/>
          <w:b/>
          <w:sz w:val="20"/>
          <w:szCs w:val="20"/>
        </w:rPr>
      </w:pPr>
    </w:p>
    <w:p w14:paraId="5E06B37C"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color w:val="FF0000"/>
          <w:sz w:val="20"/>
          <w:szCs w:val="20"/>
        </w:rPr>
        <w:t xml:space="preserve">: </w:t>
      </w:r>
      <w:r>
        <w:rPr>
          <w:rFonts w:asciiTheme="minorHAnsi" w:hAnsiTheme="minorHAnsi" w:cstheme="minorHAnsi"/>
          <w:sz w:val="20"/>
          <w:szCs w:val="20"/>
        </w:rPr>
        <w:t xml:space="preserve">Keystone Uniform Cap- Pershing #NJSP-R-6OFFS16AGB. </w:t>
      </w:r>
      <w:r w:rsidR="00914601">
        <w:rPr>
          <w:rFonts w:asciiTheme="minorHAnsi" w:hAnsiTheme="minorHAnsi" w:cstheme="minorHAnsi"/>
          <w:sz w:val="20"/>
          <w:szCs w:val="20"/>
        </w:rPr>
        <w:t xml:space="preserve"> No equivalent brand/ model accepted.  </w:t>
      </w:r>
    </w:p>
    <w:p w14:paraId="422072BD" w14:textId="65652B78" w:rsidR="00E339E1" w:rsidRDefault="005359DD"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71DE9C91"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042953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color w:val="000000" w:themeColor="text1"/>
          <w:sz w:val="20"/>
          <w:szCs w:val="20"/>
        </w:rPr>
        <w:t>Style#</w:t>
      </w:r>
      <w:r>
        <w:rPr>
          <w:rFonts w:cstheme="minorHAnsi"/>
          <w:sz w:val="20"/>
          <w:szCs w:val="20"/>
        </w:rPr>
        <w:t>:</w:t>
      </w:r>
      <w:r>
        <w:rPr>
          <w:rFonts w:cstheme="minorHAnsi"/>
          <w:color w:val="FF0000"/>
          <w:sz w:val="20"/>
          <w:szCs w:val="20"/>
        </w:rPr>
        <w:t xml:space="preserve"> </w:t>
      </w:r>
      <w:r>
        <w:rPr>
          <w:rFonts w:cstheme="minorHAnsi"/>
          <w:sz w:val="20"/>
          <w:szCs w:val="20"/>
        </w:rPr>
        <w:t>NJSP R-6OFFS16AGB</w:t>
      </w:r>
    </w:p>
    <w:p w14:paraId="407CB89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Style: Pershing</w:t>
      </w:r>
    </w:p>
    <w:p w14:paraId="0BC26C66" w14:textId="77777777" w:rsidR="00E339E1" w:rsidRDefault="00E339E1" w:rsidP="00E339E1">
      <w:pPr>
        <w:autoSpaceDE w:val="0"/>
        <w:autoSpaceDN w:val="0"/>
        <w:adjustRightInd w:val="0"/>
        <w:spacing w:after="0" w:line="240" w:lineRule="auto"/>
        <w:jc w:val="both"/>
        <w:rPr>
          <w:rFonts w:cstheme="minorHAnsi"/>
          <w:sz w:val="20"/>
          <w:szCs w:val="20"/>
        </w:rPr>
      </w:pPr>
    </w:p>
    <w:p w14:paraId="3CC53BF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Fabric</w:t>
      </w:r>
      <w:r>
        <w:rPr>
          <w:rFonts w:cstheme="minorHAnsi"/>
          <w:sz w:val="20"/>
          <w:szCs w:val="20"/>
        </w:rPr>
        <w:t xml:space="preserve">: </w:t>
      </w:r>
    </w:p>
    <w:p w14:paraId="759AC52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or International Fabric MFG /or Approved Equivalent.</w:t>
      </w:r>
    </w:p>
    <w:p w14:paraId="4D895EA0" w14:textId="77777777" w:rsidR="00E339E1" w:rsidRDefault="00E339E1" w:rsidP="00E339E1">
      <w:pPr>
        <w:autoSpaceDE w:val="0"/>
        <w:autoSpaceDN w:val="0"/>
        <w:adjustRightInd w:val="0"/>
        <w:spacing w:after="0" w:line="240" w:lineRule="auto"/>
        <w:jc w:val="both"/>
        <w:rPr>
          <w:rFonts w:cstheme="minorHAnsi"/>
          <w:sz w:val="20"/>
          <w:szCs w:val="20"/>
        </w:rPr>
      </w:pPr>
    </w:p>
    <w:p w14:paraId="29FFFFA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Top:</w:t>
      </w:r>
    </w:p>
    <w:p w14:paraId="5CFFC092" w14:textId="07162429"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Burlington Ra</w:t>
      </w:r>
      <w:r w:rsidR="0051306C">
        <w:rPr>
          <w:rFonts w:cstheme="minorHAnsi"/>
          <w:b/>
          <w:bCs/>
          <w:sz w:val="20"/>
          <w:szCs w:val="20"/>
        </w:rPr>
        <w:t>e</w:t>
      </w:r>
      <w:r>
        <w:rPr>
          <w:rFonts w:cstheme="minorHAnsi"/>
          <w:b/>
          <w:bCs/>
          <w:sz w:val="20"/>
          <w:szCs w:val="20"/>
        </w:rPr>
        <w:t>ford Fabric Style #646, Shade #114, Color: French Blue elastique with a black tricot laminated to the back.</w:t>
      </w:r>
    </w:p>
    <w:p w14:paraId="5A8B9A7F" w14:textId="77777777"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International Fabric MFG Fabric Style #476, Shade #421, Color: French Blue elastique with a black tricot laminated to the back.</w:t>
      </w:r>
    </w:p>
    <w:p w14:paraId="38B2E4D6" w14:textId="77777777" w:rsidR="00E339E1" w:rsidRDefault="00E339E1" w:rsidP="00E339E1">
      <w:pPr>
        <w:autoSpaceDE w:val="0"/>
        <w:autoSpaceDN w:val="0"/>
        <w:adjustRightInd w:val="0"/>
        <w:spacing w:after="0" w:line="240" w:lineRule="auto"/>
        <w:jc w:val="both"/>
        <w:rPr>
          <w:rFonts w:cstheme="minorHAnsi"/>
          <w:sz w:val="20"/>
          <w:szCs w:val="20"/>
        </w:rPr>
      </w:pPr>
    </w:p>
    <w:p w14:paraId="4201B26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Bottom:</w:t>
      </w:r>
    </w:p>
    <w:p w14:paraId="56259F9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#96, Color: Dark Blue.</w:t>
      </w:r>
    </w:p>
    <w:p w14:paraId="7C672D1A"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#476, Shade #0425, Color: Dark Blue.</w:t>
      </w:r>
    </w:p>
    <w:p w14:paraId="1D3A3DD3" w14:textId="77777777" w:rsidR="00E339E1" w:rsidRDefault="00E339E1" w:rsidP="00E339E1">
      <w:pPr>
        <w:autoSpaceDE w:val="0"/>
        <w:autoSpaceDN w:val="0"/>
        <w:adjustRightInd w:val="0"/>
        <w:spacing w:after="0" w:line="240" w:lineRule="auto"/>
        <w:jc w:val="both"/>
        <w:rPr>
          <w:rFonts w:cstheme="minorHAnsi"/>
          <w:sz w:val="20"/>
          <w:szCs w:val="20"/>
        </w:rPr>
      </w:pPr>
    </w:p>
    <w:p w14:paraId="5E6299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Inner bank</w:t>
      </w:r>
      <w:r>
        <w:rPr>
          <w:rFonts w:cstheme="minorHAnsi"/>
          <w:sz w:val="20"/>
          <w:szCs w:val="20"/>
        </w:rPr>
        <w:t>: Of first quality genuine 2 1/4" wide shellacked cane, 1/2" black strip sewn to the top and 3/4" black strip sewn to the bottom then covered with black lining</w:t>
      </w:r>
    </w:p>
    <w:p w14:paraId="07A3BE6B" w14:textId="77777777" w:rsidR="00E339E1" w:rsidRDefault="00E339E1" w:rsidP="00E339E1">
      <w:pPr>
        <w:autoSpaceDE w:val="0"/>
        <w:autoSpaceDN w:val="0"/>
        <w:adjustRightInd w:val="0"/>
        <w:spacing w:after="0" w:line="240" w:lineRule="auto"/>
        <w:jc w:val="both"/>
        <w:rPr>
          <w:rFonts w:cstheme="minorHAnsi"/>
          <w:sz w:val="20"/>
          <w:szCs w:val="20"/>
        </w:rPr>
      </w:pPr>
    </w:p>
    <w:p w14:paraId="2FCCB29D" w14:textId="5B2656A2"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To be lined with black satin, which is to be equipped with a diamond shaped clear plastic, 3 1/2" on all sides, centered, with one end open for </w:t>
      </w:r>
      <w:r w:rsidR="006B27EC">
        <w:rPr>
          <w:rFonts w:cstheme="minorHAnsi"/>
          <w:sz w:val="20"/>
          <w:szCs w:val="20"/>
        </w:rPr>
        <w:t>ID</w:t>
      </w:r>
      <w:r>
        <w:rPr>
          <w:rFonts w:cstheme="minorHAnsi"/>
          <w:sz w:val="20"/>
          <w:szCs w:val="20"/>
        </w:rPr>
        <w:t xml:space="preserve"> card.</w:t>
      </w:r>
    </w:p>
    <w:p w14:paraId="5AECFD29" w14:textId="77777777" w:rsidR="00E339E1" w:rsidRDefault="00E339E1" w:rsidP="00E339E1">
      <w:pPr>
        <w:autoSpaceDE w:val="0"/>
        <w:autoSpaceDN w:val="0"/>
        <w:adjustRightInd w:val="0"/>
        <w:spacing w:after="0" w:line="240" w:lineRule="auto"/>
        <w:jc w:val="both"/>
        <w:rPr>
          <w:rFonts w:cstheme="minorHAnsi"/>
          <w:sz w:val="20"/>
          <w:szCs w:val="20"/>
        </w:rPr>
      </w:pPr>
    </w:p>
    <w:p w14:paraId="50B8FCB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Wires</w:t>
      </w:r>
      <w:r>
        <w:rPr>
          <w:rFonts w:cstheme="minorHAnsi"/>
          <w:sz w:val="20"/>
          <w:szCs w:val="20"/>
        </w:rPr>
        <w:t>: All wires shall be covered with a clear plastic.</w:t>
      </w:r>
    </w:p>
    <w:p w14:paraId="63C3C4C1" w14:textId="77777777" w:rsidR="00E339E1" w:rsidRDefault="00E339E1" w:rsidP="00E339E1">
      <w:pPr>
        <w:autoSpaceDE w:val="0"/>
        <w:autoSpaceDN w:val="0"/>
        <w:adjustRightInd w:val="0"/>
        <w:spacing w:after="0" w:line="240" w:lineRule="auto"/>
        <w:jc w:val="both"/>
        <w:rPr>
          <w:rFonts w:cstheme="minorHAnsi"/>
          <w:sz w:val="20"/>
          <w:szCs w:val="20"/>
        </w:rPr>
      </w:pPr>
    </w:p>
    <w:p w14:paraId="68601C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Front Support: </w:t>
      </w:r>
      <w:r>
        <w:rPr>
          <w:rFonts w:cstheme="minorHAnsi"/>
          <w:sz w:val="20"/>
          <w:szCs w:val="20"/>
        </w:rPr>
        <w:t>Special black one piece plastic with two wire inserts.</w:t>
      </w:r>
    </w:p>
    <w:p w14:paraId="4A405B0C" w14:textId="77777777" w:rsidR="00E339E1" w:rsidRDefault="00E339E1" w:rsidP="00E339E1">
      <w:pPr>
        <w:autoSpaceDE w:val="0"/>
        <w:autoSpaceDN w:val="0"/>
        <w:adjustRightInd w:val="0"/>
        <w:spacing w:after="0" w:line="240" w:lineRule="auto"/>
        <w:rPr>
          <w:rFonts w:cstheme="minorHAnsi"/>
          <w:sz w:val="20"/>
          <w:szCs w:val="20"/>
        </w:rPr>
      </w:pPr>
    </w:p>
    <w:p w14:paraId="21F1B28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Front Strap</w:t>
      </w:r>
      <w:r>
        <w:rPr>
          <w:rFonts w:cstheme="minorHAnsi"/>
          <w:sz w:val="20"/>
          <w:szCs w:val="20"/>
        </w:rPr>
        <w:t>: 1/2" Gold metallic lace strap pointed loops</w:t>
      </w:r>
    </w:p>
    <w:p w14:paraId="5059BBDB" w14:textId="77777777" w:rsidR="00E339E1" w:rsidRDefault="00E339E1" w:rsidP="00E339E1">
      <w:pPr>
        <w:autoSpaceDE w:val="0"/>
        <w:autoSpaceDN w:val="0"/>
        <w:adjustRightInd w:val="0"/>
        <w:spacing w:after="0" w:line="240" w:lineRule="auto"/>
        <w:jc w:val="both"/>
        <w:rPr>
          <w:rFonts w:cstheme="minorHAnsi"/>
          <w:b/>
          <w:bCs/>
          <w:sz w:val="20"/>
          <w:szCs w:val="20"/>
        </w:rPr>
      </w:pPr>
    </w:p>
    <w:p w14:paraId="1D8894DB" w14:textId="77777777" w:rsidR="00E339E1" w:rsidRDefault="00E339E1" w:rsidP="00E339E1">
      <w:pPr>
        <w:spacing w:after="0" w:line="240" w:lineRule="auto"/>
        <w:jc w:val="both"/>
        <w:rPr>
          <w:rFonts w:cstheme="minorHAnsi"/>
          <w:color w:val="000000"/>
          <w:sz w:val="20"/>
          <w:szCs w:val="20"/>
        </w:rPr>
      </w:pPr>
      <w:r>
        <w:rPr>
          <w:rFonts w:cstheme="minorHAnsi"/>
          <w:b/>
          <w:bCs/>
          <w:sz w:val="20"/>
          <w:szCs w:val="20"/>
        </w:rPr>
        <w:t>Visor</w:t>
      </w:r>
      <w:r>
        <w:rPr>
          <w:rFonts w:cstheme="minorHAnsi"/>
          <w:sz w:val="20"/>
          <w:szCs w:val="20"/>
        </w:rPr>
        <w:t xml:space="preserve">: </w:t>
      </w:r>
      <w:r>
        <w:rPr>
          <w:rFonts w:cstheme="minorHAnsi"/>
          <w:color w:val="000000"/>
          <w:sz w:val="20"/>
          <w:szCs w:val="20"/>
        </w:rPr>
        <w:t>Army Gold Bullion on cloth and adhered to a black haircell bottom</w:t>
      </w:r>
    </w:p>
    <w:p w14:paraId="1BC3564D" w14:textId="77777777" w:rsidR="00E339E1" w:rsidRDefault="00E339E1" w:rsidP="00E339E1">
      <w:pPr>
        <w:autoSpaceDE w:val="0"/>
        <w:autoSpaceDN w:val="0"/>
        <w:adjustRightInd w:val="0"/>
        <w:spacing w:after="0" w:line="240" w:lineRule="auto"/>
        <w:jc w:val="both"/>
        <w:rPr>
          <w:rFonts w:cstheme="minorHAnsi"/>
          <w:sz w:val="20"/>
          <w:szCs w:val="20"/>
        </w:rPr>
      </w:pPr>
    </w:p>
    <w:p w14:paraId="2FD2790D" w14:textId="053D1F25"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25 Lign</w:t>
      </w:r>
      <w:r w:rsidR="0051306C">
        <w:rPr>
          <w:rFonts w:cstheme="minorHAnsi"/>
          <w:sz w:val="20"/>
          <w:szCs w:val="20"/>
        </w:rPr>
        <w:t>e</w:t>
      </w:r>
      <w:r>
        <w:rPr>
          <w:rFonts w:cstheme="minorHAnsi"/>
          <w:sz w:val="20"/>
          <w:szCs w:val="20"/>
        </w:rPr>
        <w:t xml:space="preserve"> Brass, Gold Coated Pronged, New Jersey State Seal stamped, flat, Waterbury Button Company or approved equivalent.</w:t>
      </w:r>
    </w:p>
    <w:p w14:paraId="387AC097" w14:textId="4DCD8236" w:rsidR="00E339E1" w:rsidRDefault="00E339E1" w:rsidP="00E339E1">
      <w:pPr>
        <w:numPr>
          <w:ilvl w:val="0"/>
          <w:numId w:val="29"/>
        </w:numPr>
        <w:autoSpaceDE w:val="0"/>
        <w:autoSpaceDN w:val="0"/>
        <w:adjustRightInd w:val="0"/>
        <w:spacing w:after="0" w:line="240" w:lineRule="auto"/>
        <w:jc w:val="both"/>
        <w:rPr>
          <w:rFonts w:cstheme="minorHAnsi"/>
          <w:sz w:val="20"/>
          <w:szCs w:val="20"/>
        </w:rPr>
      </w:pPr>
      <w:r>
        <w:rPr>
          <w:rFonts w:cstheme="minorHAnsi"/>
          <w:sz w:val="20"/>
          <w:szCs w:val="20"/>
        </w:rPr>
        <w:t>Flat Small: 25 Lign</w:t>
      </w:r>
      <w:r w:rsidR="0051306C">
        <w:rPr>
          <w:rFonts w:cstheme="minorHAnsi"/>
          <w:sz w:val="20"/>
          <w:szCs w:val="20"/>
        </w:rPr>
        <w:t>e</w:t>
      </w:r>
      <w:r>
        <w:rPr>
          <w:rFonts w:cstheme="minorHAnsi"/>
          <w:sz w:val="20"/>
          <w:szCs w:val="20"/>
        </w:rPr>
        <w:t xml:space="preserve"> Brass, Gold Coated Prong #1-11560-25-05-10906 or approved equivalent.</w:t>
      </w:r>
    </w:p>
    <w:p w14:paraId="583B24AA" w14:textId="77777777" w:rsidR="00E339E1" w:rsidRDefault="00E339E1" w:rsidP="00E339E1">
      <w:pPr>
        <w:autoSpaceDE w:val="0"/>
        <w:autoSpaceDN w:val="0"/>
        <w:adjustRightInd w:val="0"/>
        <w:spacing w:after="0" w:line="240" w:lineRule="auto"/>
        <w:jc w:val="both"/>
        <w:rPr>
          <w:rFonts w:cstheme="minorHAnsi"/>
          <w:sz w:val="20"/>
          <w:szCs w:val="20"/>
        </w:rPr>
      </w:pPr>
    </w:p>
    <w:p w14:paraId="6FFA765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Sweatband</w:t>
      </w:r>
      <w:r>
        <w:rPr>
          <w:rFonts w:cstheme="minorHAnsi"/>
          <w:sz w:val="20"/>
          <w:szCs w:val="20"/>
        </w:rPr>
        <w:t>: Wide roan leather with black reeding, and perforated, attached to the cap by machine.</w:t>
      </w:r>
    </w:p>
    <w:p w14:paraId="769B70C6" w14:textId="77777777" w:rsidR="00E339E1" w:rsidRDefault="00E339E1" w:rsidP="00E339E1">
      <w:pPr>
        <w:autoSpaceDE w:val="0"/>
        <w:autoSpaceDN w:val="0"/>
        <w:adjustRightInd w:val="0"/>
        <w:spacing w:after="0" w:line="240" w:lineRule="auto"/>
        <w:jc w:val="both"/>
        <w:rPr>
          <w:rFonts w:cstheme="minorHAnsi"/>
          <w:sz w:val="20"/>
          <w:szCs w:val="20"/>
        </w:rPr>
      </w:pPr>
    </w:p>
    <w:p w14:paraId="4442558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Comfort Pad</w:t>
      </w:r>
      <w:r>
        <w:rPr>
          <w:rFonts w:cstheme="minorHAnsi"/>
          <w:sz w:val="20"/>
          <w:szCs w:val="20"/>
        </w:rPr>
        <w:t>: A felt pad shall be placed adjacent to the visor edge, under the sweatband fastened with adhesive.</w:t>
      </w:r>
    </w:p>
    <w:p w14:paraId="3FD8617B" w14:textId="77777777" w:rsidR="00E339E1" w:rsidRDefault="00E339E1" w:rsidP="00E339E1">
      <w:pPr>
        <w:autoSpaceDE w:val="0"/>
        <w:autoSpaceDN w:val="0"/>
        <w:adjustRightInd w:val="0"/>
        <w:spacing w:after="0" w:line="240" w:lineRule="auto"/>
        <w:jc w:val="both"/>
        <w:rPr>
          <w:rFonts w:cstheme="minorHAnsi"/>
          <w:sz w:val="20"/>
          <w:szCs w:val="20"/>
        </w:rPr>
      </w:pPr>
    </w:p>
    <w:p w14:paraId="6B2077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Eyelets</w:t>
      </w:r>
      <w:r>
        <w:rPr>
          <w:rFonts w:cstheme="minorHAnsi"/>
          <w:sz w:val="20"/>
          <w:szCs w:val="20"/>
        </w:rPr>
        <w:t>: There shall be one eyelet in front for badge, and two on sides.</w:t>
      </w:r>
    </w:p>
    <w:p w14:paraId="5784704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D57C4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Packing</w:t>
      </w:r>
      <w:r>
        <w:rPr>
          <w:rFonts w:cstheme="minorHAnsi"/>
          <w:sz w:val="20"/>
          <w:szCs w:val="20"/>
        </w:rPr>
        <w:t>: Two caps of one size per box, with the size designated on the outside.</w:t>
      </w:r>
    </w:p>
    <w:p w14:paraId="2F0CEFF5" w14:textId="77777777" w:rsidR="00E339E1" w:rsidRDefault="00E339E1" w:rsidP="00E339E1">
      <w:pPr>
        <w:autoSpaceDE w:val="0"/>
        <w:autoSpaceDN w:val="0"/>
        <w:adjustRightInd w:val="0"/>
        <w:spacing w:after="0" w:line="240" w:lineRule="auto"/>
        <w:jc w:val="both"/>
        <w:rPr>
          <w:rFonts w:cstheme="minorHAnsi"/>
          <w:sz w:val="20"/>
          <w:szCs w:val="20"/>
        </w:rPr>
      </w:pPr>
    </w:p>
    <w:p w14:paraId="47EF0C6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9: Men’s Winter Long Sleeve Shirt- Blue</w:t>
      </w:r>
    </w:p>
    <w:p w14:paraId="38BBFB6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EA951ED" w14:textId="345A27E8"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#22</w:t>
      </w:r>
      <w:r w:rsidR="00267F20">
        <w:rPr>
          <w:rFonts w:eastAsia="Times New Roman" w:cstheme="minorHAnsi"/>
          <w:b/>
          <w:bCs/>
          <w:caps/>
          <w:sz w:val="20"/>
          <w:szCs w:val="20"/>
          <w:u w:val="single"/>
        </w:rPr>
        <w:t xml:space="preserve"> </w:t>
      </w:r>
      <w:r w:rsidR="00267F20">
        <w:rPr>
          <w:rFonts w:eastAsia="Times New Roman" w:cstheme="minorHAnsi"/>
          <w:b/>
          <w:bCs/>
          <w:sz w:val="20"/>
          <w:szCs w:val="20"/>
          <w:u w:val="single"/>
        </w:rPr>
        <w:t>and</w:t>
      </w:r>
      <w:r w:rsidR="00267F20">
        <w:rPr>
          <w:rFonts w:eastAsia="Times New Roman" w:cstheme="minorHAnsi"/>
          <w:b/>
          <w:bCs/>
          <w:caps/>
          <w:sz w:val="20"/>
          <w:szCs w:val="20"/>
          <w:u w:val="single"/>
        </w:rPr>
        <w:t xml:space="preserve"> </w:t>
      </w:r>
      <w:r>
        <w:rPr>
          <w:rFonts w:eastAsia="Times New Roman" w:cstheme="minorHAnsi"/>
          <w:b/>
          <w:bCs/>
          <w:caps/>
          <w:sz w:val="20"/>
          <w:szCs w:val="20"/>
          <w:u w:val="single"/>
        </w:rPr>
        <w:t>23</w:t>
      </w:r>
    </w:p>
    <w:p w14:paraId="60B8B5F5" w14:textId="77777777" w:rsidR="00E339E1" w:rsidRDefault="00E339E1" w:rsidP="00E339E1">
      <w:pPr>
        <w:spacing w:after="0" w:line="240" w:lineRule="auto"/>
        <w:rPr>
          <w:rFonts w:cstheme="minorHAnsi"/>
          <w:b/>
          <w:bCs/>
          <w:sz w:val="20"/>
          <w:szCs w:val="20"/>
        </w:rPr>
      </w:pPr>
    </w:p>
    <w:p w14:paraId="29294F13"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w:t>
      </w:r>
      <w:r>
        <w:rPr>
          <w:rFonts w:asciiTheme="minorHAnsi" w:hAnsiTheme="minorHAnsi" w:cstheme="minorHAnsi"/>
          <w:color w:val="000000"/>
          <w:sz w:val="20"/>
          <w:szCs w:val="20"/>
        </w:rPr>
        <w:t>1354-001</w:t>
      </w:r>
      <w:r>
        <w:rPr>
          <w:rFonts w:asciiTheme="minorHAnsi" w:hAnsiTheme="minorHAnsi" w:cstheme="minorHAnsi"/>
          <w:sz w:val="20"/>
          <w:szCs w:val="20"/>
        </w:rPr>
        <w:t>.</w:t>
      </w:r>
      <w:r w:rsidR="00914601">
        <w:rPr>
          <w:rFonts w:asciiTheme="minorHAnsi" w:hAnsiTheme="minorHAnsi" w:cstheme="minorHAnsi"/>
          <w:sz w:val="20"/>
          <w:szCs w:val="20"/>
        </w:rPr>
        <w:t xml:space="preserve">  No equivalent brand/ model accepted.  </w:t>
      </w:r>
    </w:p>
    <w:p w14:paraId="30CB41ED" w14:textId="2985BD1C" w:rsidR="00E339E1" w:rsidRDefault="00267F20" w:rsidP="00E339E1">
      <w:pPr>
        <w:pStyle w:val="ListParagraph"/>
        <w:numPr>
          <w:ilvl w:val="0"/>
          <w:numId w:val="27"/>
        </w:numPr>
        <w:rPr>
          <w:rFonts w:asciiTheme="minorHAnsi" w:hAnsiTheme="minorHAnsi" w:cstheme="minorHAnsi"/>
          <w:color w:val="000000"/>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00ACF984" w14:textId="77777777" w:rsidR="00E339E1" w:rsidRDefault="00E339E1" w:rsidP="00E339E1">
      <w:pPr>
        <w:spacing w:after="0" w:line="240" w:lineRule="auto"/>
        <w:jc w:val="both"/>
        <w:rPr>
          <w:rFonts w:cstheme="minorHAnsi"/>
          <w:sz w:val="20"/>
          <w:szCs w:val="20"/>
        </w:rPr>
      </w:pPr>
    </w:p>
    <w:p w14:paraId="06ECFD5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polyester/35% cotton</w:t>
      </w:r>
    </w:p>
    <w:p w14:paraId="4CBEE764" w14:textId="77777777" w:rsidR="00E339E1" w:rsidRDefault="00E339E1" w:rsidP="00E339E1">
      <w:pPr>
        <w:widowControl w:val="0"/>
        <w:tabs>
          <w:tab w:val="left" w:pos="566"/>
        </w:tabs>
        <w:autoSpaceDE w:val="0"/>
        <w:autoSpaceDN w:val="0"/>
        <w:spacing w:after="0" w:line="240" w:lineRule="auto"/>
        <w:ind w:right="510"/>
        <w:jc w:val="both"/>
        <w:rPr>
          <w:rFonts w:cstheme="minorHAnsi"/>
          <w:sz w:val="20"/>
          <w:szCs w:val="20"/>
        </w:rPr>
      </w:pPr>
    </w:p>
    <w:p w14:paraId="52BFB9F0" w14:textId="428EB99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Sizes:</w:t>
      </w:r>
      <w:r>
        <w:rPr>
          <w:rFonts w:cstheme="minorHAnsi"/>
          <w:sz w:val="20"/>
          <w:szCs w:val="20"/>
        </w:rPr>
        <w:t xml:space="preserve"> The shirts shall be made in combination neck sizes, with 1/2" graduations, to run 14 to 22 1/2 inclusive. Sleeve lengths shall be 1 inch graduations, to run from 28 to 39 inches inclusive. The shirts shall be made in three proportioned body lengths, three graduated sleeve lengths, full dimensional changes in neck sizes and pocket positioning. Sizes and quantities </w:t>
      </w:r>
      <w:r w:rsidR="00A53CA5">
        <w:rPr>
          <w:rFonts w:cstheme="minorHAnsi"/>
          <w:sz w:val="20"/>
          <w:szCs w:val="20"/>
        </w:rPr>
        <w:t xml:space="preserve">will be </w:t>
      </w:r>
      <w:r>
        <w:rPr>
          <w:rFonts w:cstheme="minorHAnsi"/>
          <w:sz w:val="20"/>
          <w:szCs w:val="20"/>
        </w:rPr>
        <w:t xml:space="preserve">supplied by </w:t>
      </w:r>
      <w:r w:rsidR="00A53CA5">
        <w:rPr>
          <w:rFonts w:cstheme="minorHAnsi"/>
          <w:sz w:val="20"/>
          <w:szCs w:val="20"/>
        </w:rPr>
        <w:t>U</w:t>
      </w:r>
      <w:r>
        <w:rPr>
          <w:rFonts w:cstheme="minorHAnsi"/>
          <w:sz w:val="20"/>
          <w:szCs w:val="20"/>
        </w:rPr>
        <w:t xml:space="preserve">sing </w:t>
      </w:r>
      <w:r w:rsidR="00A53CA5">
        <w:rPr>
          <w:rFonts w:cstheme="minorHAnsi"/>
          <w:sz w:val="20"/>
          <w:szCs w:val="20"/>
        </w:rPr>
        <w:t>A</w:t>
      </w:r>
      <w:r>
        <w:rPr>
          <w:rFonts w:cstheme="minorHAnsi"/>
          <w:sz w:val="20"/>
          <w:szCs w:val="20"/>
        </w:rPr>
        <w:t>gency. All shirts with 35" sleeve or longer will be in a tall man</w:t>
      </w:r>
      <w:r>
        <w:rPr>
          <w:rFonts w:cstheme="minorHAnsi"/>
          <w:spacing w:val="-24"/>
          <w:sz w:val="20"/>
          <w:szCs w:val="20"/>
        </w:rPr>
        <w:t xml:space="preserve"> </w:t>
      </w:r>
      <w:r>
        <w:rPr>
          <w:rFonts w:cstheme="minorHAnsi"/>
          <w:sz w:val="20"/>
          <w:szCs w:val="20"/>
        </w:rPr>
        <w:t xml:space="preserve">cut. </w:t>
      </w:r>
      <w:r w:rsidR="00A53CA5">
        <w:rPr>
          <w:rFonts w:cstheme="minorHAnsi"/>
          <w:sz w:val="20"/>
          <w:szCs w:val="20"/>
        </w:rPr>
        <w:t xml:space="preserve"> </w:t>
      </w:r>
      <w:r>
        <w:rPr>
          <w:rFonts w:cstheme="minorHAnsi"/>
          <w:sz w:val="20"/>
          <w:szCs w:val="20"/>
        </w:rPr>
        <w:t>Shirt must have two breast pockets.</w:t>
      </w:r>
    </w:p>
    <w:p w14:paraId="204CFCD0" w14:textId="77777777" w:rsidR="00DA5BCD" w:rsidRDefault="00DA5BCD" w:rsidP="00E339E1">
      <w:pPr>
        <w:autoSpaceDE w:val="0"/>
        <w:autoSpaceDN w:val="0"/>
        <w:adjustRightInd w:val="0"/>
        <w:spacing w:after="0" w:line="240" w:lineRule="auto"/>
        <w:rPr>
          <w:rFonts w:cstheme="minorHAnsi"/>
          <w:sz w:val="20"/>
          <w:szCs w:val="20"/>
        </w:rPr>
      </w:pPr>
    </w:p>
    <w:p w14:paraId="448B7C1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10: Women’s Winter Long Sleeve Shirt- Blue</w:t>
      </w:r>
    </w:p>
    <w:p w14:paraId="362592D2"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A7E48CC" w14:textId="23E77440"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#24</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25</w:t>
      </w:r>
    </w:p>
    <w:p w14:paraId="39BB9107" w14:textId="77777777" w:rsidR="00E339E1" w:rsidRDefault="00E339E1" w:rsidP="00E339E1">
      <w:pPr>
        <w:autoSpaceDE w:val="0"/>
        <w:autoSpaceDN w:val="0"/>
        <w:adjustRightInd w:val="0"/>
        <w:spacing w:after="0" w:line="240" w:lineRule="auto"/>
        <w:rPr>
          <w:rFonts w:cstheme="minorHAnsi"/>
          <w:sz w:val="20"/>
          <w:szCs w:val="20"/>
        </w:rPr>
      </w:pPr>
    </w:p>
    <w:p w14:paraId="6BB787FE"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#5354-001.</w:t>
      </w:r>
      <w:r w:rsidR="00914601">
        <w:rPr>
          <w:rFonts w:asciiTheme="minorHAnsi" w:hAnsiTheme="minorHAnsi" w:cstheme="minorHAnsi"/>
          <w:sz w:val="20"/>
          <w:szCs w:val="20"/>
        </w:rPr>
        <w:t xml:space="preserve">  No equivalent brand/ model accepted.  </w:t>
      </w:r>
    </w:p>
    <w:p w14:paraId="7AE8FBED" w14:textId="0C3762A4" w:rsidR="00E339E1" w:rsidRDefault="004B6D5E"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5715BF9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p>
    <w:p w14:paraId="7863CD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polyester/35% cotton 3 oz. Broadcloth. Tiros cloth, 3 inch collar. Shirt must have 2 breast pockets. Sewn down hem.</w:t>
      </w:r>
      <w:r>
        <w:rPr>
          <w:rFonts w:cstheme="minorHAnsi"/>
          <w:b/>
          <w:sz w:val="20"/>
          <w:szCs w:val="20"/>
        </w:rPr>
        <w:t xml:space="preserve"> </w:t>
      </w:r>
    </w:p>
    <w:p w14:paraId="27CFE346" w14:textId="77777777" w:rsidR="00E339E1" w:rsidRDefault="00E339E1" w:rsidP="00E339E1">
      <w:pPr>
        <w:spacing w:after="0" w:line="240" w:lineRule="auto"/>
        <w:rPr>
          <w:rFonts w:cstheme="minorHAnsi"/>
          <w:sz w:val="20"/>
          <w:szCs w:val="20"/>
          <w:u w:val="single"/>
        </w:rPr>
      </w:pPr>
    </w:p>
    <w:p w14:paraId="6D4EAF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11: Men’s Uniform Winter Long Sleeve Shirt- White</w:t>
      </w:r>
    </w:p>
    <w:p w14:paraId="7EABB4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C260740" w14:textId="7C41987F"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#26</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27</w:t>
      </w:r>
    </w:p>
    <w:p w14:paraId="79F0D739" w14:textId="77777777" w:rsidR="00E339E1" w:rsidRDefault="00E339E1" w:rsidP="00E339E1">
      <w:pPr>
        <w:autoSpaceDE w:val="0"/>
        <w:autoSpaceDN w:val="0"/>
        <w:adjustRightInd w:val="0"/>
        <w:spacing w:after="0" w:line="240" w:lineRule="auto"/>
        <w:rPr>
          <w:rFonts w:cstheme="minorHAnsi"/>
          <w:b/>
          <w:sz w:val="20"/>
          <w:szCs w:val="20"/>
        </w:rPr>
      </w:pPr>
    </w:p>
    <w:p w14:paraId="277D8FA8" w14:textId="77777777" w:rsidR="00E339E1" w:rsidRDefault="00E339E1" w:rsidP="00E339E1">
      <w:pPr>
        <w:pStyle w:val="ListParagraph"/>
        <w:numPr>
          <w:ilvl w:val="0"/>
          <w:numId w:val="27"/>
        </w:numPr>
        <w:rPr>
          <w:rFonts w:asciiTheme="minorHAnsi" w:hAnsiTheme="minorHAnsi" w:cstheme="minorHAnsi"/>
          <w:color w:val="000000"/>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w:t>
      </w:r>
      <w:r>
        <w:rPr>
          <w:rFonts w:asciiTheme="minorHAnsi" w:hAnsiTheme="minorHAnsi" w:cstheme="minorHAnsi"/>
          <w:color w:val="000000"/>
          <w:sz w:val="20"/>
          <w:szCs w:val="20"/>
        </w:rPr>
        <w:t>1354-000.</w:t>
      </w:r>
      <w:r w:rsidR="00914601">
        <w:rPr>
          <w:rFonts w:asciiTheme="minorHAnsi" w:hAnsiTheme="minorHAnsi" w:cstheme="minorHAnsi"/>
          <w:color w:val="000000"/>
          <w:sz w:val="20"/>
          <w:szCs w:val="20"/>
        </w:rPr>
        <w:t xml:space="preserve">  </w:t>
      </w:r>
      <w:r w:rsidR="00914601">
        <w:rPr>
          <w:rFonts w:asciiTheme="minorHAnsi" w:hAnsiTheme="minorHAnsi" w:cstheme="minorHAnsi"/>
          <w:sz w:val="20"/>
          <w:szCs w:val="20"/>
        </w:rPr>
        <w:t xml:space="preserve">No equivalent brand/ model accepted.  </w:t>
      </w:r>
    </w:p>
    <w:p w14:paraId="16FCF3E1" w14:textId="3B9B089C" w:rsidR="00E339E1" w:rsidRDefault="004B6D5E"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0124BC09" w14:textId="77777777" w:rsidR="00E339E1" w:rsidRDefault="00E339E1" w:rsidP="00E339E1">
      <w:pPr>
        <w:autoSpaceDE w:val="0"/>
        <w:autoSpaceDN w:val="0"/>
        <w:adjustRightInd w:val="0"/>
        <w:spacing w:after="0" w:line="240" w:lineRule="auto"/>
        <w:jc w:val="both"/>
        <w:rPr>
          <w:rFonts w:cstheme="minorHAnsi"/>
          <w:sz w:val="20"/>
          <w:szCs w:val="20"/>
        </w:rPr>
      </w:pPr>
    </w:p>
    <w:p w14:paraId="794E48B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polyester/35% cotton</w:t>
      </w:r>
    </w:p>
    <w:p w14:paraId="4B4844BC" w14:textId="77777777" w:rsidR="00E339E1" w:rsidRDefault="00E339E1" w:rsidP="00E339E1">
      <w:pPr>
        <w:widowControl w:val="0"/>
        <w:tabs>
          <w:tab w:val="left" w:pos="566"/>
        </w:tabs>
        <w:autoSpaceDE w:val="0"/>
        <w:autoSpaceDN w:val="0"/>
        <w:spacing w:after="0" w:line="240" w:lineRule="auto"/>
        <w:ind w:right="510"/>
        <w:jc w:val="both"/>
        <w:rPr>
          <w:rFonts w:cstheme="minorHAnsi"/>
          <w:sz w:val="20"/>
          <w:szCs w:val="20"/>
        </w:rPr>
      </w:pPr>
    </w:p>
    <w:p w14:paraId="2E81C4C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Sizes:</w:t>
      </w:r>
      <w:r>
        <w:rPr>
          <w:rFonts w:cstheme="minorHAnsi"/>
          <w:sz w:val="20"/>
          <w:szCs w:val="20"/>
        </w:rPr>
        <w:t xml:space="preserve"> The shirts shall be made in combination neck sizes, with 1/2" graduations, to run 14to 221/2 inclusive. Sleeve lengths shall be 1 inch graduations, to run from 28 to 39 inches inclusive. The shirts shall be made in three proportioned body lengths, three graduated sleeve lengths, full dimensional changes in neck sizes and pocket positioning. Sizes and quantities to be supplied by using agency. All shirts with 35" sleeve or longer will be in a tall man</w:t>
      </w:r>
      <w:r>
        <w:rPr>
          <w:rFonts w:cstheme="minorHAnsi"/>
          <w:spacing w:val="-24"/>
          <w:sz w:val="20"/>
          <w:szCs w:val="20"/>
        </w:rPr>
        <w:t xml:space="preserve"> </w:t>
      </w:r>
      <w:r>
        <w:rPr>
          <w:rFonts w:cstheme="minorHAnsi"/>
          <w:sz w:val="20"/>
          <w:szCs w:val="20"/>
        </w:rPr>
        <w:t>cut. Shirt must have two breast pockets.</w:t>
      </w:r>
    </w:p>
    <w:p w14:paraId="4366D006" w14:textId="77777777" w:rsidR="00E339E1" w:rsidRDefault="00E339E1" w:rsidP="00E339E1">
      <w:pPr>
        <w:autoSpaceDE w:val="0"/>
        <w:autoSpaceDN w:val="0"/>
        <w:adjustRightInd w:val="0"/>
        <w:spacing w:after="0" w:line="240" w:lineRule="auto"/>
        <w:rPr>
          <w:rFonts w:cstheme="minorHAnsi"/>
          <w:b/>
          <w:sz w:val="20"/>
          <w:szCs w:val="20"/>
        </w:rPr>
      </w:pPr>
    </w:p>
    <w:p w14:paraId="5A4745D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12: Women’s Uniform Winter Long Sleeve Shirt- White</w:t>
      </w:r>
    </w:p>
    <w:p w14:paraId="7B4EB31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538D0AC" w14:textId="4073F239"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#28</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29</w:t>
      </w:r>
    </w:p>
    <w:p w14:paraId="3FAA1832" w14:textId="77777777" w:rsidR="00E339E1" w:rsidRDefault="00E339E1" w:rsidP="00E339E1">
      <w:pPr>
        <w:autoSpaceDE w:val="0"/>
        <w:autoSpaceDN w:val="0"/>
        <w:adjustRightInd w:val="0"/>
        <w:spacing w:after="0" w:line="240" w:lineRule="auto"/>
        <w:rPr>
          <w:rFonts w:cstheme="minorHAnsi"/>
          <w:b/>
          <w:sz w:val="20"/>
          <w:szCs w:val="20"/>
        </w:rPr>
      </w:pPr>
    </w:p>
    <w:p w14:paraId="7B6F1B77"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#5354-000.</w:t>
      </w:r>
      <w:r w:rsidR="00914601">
        <w:rPr>
          <w:rFonts w:asciiTheme="minorHAnsi" w:hAnsiTheme="minorHAnsi" w:cstheme="minorHAnsi"/>
          <w:sz w:val="20"/>
          <w:szCs w:val="20"/>
        </w:rPr>
        <w:t xml:space="preserve">  No equivalent brand/ model accepted.  </w:t>
      </w:r>
    </w:p>
    <w:p w14:paraId="707D943F" w14:textId="322272EF" w:rsidR="00E339E1" w:rsidRDefault="004B6D5E"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1CAD2402" w14:textId="77777777" w:rsidR="00E339E1" w:rsidRDefault="00E339E1" w:rsidP="00E339E1">
      <w:pPr>
        <w:spacing w:after="0" w:line="240" w:lineRule="auto"/>
        <w:jc w:val="both"/>
        <w:rPr>
          <w:rFonts w:cstheme="minorHAnsi"/>
          <w:b/>
          <w:sz w:val="20"/>
          <w:szCs w:val="20"/>
        </w:rPr>
      </w:pPr>
    </w:p>
    <w:p w14:paraId="394B2297" w14:textId="77777777" w:rsidR="00E339E1" w:rsidRDefault="00E339E1" w:rsidP="00E339E1">
      <w:pPr>
        <w:autoSpaceDE w:val="0"/>
        <w:autoSpaceDN w:val="0"/>
        <w:adjustRightInd w:val="0"/>
        <w:spacing w:after="0" w:line="240" w:lineRule="auto"/>
        <w:jc w:val="both"/>
        <w:rPr>
          <w:rFonts w:cstheme="minorHAnsi"/>
          <w:b/>
          <w:sz w:val="20"/>
          <w:szCs w:val="20"/>
        </w:rPr>
      </w:pPr>
      <w:r>
        <w:rPr>
          <w:rFonts w:cstheme="minorHAnsi"/>
          <w:sz w:val="20"/>
          <w:szCs w:val="20"/>
          <w:u w:val="single"/>
        </w:rPr>
        <w:t>Fabric:</w:t>
      </w:r>
      <w:r>
        <w:rPr>
          <w:rFonts w:cstheme="minorHAnsi"/>
          <w:sz w:val="20"/>
          <w:szCs w:val="20"/>
        </w:rPr>
        <w:t xml:space="preserve"> 65% polyester/35% cotton 3 oz. Broadcloth. Tiros cloth, 3 inch collar. Shirt must have 2 breast pockets. Sewn down hem.</w:t>
      </w:r>
      <w:r>
        <w:rPr>
          <w:rFonts w:cstheme="minorHAnsi"/>
          <w:b/>
          <w:sz w:val="20"/>
          <w:szCs w:val="20"/>
        </w:rPr>
        <w:t xml:space="preserve"> </w:t>
      </w:r>
    </w:p>
    <w:p w14:paraId="127AC7BC" w14:textId="77777777" w:rsidR="00E339E1" w:rsidRDefault="00E339E1" w:rsidP="00E339E1">
      <w:pPr>
        <w:autoSpaceDE w:val="0"/>
        <w:autoSpaceDN w:val="0"/>
        <w:adjustRightInd w:val="0"/>
        <w:spacing w:after="0" w:line="240" w:lineRule="auto"/>
        <w:rPr>
          <w:rFonts w:cstheme="minorHAnsi"/>
          <w:sz w:val="20"/>
          <w:szCs w:val="20"/>
        </w:rPr>
      </w:pPr>
    </w:p>
    <w:p w14:paraId="0B4D38B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13: High Visibility TRAFFIC Jacket </w:t>
      </w:r>
    </w:p>
    <w:p w14:paraId="2C85678C"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4E24000" w14:textId="09E30772"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#30</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31</w:t>
      </w:r>
    </w:p>
    <w:p w14:paraId="46BE072F" w14:textId="77777777" w:rsidR="00E339E1" w:rsidRDefault="00E339E1" w:rsidP="00E339E1">
      <w:pPr>
        <w:spacing w:after="0" w:line="240" w:lineRule="auto"/>
        <w:rPr>
          <w:rFonts w:cstheme="minorHAnsi"/>
          <w:b/>
          <w:bCs/>
          <w:sz w:val="20"/>
          <w:szCs w:val="20"/>
        </w:rPr>
      </w:pPr>
    </w:p>
    <w:p w14:paraId="03265EFC"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#S7926VNJ.</w:t>
      </w:r>
      <w:r w:rsidR="00914601">
        <w:rPr>
          <w:rFonts w:asciiTheme="minorHAnsi" w:hAnsiTheme="minorHAnsi" w:cstheme="minorHAnsi"/>
          <w:sz w:val="20"/>
          <w:szCs w:val="20"/>
        </w:rPr>
        <w:t xml:space="preserve">  No equivalent brand/ model accepted.  </w:t>
      </w:r>
    </w:p>
    <w:p w14:paraId="721692E8" w14:textId="64BE076A" w:rsidR="00E339E1" w:rsidRDefault="004B6D5E"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670EB250" w14:textId="77777777" w:rsidR="00E339E1" w:rsidRDefault="00E339E1" w:rsidP="00E339E1">
      <w:pPr>
        <w:autoSpaceDE w:val="0"/>
        <w:autoSpaceDN w:val="0"/>
        <w:adjustRightInd w:val="0"/>
        <w:spacing w:after="0" w:line="240" w:lineRule="auto"/>
        <w:rPr>
          <w:rFonts w:cstheme="minorHAnsi"/>
          <w:sz w:val="20"/>
          <w:szCs w:val="20"/>
        </w:rPr>
      </w:pPr>
    </w:p>
    <w:p w14:paraId="39DB8459"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26" w:name="_Toc158295717"/>
      <w:bookmarkStart w:id="127" w:name="_Toc158299525"/>
      <w:bookmarkStart w:id="128" w:name="_Toc159922567"/>
      <w:bookmarkStart w:id="129" w:name="_Toc165305499"/>
      <w:bookmarkStart w:id="130" w:name="_Toc167273242"/>
      <w:r>
        <w:rPr>
          <w:rFonts w:eastAsiaTheme="majorEastAsia" w:cstheme="minorHAnsi"/>
          <w:b/>
          <w:spacing w:val="-5"/>
          <w:sz w:val="20"/>
          <w:szCs w:val="20"/>
          <w:u w:val="single"/>
        </w:rPr>
        <w:lastRenderedPageBreak/>
        <w:t>NEW JERSEY STATE POLICE SOFT-SHELL JACKET</w:t>
      </w:r>
      <w:bookmarkEnd w:id="126"/>
      <w:bookmarkEnd w:id="127"/>
      <w:r>
        <w:rPr>
          <w:rFonts w:eastAsiaTheme="majorEastAsia" w:cstheme="minorHAnsi"/>
          <w:b/>
          <w:spacing w:val="-5"/>
          <w:sz w:val="20"/>
          <w:szCs w:val="20"/>
          <w:u w:val="single"/>
        </w:rPr>
        <w:t xml:space="preserve"> #S7926VNJ SPECIFICATION</w:t>
      </w:r>
      <w:r>
        <w:rPr>
          <w:rFonts w:eastAsiaTheme="majorEastAsia" w:cstheme="minorHAnsi"/>
          <w:b/>
          <w:spacing w:val="-5"/>
          <w:sz w:val="20"/>
          <w:szCs w:val="20"/>
        </w:rPr>
        <w:t>:</w:t>
      </w:r>
      <w:bookmarkEnd w:id="128"/>
      <w:bookmarkEnd w:id="129"/>
      <w:bookmarkEnd w:id="130"/>
    </w:p>
    <w:p w14:paraId="357129A4"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JACKET</w:t>
      </w:r>
      <w:r>
        <w:rPr>
          <w:rFonts w:cstheme="minorHAnsi"/>
          <w:bCs/>
          <w:sz w:val="20"/>
          <w:szCs w:val="20"/>
        </w:rPr>
        <w:t xml:space="preserve"> </w:t>
      </w:r>
    </w:p>
    <w:p w14:paraId="51575437"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3; COMPLIANT</w:t>
      </w:r>
    </w:p>
    <w:p w14:paraId="1E46A171" w14:textId="77777777" w:rsidR="00E339E1" w:rsidRDefault="00E339E1" w:rsidP="00E339E1">
      <w:pPr>
        <w:spacing w:after="0" w:line="240" w:lineRule="auto"/>
        <w:rPr>
          <w:rFonts w:cstheme="minorHAnsi"/>
          <w:b/>
          <w:bCs/>
          <w:sz w:val="20"/>
          <w:szCs w:val="20"/>
        </w:rPr>
      </w:pPr>
    </w:p>
    <w:p w14:paraId="16AC2F44" w14:textId="77777777" w:rsidR="00E339E1" w:rsidRDefault="00E339E1" w:rsidP="00E339E1">
      <w:pPr>
        <w:spacing w:after="0" w:line="240" w:lineRule="auto"/>
        <w:jc w:val="both"/>
        <w:rPr>
          <w:rFonts w:cstheme="minorHAnsi"/>
          <w:b/>
          <w:bCs/>
          <w:sz w:val="20"/>
          <w:szCs w:val="20"/>
        </w:rPr>
      </w:pPr>
      <w:r>
        <w:rPr>
          <w:rFonts w:cstheme="minorHAnsi"/>
          <w:b/>
          <w:bCs/>
          <w:sz w:val="20"/>
          <w:szCs w:val="20"/>
        </w:rPr>
        <w:t>DESIGN</w:t>
      </w:r>
    </w:p>
    <w:p w14:paraId="669DF48E" w14:textId="77777777" w:rsidR="00E339E1" w:rsidRDefault="00E339E1" w:rsidP="00E339E1">
      <w:pPr>
        <w:spacing w:after="0" w:line="240" w:lineRule="auto"/>
        <w:jc w:val="both"/>
        <w:rPr>
          <w:rFonts w:cstheme="minorHAnsi"/>
          <w:b/>
          <w:bCs/>
          <w:sz w:val="20"/>
          <w:szCs w:val="20"/>
        </w:rPr>
      </w:pPr>
      <w:r>
        <w:rPr>
          <w:rFonts w:cstheme="minorHAnsi"/>
          <w:spacing w:val="-3"/>
          <w:sz w:val="20"/>
          <w:szCs w:val="20"/>
        </w:rPr>
        <w:t>The garment shall be full cut, waist length intermediate soft-shell jacket with performance features designed for public safety use.  The garment shall have a full</w:t>
      </w:r>
      <w:r>
        <w:rPr>
          <w:rFonts w:cstheme="minorHAnsi"/>
          <w:sz w:val="20"/>
          <w:szCs w:val="20"/>
        </w:rPr>
        <w:t xml:space="preserve"> zip front to the top of the collar, side vent zippers, adjustable cuffs, waist draw cord, zippered hand warmer pockets, and two vertical chest pockets.  All dimensions and lengths are based on men’s size large.  Dimensions and lengths for all other sizes must be graded appropriately.  The garment shall be certified as ANSI 107-2020 Type P Class 3 compliant.</w:t>
      </w:r>
    </w:p>
    <w:p w14:paraId="54BBD5E9" w14:textId="77777777" w:rsidR="00E339E1" w:rsidRDefault="00E339E1" w:rsidP="00E339E1">
      <w:pPr>
        <w:spacing w:after="0" w:line="240" w:lineRule="auto"/>
        <w:jc w:val="both"/>
        <w:rPr>
          <w:rFonts w:cstheme="minorHAnsi"/>
          <w:b/>
          <w:bCs/>
          <w:sz w:val="20"/>
          <w:szCs w:val="20"/>
        </w:rPr>
      </w:pPr>
    </w:p>
    <w:p w14:paraId="450A1BD1" w14:textId="77777777" w:rsidR="00E339E1" w:rsidRDefault="00E339E1" w:rsidP="00E339E1">
      <w:pPr>
        <w:spacing w:after="0" w:line="240" w:lineRule="auto"/>
        <w:jc w:val="both"/>
        <w:rPr>
          <w:rFonts w:cstheme="minorHAnsi"/>
          <w:b/>
          <w:bCs/>
          <w:sz w:val="20"/>
          <w:szCs w:val="20"/>
        </w:rPr>
      </w:pPr>
      <w:r>
        <w:rPr>
          <w:rFonts w:cstheme="minorHAnsi"/>
          <w:b/>
          <w:bCs/>
          <w:sz w:val="20"/>
          <w:szCs w:val="20"/>
        </w:rPr>
        <w:t>FABRIC</w:t>
      </w:r>
    </w:p>
    <w:p w14:paraId="2FDA0867"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 xml:space="preserve">The fabric shall be a 3-layer soft-shell weighing approximately 310g/m².  The three layers are as follows: the outer face is made of 90% polyester/10% polyurethane 210T plain weave 100Dx40D construction; the inner face is made of 100% polyester 100D 140-150g/m² non-pilling fleece; and there is a waterproof/breathable thermoplastic urethane membrane bonded in-between.   The body, sleeves, outside collar and inside storm flap of the garment shall all be in ANSI-certified fluorescent yellow.   The inside collar shall be dark navy in color with the soft-shell side facing the neck.   </w:t>
      </w:r>
    </w:p>
    <w:p w14:paraId="5A812B56" w14:textId="77777777" w:rsidR="00DA5BCD" w:rsidRDefault="00DA5BCD" w:rsidP="00E339E1">
      <w:pPr>
        <w:tabs>
          <w:tab w:val="left" w:pos="-720"/>
        </w:tabs>
        <w:suppressAutoHyphens/>
        <w:spacing w:after="0" w:line="240" w:lineRule="auto"/>
        <w:jc w:val="both"/>
        <w:rPr>
          <w:rFonts w:cstheme="minorHAnsi"/>
          <w:spacing w:val="-3"/>
          <w:sz w:val="20"/>
          <w:szCs w:val="20"/>
        </w:rPr>
      </w:pPr>
    </w:p>
    <w:p w14:paraId="28686CDE"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49254655" w14:textId="77777777" w:rsidR="00E339E1" w:rsidRDefault="00E339E1" w:rsidP="00E339E1">
      <w:pPr>
        <w:spacing w:after="0" w:line="240" w:lineRule="auto"/>
        <w:ind w:hanging="720"/>
        <w:jc w:val="both"/>
        <w:rPr>
          <w:rFonts w:cstheme="minorHAnsi"/>
          <w:spacing w:val="-3"/>
          <w:sz w:val="20"/>
          <w:szCs w:val="20"/>
        </w:rPr>
      </w:pPr>
      <w:r>
        <w:rPr>
          <w:rFonts w:cstheme="minorHAnsi"/>
          <w:sz w:val="20"/>
          <w:szCs w:val="20"/>
        </w:rPr>
        <w:tab/>
        <w:t xml:space="preserve">The front zipper shall be a 26-inch YKK #5 Vislon zipper.  There shall be an inside storm flap. The hand-warmer pockets shall have a 7-inch #5 nylon coil zipper.  The hand warmer pockets shall be lined with tricot. </w:t>
      </w:r>
      <w:r>
        <w:rPr>
          <w:rFonts w:cstheme="minorHAnsi"/>
          <w:spacing w:val="-3"/>
          <w:sz w:val="20"/>
          <w:szCs w:val="20"/>
        </w:rPr>
        <w:t xml:space="preserve">There shall be YKK #5 10" nylon coil side vent zippers that shall allow access to equipment or duty belt.  There shall be a snap tab to hold the side vent zippers when opened.  There shall be two vertical chest pockets with #3 nylon coil YKK zippers hidden with self-fabric kissing welts. The </w:t>
      </w:r>
      <w:r>
        <w:rPr>
          <w:rFonts w:cstheme="minorHAnsi"/>
          <w:sz w:val="20"/>
          <w:szCs w:val="20"/>
        </w:rPr>
        <w:t>shoulders shall feature mic-tabs/ epaulets permanently affixed and made from same shell fabric. The body of the jacket shall be tapered to allow the garment to be tucked.  The inside of the sleeves shall be fully lined with smooth 100% polyester 60</w:t>
      </w:r>
      <w:r>
        <w:rPr>
          <w:rFonts w:cstheme="minorHAnsi"/>
          <w:spacing w:val="-3"/>
          <w:sz w:val="20"/>
          <w:szCs w:val="20"/>
        </w:rPr>
        <w:t>g/m²</w:t>
      </w:r>
      <w:r>
        <w:rPr>
          <w:rFonts w:cstheme="minorHAnsi"/>
          <w:sz w:val="20"/>
          <w:szCs w:val="20"/>
        </w:rPr>
        <w:t xml:space="preserve"> knit tricot, for wearer comfort and ease of use.  </w:t>
      </w:r>
      <w:r>
        <w:rPr>
          <w:rFonts w:cstheme="minorHAnsi"/>
          <w:spacing w:val="-3"/>
          <w:sz w:val="20"/>
          <w:szCs w:val="20"/>
        </w:rPr>
        <w:t xml:space="preserve">The gusseted cuff shall be gathered and sewn with elastic and a closure tab using YKK power hook and loop.  There shall be side panels constructed under each armhole and the 7” zippered side pocket shall align with the front seam of the side panel on each side of the garment.   There shall be ANSI-certified 2” retro-reflective silver diagonal railroad 3M 5510 film heat-applied to the garment in the following configuration:  two 360º horizontal stripes on body and sleeves with an over-the-shoulder harness connecting to the upper horizontal stripe on both the front and back. There shall be 50gsm non-woven interlining in the epaulets and cuff tabs.   There shall be a New Jersey State Police emblem placed on right shoulder 1” below the armhole seam.  </w:t>
      </w:r>
    </w:p>
    <w:p w14:paraId="360801DF" w14:textId="77777777" w:rsidR="00E339E1" w:rsidRDefault="00E339E1" w:rsidP="00E339E1">
      <w:pPr>
        <w:spacing w:after="0" w:line="240" w:lineRule="auto"/>
        <w:jc w:val="both"/>
        <w:rPr>
          <w:rFonts w:cstheme="minorHAnsi"/>
          <w:b/>
          <w:bCs/>
          <w:sz w:val="20"/>
          <w:szCs w:val="20"/>
        </w:rPr>
      </w:pPr>
    </w:p>
    <w:p w14:paraId="6C3C9D6D" w14:textId="77777777" w:rsidR="00E339E1" w:rsidRDefault="00E339E1" w:rsidP="00E339E1">
      <w:pPr>
        <w:spacing w:after="0" w:line="240" w:lineRule="auto"/>
        <w:jc w:val="both"/>
        <w:rPr>
          <w:rFonts w:cstheme="minorHAnsi"/>
          <w:b/>
          <w:bCs/>
          <w:sz w:val="20"/>
          <w:szCs w:val="20"/>
        </w:rPr>
      </w:pPr>
      <w:r>
        <w:rPr>
          <w:rFonts w:cstheme="minorHAnsi"/>
          <w:b/>
          <w:bCs/>
          <w:sz w:val="20"/>
          <w:szCs w:val="20"/>
        </w:rPr>
        <w:t>LETTERING</w:t>
      </w:r>
    </w:p>
    <w:p w14:paraId="6C70617F" w14:textId="77777777" w:rsidR="00E339E1" w:rsidRDefault="00E339E1" w:rsidP="00E339E1">
      <w:pPr>
        <w:spacing w:after="0" w:line="240" w:lineRule="auto"/>
        <w:jc w:val="both"/>
        <w:rPr>
          <w:rFonts w:cstheme="minorHAnsi"/>
          <w:spacing w:val="-3"/>
          <w:sz w:val="20"/>
          <w:szCs w:val="20"/>
        </w:rPr>
      </w:pPr>
      <w:r>
        <w:rPr>
          <w:rFonts w:cstheme="minorHAnsi"/>
          <w:spacing w:val="-3"/>
          <w:sz w:val="20"/>
          <w:szCs w:val="20"/>
        </w:rPr>
        <w:t xml:space="preserve">There shall be 2” high “STATE TROOPER” black lettering placed in two lines centered on the upper back of the garment. </w:t>
      </w:r>
    </w:p>
    <w:p w14:paraId="2E592B91" w14:textId="77777777" w:rsidR="00E339E1" w:rsidRDefault="00E339E1" w:rsidP="00E339E1">
      <w:pPr>
        <w:spacing w:after="0" w:line="240" w:lineRule="auto"/>
        <w:jc w:val="both"/>
        <w:rPr>
          <w:rFonts w:cstheme="minorHAnsi"/>
          <w:b/>
          <w:bCs/>
          <w:sz w:val="20"/>
          <w:szCs w:val="20"/>
        </w:rPr>
      </w:pPr>
    </w:p>
    <w:p w14:paraId="2DE918D7" w14:textId="77777777" w:rsidR="00E339E1" w:rsidRDefault="00E339E1" w:rsidP="00E339E1">
      <w:pPr>
        <w:spacing w:after="0" w:line="240" w:lineRule="auto"/>
        <w:jc w:val="both"/>
        <w:rPr>
          <w:rFonts w:cstheme="minorHAnsi"/>
          <w:b/>
          <w:bCs/>
          <w:sz w:val="20"/>
          <w:szCs w:val="20"/>
        </w:rPr>
      </w:pPr>
      <w:r>
        <w:rPr>
          <w:rFonts w:cstheme="minorHAnsi"/>
          <w:b/>
          <w:bCs/>
          <w:sz w:val="20"/>
          <w:szCs w:val="20"/>
        </w:rPr>
        <w:t>INSIDE DETAIL/POCKETS</w:t>
      </w:r>
    </w:p>
    <w:p w14:paraId="626ACEAA" w14:textId="77777777" w:rsidR="00E339E1" w:rsidRDefault="00E339E1" w:rsidP="00E339E1">
      <w:pPr>
        <w:spacing w:after="0" w:line="240" w:lineRule="auto"/>
        <w:jc w:val="both"/>
        <w:rPr>
          <w:rFonts w:cstheme="minorHAnsi"/>
          <w:sz w:val="20"/>
          <w:szCs w:val="20"/>
        </w:rPr>
      </w:pPr>
      <w:r>
        <w:rPr>
          <w:rFonts w:cstheme="minorHAnsi"/>
          <w:sz w:val="20"/>
          <w:szCs w:val="20"/>
        </w:rPr>
        <w:t>There shall be two large inside pockets in the garment constructed of two layers of 100% polyester 100D 170</w:t>
      </w:r>
      <w:r>
        <w:rPr>
          <w:rFonts w:cstheme="minorHAnsi"/>
          <w:spacing w:val="-3"/>
          <w:sz w:val="20"/>
          <w:szCs w:val="20"/>
        </w:rPr>
        <w:t>g/m²</w:t>
      </w:r>
      <w:r>
        <w:rPr>
          <w:rFonts w:cstheme="minorHAnsi"/>
          <w:sz w:val="20"/>
          <w:szCs w:val="20"/>
        </w:rPr>
        <w:t xml:space="preserve"> knit tricot with a bound opening at the top. The inside pockets shall extend from the center front to the front seam of the side panels.  There shall be a tunneled draw cord at the bottom sweep on the front of the jacket.  The tunnel shall be created by folding under the shell fabric at base of garment.  The draw cord shall be elasticized and the ends sewn down inside the tunnel at the front ends and shall exit the tunnel at either side of the garment using two finished button holes.  At the exits the draw cord shall have a bead and barrel lock to allow the cord to be tightened.  There shall be a snap tab on each front seam of the side panel on the inside of the garment up from the bottom to secure the elasticized shock cord when tightened.  The snaps on the tabs shall be black oxidized compression nipple snaps with matte-finish caps. The back bottom inside band of the garment shall have an elasticized gripper.   Care, size, brand, and country of origin labels shall all be placed inside the left pocket, and ANSI labels shall be placed on the outer part of the inside tricot pockets.</w:t>
      </w:r>
    </w:p>
    <w:p w14:paraId="36873270" w14:textId="77777777" w:rsidR="00E339E1" w:rsidRDefault="00E339E1" w:rsidP="00E339E1">
      <w:pPr>
        <w:spacing w:after="0" w:line="240" w:lineRule="auto"/>
        <w:rPr>
          <w:rFonts w:cstheme="minorHAnsi"/>
          <w:b/>
          <w:bCs/>
          <w:sz w:val="20"/>
          <w:szCs w:val="20"/>
        </w:rPr>
      </w:pPr>
    </w:p>
    <w:p w14:paraId="7BA6D4FD" w14:textId="77777777" w:rsidR="00E339E1" w:rsidRDefault="00E339E1" w:rsidP="00E339E1">
      <w:pPr>
        <w:spacing w:after="0" w:line="240" w:lineRule="auto"/>
        <w:rPr>
          <w:rFonts w:cstheme="minorHAnsi"/>
          <w:b/>
          <w:bCs/>
          <w:sz w:val="20"/>
          <w:szCs w:val="20"/>
        </w:rPr>
      </w:pPr>
      <w:r>
        <w:rPr>
          <w:rFonts w:cstheme="minorHAnsi"/>
          <w:b/>
          <w:bCs/>
          <w:sz w:val="20"/>
          <w:szCs w:val="20"/>
        </w:rPr>
        <w:t>COLOR</w:t>
      </w:r>
    </w:p>
    <w:p w14:paraId="4A45FA1A" w14:textId="77777777" w:rsidR="00E339E1" w:rsidRDefault="00E339E1" w:rsidP="00E339E1">
      <w:pPr>
        <w:spacing w:after="0" w:line="240" w:lineRule="auto"/>
        <w:jc w:val="both"/>
        <w:rPr>
          <w:rFonts w:cstheme="minorHAnsi"/>
          <w:bCs/>
          <w:sz w:val="20"/>
          <w:szCs w:val="20"/>
        </w:rPr>
      </w:pPr>
      <w:r>
        <w:rPr>
          <w:rFonts w:cstheme="minorHAnsi"/>
          <w:bCs/>
          <w:sz w:val="20"/>
          <w:szCs w:val="20"/>
        </w:rPr>
        <w:t>Yellow (1122)</w:t>
      </w:r>
    </w:p>
    <w:p w14:paraId="79988B96" w14:textId="77777777" w:rsidR="00E339E1" w:rsidRDefault="00E339E1" w:rsidP="00E339E1">
      <w:pPr>
        <w:spacing w:after="0" w:line="240" w:lineRule="auto"/>
        <w:jc w:val="both"/>
        <w:rPr>
          <w:rFonts w:cstheme="minorHAnsi"/>
          <w:bCs/>
          <w:sz w:val="20"/>
          <w:szCs w:val="20"/>
        </w:rPr>
      </w:pPr>
    </w:p>
    <w:p w14:paraId="6C2FF905" w14:textId="77777777" w:rsidR="00E339E1" w:rsidRDefault="00E339E1" w:rsidP="00E339E1">
      <w:pPr>
        <w:spacing w:after="0" w:line="240" w:lineRule="auto"/>
        <w:jc w:val="both"/>
        <w:rPr>
          <w:rFonts w:cstheme="minorHAnsi"/>
          <w:b/>
          <w:bCs/>
          <w:sz w:val="20"/>
          <w:szCs w:val="20"/>
        </w:rPr>
      </w:pPr>
      <w:r>
        <w:rPr>
          <w:rFonts w:cstheme="minorHAnsi"/>
          <w:b/>
          <w:bCs/>
          <w:sz w:val="20"/>
          <w:szCs w:val="20"/>
        </w:rPr>
        <w:t>CARE</w:t>
      </w:r>
    </w:p>
    <w:p w14:paraId="077114A7" w14:textId="77777777" w:rsidR="00E339E1" w:rsidRDefault="00E339E1" w:rsidP="00E339E1">
      <w:pPr>
        <w:spacing w:after="0" w:line="240" w:lineRule="auto"/>
        <w:jc w:val="both"/>
        <w:rPr>
          <w:rFonts w:cstheme="minorHAnsi"/>
          <w:sz w:val="20"/>
          <w:szCs w:val="20"/>
        </w:rPr>
      </w:pPr>
      <w:r>
        <w:rPr>
          <w:rFonts w:cstheme="minorHAnsi"/>
          <w:sz w:val="20"/>
          <w:szCs w:val="20"/>
        </w:rPr>
        <w:t xml:space="preserve">Garment shall be fully machine washable, cold water. Tumble dry low heat. </w:t>
      </w:r>
    </w:p>
    <w:p w14:paraId="18320A6F" w14:textId="77777777" w:rsidR="00E339E1" w:rsidRDefault="00E339E1" w:rsidP="00E339E1">
      <w:pPr>
        <w:spacing w:after="0" w:line="240" w:lineRule="auto"/>
        <w:jc w:val="both"/>
        <w:rPr>
          <w:rFonts w:cstheme="minorHAnsi"/>
          <w:sz w:val="20"/>
          <w:szCs w:val="20"/>
        </w:rPr>
      </w:pPr>
    </w:p>
    <w:p w14:paraId="52C70DE7" w14:textId="77777777" w:rsidR="00E339E1" w:rsidRDefault="00E339E1" w:rsidP="00E339E1">
      <w:pPr>
        <w:spacing w:after="0" w:line="240" w:lineRule="auto"/>
        <w:jc w:val="both"/>
        <w:rPr>
          <w:rFonts w:cstheme="minorHAnsi"/>
          <w:b/>
          <w:bCs/>
          <w:sz w:val="20"/>
          <w:szCs w:val="20"/>
        </w:rPr>
      </w:pPr>
      <w:r>
        <w:rPr>
          <w:rFonts w:cstheme="minorHAnsi"/>
          <w:b/>
          <w:bCs/>
          <w:sz w:val="20"/>
          <w:szCs w:val="20"/>
        </w:rPr>
        <w:t xml:space="preserve">SIZES </w:t>
      </w:r>
    </w:p>
    <w:p w14:paraId="396D3EFE" w14:textId="77777777" w:rsidR="00E339E1" w:rsidRDefault="00E339E1" w:rsidP="00E339E1">
      <w:pPr>
        <w:spacing w:after="0" w:line="240" w:lineRule="auto"/>
        <w:jc w:val="both"/>
        <w:rPr>
          <w:rFonts w:cstheme="minorHAnsi"/>
          <w:sz w:val="20"/>
          <w:szCs w:val="20"/>
        </w:rPr>
      </w:pPr>
      <w:r>
        <w:rPr>
          <w:rFonts w:cstheme="minorHAnsi"/>
          <w:sz w:val="20"/>
          <w:szCs w:val="20"/>
        </w:rPr>
        <w:t xml:space="preserve">REGULAR S-5XL </w:t>
      </w:r>
    </w:p>
    <w:p w14:paraId="2F167B94" w14:textId="77777777" w:rsidR="00E339E1" w:rsidRDefault="00E339E1" w:rsidP="00E339E1">
      <w:pPr>
        <w:spacing w:after="0" w:line="240" w:lineRule="auto"/>
        <w:jc w:val="both"/>
        <w:rPr>
          <w:rFonts w:cstheme="minorHAnsi"/>
          <w:sz w:val="20"/>
          <w:szCs w:val="20"/>
        </w:rPr>
      </w:pPr>
      <w:r>
        <w:rPr>
          <w:rFonts w:cstheme="minorHAnsi"/>
          <w:sz w:val="20"/>
          <w:szCs w:val="20"/>
        </w:rPr>
        <w:t>LONG M-5XL</w:t>
      </w:r>
    </w:p>
    <w:p w14:paraId="0C8FA66C" w14:textId="73B64144" w:rsidR="00E339E1" w:rsidRDefault="00E339E1" w:rsidP="00E339E1">
      <w:pPr>
        <w:spacing w:after="0" w:line="240" w:lineRule="auto"/>
        <w:jc w:val="both"/>
        <w:rPr>
          <w:rFonts w:cstheme="minorHAnsi"/>
          <w:b/>
          <w:sz w:val="20"/>
          <w:szCs w:val="20"/>
        </w:rPr>
      </w:pPr>
    </w:p>
    <w:p w14:paraId="31F2B3D5" w14:textId="6B7AA1C1" w:rsidR="00354986" w:rsidRDefault="00354986" w:rsidP="00E339E1">
      <w:pPr>
        <w:spacing w:after="0" w:line="240" w:lineRule="auto"/>
        <w:jc w:val="both"/>
        <w:rPr>
          <w:rFonts w:cstheme="minorHAnsi"/>
          <w:b/>
          <w:sz w:val="20"/>
          <w:szCs w:val="20"/>
        </w:rPr>
      </w:pPr>
    </w:p>
    <w:p w14:paraId="5A9C55D5" w14:textId="77777777" w:rsidR="00354986" w:rsidRDefault="00354986" w:rsidP="00E339E1">
      <w:pPr>
        <w:spacing w:after="0" w:line="240" w:lineRule="auto"/>
        <w:jc w:val="both"/>
        <w:rPr>
          <w:rFonts w:cstheme="minorHAnsi"/>
          <w:b/>
          <w:sz w:val="20"/>
          <w:szCs w:val="20"/>
        </w:rPr>
      </w:pPr>
    </w:p>
    <w:p w14:paraId="7DF045E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lastRenderedPageBreak/>
        <w:t>DOCUMENTATION:</w:t>
      </w:r>
    </w:p>
    <w:p w14:paraId="05B70332"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garment test). ANSI 107- 2020 TYPE P Class 3; COMPLAINT</w:t>
      </w:r>
    </w:p>
    <w:p w14:paraId="590238E7"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454DE869" w14:textId="1B98FED5" w:rsidR="00E339E1" w:rsidRDefault="00570F50"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w:t>
      </w:r>
      <w:r>
        <w:rPr>
          <w:rFonts w:eastAsia="MS Mincho" w:cstheme="minorHAnsi"/>
          <w:sz w:val="20"/>
          <w:szCs w:val="20"/>
        </w:rPr>
        <w:t xml:space="preserve">a </w:t>
      </w:r>
      <w:r w:rsidR="00E339E1">
        <w:rPr>
          <w:rFonts w:eastAsia="MS Mincho" w:cstheme="minorHAnsi"/>
          <w:sz w:val="20"/>
          <w:szCs w:val="20"/>
        </w:rPr>
        <w:t xml:space="preserve">3rd Party, Independent Test result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finished garment, stating compliance to the ANSI 107-2020 Standard.</w:t>
      </w:r>
    </w:p>
    <w:p w14:paraId="58D9CC99" w14:textId="77777777" w:rsidR="00E339E1" w:rsidRDefault="00E339E1" w:rsidP="00E339E1">
      <w:pPr>
        <w:spacing w:after="0" w:line="240" w:lineRule="auto"/>
        <w:ind w:right="108"/>
        <w:jc w:val="both"/>
        <w:rPr>
          <w:rFonts w:eastAsia="MS Mincho" w:cstheme="minorHAnsi"/>
          <w:sz w:val="20"/>
          <w:szCs w:val="20"/>
        </w:rPr>
      </w:pPr>
    </w:p>
    <w:p w14:paraId="368AFC39" w14:textId="6011F27D" w:rsidR="00E339E1" w:rsidRDefault="00E339E1" w:rsidP="00E339E1">
      <w:pPr>
        <w:spacing w:after="0" w:line="240" w:lineRule="auto"/>
        <w:jc w:val="both"/>
        <w:rPr>
          <w:rFonts w:cstheme="minorHAnsi"/>
          <w:sz w:val="20"/>
          <w:szCs w:val="20"/>
        </w:rPr>
      </w:pPr>
      <w:r>
        <w:rPr>
          <w:rFonts w:cstheme="minorHAnsi"/>
          <w:sz w:val="20"/>
          <w:szCs w:val="20"/>
        </w:rPr>
        <w:t xml:space="preserve">The </w:t>
      </w:r>
      <w:r w:rsidR="00570F50">
        <w:rPr>
          <w:rFonts w:cstheme="minorHAnsi"/>
          <w:sz w:val="20"/>
          <w:szCs w:val="20"/>
        </w:rPr>
        <w:t xml:space="preserve">brand </w:t>
      </w:r>
      <w:r>
        <w:rPr>
          <w:rFonts w:cstheme="minorHAnsi"/>
          <w:sz w:val="20"/>
          <w:szCs w:val="20"/>
        </w:rPr>
        <w:t xml:space="preserve">manufacturer must be ISO 9001:2015 certified. </w:t>
      </w:r>
      <w:r w:rsidR="00570F50">
        <w:rPr>
          <w:rFonts w:cstheme="minorHAnsi"/>
          <w:sz w:val="20"/>
          <w:szCs w:val="20"/>
        </w:rPr>
        <w:t>At the request of the Using Agency, t</w:t>
      </w:r>
      <w:r>
        <w:rPr>
          <w:rFonts w:cstheme="minorHAnsi"/>
          <w:sz w:val="20"/>
          <w:szCs w:val="20"/>
        </w:rPr>
        <w:t xml:space="preserve">he </w:t>
      </w:r>
      <w:r w:rsidR="00570F50">
        <w:rPr>
          <w:rFonts w:cstheme="minorHAnsi"/>
          <w:sz w:val="20"/>
          <w:szCs w:val="20"/>
        </w:rPr>
        <w:t xml:space="preserve">Contractor </w:t>
      </w:r>
      <w:r>
        <w:rPr>
          <w:rFonts w:cstheme="minorHAnsi"/>
          <w:sz w:val="20"/>
          <w:szCs w:val="20"/>
        </w:rPr>
        <w:t>must supply a current certificate showing</w:t>
      </w:r>
      <w:r w:rsidR="00570F50">
        <w:rPr>
          <w:rFonts w:cstheme="minorHAnsi"/>
          <w:sz w:val="20"/>
          <w:szCs w:val="20"/>
        </w:rPr>
        <w:t xml:space="preserve"> the brand manufacturer’s</w:t>
      </w:r>
      <w:r>
        <w:rPr>
          <w:rFonts w:cstheme="minorHAnsi"/>
          <w:sz w:val="20"/>
          <w:szCs w:val="20"/>
        </w:rPr>
        <w:t xml:space="preserve"> ISO Certification </w:t>
      </w:r>
      <w:r w:rsidR="00570F50">
        <w:rPr>
          <w:rFonts w:cstheme="minorHAnsi"/>
          <w:sz w:val="20"/>
          <w:szCs w:val="20"/>
        </w:rPr>
        <w:t>after Contract award.</w:t>
      </w:r>
    </w:p>
    <w:p w14:paraId="0CFAED1A" w14:textId="77777777" w:rsidR="00E339E1" w:rsidRDefault="00E339E1" w:rsidP="00E339E1">
      <w:pPr>
        <w:tabs>
          <w:tab w:val="left" w:pos="-720"/>
        </w:tabs>
        <w:suppressAutoHyphens/>
        <w:spacing w:after="0" w:line="240" w:lineRule="auto"/>
        <w:jc w:val="both"/>
        <w:rPr>
          <w:rFonts w:cstheme="minorHAnsi"/>
          <w:sz w:val="20"/>
          <w:szCs w:val="20"/>
        </w:rPr>
      </w:pPr>
    </w:p>
    <w:p w14:paraId="1166C27C" w14:textId="77777777" w:rsidR="00E339E1" w:rsidRDefault="00E339E1" w:rsidP="00E339E1">
      <w:pPr>
        <w:spacing w:after="0" w:line="240" w:lineRule="auto"/>
        <w:ind w:right="108"/>
        <w:jc w:val="both"/>
        <w:rPr>
          <w:rFonts w:eastAsia="Times New Roman" w:cstheme="minorHAnsi"/>
          <w:sz w:val="20"/>
          <w:szCs w:val="20"/>
        </w:rPr>
      </w:pPr>
      <w:r>
        <w:rPr>
          <w:rFonts w:eastAsia="Times New Roman" w:cstheme="minorHAnsi"/>
          <w:sz w:val="20"/>
          <w:szCs w:val="20"/>
        </w:rPr>
        <w:t>Manufacturer must provide a published lifetime or limited lifetime warranty against product defects, component failure, and product performance.</w:t>
      </w:r>
    </w:p>
    <w:p w14:paraId="2E3FBFD4" w14:textId="77777777" w:rsidR="00E339E1" w:rsidRDefault="00E339E1" w:rsidP="00E339E1">
      <w:pPr>
        <w:spacing w:after="0" w:line="240" w:lineRule="auto"/>
        <w:ind w:right="108"/>
        <w:jc w:val="both"/>
        <w:rPr>
          <w:rFonts w:eastAsia="Times New Roman" w:cstheme="minorHAnsi"/>
          <w:sz w:val="20"/>
          <w:szCs w:val="20"/>
        </w:rPr>
      </w:pPr>
    </w:p>
    <w:p w14:paraId="5EAEE501" w14:textId="77777777" w:rsidR="00E339E1" w:rsidRDefault="00E339E1" w:rsidP="00E339E1">
      <w:pPr>
        <w:jc w:val="center"/>
        <w:rPr>
          <w:rFonts w:eastAsia="Times New Roman" w:cstheme="minorHAnsi"/>
          <w:sz w:val="20"/>
          <w:szCs w:val="20"/>
        </w:rPr>
      </w:pPr>
      <w:r>
        <w:rPr>
          <w:rFonts w:cstheme="minorHAnsi"/>
          <w:noProof/>
          <w:sz w:val="20"/>
          <w:szCs w:val="20"/>
        </w:rPr>
        <w:drawing>
          <wp:inline distT="0" distB="0" distL="0" distR="0" wp14:anchorId="41C87391" wp14:editId="42064F14">
            <wp:extent cx="914400" cy="2152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14400" cy="2152650"/>
                    </a:xfrm>
                    <a:prstGeom prst="rect">
                      <a:avLst/>
                    </a:prstGeom>
                    <a:noFill/>
                    <a:ln>
                      <a:noFill/>
                    </a:ln>
                  </pic:spPr>
                </pic:pic>
              </a:graphicData>
            </a:graphic>
          </wp:inline>
        </w:drawing>
      </w:r>
      <w:r>
        <w:rPr>
          <w:rFonts w:eastAsia="Times New Roman" w:cstheme="minorHAnsi"/>
          <w:sz w:val="20"/>
          <w:szCs w:val="20"/>
        </w:rPr>
        <w:tab/>
      </w:r>
      <w:r>
        <w:rPr>
          <w:rFonts w:cstheme="minorHAnsi"/>
          <w:noProof/>
          <w:sz w:val="20"/>
          <w:szCs w:val="20"/>
        </w:rPr>
        <w:drawing>
          <wp:inline distT="0" distB="0" distL="0" distR="0" wp14:anchorId="07147E19" wp14:editId="383631AA">
            <wp:extent cx="1571625" cy="20955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71625" cy="2095500"/>
                    </a:xfrm>
                    <a:prstGeom prst="rect">
                      <a:avLst/>
                    </a:prstGeom>
                    <a:noFill/>
                    <a:ln>
                      <a:noFill/>
                    </a:ln>
                  </pic:spPr>
                </pic:pic>
              </a:graphicData>
            </a:graphic>
          </wp:inline>
        </w:drawing>
      </w:r>
      <w:r>
        <w:rPr>
          <w:rFonts w:eastAsia="Times New Roman" w:cstheme="minorHAnsi"/>
          <w:sz w:val="20"/>
          <w:szCs w:val="20"/>
        </w:rPr>
        <w:br w:type="page"/>
      </w:r>
    </w:p>
    <w:p w14:paraId="7694520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 xml:space="preserve">CATEGORY 14: High Visibility tRAFFIC Reversible Jacket </w:t>
      </w:r>
    </w:p>
    <w:p w14:paraId="331B70E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EC7BED0" w14:textId="1D329C7B"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#32</w:t>
      </w:r>
      <w:r w:rsidR="00454E5C">
        <w:rPr>
          <w:rFonts w:eastAsia="Times New Roman" w:cstheme="minorHAnsi"/>
          <w:b/>
          <w:bCs/>
          <w:caps/>
          <w:sz w:val="20"/>
          <w:szCs w:val="20"/>
          <w:u w:val="single"/>
        </w:rPr>
        <w:t xml:space="preserve"> </w:t>
      </w:r>
      <w:r w:rsidR="00454E5C">
        <w:rPr>
          <w:rFonts w:eastAsia="Times New Roman" w:cstheme="minorHAnsi"/>
          <w:b/>
          <w:bCs/>
          <w:sz w:val="20"/>
          <w:szCs w:val="20"/>
          <w:u w:val="single"/>
        </w:rPr>
        <w:t>and</w:t>
      </w:r>
      <w:r w:rsidR="00454E5C">
        <w:rPr>
          <w:rFonts w:eastAsia="Times New Roman" w:cstheme="minorHAnsi"/>
          <w:b/>
          <w:bCs/>
          <w:caps/>
          <w:sz w:val="20"/>
          <w:szCs w:val="20"/>
          <w:u w:val="single"/>
        </w:rPr>
        <w:t xml:space="preserve"> </w:t>
      </w:r>
      <w:r>
        <w:rPr>
          <w:rFonts w:eastAsia="Times New Roman" w:cstheme="minorHAnsi"/>
          <w:b/>
          <w:bCs/>
          <w:caps/>
          <w:sz w:val="20"/>
          <w:szCs w:val="20"/>
          <w:u w:val="single"/>
        </w:rPr>
        <w:t>33</w:t>
      </w:r>
    </w:p>
    <w:p w14:paraId="0FF00A6E" w14:textId="77777777" w:rsidR="00E339E1" w:rsidRDefault="00E339E1" w:rsidP="00E339E1">
      <w:pPr>
        <w:autoSpaceDE w:val="0"/>
        <w:autoSpaceDN w:val="0"/>
        <w:adjustRightInd w:val="0"/>
        <w:spacing w:after="0" w:line="240" w:lineRule="auto"/>
        <w:rPr>
          <w:rFonts w:cstheme="minorHAnsi"/>
          <w:sz w:val="20"/>
          <w:szCs w:val="20"/>
          <w:u w:val="single"/>
        </w:rPr>
      </w:pPr>
    </w:p>
    <w:p w14:paraId="06CCE1C6"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#S51267ZXV.</w:t>
      </w:r>
      <w:r w:rsidR="00914601">
        <w:rPr>
          <w:rFonts w:asciiTheme="minorHAnsi" w:hAnsiTheme="minorHAnsi" w:cstheme="minorHAnsi"/>
          <w:sz w:val="20"/>
          <w:szCs w:val="20"/>
        </w:rPr>
        <w:t xml:space="preserve">  No equivalent brand/ model accepted.  </w:t>
      </w:r>
    </w:p>
    <w:p w14:paraId="7CFE2B2A" w14:textId="158220E2" w:rsidR="00E339E1" w:rsidRDefault="00454E5C" w:rsidP="00E339E1">
      <w:pPr>
        <w:pStyle w:val="ListParagraph"/>
        <w:numPr>
          <w:ilvl w:val="0"/>
          <w:numId w:val="27"/>
        </w:numPr>
        <w:rPr>
          <w:rFonts w:asciiTheme="minorHAnsi" w:hAnsiTheme="minorHAnsi" w:cstheme="minorHAnsi"/>
          <w:sz w:val="20"/>
          <w:szCs w:val="20"/>
        </w:rPr>
      </w:pPr>
      <w:r>
        <w:rPr>
          <w:rFonts w:asciiTheme="minorHAnsi" w:hAnsiTheme="minorHAnsi" w:cstheme="minorHAnsi"/>
          <w:color w:val="000000"/>
          <w:sz w:val="20"/>
          <w:szCs w:val="20"/>
        </w:rPr>
        <w:t>Equivalent</w:t>
      </w:r>
      <w:r w:rsidR="00E339E1">
        <w:rPr>
          <w:rFonts w:asciiTheme="minorHAnsi" w:hAnsiTheme="minorHAnsi" w:cstheme="minorHAnsi"/>
          <w:color w:val="000000"/>
          <w:sz w:val="20"/>
          <w:szCs w:val="20"/>
        </w:rPr>
        <w:t xml:space="preserve"> Brand and Model Per </w:t>
      </w:r>
      <w:r w:rsidR="00CE26DE">
        <w:rPr>
          <w:rFonts w:asciiTheme="minorHAnsi" w:hAnsiTheme="minorHAnsi" w:cstheme="minorHAnsi"/>
          <w:color w:val="000000"/>
          <w:sz w:val="20"/>
          <w:szCs w:val="20"/>
        </w:rPr>
        <w:t xml:space="preserve">below </w:t>
      </w:r>
      <w:r w:rsidR="00E339E1">
        <w:rPr>
          <w:rFonts w:asciiTheme="minorHAnsi" w:hAnsiTheme="minorHAnsi" w:cstheme="minorHAnsi"/>
          <w:color w:val="000000"/>
          <w:sz w:val="20"/>
          <w:szCs w:val="20"/>
        </w:rPr>
        <w:t xml:space="preserve">Spec. </w:t>
      </w:r>
    </w:p>
    <w:p w14:paraId="3DCAD9FA" w14:textId="77777777" w:rsidR="00E339E1" w:rsidRDefault="00E339E1" w:rsidP="00E339E1">
      <w:pPr>
        <w:spacing w:after="0" w:line="240" w:lineRule="auto"/>
        <w:rPr>
          <w:rFonts w:cstheme="minorHAnsi"/>
          <w:b/>
          <w:bCs/>
          <w:sz w:val="20"/>
          <w:szCs w:val="20"/>
        </w:rPr>
      </w:pPr>
    </w:p>
    <w:p w14:paraId="2A191F11"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31" w:name="_Toc159922568"/>
      <w:bookmarkStart w:id="132" w:name="_Toc165305500"/>
      <w:bookmarkStart w:id="133" w:name="_Toc167273243"/>
      <w:r>
        <w:rPr>
          <w:rFonts w:eastAsiaTheme="majorEastAsia" w:cstheme="minorHAnsi"/>
          <w:b/>
          <w:spacing w:val="-5"/>
          <w:sz w:val="20"/>
          <w:szCs w:val="20"/>
          <w:u w:val="single"/>
        </w:rPr>
        <w:t>NEW JERSEY STATE POLICE REVERSIBLE JACKET #S51267ZXV SPECIFICATION</w:t>
      </w:r>
      <w:r>
        <w:rPr>
          <w:rFonts w:eastAsiaTheme="majorEastAsia" w:cstheme="minorHAnsi"/>
          <w:b/>
          <w:spacing w:val="-5"/>
          <w:sz w:val="20"/>
          <w:szCs w:val="20"/>
        </w:rPr>
        <w:t>:</w:t>
      </w:r>
      <w:bookmarkEnd w:id="131"/>
      <w:bookmarkEnd w:id="132"/>
      <w:bookmarkEnd w:id="133"/>
    </w:p>
    <w:p w14:paraId="20C9A173"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JACKET</w:t>
      </w:r>
      <w:r>
        <w:rPr>
          <w:rFonts w:cstheme="minorHAnsi"/>
          <w:bCs/>
          <w:sz w:val="20"/>
          <w:szCs w:val="20"/>
        </w:rPr>
        <w:t xml:space="preserve"> </w:t>
      </w:r>
    </w:p>
    <w:p w14:paraId="72437D2F"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3; COMPLIANT</w:t>
      </w:r>
    </w:p>
    <w:p w14:paraId="22266E0F" w14:textId="77777777" w:rsidR="00E339E1" w:rsidRDefault="00E339E1" w:rsidP="00E339E1">
      <w:pPr>
        <w:spacing w:after="0" w:line="240" w:lineRule="auto"/>
        <w:rPr>
          <w:rFonts w:cstheme="minorHAnsi"/>
          <w:b/>
          <w:bCs/>
          <w:sz w:val="20"/>
          <w:szCs w:val="20"/>
        </w:rPr>
      </w:pPr>
    </w:p>
    <w:p w14:paraId="37590433" w14:textId="77777777" w:rsidR="00E339E1" w:rsidRDefault="00E339E1" w:rsidP="00E339E1">
      <w:pPr>
        <w:spacing w:after="0" w:line="240" w:lineRule="auto"/>
        <w:jc w:val="both"/>
        <w:rPr>
          <w:rFonts w:cstheme="minorHAnsi"/>
          <w:b/>
          <w:bCs/>
          <w:sz w:val="20"/>
          <w:szCs w:val="20"/>
        </w:rPr>
      </w:pPr>
      <w:r>
        <w:rPr>
          <w:rFonts w:cstheme="minorHAnsi"/>
          <w:b/>
          <w:bCs/>
          <w:sz w:val="20"/>
          <w:szCs w:val="20"/>
        </w:rPr>
        <w:t>DESIGN</w:t>
      </w:r>
    </w:p>
    <w:p w14:paraId="6D02EEB1"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 garment shall be full cut, waist length intermediate reversible soft-shell jacket with performance features designed for public safety use.  The garment shall have a full</w:t>
      </w:r>
      <w:r>
        <w:rPr>
          <w:rFonts w:cstheme="minorHAnsi"/>
          <w:sz w:val="20"/>
          <w:szCs w:val="20"/>
        </w:rPr>
        <w:t xml:space="preserve"> zip front to the top of the collar, side vent zippers, elastic cuffs, and zippered hand warmer pockets.  All dimensions and lengths are based on men’s size large.  Dimensions and lengths for all other sizes must be graded appropriately.  </w:t>
      </w:r>
    </w:p>
    <w:p w14:paraId="248BF829"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28BBFA1D" w14:textId="77777777" w:rsidR="00E339E1" w:rsidRDefault="00E339E1" w:rsidP="00E339E1">
      <w:pPr>
        <w:spacing w:after="0" w:line="240" w:lineRule="auto"/>
        <w:jc w:val="both"/>
        <w:rPr>
          <w:rFonts w:cstheme="minorHAnsi"/>
          <w:sz w:val="20"/>
          <w:szCs w:val="20"/>
        </w:rPr>
      </w:pPr>
      <w:r>
        <w:rPr>
          <w:rFonts w:cstheme="minorHAnsi"/>
          <w:sz w:val="20"/>
          <w:szCs w:val="20"/>
        </w:rPr>
        <w:t>When worn on the hi-visibility side, the garment shall be compliant to ANSI 107-2020 Type P Class 3 (sizes XS-5XL compliant to Type P Class 3).</w:t>
      </w:r>
    </w:p>
    <w:p w14:paraId="4E76ED5F" w14:textId="77777777" w:rsidR="00E339E1" w:rsidRDefault="00E339E1" w:rsidP="00E339E1">
      <w:pPr>
        <w:spacing w:after="0" w:line="240" w:lineRule="auto"/>
        <w:rPr>
          <w:rFonts w:cstheme="minorHAnsi"/>
          <w:sz w:val="20"/>
          <w:szCs w:val="20"/>
        </w:rPr>
      </w:pPr>
    </w:p>
    <w:p w14:paraId="437D3040" w14:textId="77777777" w:rsidR="00E339E1" w:rsidRDefault="00E339E1" w:rsidP="00E339E1">
      <w:pPr>
        <w:spacing w:after="0" w:line="240" w:lineRule="auto"/>
        <w:rPr>
          <w:rFonts w:cstheme="minorHAnsi"/>
          <w:b/>
          <w:bCs/>
          <w:sz w:val="20"/>
          <w:szCs w:val="20"/>
        </w:rPr>
      </w:pPr>
      <w:r>
        <w:rPr>
          <w:rFonts w:cstheme="minorHAnsi"/>
          <w:b/>
          <w:bCs/>
          <w:sz w:val="20"/>
          <w:szCs w:val="20"/>
        </w:rPr>
        <w:t>NAVY SIDE:</w:t>
      </w:r>
    </w:p>
    <w:p w14:paraId="34B0DFD1" w14:textId="77777777" w:rsidR="00E339E1" w:rsidRDefault="00E339E1" w:rsidP="00E339E1">
      <w:pPr>
        <w:spacing w:after="0" w:line="240" w:lineRule="auto"/>
        <w:rPr>
          <w:rFonts w:cstheme="minorHAnsi"/>
          <w:b/>
          <w:bCs/>
          <w:sz w:val="20"/>
          <w:szCs w:val="20"/>
        </w:rPr>
      </w:pPr>
      <w:r>
        <w:rPr>
          <w:rFonts w:cstheme="minorHAnsi"/>
          <w:b/>
          <w:bCs/>
          <w:sz w:val="20"/>
          <w:szCs w:val="20"/>
        </w:rPr>
        <w:br/>
        <w:t xml:space="preserve">FABRIC </w:t>
      </w:r>
    </w:p>
    <w:p w14:paraId="0087233B" w14:textId="6FBCF3C1"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w:t>
      </w:r>
      <w:r w:rsidR="00A538B0">
        <w:rPr>
          <w:rFonts w:cstheme="minorHAnsi"/>
          <w:spacing w:val="-3"/>
          <w:sz w:val="20"/>
          <w:szCs w:val="20"/>
        </w:rPr>
        <w:t xml:space="preserve"> </w:t>
      </w:r>
      <w:r>
        <w:rPr>
          <w:rFonts w:cstheme="minorHAnsi"/>
          <w:spacing w:val="-3"/>
          <w:sz w:val="20"/>
          <w:szCs w:val="20"/>
        </w:rPr>
        <w:t>fabric shall be a 3-layer soft-shell whose content is 80% polyester 20% polyurethane and whose construction is 100Dx40D and weight of 310</w:t>
      </w:r>
      <w:r w:rsidR="00A538B0">
        <w:rPr>
          <w:rFonts w:cstheme="minorHAnsi"/>
          <w:spacing w:val="-3"/>
          <w:sz w:val="20"/>
          <w:szCs w:val="20"/>
        </w:rPr>
        <w:t xml:space="preserve"> </w:t>
      </w:r>
      <w:r w:rsidR="00BE723B">
        <w:rPr>
          <w:rFonts w:cstheme="minorHAnsi"/>
          <w:spacing w:val="-3"/>
          <w:sz w:val="20"/>
          <w:szCs w:val="20"/>
        </w:rPr>
        <w:t>GSM</w:t>
      </w:r>
      <w:r>
        <w:rPr>
          <w:rFonts w:cstheme="minorHAnsi"/>
          <w:spacing w:val="-3"/>
          <w:sz w:val="20"/>
          <w:szCs w:val="20"/>
        </w:rPr>
        <w:t>.  The three layers are as follows: outer face made of 95% polyester 5% spandex, inner face made of 100% polyester 75D three-bar brushed warp knit, and a waterproof/ breathable thermoplastic urethane membrane bonded in-between.</w:t>
      </w:r>
    </w:p>
    <w:p w14:paraId="5B5F3ACA"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6F5F459A"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34FE11AB" w14:textId="0DB7D8E4" w:rsidR="00E339E1" w:rsidRDefault="00E339E1" w:rsidP="00E339E1">
      <w:pPr>
        <w:spacing w:after="0" w:line="240" w:lineRule="auto"/>
        <w:ind w:hanging="720"/>
        <w:jc w:val="both"/>
        <w:rPr>
          <w:rFonts w:cstheme="minorHAnsi"/>
          <w:spacing w:val="-3"/>
          <w:sz w:val="20"/>
          <w:szCs w:val="20"/>
        </w:rPr>
      </w:pPr>
      <w:r>
        <w:rPr>
          <w:rFonts w:cstheme="minorHAnsi"/>
          <w:sz w:val="20"/>
          <w:szCs w:val="20"/>
        </w:rPr>
        <w:tab/>
      </w:r>
      <w:bookmarkStart w:id="134" w:name="_Hlk515011412"/>
      <w:r>
        <w:rPr>
          <w:rFonts w:cstheme="minorHAnsi"/>
          <w:sz w:val="20"/>
          <w:szCs w:val="20"/>
        </w:rPr>
        <w:t xml:space="preserve">The front zipper shall be a 26-inch YKK Vislon </w:t>
      </w:r>
      <w:r w:rsidR="00A538B0">
        <w:rPr>
          <w:rFonts w:cstheme="minorHAnsi"/>
          <w:sz w:val="20"/>
          <w:szCs w:val="20"/>
        </w:rPr>
        <w:t xml:space="preserve">or approved equivalent </w:t>
      </w:r>
      <w:r>
        <w:rPr>
          <w:rFonts w:cstheme="minorHAnsi"/>
          <w:sz w:val="20"/>
          <w:szCs w:val="20"/>
        </w:rPr>
        <w:t xml:space="preserve">reversible zipper.  There shall be hand-warmer side pockets parallel to the side seam, closed with a 7-inch nylon coil zipper.  The hand warmer pockets shall be lined with tricot.  </w:t>
      </w:r>
      <w:r>
        <w:rPr>
          <w:rFonts w:cstheme="minorHAnsi"/>
          <w:spacing w:val="-3"/>
          <w:sz w:val="20"/>
          <w:szCs w:val="20"/>
        </w:rPr>
        <w:t>There shall be a loose badge tab made of softshell fabric swift-tacked to the inside left hand-warmer pocket.</w:t>
      </w:r>
    </w:p>
    <w:p w14:paraId="11F8962E" w14:textId="77777777" w:rsidR="00E339E1" w:rsidRDefault="00E339E1" w:rsidP="00E339E1">
      <w:pPr>
        <w:spacing w:after="0" w:line="240" w:lineRule="auto"/>
        <w:ind w:hanging="720"/>
        <w:jc w:val="both"/>
        <w:rPr>
          <w:rFonts w:cstheme="minorHAnsi"/>
          <w:sz w:val="20"/>
          <w:szCs w:val="20"/>
        </w:rPr>
      </w:pPr>
    </w:p>
    <w:p w14:paraId="08A61A03" w14:textId="77777777" w:rsidR="00E339E1" w:rsidRDefault="00E339E1" w:rsidP="00E339E1">
      <w:pPr>
        <w:spacing w:after="0" w:line="240" w:lineRule="auto"/>
        <w:ind w:hanging="720"/>
        <w:jc w:val="both"/>
        <w:rPr>
          <w:rFonts w:cstheme="minorHAnsi"/>
          <w:spacing w:val="-3"/>
          <w:sz w:val="20"/>
          <w:szCs w:val="20"/>
        </w:rPr>
      </w:pPr>
      <w:r>
        <w:rPr>
          <w:rFonts w:cstheme="minorHAnsi"/>
          <w:sz w:val="20"/>
          <w:szCs w:val="20"/>
        </w:rPr>
        <w:t xml:space="preserve"> </w:t>
      </w:r>
      <w:r>
        <w:rPr>
          <w:rFonts w:cstheme="minorHAnsi"/>
          <w:sz w:val="20"/>
          <w:szCs w:val="20"/>
        </w:rPr>
        <w:tab/>
        <w:t>The shoulders shall feature mic-tabs / epaulets permanently affixed and made from same shell fabric, placed atop a stitched triangular panel wider at the shoulder and narrower at the neck. The body of the jacket shall be tapered to allow the garment to be tucked.  The sleeves shall be constructed with a separate stitched panel below the elbow.</w:t>
      </w:r>
      <w:r>
        <w:rPr>
          <w:rFonts w:cstheme="minorHAnsi"/>
          <w:spacing w:val="-3"/>
          <w:sz w:val="20"/>
          <w:szCs w:val="20"/>
        </w:rPr>
        <w:t xml:space="preserve">  </w:t>
      </w:r>
      <w:r>
        <w:rPr>
          <w:rFonts w:cstheme="minorHAnsi"/>
          <w:sz w:val="20"/>
          <w:szCs w:val="20"/>
        </w:rPr>
        <w:t xml:space="preserve">The under sleeves shall feature ventilating pit-zips with YKK #3 nylon coil zippers that shall measure approximately 9” long. The pit-zips shall be covered with a 5/8”-wide double welt of shell material.  </w:t>
      </w:r>
      <w:r>
        <w:rPr>
          <w:rFonts w:cstheme="minorHAnsi"/>
          <w:spacing w:val="-3"/>
          <w:sz w:val="20"/>
          <w:szCs w:val="20"/>
        </w:rPr>
        <w:t xml:space="preserve">There shall be a loop made of shell fabric at the lower cuff sewn into the seam to allow for sleeve attachment into any of the compatible Weathertech® systems outer shells. </w:t>
      </w:r>
    </w:p>
    <w:p w14:paraId="67409A83"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p>
    <w:p w14:paraId="347480FC"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r>
        <w:rPr>
          <w:rFonts w:cstheme="minorHAnsi"/>
          <w:spacing w:val="-3"/>
          <w:sz w:val="20"/>
          <w:szCs w:val="20"/>
        </w:rPr>
        <w:tab/>
        <w:t xml:space="preserve">There shall be a side zip feature, located on each side of the jacket, which will be constructed using a YKK #5 10" nylon coil reversible zipper that will allow access to the duty belt.  These side zips shall work in conjunction with the side zips located on the outer shell jackets when worn together.  There shall be an elasticized snap tab to hold the waistband together when the side vent zippers are open.  </w:t>
      </w:r>
    </w:p>
    <w:p w14:paraId="748524E0"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r>
        <w:rPr>
          <w:rFonts w:cstheme="minorHAnsi"/>
          <w:spacing w:val="-3"/>
          <w:sz w:val="20"/>
          <w:szCs w:val="20"/>
        </w:rPr>
        <w:tab/>
      </w:r>
    </w:p>
    <w:p w14:paraId="32E4A3B5"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t>The bottom opening / sweep shall have a 1” elastic strip inside all around the garment to provide a tight comfortable fit.</w:t>
      </w:r>
    </w:p>
    <w:p w14:paraId="086913D3" w14:textId="77777777" w:rsidR="00E339E1" w:rsidRDefault="00E339E1" w:rsidP="00E339E1">
      <w:pPr>
        <w:spacing w:after="0" w:line="240" w:lineRule="auto"/>
        <w:ind w:hanging="720"/>
        <w:jc w:val="both"/>
        <w:rPr>
          <w:rFonts w:cstheme="minorHAnsi"/>
          <w:spacing w:val="-3"/>
          <w:sz w:val="20"/>
          <w:szCs w:val="20"/>
        </w:rPr>
      </w:pPr>
    </w:p>
    <w:p w14:paraId="422A3A8D" w14:textId="6C7653E8"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r>
      <w:r w:rsidR="00A538B0">
        <w:rPr>
          <w:rFonts w:cstheme="minorHAnsi"/>
          <w:spacing w:val="-3"/>
          <w:sz w:val="20"/>
          <w:szCs w:val="20"/>
        </w:rPr>
        <w:t>A</w:t>
      </w:r>
      <w:r>
        <w:rPr>
          <w:rFonts w:cstheme="minorHAnsi"/>
          <w:spacing w:val="-3"/>
          <w:sz w:val="20"/>
          <w:szCs w:val="20"/>
        </w:rPr>
        <w:t xml:space="preserve"> New Jersey State Police emblem </w:t>
      </w:r>
      <w:r w:rsidR="00A538B0">
        <w:rPr>
          <w:rFonts w:cstheme="minorHAnsi"/>
          <w:spacing w:val="-3"/>
          <w:sz w:val="20"/>
          <w:szCs w:val="20"/>
        </w:rPr>
        <w:t xml:space="preserve">shall be </w:t>
      </w:r>
      <w:r>
        <w:rPr>
          <w:rFonts w:cstheme="minorHAnsi"/>
          <w:spacing w:val="-3"/>
          <w:sz w:val="20"/>
          <w:szCs w:val="20"/>
        </w:rPr>
        <w:t xml:space="preserve">sewn on the right shoulder, centered, 1” down from the shoulder seam. The stitching from the application of this emblem shall not penetrate the Hi-Vis fabric. A New Jersey State Police emblem will be provided by the </w:t>
      </w:r>
      <w:r w:rsidR="00A538B0">
        <w:rPr>
          <w:rFonts w:cstheme="minorHAnsi"/>
          <w:spacing w:val="-3"/>
          <w:sz w:val="20"/>
          <w:szCs w:val="20"/>
        </w:rPr>
        <w:t>U</w:t>
      </w:r>
      <w:r>
        <w:rPr>
          <w:rFonts w:cstheme="minorHAnsi"/>
          <w:spacing w:val="-3"/>
          <w:sz w:val="20"/>
          <w:szCs w:val="20"/>
        </w:rPr>
        <w:t xml:space="preserve">sing </w:t>
      </w:r>
      <w:r w:rsidR="00A538B0">
        <w:rPr>
          <w:rFonts w:cstheme="minorHAnsi"/>
          <w:spacing w:val="-3"/>
          <w:sz w:val="20"/>
          <w:szCs w:val="20"/>
        </w:rPr>
        <w:t>A</w:t>
      </w:r>
      <w:r>
        <w:rPr>
          <w:rFonts w:cstheme="minorHAnsi"/>
          <w:spacing w:val="-3"/>
          <w:sz w:val="20"/>
          <w:szCs w:val="20"/>
        </w:rPr>
        <w:t>gency.</w:t>
      </w:r>
    </w:p>
    <w:p w14:paraId="69151633" w14:textId="77777777" w:rsidR="00E339E1" w:rsidRDefault="00E339E1" w:rsidP="00E339E1">
      <w:pPr>
        <w:spacing w:after="0" w:line="240" w:lineRule="auto"/>
        <w:ind w:hanging="720"/>
        <w:jc w:val="both"/>
        <w:rPr>
          <w:rFonts w:cstheme="minorHAnsi"/>
          <w:spacing w:val="-3"/>
          <w:sz w:val="20"/>
          <w:szCs w:val="20"/>
        </w:rPr>
      </w:pPr>
    </w:p>
    <w:bookmarkEnd w:id="134"/>
    <w:p w14:paraId="6901A0B4" w14:textId="77777777" w:rsidR="00E339E1" w:rsidRDefault="00E339E1" w:rsidP="00E339E1">
      <w:pPr>
        <w:spacing w:after="0" w:line="240" w:lineRule="auto"/>
        <w:jc w:val="both"/>
        <w:rPr>
          <w:rFonts w:cstheme="minorHAnsi"/>
          <w:b/>
          <w:bCs/>
          <w:sz w:val="20"/>
          <w:szCs w:val="20"/>
        </w:rPr>
      </w:pPr>
      <w:r>
        <w:rPr>
          <w:rFonts w:cstheme="minorHAnsi"/>
          <w:b/>
          <w:bCs/>
          <w:sz w:val="20"/>
          <w:szCs w:val="20"/>
        </w:rPr>
        <w:t>CHEST POCKETS</w:t>
      </w:r>
    </w:p>
    <w:p w14:paraId="7E7F1518"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bCs/>
          <w:sz w:val="20"/>
          <w:szCs w:val="20"/>
        </w:rPr>
        <w:t xml:space="preserve">The garment shall have to two chest pockets located on each side of the front zipper.  These front chest pockets shall be secured with an 8” YKK #3 nylon coil zipper with a double welt construction to conceal each zipper providing a professional appearance.  The inside of the pocket should be constructed with the same material as the outer material of jacket and backed with the same </w:t>
      </w:r>
      <w:r>
        <w:rPr>
          <w:rFonts w:cstheme="minorHAnsi"/>
          <w:spacing w:val="-3"/>
          <w:sz w:val="20"/>
          <w:szCs w:val="20"/>
        </w:rPr>
        <w:t xml:space="preserve">waterproof/breathable thermoplastic urethane membrane bonded to the material.  The backing of the pocket bag on the inside portion of the jacket shall be the same brushed warp knit to provide comfort and consistency.   </w:t>
      </w:r>
    </w:p>
    <w:p w14:paraId="6C5935A6" w14:textId="77777777" w:rsidR="00D80EB5" w:rsidRDefault="00E339E1" w:rsidP="00E339E1">
      <w:pPr>
        <w:tabs>
          <w:tab w:val="left" w:pos="-720"/>
        </w:tabs>
        <w:suppressAutoHyphens/>
        <w:spacing w:after="0" w:line="240" w:lineRule="auto"/>
        <w:rPr>
          <w:rFonts w:cstheme="minorHAnsi"/>
          <w:spacing w:val="-3"/>
          <w:sz w:val="20"/>
          <w:szCs w:val="20"/>
        </w:rPr>
      </w:pPr>
      <w:r>
        <w:rPr>
          <w:rFonts w:cstheme="minorHAnsi"/>
          <w:spacing w:val="-3"/>
          <w:sz w:val="20"/>
          <w:szCs w:val="20"/>
        </w:rPr>
        <w:t xml:space="preserve"> </w:t>
      </w:r>
    </w:p>
    <w:p w14:paraId="356C0BEE" w14:textId="77777777" w:rsidR="00E339E1" w:rsidRDefault="00E339E1" w:rsidP="00E339E1">
      <w:pPr>
        <w:tabs>
          <w:tab w:val="left" w:pos="-720"/>
        </w:tabs>
        <w:suppressAutoHyphens/>
        <w:spacing w:after="0" w:line="240" w:lineRule="auto"/>
        <w:jc w:val="both"/>
        <w:rPr>
          <w:rFonts w:cstheme="minorHAnsi"/>
          <w:b/>
          <w:spacing w:val="-3"/>
          <w:sz w:val="20"/>
          <w:szCs w:val="20"/>
        </w:rPr>
      </w:pPr>
      <w:r>
        <w:rPr>
          <w:rFonts w:cstheme="minorHAnsi"/>
          <w:b/>
          <w:spacing w:val="-3"/>
          <w:sz w:val="20"/>
          <w:szCs w:val="20"/>
        </w:rPr>
        <w:t>FOREARM POCKETS</w:t>
      </w:r>
    </w:p>
    <w:p w14:paraId="0D126F39"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 xml:space="preserve">The garment shall also have two forearm pockets located 2” up from the cuff edge on each sleeve.  These forearm pockets shall measure 5” wide by 7” tall and shall be secured using a 6” YKK nylon coil zipper with a welt closure construction.  The pocket shall be made using the </w:t>
      </w:r>
      <w:r>
        <w:rPr>
          <w:rFonts w:cstheme="minorHAnsi"/>
          <w:spacing w:val="-3"/>
          <w:sz w:val="20"/>
          <w:szCs w:val="20"/>
        </w:rPr>
        <w:lastRenderedPageBreak/>
        <w:t>same outer facing material as the jacket to ensure consistency and shall be back with the same waterproof/breathable hydrophilic polyurethane membrane to ensure performance.</w:t>
      </w:r>
    </w:p>
    <w:p w14:paraId="1741954E" w14:textId="77777777" w:rsidR="00E339E1" w:rsidRDefault="00E339E1" w:rsidP="00E339E1">
      <w:pPr>
        <w:spacing w:after="0" w:line="240" w:lineRule="auto"/>
        <w:jc w:val="both"/>
        <w:rPr>
          <w:rFonts w:cstheme="minorHAnsi"/>
          <w:bCs/>
          <w:sz w:val="20"/>
          <w:szCs w:val="20"/>
        </w:rPr>
      </w:pPr>
    </w:p>
    <w:p w14:paraId="4A09A2A2" w14:textId="77777777" w:rsidR="00E339E1" w:rsidRDefault="00E339E1" w:rsidP="00E339E1">
      <w:pPr>
        <w:spacing w:after="0" w:line="240" w:lineRule="auto"/>
        <w:jc w:val="both"/>
        <w:rPr>
          <w:rFonts w:cstheme="minorHAnsi"/>
          <w:b/>
          <w:bCs/>
          <w:sz w:val="20"/>
          <w:szCs w:val="20"/>
        </w:rPr>
      </w:pPr>
      <w:r>
        <w:rPr>
          <w:rFonts w:cstheme="minorHAnsi"/>
          <w:b/>
          <w:bCs/>
          <w:sz w:val="20"/>
          <w:szCs w:val="20"/>
        </w:rPr>
        <w:t>HI-VIS SIDE:</w:t>
      </w:r>
    </w:p>
    <w:p w14:paraId="6EB0FDC3" w14:textId="77777777" w:rsidR="00E339E1" w:rsidRDefault="00E339E1" w:rsidP="00E339E1">
      <w:pPr>
        <w:spacing w:after="0" w:line="240" w:lineRule="auto"/>
        <w:jc w:val="both"/>
        <w:rPr>
          <w:rFonts w:cstheme="minorHAnsi"/>
          <w:b/>
          <w:bCs/>
          <w:sz w:val="20"/>
          <w:szCs w:val="20"/>
        </w:rPr>
      </w:pPr>
      <w:r>
        <w:rPr>
          <w:rFonts w:cstheme="minorHAnsi"/>
          <w:b/>
          <w:bCs/>
          <w:sz w:val="20"/>
          <w:szCs w:val="20"/>
        </w:rPr>
        <w:br/>
        <w:t xml:space="preserve">FABRIC </w:t>
      </w:r>
    </w:p>
    <w:p w14:paraId="170404AC" w14:textId="2A20259A"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 high visibility fabric shall be windproof, waterproof, breathable and complaint to ANSI 107-2020.  It shall be 100% polyester fluorescent yellow ripstop, with a weight of 95</w:t>
      </w:r>
      <w:r w:rsidR="00721B52">
        <w:rPr>
          <w:rFonts w:cstheme="minorHAnsi"/>
          <w:spacing w:val="-3"/>
          <w:sz w:val="20"/>
          <w:szCs w:val="20"/>
        </w:rPr>
        <w:t xml:space="preserve"> </w:t>
      </w:r>
      <w:r w:rsidR="00BE723B">
        <w:rPr>
          <w:rFonts w:cstheme="minorHAnsi"/>
          <w:spacing w:val="-3"/>
          <w:sz w:val="20"/>
          <w:szCs w:val="20"/>
        </w:rPr>
        <w:t>GSM</w:t>
      </w:r>
      <w:r>
        <w:rPr>
          <w:rFonts w:cstheme="minorHAnsi"/>
          <w:spacing w:val="-3"/>
          <w:sz w:val="20"/>
          <w:szCs w:val="20"/>
        </w:rPr>
        <w:t>, and have a polyurethane back coating.</w:t>
      </w:r>
    </w:p>
    <w:p w14:paraId="10340471"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br/>
        <w:t>All seams on the fluorescent fabric side shall be sealed with hot air applied thermoplastic tape to ensure waterproof integrity.</w:t>
      </w:r>
    </w:p>
    <w:p w14:paraId="369B213E"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78571838" w14:textId="12B0B664" w:rsidR="00E339E1" w:rsidRDefault="00E339E1" w:rsidP="00E339E1">
      <w:pPr>
        <w:tabs>
          <w:tab w:val="left" w:pos="-720"/>
        </w:tabs>
        <w:suppressAutoHyphens/>
        <w:spacing w:after="0" w:line="240" w:lineRule="auto"/>
        <w:jc w:val="both"/>
        <w:rPr>
          <w:rFonts w:cstheme="minorHAnsi"/>
          <w:b/>
          <w:bCs/>
          <w:sz w:val="20"/>
          <w:szCs w:val="20"/>
        </w:rPr>
      </w:pPr>
      <w:r>
        <w:rPr>
          <w:rFonts w:cstheme="minorHAnsi"/>
          <w:spacing w:val="-3"/>
          <w:sz w:val="20"/>
          <w:szCs w:val="20"/>
        </w:rPr>
        <w:t>There shall be a V-shape insert on the upper center front chest made out of 100% polyester ripstop in the non-hi-vis color.   The collar shall also be made out of this non-</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ripstop.  The cuffs shall be made of the non-</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shell fabric.</w:t>
      </w:r>
    </w:p>
    <w:p w14:paraId="40490E3C" w14:textId="77777777" w:rsidR="00E339E1" w:rsidRDefault="00E339E1" w:rsidP="00E339E1">
      <w:pPr>
        <w:spacing w:after="0" w:line="240" w:lineRule="auto"/>
        <w:jc w:val="both"/>
        <w:rPr>
          <w:rFonts w:cstheme="minorHAnsi"/>
          <w:b/>
          <w:bCs/>
          <w:sz w:val="20"/>
          <w:szCs w:val="20"/>
        </w:rPr>
      </w:pPr>
    </w:p>
    <w:p w14:paraId="4DB3F13B"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0B3A51AF" w14:textId="2DBA6AB0" w:rsidR="00E339E1" w:rsidRDefault="00E339E1" w:rsidP="00E339E1">
      <w:pPr>
        <w:spacing w:after="0" w:line="240" w:lineRule="auto"/>
        <w:ind w:hanging="720"/>
        <w:jc w:val="both"/>
        <w:rPr>
          <w:rFonts w:cstheme="minorHAnsi"/>
          <w:spacing w:val="-3"/>
          <w:sz w:val="20"/>
          <w:szCs w:val="20"/>
        </w:rPr>
      </w:pPr>
      <w:r>
        <w:rPr>
          <w:rFonts w:cstheme="minorHAnsi"/>
          <w:sz w:val="20"/>
          <w:szCs w:val="20"/>
        </w:rPr>
        <w:tab/>
        <w:t xml:space="preserve">There shall be hand-warmer side pockets parallel to the side seam, closed with a 7-inch nylon coil zipper.  The hand warmer pockets shall be lined with tricot.  </w:t>
      </w:r>
      <w:r>
        <w:rPr>
          <w:rFonts w:cstheme="minorHAnsi"/>
          <w:spacing w:val="-3"/>
          <w:sz w:val="20"/>
          <w:szCs w:val="20"/>
        </w:rPr>
        <w:t xml:space="preserve">There shall be a loose badge tab made of </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ripstop shell fabric swift-tacked to the inside left hand-warmer pocket.</w:t>
      </w:r>
    </w:p>
    <w:p w14:paraId="575C539B" w14:textId="77777777" w:rsidR="00E339E1" w:rsidRDefault="00E339E1" w:rsidP="00E339E1">
      <w:pPr>
        <w:spacing w:after="0" w:line="240" w:lineRule="auto"/>
        <w:ind w:hanging="720"/>
        <w:jc w:val="both"/>
        <w:rPr>
          <w:rFonts w:cstheme="minorHAnsi"/>
          <w:spacing w:val="-3"/>
          <w:sz w:val="20"/>
          <w:szCs w:val="20"/>
        </w:rPr>
      </w:pPr>
    </w:p>
    <w:p w14:paraId="0C004185" w14:textId="41A57A89" w:rsidR="00E339E1" w:rsidRDefault="00E339E1" w:rsidP="00E339E1">
      <w:pPr>
        <w:spacing w:after="0" w:line="240" w:lineRule="auto"/>
        <w:ind w:hanging="720"/>
        <w:jc w:val="both"/>
        <w:rPr>
          <w:rFonts w:cstheme="minorHAnsi"/>
          <w:spacing w:val="-3"/>
          <w:sz w:val="20"/>
          <w:szCs w:val="20"/>
        </w:rPr>
      </w:pPr>
      <w:r>
        <w:rPr>
          <w:rFonts w:cstheme="minorHAnsi"/>
          <w:sz w:val="20"/>
          <w:szCs w:val="20"/>
        </w:rPr>
        <w:t xml:space="preserve"> </w:t>
      </w:r>
      <w:r>
        <w:rPr>
          <w:rFonts w:cstheme="minorHAnsi"/>
          <w:sz w:val="20"/>
          <w:szCs w:val="20"/>
        </w:rPr>
        <w:tab/>
        <w:t xml:space="preserve">The shoulders shall feature mic-tabs / epaulets permanently affixed and made from same shell fabric. The body of the jacket shall be tapered to allow the garment to be tucked.  </w:t>
      </w:r>
      <w:r>
        <w:rPr>
          <w:rFonts w:cstheme="minorHAnsi"/>
          <w:spacing w:val="-3"/>
          <w:sz w:val="20"/>
          <w:szCs w:val="20"/>
        </w:rPr>
        <w:t xml:space="preserve">There shall be a loop made of shell fabric at the lower cuff sewn into the seam to allow for sleeve attachment into any of the compatible Weathertech® </w:t>
      </w:r>
      <w:r w:rsidR="00721B52">
        <w:rPr>
          <w:rFonts w:cstheme="minorHAnsi"/>
          <w:spacing w:val="-3"/>
          <w:sz w:val="20"/>
          <w:szCs w:val="20"/>
        </w:rPr>
        <w:t xml:space="preserve">or equivalent </w:t>
      </w:r>
      <w:r>
        <w:rPr>
          <w:rFonts w:cstheme="minorHAnsi"/>
          <w:spacing w:val="-3"/>
          <w:sz w:val="20"/>
          <w:szCs w:val="20"/>
        </w:rPr>
        <w:t xml:space="preserve">systems outer shells.  </w:t>
      </w:r>
    </w:p>
    <w:p w14:paraId="00DE477D" w14:textId="77777777" w:rsidR="00E339E1" w:rsidRDefault="00E339E1" w:rsidP="00E339E1">
      <w:pPr>
        <w:spacing w:after="0" w:line="240" w:lineRule="auto"/>
        <w:ind w:hanging="720"/>
        <w:jc w:val="both"/>
        <w:rPr>
          <w:rFonts w:cstheme="minorHAnsi"/>
          <w:spacing w:val="-3"/>
          <w:sz w:val="20"/>
          <w:szCs w:val="20"/>
        </w:rPr>
      </w:pPr>
    </w:p>
    <w:p w14:paraId="6A69346A"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r>
      <w:r>
        <w:rPr>
          <w:rFonts w:cstheme="minorHAnsi"/>
          <w:b/>
          <w:bCs/>
          <w:sz w:val="20"/>
          <w:szCs w:val="20"/>
        </w:rPr>
        <w:t>COLLAR AND HOOD</w:t>
      </w:r>
    </w:p>
    <w:p w14:paraId="610CB494" w14:textId="77777777" w:rsidR="00E339E1" w:rsidRDefault="00E339E1" w:rsidP="00E339E1">
      <w:pPr>
        <w:spacing w:after="0" w:line="240" w:lineRule="auto"/>
        <w:jc w:val="both"/>
        <w:rPr>
          <w:rFonts w:cstheme="minorHAnsi"/>
          <w:sz w:val="20"/>
          <w:szCs w:val="20"/>
        </w:rPr>
      </w:pPr>
      <w:r>
        <w:rPr>
          <w:rFonts w:cstheme="minorHAnsi"/>
          <w:sz w:val="20"/>
          <w:szCs w:val="20"/>
        </w:rPr>
        <w:t xml:space="preserve">The stand-up collar shall measure approximately 3½” in height and be well shaped and symmetrical.  There shall be a #3 nylon coil zipper measuring approximately 7” long covered by a 1¼“ x 8” welt located 1-3/8” down from collar top edge, to access and hide the drop-in 3-piece waterproof hood. </w:t>
      </w:r>
    </w:p>
    <w:p w14:paraId="3F78708D" w14:textId="77777777" w:rsidR="00E339E1" w:rsidRDefault="00E339E1" w:rsidP="00E339E1">
      <w:pPr>
        <w:spacing w:after="0" w:line="240" w:lineRule="auto"/>
        <w:jc w:val="both"/>
        <w:rPr>
          <w:rFonts w:cstheme="minorHAnsi"/>
          <w:sz w:val="20"/>
          <w:szCs w:val="20"/>
        </w:rPr>
      </w:pPr>
    </w:p>
    <w:p w14:paraId="0A82A273" w14:textId="77777777" w:rsidR="00E339E1" w:rsidRDefault="00E339E1" w:rsidP="00E339E1">
      <w:pPr>
        <w:spacing w:after="0" w:line="240" w:lineRule="auto"/>
        <w:jc w:val="both"/>
        <w:rPr>
          <w:rFonts w:cstheme="minorHAnsi"/>
          <w:sz w:val="20"/>
          <w:szCs w:val="20"/>
        </w:rPr>
      </w:pPr>
      <w:r>
        <w:rPr>
          <w:rFonts w:cstheme="minorHAnsi"/>
          <w:sz w:val="20"/>
          <w:szCs w:val="20"/>
        </w:rPr>
        <w:t xml:space="preserve">The hood shall be made of yellow ripstop reversing to the non-hi-vis softshell fabric. The side panels of the hood shall measure approximately 9” deep x 12½” long.  The middle piece of the 3-piece hood shall measure approximately 3½” wide and be sewn single needle raised.  The hood shall be shaped to allow peripheral vision.  The hood shall be finished with elastic shock cords with tension loaded barrel locks for proper adjustment.   </w:t>
      </w:r>
    </w:p>
    <w:p w14:paraId="509EC55B" w14:textId="77777777" w:rsidR="00E339E1" w:rsidRDefault="00E339E1" w:rsidP="00E339E1">
      <w:pPr>
        <w:spacing w:after="0" w:line="240" w:lineRule="auto"/>
        <w:jc w:val="both"/>
        <w:rPr>
          <w:rFonts w:cstheme="minorHAnsi"/>
          <w:sz w:val="20"/>
          <w:szCs w:val="20"/>
        </w:rPr>
      </w:pPr>
    </w:p>
    <w:p w14:paraId="76061B02" w14:textId="77777777" w:rsidR="00E339E1" w:rsidRDefault="00E339E1" w:rsidP="00E339E1">
      <w:pPr>
        <w:keepNext/>
        <w:tabs>
          <w:tab w:val="left" w:pos="-720"/>
        </w:tabs>
        <w:suppressAutoHyphens/>
        <w:spacing w:after="0" w:line="240" w:lineRule="auto"/>
        <w:jc w:val="both"/>
        <w:outlineLvl w:val="3"/>
        <w:rPr>
          <w:rFonts w:cstheme="minorHAnsi"/>
          <w:b/>
          <w:spacing w:val="-3"/>
          <w:sz w:val="20"/>
          <w:szCs w:val="20"/>
        </w:rPr>
      </w:pPr>
      <w:r>
        <w:rPr>
          <w:rFonts w:cstheme="minorHAnsi"/>
          <w:b/>
          <w:spacing w:val="-3"/>
          <w:sz w:val="20"/>
          <w:szCs w:val="20"/>
        </w:rPr>
        <w:t>REFLECTIVE TAPE</w:t>
      </w:r>
    </w:p>
    <w:p w14:paraId="63470B98" w14:textId="1B1C4A3F" w:rsidR="00E339E1" w:rsidRDefault="00E339E1" w:rsidP="00E339E1">
      <w:pPr>
        <w:tabs>
          <w:tab w:val="left" w:pos="-1530"/>
        </w:tabs>
        <w:spacing w:after="0" w:line="240" w:lineRule="auto"/>
        <w:jc w:val="both"/>
        <w:rPr>
          <w:rFonts w:cstheme="minorHAnsi"/>
          <w:spacing w:val="-3"/>
          <w:sz w:val="20"/>
          <w:szCs w:val="20"/>
        </w:rPr>
      </w:pPr>
      <w:r>
        <w:rPr>
          <w:rFonts w:cstheme="minorHAnsi"/>
          <w:spacing w:val="-3"/>
          <w:sz w:val="20"/>
          <w:szCs w:val="20"/>
        </w:rPr>
        <w:t>There shall be 2” wide silver reflective tape with black diagonal railroad design and ¼” black edge on both sides, heat sealed onto the hi-vis shell fabric for nighttime safety.   The reflective properties of the reflective tape and configuration shall meet ANSI 107-2020 Class 3 minimum requirements.  The placement configuration shall consist of two 360</w:t>
      </w:r>
      <w:r w:rsidR="00721B52">
        <w:rPr>
          <w:rFonts w:cstheme="minorHAnsi"/>
          <w:spacing w:val="-3"/>
          <w:sz w:val="20"/>
          <w:szCs w:val="20"/>
        </w:rPr>
        <w:t>°</w:t>
      </w:r>
      <w:r>
        <w:rPr>
          <w:rFonts w:cstheme="minorHAnsi"/>
          <w:spacing w:val="-3"/>
          <w:sz w:val="20"/>
          <w:szCs w:val="20"/>
        </w:rPr>
        <w:t xml:space="preserve"> horizontal bands of reflective tape on the body and on the sleeves. </w:t>
      </w:r>
    </w:p>
    <w:p w14:paraId="3794A767" w14:textId="77777777" w:rsidR="00E339E1" w:rsidRDefault="00E339E1" w:rsidP="00E339E1">
      <w:pPr>
        <w:tabs>
          <w:tab w:val="left" w:pos="-1530"/>
        </w:tabs>
        <w:spacing w:after="0" w:line="240" w:lineRule="auto"/>
        <w:jc w:val="both"/>
        <w:rPr>
          <w:rFonts w:cstheme="minorHAnsi"/>
          <w:spacing w:val="-3"/>
          <w:sz w:val="20"/>
          <w:szCs w:val="20"/>
        </w:rPr>
      </w:pPr>
    </w:p>
    <w:p w14:paraId="5CE6E472" w14:textId="77777777" w:rsidR="00E339E1" w:rsidRDefault="00E339E1" w:rsidP="00E339E1">
      <w:pPr>
        <w:tabs>
          <w:tab w:val="left" w:pos="-1530"/>
        </w:tabs>
        <w:spacing w:after="0" w:line="240" w:lineRule="auto"/>
        <w:jc w:val="both"/>
        <w:rPr>
          <w:rFonts w:cstheme="minorHAnsi"/>
          <w:b/>
          <w:bCs/>
          <w:spacing w:val="-3"/>
          <w:sz w:val="20"/>
          <w:szCs w:val="20"/>
        </w:rPr>
      </w:pPr>
      <w:r>
        <w:rPr>
          <w:rFonts w:cstheme="minorHAnsi"/>
          <w:b/>
          <w:bCs/>
          <w:spacing w:val="-3"/>
          <w:sz w:val="20"/>
          <w:szCs w:val="20"/>
        </w:rPr>
        <w:t>LETTERING</w:t>
      </w:r>
    </w:p>
    <w:p w14:paraId="20D6D4F0" w14:textId="77777777" w:rsidR="00E339E1" w:rsidRDefault="00E339E1" w:rsidP="00E339E1">
      <w:pPr>
        <w:tabs>
          <w:tab w:val="left" w:pos="-1530"/>
        </w:tabs>
        <w:spacing w:after="0" w:line="240" w:lineRule="auto"/>
        <w:jc w:val="both"/>
        <w:rPr>
          <w:rFonts w:cstheme="minorHAnsi"/>
          <w:spacing w:val="-3"/>
          <w:sz w:val="20"/>
          <w:szCs w:val="20"/>
        </w:rPr>
      </w:pPr>
      <w:r>
        <w:rPr>
          <w:rFonts w:cstheme="minorHAnsi"/>
          <w:spacing w:val="-3"/>
          <w:sz w:val="20"/>
          <w:szCs w:val="20"/>
        </w:rPr>
        <w:t>On the HI-Vis side of the jacket, 3D Shadow “STATE TROOPER” in two lines shall be centered on the back in reflective letters and on the right breast of the front of the jacket.</w:t>
      </w:r>
    </w:p>
    <w:p w14:paraId="6CB3C7C3" w14:textId="77777777" w:rsidR="00E339E1" w:rsidRDefault="00E339E1" w:rsidP="00E339E1">
      <w:pPr>
        <w:keepNext/>
        <w:tabs>
          <w:tab w:val="left" w:pos="720"/>
        </w:tabs>
        <w:spacing w:after="0" w:line="240" w:lineRule="auto"/>
        <w:outlineLvl w:val="1"/>
        <w:rPr>
          <w:rFonts w:eastAsia="Times New Roman" w:cstheme="minorHAnsi"/>
          <w:b/>
          <w:spacing w:val="-5"/>
          <w:sz w:val="20"/>
          <w:szCs w:val="20"/>
        </w:rPr>
      </w:pPr>
    </w:p>
    <w:p w14:paraId="4803761B" w14:textId="77777777" w:rsidR="00E339E1" w:rsidRDefault="00E339E1" w:rsidP="00E339E1">
      <w:pPr>
        <w:keepNext/>
        <w:tabs>
          <w:tab w:val="left" w:pos="720"/>
        </w:tabs>
        <w:spacing w:after="0" w:line="240" w:lineRule="auto"/>
        <w:outlineLvl w:val="1"/>
        <w:rPr>
          <w:rFonts w:eastAsia="Times New Roman" w:cstheme="minorHAnsi"/>
          <w:b/>
          <w:spacing w:val="-5"/>
          <w:sz w:val="20"/>
          <w:szCs w:val="20"/>
        </w:rPr>
      </w:pPr>
      <w:bookmarkStart w:id="135" w:name="_Toc158295718"/>
      <w:bookmarkStart w:id="136" w:name="_Toc158299526"/>
      <w:bookmarkStart w:id="137" w:name="_Toc159922569"/>
      <w:bookmarkStart w:id="138" w:name="_Toc165305501"/>
      <w:bookmarkStart w:id="139" w:name="_Toc167273244"/>
      <w:r>
        <w:rPr>
          <w:rFonts w:eastAsia="Times New Roman" w:cstheme="minorHAnsi"/>
          <w:b/>
          <w:spacing w:val="-5"/>
          <w:sz w:val="20"/>
          <w:szCs w:val="20"/>
        </w:rPr>
        <w:t>Colors</w:t>
      </w:r>
      <w:bookmarkEnd w:id="135"/>
      <w:bookmarkEnd w:id="136"/>
      <w:bookmarkEnd w:id="137"/>
      <w:bookmarkEnd w:id="138"/>
      <w:bookmarkEnd w:id="139"/>
    </w:p>
    <w:p w14:paraId="47D6C3CC" w14:textId="77777777" w:rsidR="00E339E1" w:rsidRDefault="00E339E1" w:rsidP="00E339E1">
      <w:pPr>
        <w:spacing w:after="0" w:line="240" w:lineRule="auto"/>
        <w:rPr>
          <w:rFonts w:cstheme="minorHAnsi"/>
          <w:sz w:val="20"/>
          <w:szCs w:val="20"/>
        </w:rPr>
      </w:pPr>
      <w:r>
        <w:rPr>
          <w:rFonts w:cstheme="minorHAnsi"/>
          <w:sz w:val="20"/>
          <w:szCs w:val="20"/>
        </w:rPr>
        <w:t>Navy / Yellow (713)</w:t>
      </w:r>
    </w:p>
    <w:p w14:paraId="152248B9"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p>
    <w:p w14:paraId="5F4C8BFD"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40" w:name="_Toc158295719"/>
      <w:bookmarkStart w:id="141" w:name="_Toc158299527"/>
      <w:bookmarkStart w:id="142" w:name="_Toc159922570"/>
      <w:bookmarkStart w:id="143" w:name="_Toc165305502"/>
      <w:bookmarkStart w:id="144" w:name="_Toc167273245"/>
      <w:r>
        <w:rPr>
          <w:rFonts w:eastAsiaTheme="majorEastAsia" w:cstheme="minorHAnsi"/>
          <w:b/>
          <w:spacing w:val="-5"/>
          <w:sz w:val="20"/>
          <w:szCs w:val="20"/>
          <w:u w:val="single"/>
        </w:rPr>
        <w:t>Sizes</w:t>
      </w:r>
      <w:bookmarkEnd w:id="140"/>
      <w:bookmarkEnd w:id="141"/>
      <w:bookmarkEnd w:id="142"/>
      <w:bookmarkEnd w:id="143"/>
      <w:bookmarkEnd w:id="144"/>
    </w:p>
    <w:p w14:paraId="16A35E40" w14:textId="77777777" w:rsidR="00E339E1" w:rsidRDefault="00E339E1" w:rsidP="00E339E1">
      <w:pPr>
        <w:tabs>
          <w:tab w:val="left" w:pos="-720"/>
        </w:tabs>
        <w:suppressAutoHyphens/>
        <w:spacing w:after="0" w:line="240" w:lineRule="auto"/>
        <w:rPr>
          <w:rFonts w:cstheme="minorHAnsi"/>
          <w:spacing w:val="-3"/>
          <w:sz w:val="20"/>
          <w:szCs w:val="20"/>
        </w:rPr>
      </w:pPr>
      <w:r>
        <w:rPr>
          <w:rFonts w:cstheme="minorHAnsi"/>
          <w:spacing w:val="-3"/>
          <w:sz w:val="20"/>
          <w:szCs w:val="20"/>
        </w:rPr>
        <w:t xml:space="preserve">Regular:  S – 5XL              Long:  M – 5XL  </w:t>
      </w:r>
    </w:p>
    <w:p w14:paraId="146381F6" w14:textId="77777777" w:rsidR="00E339E1" w:rsidRDefault="00E339E1" w:rsidP="00E339E1">
      <w:pPr>
        <w:spacing w:after="0" w:line="240" w:lineRule="auto"/>
        <w:rPr>
          <w:rFonts w:cstheme="minorHAnsi"/>
          <w:b/>
          <w:bCs/>
          <w:sz w:val="20"/>
          <w:szCs w:val="20"/>
        </w:rPr>
      </w:pPr>
      <w:r>
        <w:rPr>
          <w:rFonts w:cstheme="minorHAnsi"/>
          <w:b/>
          <w:bCs/>
          <w:sz w:val="20"/>
          <w:szCs w:val="20"/>
        </w:rPr>
        <w:t>Care</w:t>
      </w:r>
    </w:p>
    <w:p w14:paraId="487D837F" w14:textId="77777777" w:rsidR="00E339E1" w:rsidRDefault="00E339E1" w:rsidP="00E339E1">
      <w:pPr>
        <w:spacing w:after="0" w:line="240" w:lineRule="auto"/>
        <w:jc w:val="both"/>
        <w:rPr>
          <w:rFonts w:cstheme="minorHAnsi"/>
          <w:sz w:val="20"/>
          <w:szCs w:val="20"/>
        </w:rPr>
      </w:pPr>
      <w:r>
        <w:rPr>
          <w:rFonts w:cstheme="minorHAnsi"/>
          <w:sz w:val="20"/>
          <w:szCs w:val="20"/>
        </w:rPr>
        <w:t>Garment shall be fully machine washable, cold water.  Tumble dry low heat.</w:t>
      </w:r>
    </w:p>
    <w:p w14:paraId="122A83C5"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040DCDE0"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209FAB6C"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garment test). ANSI 107- 2020 TYPE P Class 3; COMPLIANT.</w:t>
      </w:r>
    </w:p>
    <w:p w14:paraId="288005AF"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5266CDEF" w14:textId="63667EFC" w:rsidR="00E339E1" w:rsidRDefault="00721B52"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finished garment, stating compliance to the ANSI 107-2020 Standard</w:t>
      </w:r>
      <w:r>
        <w:rPr>
          <w:rFonts w:eastAsia="MS Mincho" w:cstheme="minorHAnsi"/>
          <w:sz w:val="20"/>
          <w:szCs w:val="20"/>
        </w:rPr>
        <w:t xml:space="preserve"> after Contract award</w:t>
      </w:r>
      <w:r w:rsidR="00E339E1">
        <w:rPr>
          <w:rFonts w:eastAsia="MS Mincho" w:cstheme="minorHAnsi"/>
          <w:sz w:val="20"/>
          <w:szCs w:val="20"/>
        </w:rPr>
        <w:t>.</w:t>
      </w:r>
    </w:p>
    <w:p w14:paraId="4CF72EFA" w14:textId="77777777" w:rsidR="00E339E1" w:rsidRDefault="00E339E1" w:rsidP="00E339E1">
      <w:pPr>
        <w:spacing w:after="0" w:line="240" w:lineRule="auto"/>
        <w:jc w:val="both"/>
        <w:rPr>
          <w:rFonts w:cstheme="minorHAnsi"/>
          <w:sz w:val="20"/>
          <w:szCs w:val="20"/>
        </w:rPr>
      </w:pPr>
    </w:p>
    <w:p w14:paraId="11468821" w14:textId="77777777" w:rsidR="00721B52" w:rsidRDefault="00721B52" w:rsidP="00721B52">
      <w:pPr>
        <w:spacing w:after="0" w:line="240" w:lineRule="auto"/>
        <w:jc w:val="both"/>
        <w:rPr>
          <w:rFonts w:cstheme="minorHAnsi"/>
          <w:sz w:val="20"/>
          <w:szCs w:val="20"/>
        </w:rPr>
      </w:pPr>
      <w:r>
        <w:rPr>
          <w:rFonts w:cstheme="minorHAnsi"/>
          <w:sz w:val="20"/>
          <w:szCs w:val="20"/>
        </w:rPr>
        <w:lastRenderedPageBreak/>
        <w:t>The brand manufacturer must be ISO 9001:2015 certified. At the request of the Using Agency, the Contractor must supply a current certificate showing the brand manufacturer’s ISO Certification after Contract award.</w:t>
      </w:r>
    </w:p>
    <w:p w14:paraId="329284D7" w14:textId="77777777" w:rsidR="00E339E1" w:rsidRDefault="00E339E1" w:rsidP="00E339E1">
      <w:pPr>
        <w:tabs>
          <w:tab w:val="left" w:pos="-720"/>
        </w:tabs>
        <w:suppressAutoHyphens/>
        <w:spacing w:after="0" w:line="240" w:lineRule="auto"/>
        <w:rPr>
          <w:rFonts w:cstheme="minorHAnsi"/>
          <w:sz w:val="20"/>
          <w:szCs w:val="20"/>
        </w:rPr>
      </w:pPr>
    </w:p>
    <w:p w14:paraId="39FF0C8A" w14:textId="766D3D1C" w:rsidR="00E339E1" w:rsidRDefault="00721B52"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should </w:t>
      </w:r>
      <w:r w:rsidR="00E339E1">
        <w:rPr>
          <w:rFonts w:eastAsia="Times New Roman" w:cstheme="minorHAnsi"/>
          <w:sz w:val="20"/>
          <w:szCs w:val="20"/>
        </w:rPr>
        <w:t>provide a published lifetime or limited lifetime warranty against product defects, component failure, and product performance.</w:t>
      </w:r>
    </w:p>
    <w:p w14:paraId="0890DB35" w14:textId="77777777" w:rsidR="00E339E1" w:rsidRDefault="00E339E1" w:rsidP="00E339E1">
      <w:pPr>
        <w:autoSpaceDE w:val="0"/>
        <w:autoSpaceDN w:val="0"/>
        <w:adjustRightInd w:val="0"/>
        <w:spacing w:after="0" w:line="240" w:lineRule="auto"/>
        <w:jc w:val="both"/>
        <w:rPr>
          <w:rFonts w:cstheme="minorHAnsi"/>
          <w:b/>
          <w:bCs/>
          <w:sz w:val="20"/>
          <w:szCs w:val="20"/>
        </w:rPr>
      </w:pPr>
    </w:p>
    <w:p w14:paraId="38364843" w14:textId="77777777" w:rsidR="00E339E1" w:rsidRDefault="00E339E1" w:rsidP="00E339E1">
      <w:pPr>
        <w:autoSpaceDE w:val="0"/>
        <w:autoSpaceDN w:val="0"/>
        <w:adjustRightInd w:val="0"/>
        <w:spacing w:after="0" w:line="240" w:lineRule="auto"/>
        <w:jc w:val="both"/>
        <w:rPr>
          <w:rFonts w:cstheme="minorHAnsi"/>
          <w:sz w:val="20"/>
          <w:szCs w:val="20"/>
        </w:rPr>
      </w:pPr>
    </w:p>
    <w:p w14:paraId="157EFB2C" w14:textId="77777777" w:rsidR="00E339E1" w:rsidRDefault="00E339E1" w:rsidP="00E339E1">
      <w:pPr>
        <w:autoSpaceDE w:val="0"/>
        <w:autoSpaceDN w:val="0"/>
        <w:adjustRightInd w:val="0"/>
        <w:spacing w:after="0" w:line="240" w:lineRule="auto"/>
        <w:jc w:val="both"/>
        <w:rPr>
          <w:rFonts w:cstheme="minorHAnsi"/>
          <w:sz w:val="20"/>
          <w:szCs w:val="20"/>
        </w:rPr>
      </w:pPr>
    </w:p>
    <w:p w14:paraId="43768FBD" w14:textId="77777777" w:rsidR="00E339E1" w:rsidRDefault="00E339E1" w:rsidP="00E339E1">
      <w:pPr>
        <w:autoSpaceDE w:val="0"/>
        <w:autoSpaceDN w:val="0"/>
        <w:adjustRightInd w:val="0"/>
        <w:spacing w:after="0" w:line="240" w:lineRule="auto"/>
        <w:jc w:val="center"/>
        <w:rPr>
          <w:rFonts w:cstheme="minorHAnsi"/>
          <w:sz w:val="20"/>
          <w:szCs w:val="20"/>
        </w:rPr>
      </w:pPr>
      <w:r>
        <w:rPr>
          <w:rFonts w:cstheme="minorHAnsi"/>
          <w:noProof/>
          <w:sz w:val="20"/>
          <w:szCs w:val="20"/>
        </w:rPr>
        <w:drawing>
          <wp:inline distT="0" distB="0" distL="0" distR="0" wp14:anchorId="121C2386" wp14:editId="5C8B7A35">
            <wp:extent cx="762000" cy="2219325"/>
            <wp:effectExtent l="0" t="0" r="0" b="9525"/>
            <wp:docPr id="19" name="Picture 19"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perso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62000" cy="2219325"/>
                    </a:xfrm>
                    <a:prstGeom prst="rect">
                      <a:avLst/>
                    </a:prstGeom>
                    <a:noFill/>
                    <a:ln>
                      <a:noFill/>
                    </a:ln>
                  </pic:spPr>
                </pic:pic>
              </a:graphicData>
            </a:graphic>
          </wp:inline>
        </w:drawing>
      </w:r>
      <w:r>
        <w:rPr>
          <w:rFonts w:cstheme="minorHAnsi"/>
          <w:noProof/>
          <w:sz w:val="20"/>
          <w:szCs w:val="20"/>
        </w:rPr>
        <w:drawing>
          <wp:inline distT="0" distB="0" distL="0" distR="0" wp14:anchorId="6DDC3BBC" wp14:editId="34EC9E7F">
            <wp:extent cx="1895475" cy="2247900"/>
            <wp:effectExtent l="0" t="0" r="9525" b="0"/>
            <wp:docPr id="18" name="Picture 18" descr="A picture containing person, clothing,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person, clothing, jacket&#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95475" cy="2247900"/>
                    </a:xfrm>
                    <a:prstGeom prst="rect">
                      <a:avLst/>
                    </a:prstGeom>
                    <a:noFill/>
                    <a:ln>
                      <a:noFill/>
                    </a:ln>
                  </pic:spPr>
                </pic:pic>
              </a:graphicData>
            </a:graphic>
          </wp:inline>
        </w:drawing>
      </w:r>
      <w:r>
        <w:rPr>
          <w:rFonts w:cstheme="minorHAnsi"/>
          <w:noProof/>
          <w:sz w:val="20"/>
          <w:szCs w:val="20"/>
        </w:rPr>
        <w:drawing>
          <wp:inline distT="0" distB="0" distL="0" distR="0" wp14:anchorId="74894A12" wp14:editId="51EB8FDF">
            <wp:extent cx="1600200" cy="2381250"/>
            <wp:effectExtent l="0" t="0" r="0" b="0"/>
            <wp:docPr id="17" name="Picture 17" descr="A picture containing person,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icture containing person, yellow&#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00200" cy="2381250"/>
                    </a:xfrm>
                    <a:prstGeom prst="rect">
                      <a:avLst/>
                    </a:prstGeom>
                    <a:noFill/>
                    <a:ln>
                      <a:noFill/>
                    </a:ln>
                  </pic:spPr>
                </pic:pic>
              </a:graphicData>
            </a:graphic>
          </wp:inline>
        </w:drawing>
      </w:r>
    </w:p>
    <w:p w14:paraId="36752DD0" w14:textId="77777777" w:rsidR="00E339E1" w:rsidRDefault="00E339E1" w:rsidP="00E339E1">
      <w:pPr>
        <w:autoSpaceDE w:val="0"/>
        <w:autoSpaceDN w:val="0"/>
        <w:adjustRightInd w:val="0"/>
        <w:spacing w:after="0" w:line="240" w:lineRule="auto"/>
        <w:jc w:val="both"/>
        <w:rPr>
          <w:rFonts w:cstheme="minorHAnsi"/>
          <w:sz w:val="20"/>
          <w:szCs w:val="20"/>
        </w:rPr>
      </w:pPr>
    </w:p>
    <w:p w14:paraId="486B4A78" w14:textId="77777777" w:rsidR="00E339E1" w:rsidRDefault="00E339E1" w:rsidP="00E339E1">
      <w:pPr>
        <w:autoSpaceDE w:val="0"/>
        <w:autoSpaceDN w:val="0"/>
        <w:adjustRightInd w:val="0"/>
        <w:spacing w:after="0" w:line="240" w:lineRule="auto"/>
        <w:jc w:val="both"/>
        <w:rPr>
          <w:rFonts w:cstheme="minorHAnsi"/>
          <w:sz w:val="20"/>
          <w:szCs w:val="20"/>
        </w:rPr>
      </w:pPr>
    </w:p>
    <w:p w14:paraId="5714C97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15: High Visibility Traffic Vest</w:t>
      </w:r>
    </w:p>
    <w:p w14:paraId="5382AFD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7A035AD" w14:textId="01176008"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#34</w:t>
      </w:r>
      <w:r w:rsidR="00721B52">
        <w:rPr>
          <w:rFonts w:eastAsia="Times New Roman" w:cstheme="minorHAnsi"/>
          <w:b/>
          <w:bCs/>
          <w:caps/>
          <w:sz w:val="20"/>
          <w:szCs w:val="20"/>
          <w:u w:val="single"/>
        </w:rPr>
        <w:t xml:space="preserve"> </w:t>
      </w:r>
      <w:r w:rsidR="00721B52">
        <w:rPr>
          <w:rFonts w:eastAsia="Times New Roman" w:cstheme="minorHAnsi"/>
          <w:b/>
          <w:bCs/>
          <w:sz w:val="20"/>
          <w:szCs w:val="20"/>
          <w:u w:val="single"/>
        </w:rPr>
        <w:t>and</w:t>
      </w:r>
      <w:r w:rsidR="00721B52">
        <w:rPr>
          <w:rFonts w:eastAsia="Times New Roman" w:cstheme="minorHAnsi"/>
          <w:b/>
          <w:bCs/>
          <w:caps/>
          <w:sz w:val="20"/>
          <w:szCs w:val="20"/>
          <w:u w:val="single"/>
        </w:rPr>
        <w:t xml:space="preserve"> </w:t>
      </w:r>
      <w:r>
        <w:rPr>
          <w:rFonts w:eastAsia="Times New Roman" w:cstheme="minorHAnsi"/>
          <w:b/>
          <w:bCs/>
          <w:caps/>
          <w:sz w:val="20"/>
          <w:szCs w:val="20"/>
          <w:u w:val="single"/>
        </w:rPr>
        <w:t>35</w:t>
      </w:r>
    </w:p>
    <w:p w14:paraId="383809A3" w14:textId="77777777" w:rsidR="00E339E1" w:rsidRDefault="00E339E1" w:rsidP="00E339E1">
      <w:pPr>
        <w:autoSpaceDE w:val="0"/>
        <w:autoSpaceDN w:val="0"/>
        <w:adjustRightInd w:val="0"/>
        <w:spacing w:after="0" w:line="240" w:lineRule="auto"/>
        <w:rPr>
          <w:rFonts w:cstheme="minorHAnsi"/>
          <w:b/>
          <w:bCs/>
          <w:sz w:val="20"/>
          <w:szCs w:val="20"/>
        </w:rPr>
      </w:pPr>
    </w:p>
    <w:p w14:paraId="58D6793F"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#S912ST.</w:t>
      </w:r>
      <w:r w:rsidR="00914601">
        <w:rPr>
          <w:rFonts w:asciiTheme="minorHAnsi" w:hAnsiTheme="minorHAnsi" w:cstheme="minorHAnsi"/>
          <w:sz w:val="20"/>
          <w:szCs w:val="20"/>
        </w:rPr>
        <w:t xml:space="preserve">  No equivalent brand/ model accepted.  </w:t>
      </w:r>
    </w:p>
    <w:p w14:paraId="36F64738" w14:textId="2AE2CE44" w:rsidR="00E339E1" w:rsidRDefault="00721B52"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CE26DE">
        <w:rPr>
          <w:rFonts w:asciiTheme="minorHAnsi" w:hAnsiTheme="minorHAnsi" w:cstheme="minorHAnsi"/>
          <w:sz w:val="20"/>
          <w:szCs w:val="20"/>
        </w:rPr>
        <w:t xml:space="preserve">below </w:t>
      </w:r>
      <w:r w:rsidR="00E339E1">
        <w:rPr>
          <w:rFonts w:asciiTheme="minorHAnsi" w:hAnsiTheme="minorHAnsi" w:cstheme="minorHAnsi"/>
          <w:sz w:val="20"/>
          <w:szCs w:val="20"/>
        </w:rPr>
        <w:t xml:space="preserve">Spec. </w:t>
      </w:r>
    </w:p>
    <w:p w14:paraId="21170750" w14:textId="77777777" w:rsidR="00E339E1" w:rsidRDefault="00E339E1" w:rsidP="00E339E1">
      <w:pPr>
        <w:autoSpaceDE w:val="0"/>
        <w:autoSpaceDN w:val="0"/>
        <w:adjustRightInd w:val="0"/>
        <w:spacing w:after="0" w:line="240" w:lineRule="auto"/>
        <w:jc w:val="both"/>
        <w:rPr>
          <w:rFonts w:cstheme="minorHAnsi"/>
          <w:sz w:val="20"/>
          <w:szCs w:val="20"/>
        </w:rPr>
      </w:pPr>
    </w:p>
    <w:p w14:paraId="0B8044FC"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45" w:name="_Toc159922571"/>
      <w:bookmarkStart w:id="146" w:name="_Toc165305503"/>
      <w:bookmarkStart w:id="147" w:name="_Toc167273246"/>
      <w:r>
        <w:rPr>
          <w:rFonts w:eastAsiaTheme="majorEastAsia" w:cstheme="minorHAnsi"/>
          <w:b/>
          <w:spacing w:val="-5"/>
          <w:sz w:val="20"/>
          <w:szCs w:val="20"/>
          <w:u w:val="single"/>
        </w:rPr>
        <w:t>NEW JERSEY STATE POLICE HIGH VISIBILIY TRAFFIC VEST #S912ST SPECIFICATION</w:t>
      </w:r>
      <w:r>
        <w:rPr>
          <w:rFonts w:eastAsiaTheme="majorEastAsia" w:cstheme="minorHAnsi"/>
          <w:b/>
          <w:spacing w:val="-5"/>
          <w:sz w:val="20"/>
          <w:szCs w:val="20"/>
        </w:rPr>
        <w:t>:</w:t>
      </w:r>
      <w:bookmarkEnd w:id="145"/>
      <w:bookmarkEnd w:id="146"/>
      <w:bookmarkEnd w:id="147"/>
    </w:p>
    <w:p w14:paraId="52E31E82"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VEST</w:t>
      </w:r>
      <w:r>
        <w:rPr>
          <w:rFonts w:cstheme="minorHAnsi"/>
          <w:bCs/>
          <w:sz w:val="20"/>
          <w:szCs w:val="20"/>
        </w:rPr>
        <w:t xml:space="preserve"> </w:t>
      </w:r>
    </w:p>
    <w:p w14:paraId="6E164C72"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2; COMPLIANT</w:t>
      </w:r>
    </w:p>
    <w:p w14:paraId="687FAED8" w14:textId="77777777" w:rsidR="00E339E1" w:rsidRDefault="00E339E1" w:rsidP="00E339E1">
      <w:pPr>
        <w:keepNext/>
        <w:spacing w:after="0" w:line="240" w:lineRule="auto"/>
        <w:ind w:left="1152"/>
        <w:jc w:val="both"/>
        <w:outlineLvl w:val="5"/>
        <w:rPr>
          <w:rFonts w:eastAsia="Times New Roman" w:cstheme="minorHAnsi"/>
          <w:b/>
          <w:color w:val="000000"/>
          <w:sz w:val="20"/>
          <w:szCs w:val="20"/>
          <w:u w:val="single"/>
        </w:rPr>
      </w:pPr>
    </w:p>
    <w:p w14:paraId="05637102" w14:textId="77777777" w:rsidR="00E339E1" w:rsidRDefault="00E339E1" w:rsidP="00E339E1">
      <w:pPr>
        <w:keepNext/>
        <w:spacing w:after="0" w:line="240" w:lineRule="auto"/>
        <w:ind w:left="1152" w:hanging="1152"/>
        <w:jc w:val="both"/>
        <w:outlineLvl w:val="5"/>
        <w:rPr>
          <w:rFonts w:eastAsia="Times New Roman" w:cstheme="minorHAnsi"/>
          <w:b/>
          <w:color w:val="000000"/>
          <w:sz w:val="20"/>
          <w:szCs w:val="20"/>
          <w:u w:val="single"/>
        </w:rPr>
      </w:pPr>
      <w:r>
        <w:rPr>
          <w:rFonts w:eastAsia="Times New Roman" w:cstheme="minorHAnsi"/>
          <w:b/>
          <w:color w:val="000000"/>
          <w:sz w:val="20"/>
          <w:szCs w:val="20"/>
          <w:u w:val="single"/>
        </w:rPr>
        <w:t>SPECIFICATION</w:t>
      </w:r>
    </w:p>
    <w:p w14:paraId="52F319B7" w14:textId="77777777" w:rsidR="00E339E1" w:rsidRDefault="00E339E1" w:rsidP="00E339E1">
      <w:pPr>
        <w:widowControl w:val="0"/>
        <w:spacing w:after="0" w:line="240" w:lineRule="auto"/>
        <w:jc w:val="both"/>
        <w:rPr>
          <w:rFonts w:cstheme="minorHAnsi"/>
          <w:bCs/>
          <w:snapToGrid w:val="0"/>
          <w:sz w:val="20"/>
          <w:szCs w:val="20"/>
        </w:rPr>
      </w:pPr>
      <w:r>
        <w:rPr>
          <w:rFonts w:cstheme="minorHAnsi"/>
          <w:bCs/>
          <w:snapToGrid w:val="0"/>
          <w:sz w:val="20"/>
          <w:szCs w:val="20"/>
        </w:rPr>
        <w:t xml:space="preserve">The following specification outlines the garment requirements for High Visibility Personal Protective Equipment designed specifically for Public Safety Personnel and First Responders. The S912ST is designed for enhanced visibility while working in or adjacent to the roadway.  The performance and design criteria of this garment are established to provide wearer with continuous conspicuity and high-visibility over a wide range of lighting and environmental conditions such as twilight, overcast, rain, snow, daylight, and night time. </w:t>
      </w:r>
    </w:p>
    <w:p w14:paraId="532E5FF7" w14:textId="77777777" w:rsidR="00E339E1" w:rsidRDefault="00E339E1" w:rsidP="00E339E1">
      <w:pPr>
        <w:widowControl w:val="0"/>
        <w:spacing w:after="0" w:line="240" w:lineRule="auto"/>
        <w:jc w:val="both"/>
        <w:rPr>
          <w:rFonts w:cstheme="minorHAnsi"/>
          <w:b/>
          <w:snapToGrid w:val="0"/>
          <w:sz w:val="20"/>
          <w:szCs w:val="20"/>
          <w:u w:val="single"/>
        </w:rPr>
      </w:pPr>
    </w:p>
    <w:p w14:paraId="35246272" w14:textId="4A99FD36" w:rsidR="00E339E1" w:rsidRDefault="00E339E1" w:rsidP="00E339E1">
      <w:pPr>
        <w:widowControl w:val="0"/>
        <w:spacing w:after="0" w:line="240" w:lineRule="auto"/>
        <w:jc w:val="both"/>
        <w:rPr>
          <w:rFonts w:cstheme="minorHAnsi"/>
          <w:bCs/>
          <w:snapToGrid w:val="0"/>
          <w:sz w:val="20"/>
          <w:szCs w:val="20"/>
        </w:rPr>
      </w:pPr>
      <w:r>
        <w:rPr>
          <w:rFonts w:cstheme="minorHAnsi"/>
          <w:b/>
          <w:snapToGrid w:val="0"/>
          <w:sz w:val="20"/>
          <w:szCs w:val="20"/>
          <w:u w:val="single"/>
        </w:rPr>
        <w:t>H</w:t>
      </w:r>
      <w:r w:rsidR="00440D70">
        <w:rPr>
          <w:rFonts w:cstheme="minorHAnsi"/>
          <w:b/>
          <w:snapToGrid w:val="0"/>
          <w:sz w:val="20"/>
          <w:szCs w:val="20"/>
          <w:u w:val="single"/>
        </w:rPr>
        <w:t>IGH VISIBILTY GARMENT</w:t>
      </w:r>
      <w:r>
        <w:rPr>
          <w:rFonts w:cstheme="minorHAnsi"/>
          <w:b/>
          <w:snapToGrid w:val="0"/>
          <w:sz w:val="20"/>
          <w:szCs w:val="20"/>
          <w:u w:val="single"/>
        </w:rPr>
        <w:t xml:space="preserve"> BASE MATERIAL</w:t>
      </w:r>
    </w:p>
    <w:p w14:paraId="4FE16F7A" w14:textId="77777777" w:rsidR="00E339E1" w:rsidRDefault="00E339E1" w:rsidP="00E339E1">
      <w:pPr>
        <w:spacing w:after="0" w:line="240" w:lineRule="auto"/>
        <w:jc w:val="both"/>
        <w:rPr>
          <w:rFonts w:cstheme="minorHAnsi"/>
          <w:sz w:val="20"/>
          <w:szCs w:val="20"/>
        </w:rPr>
      </w:pPr>
      <w:r>
        <w:rPr>
          <w:rFonts w:cstheme="minorHAnsi"/>
          <w:sz w:val="20"/>
          <w:szCs w:val="20"/>
        </w:rPr>
        <w:t xml:space="preserve">Base fabric shall be 100% lime-yellow polyester knit mesh with a density to meet ANSI 107-2015 specifications as a fluorescent background material. </w:t>
      </w:r>
    </w:p>
    <w:p w14:paraId="167E80C7" w14:textId="77777777" w:rsidR="00E339E1" w:rsidRDefault="00E339E1" w:rsidP="00E339E1">
      <w:pPr>
        <w:spacing w:after="0" w:line="240" w:lineRule="auto"/>
        <w:jc w:val="both"/>
        <w:rPr>
          <w:rFonts w:cstheme="minorHAnsi"/>
          <w:sz w:val="20"/>
          <w:szCs w:val="20"/>
        </w:rPr>
      </w:pPr>
      <w:r>
        <w:rPr>
          <w:rFonts w:cstheme="minorHAnsi"/>
          <w:sz w:val="20"/>
          <w:szCs w:val="20"/>
        </w:rPr>
        <w:t>The minimum fluorescence is 4.0.</w:t>
      </w:r>
    </w:p>
    <w:p w14:paraId="0E1F0386" w14:textId="4AEB58AA" w:rsidR="00E339E1" w:rsidRDefault="00C362DA" w:rsidP="00E339E1">
      <w:pPr>
        <w:spacing w:after="0" w:line="240" w:lineRule="auto"/>
        <w:ind w:left="864" w:hanging="864"/>
        <w:jc w:val="both"/>
        <w:outlineLvl w:val="3"/>
        <w:rPr>
          <w:rFonts w:eastAsia="Times New Roman" w:cstheme="minorHAnsi"/>
          <w:caps/>
          <w:sz w:val="20"/>
          <w:szCs w:val="20"/>
        </w:rPr>
      </w:pPr>
      <w:r>
        <w:rPr>
          <w:rFonts w:eastAsia="Times New Roman" w:cstheme="minorHAnsi"/>
          <w:sz w:val="20"/>
          <w:szCs w:val="20"/>
        </w:rPr>
        <w:t>Shrinkage shall be less than 3% warp, 3% fill.</w:t>
      </w:r>
    </w:p>
    <w:p w14:paraId="56D6EC1E" w14:textId="0F2739B2" w:rsidR="00E339E1" w:rsidRDefault="00C362DA"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color w:val="000000"/>
          <w:sz w:val="20"/>
          <w:szCs w:val="20"/>
        </w:rPr>
        <w:t>Piling shall meet a random tumble level minimum 4.5.</w:t>
      </w:r>
    </w:p>
    <w:p w14:paraId="0E2D1CD5" w14:textId="77777777" w:rsidR="00E339E1" w:rsidRDefault="00E339E1" w:rsidP="00E339E1">
      <w:pPr>
        <w:spacing w:after="0" w:line="240" w:lineRule="auto"/>
        <w:ind w:right="108"/>
        <w:jc w:val="both"/>
        <w:rPr>
          <w:rFonts w:eastAsia="MS Mincho" w:cstheme="minorHAnsi"/>
          <w:sz w:val="20"/>
          <w:szCs w:val="20"/>
        </w:rPr>
      </w:pPr>
      <w:r>
        <w:rPr>
          <w:rFonts w:eastAsia="MS Mincho" w:cstheme="minorHAnsi"/>
          <w:sz w:val="20"/>
          <w:szCs w:val="20"/>
        </w:rPr>
        <w:t xml:space="preserve">Garment shall have a bias binding around the edges of the vest.  The binding shall have a 0.5” width and shall be of high visibility fluorescent fabrics matching the background mesh. </w:t>
      </w:r>
    </w:p>
    <w:p w14:paraId="73B7DA5D" w14:textId="77777777" w:rsidR="00E339E1" w:rsidRDefault="00E339E1" w:rsidP="00E339E1">
      <w:pPr>
        <w:widowControl w:val="0"/>
        <w:spacing w:after="0" w:line="240" w:lineRule="auto"/>
        <w:jc w:val="both"/>
        <w:rPr>
          <w:rFonts w:cstheme="minorHAnsi"/>
          <w:b/>
          <w:snapToGrid w:val="0"/>
          <w:sz w:val="20"/>
          <w:szCs w:val="20"/>
        </w:rPr>
      </w:pPr>
    </w:p>
    <w:p w14:paraId="6F410A75" w14:textId="53B40F27" w:rsidR="00E339E1" w:rsidRDefault="00E339E1" w:rsidP="00E339E1">
      <w:pPr>
        <w:widowControl w:val="0"/>
        <w:spacing w:after="0" w:line="240" w:lineRule="auto"/>
        <w:jc w:val="both"/>
        <w:rPr>
          <w:rFonts w:cstheme="minorHAnsi"/>
          <w:bCs/>
          <w:snapToGrid w:val="0"/>
          <w:sz w:val="20"/>
          <w:szCs w:val="20"/>
        </w:rPr>
      </w:pPr>
      <w:r>
        <w:rPr>
          <w:rFonts w:cstheme="minorHAnsi"/>
          <w:b/>
          <w:snapToGrid w:val="0"/>
          <w:sz w:val="20"/>
          <w:szCs w:val="20"/>
          <w:u w:val="single"/>
        </w:rPr>
        <w:t>H</w:t>
      </w:r>
      <w:r w:rsidR="00091BD7">
        <w:rPr>
          <w:rFonts w:cstheme="minorHAnsi"/>
          <w:b/>
          <w:snapToGrid w:val="0"/>
          <w:sz w:val="20"/>
          <w:szCs w:val="20"/>
          <w:u w:val="single"/>
        </w:rPr>
        <w:t xml:space="preserve">IGH </w:t>
      </w:r>
      <w:r>
        <w:rPr>
          <w:rFonts w:cstheme="minorHAnsi"/>
          <w:b/>
          <w:snapToGrid w:val="0"/>
          <w:sz w:val="20"/>
          <w:szCs w:val="20"/>
          <w:u w:val="single"/>
        </w:rPr>
        <w:t>V</w:t>
      </w:r>
      <w:r w:rsidR="00091BD7">
        <w:rPr>
          <w:rFonts w:cstheme="minorHAnsi"/>
          <w:b/>
          <w:snapToGrid w:val="0"/>
          <w:sz w:val="20"/>
          <w:szCs w:val="20"/>
          <w:u w:val="single"/>
        </w:rPr>
        <w:t>ISIBILITY GARMENT</w:t>
      </w:r>
      <w:r>
        <w:rPr>
          <w:rFonts w:cstheme="minorHAnsi"/>
          <w:b/>
          <w:snapToGrid w:val="0"/>
          <w:sz w:val="20"/>
          <w:szCs w:val="20"/>
          <w:u w:val="single"/>
        </w:rPr>
        <w:t xml:space="preserve"> MARKING MATERIAL</w:t>
      </w:r>
    </w:p>
    <w:p w14:paraId="2D3B2144"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The high visibility tricot trim shall be ANSI 107-2020 compliant.  It shall be 4.5” wide and of 100% polyester tricot. The trim color shall be fluorescent lime-yellow color and piece-dyed for stability.  All retro-reflective material shall be 2" wide silver film thermo fuse bonded onto the center of the 2 1/2" wide black cord.</w:t>
      </w:r>
    </w:p>
    <w:p w14:paraId="507803CC"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The fluorescent lime-yellow trim material shall be sewn onto the vest for maximum conspicuity. It shall be sewn vertically over each shoulder, down the front and back and with a horizontal trim band sewn around the torso to maintain 360-degree visibility of wearer.</w:t>
      </w:r>
    </w:p>
    <w:p w14:paraId="273677A3" w14:textId="77777777" w:rsidR="00E339E1" w:rsidRDefault="00E339E1" w:rsidP="00E339E1">
      <w:pPr>
        <w:widowControl w:val="0"/>
        <w:spacing w:after="0" w:line="240" w:lineRule="auto"/>
        <w:jc w:val="both"/>
        <w:rPr>
          <w:rFonts w:cstheme="minorHAnsi"/>
          <w:b/>
          <w:bCs/>
          <w:snapToGrid w:val="0"/>
          <w:sz w:val="20"/>
          <w:szCs w:val="20"/>
        </w:rPr>
      </w:pPr>
      <w:r>
        <w:rPr>
          <w:rFonts w:cstheme="minorHAnsi"/>
          <w:b/>
          <w:bCs/>
          <w:snapToGrid w:val="0"/>
          <w:sz w:val="20"/>
          <w:szCs w:val="20"/>
        </w:rPr>
        <w:lastRenderedPageBreak/>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p>
    <w:p w14:paraId="6F98697A" w14:textId="19BD267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LABELING</w:t>
      </w:r>
    </w:p>
    <w:p w14:paraId="45134F2D"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Each garment shall have a VizGuard® by Spiewak woven main label and a woven size and care label sewn under the main label.  Each garment shall have an ANSI compliant pictogram denoting ANSI 107-2020 compliance. </w:t>
      </w:r>
    </w:p>
    <w:p w14:paraId="10D153E2" w14:textId="77777777" w:rsidR="00E339E1" w:rsidRDefault="00E339E1" w:rsidP="00E339E1">
      <w:pPr>
        <w:widowControl w:val="0"/>
        <w:spacing w:after="0" w:line="240" w:lineRule="auto"/>
        <w:jc w:val="both"/>
        <w:rPr>
          <w:rFonts w:cstheme="minorHAnsi"/>
          <w:b/>
          <w:bCs/>
          <w:snapToGrid w:val="0"/>
          <w:sz w:val="20"/>
          <w:szCs w:val="20"/>
          <w:u w:val="single"/>
        </w:rPr>
      </w:pPr>
    </w:p>
    <w:p w14:paraId="498BB31B" w14:textId="2768AB7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 xml:space="preserve">CLOSURES </w:t>
      </w:r>
    </w:p>
    <w:p w14:paraId="0F6300E2"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front zipper closure shall be a #5, heavy-duty black nylon molded zipper that shall measure approximately 8” long (size 2XL).  </w:t>
      </w:r>
    </w:p>
    <w:p w14:paraId="64258B0F" w14:textId="77777777" w:rsidR="00E339E1" w:rsidRDefault="00E339E1" w:rsidP="00E339E1">
      <w:pPr>
        <w:widowControl w:val="0"/>
        <w:spacing w:after="0" w:line="240" w:lineRule="auto"/>
        <w:jc w:val="both"/>
        <w:rPr>
          <w:rFonts w:cstheme="minorHAnsi"/>
          <w:snapToGrid w:val="0"/>
          <w:sz w:val="20"/>
          <w:szCs w:val="20"/>
        </w:rPr>
      </w:pPr>
    </w:p>
    <w:p w14:paraId="0F5497B1" w14:textId="553B5CF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 xml:space="preserve">SIZING </w:t>
      </w:r>
    </w:p>
    <w:p w14:paraId="3B4C2197" w14:textId="55915A8E"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garment is available in the following size range to promote year round use and so that wearer can adjust PPE Safety Vest for use in warmer climates over a t-shirt and for colder weather over a </w:t>
      </w:r>
      <w:r w:rsidR="00D427A5">
        <w:rPr>
          <w:rFonts w:cstheme="minorHAnsi"/>
          <w:snapToGrid w:val="0"/>
          <w:sz w:val="20"/>
          <w:szCs w:val="20"/>
        </w:rPr>
        <w:t>Using Agency-</w:t>
      </w:r>
      <w:r>
        <w:rPr>
          <w:rFonts w:cstheme="minorHAnsi"/>
          <w:snapToGrid w:val="0"/>
          <w:sz w:val="20"/>
          <w:szCs w:val="20"/>
        </w:rPr>
        <w:t>issued Duty Jacket:</w:t>
      </w:r>
    </w:p>
    <w:p w14:paraId="72B171D9" w14:textId="77777777" w:rsidR="00E339E1" w:rsidRDefault="00E339E1" w:rsidP="00E339E1">
      <w:pPr>
        <w:widowControl w:val="0"/>
        <w:spacing w:after="0" w:line="240" w:lineRule="auto"/>
        <w:rPr>
          <w:rFonts w:cstheme="minorHAnsi"/>
          <w:snapToGrid w:val="0"/>
          <w:sz w:val="20"/>
          <w:szCs w:val="20"/>
          <w:u w:val="single"/>
        </w:rPr>
      </w:pPr>
      <w:r>
        <w:rPr>
          <w:rFonts w:cstheme="minorHAnsi"/>
          <w:snapToGrid w:val="0"/>
          <w:sz w:val="20"/>
          <w:szCs w:val="20"/>
        </w:rPr>
        <w:tab/>
        <w:t xml:space="preserve"> </w:t>
      </w:r>
      <w:r>
        <w:rPr>
          <w:rFonts w:cstheme="minorHAnsi"/>
          <w:snapToGrid w:val="0"/>
          <w:sz w:val="20"/>
          <w:szCs w:val="20"/>
        </w:rPr>
        <w:tab/>
      </w:r>
      <w:r>
        <w:rPr>
          <w:rFonts w:cstheme="minorHAnsi"/>
          <w:snapToGrid w:val="0"/>
          <w:sz w:val="20"/>
          <w:szCs w:val="20"/>
        </w:rPr>
        <w:tab/>
      </w:r>
      <w:r>
        <w:rPr>
          <w:rFonts w:cstheme="minorHAnsi"/>
          <w:snapToGrid w:val="0"/>
          <w:sz w:val="20"/>
          <w:szCs w:val="20"/>
        </w:rPr>
        <w:tab/>
      </w:r>
      <w:r>
        <w:rPr>
          <w:rFonts w:cstheme="minorHAnsi"/>
          <w:snapToGrid w:val="0"/>
          <w:sz w:val="20"/>
          <w:szCs w:val="20"/>
        </w:rPr>
        <w:tab/>
      </w:r>
    </w:p>
    <w:p w14:paraId="1C69836D" w14:textId="77777777" w:rsidR="00E339E1" w:rsidRDefault="00E339E1" w:rsidP="00E339E1">
      <w:pPr>
        <w:widowControl w:val="0"/>
        <w:spacing w:after="0" w:line="240" w:lineRule="auto"/>
        <w:rPr>
          <w:rFonts w:cstheme="minorHAnsi"/>
          <w:snapToGrid w:val="0"/>
          <w:sz w:val="20"/>
          <w:szCs w:val="20"/>
        </w:rPr>
      </w:pPr>
      <w:r>
        <w:rPr>
          <w:rFonts w:cstheme="minorHAnsi"/>
          <w:snapToGrid w:val="0"/>
          <w:sz w:val="20"/>
          <w:szCs w:val="20"/>
        </w:rPr>
        <w:t>Medium  =</w:t>
      </w:r>
      <w:r>
        <w:rPr>
          <w:rFonts w:cstheme="minorHAnsi"/>
          <w:snapToGrid w:val="0"/>
          <w:sz w:val="20"/>
          <w:szCs w:val="20"/>
        </w:rPr>
        <w:tab/>
        <w:t xml:space="preserve"> (XS – Medium)</w:t>
      </w:r>
      <w:r>
        <w:rPr>
          <w:rFonts w:cstheme="minorHAnsi"/>
          <w:snapToGrid w:val="0"/>
          <w:sz w:val="20"/>
          <w:szCs w:val="20"/>
        </w:rPr>
        <w:tab/>
      </w:r>
      <w:r>
        <w:rPr>
          <w:rFonts w:cstheme="minorHAnsi"/>
          <w:snapToGrid w:val="0"/>
          <w:sz w:val="20"/>
          <w:szCs w:val="20"/>
        </w:rPr>
        <w:tab/>
      </w:r>
    </w:p>
    <w:p w14:paraId="16E3AE2A" w14:textId="77777777" w:rsidR="00E339E1" w:rsidRDefault="00E339E1" w:rsidP="00E339E1">
      <w:pPr>
        <w:widowControl w:val="0"/>
        <w:spacing w:after="0" w:line="240" w:lineRule="auto"/>
        <w:rPr>
          <w:rFonts w:cstheme="minorHAnsi"/>
          <w:snapToGrid w:val="0"/>
          <w:sz w:val="20"/>
          <w:szCs w:val="20"/>
        </w:rPr>
      </w:pPr>
      <w:r>
        <w:rPr>
          <w:rFonts w:cstheme="minorHAnsi"/>
          <w:snapToGrid w:val="0"/>
          <w:sz w:val="20"/>
          <w:szCs w:val="20"/>
        </w:rPr>
        <w:t>XXL</w:t>
      </w:r>
      <w:r>
        <w:rPr>
          <w:rFonts w:cstheme="minorHAnsi"/>
          <w:snapToGrid w:val="0"/>
          <w:sz w:val="20"/>
          <w:szCs w:val="20"/>
        </w:rPr>
        <w:tab/>
        <w:t>=</w:t>
      </w:r>
      <w:r>
        <w:rPr>
          <w:rFonts w:cstheme="minorHAnsi"/>
          <w:snapToGrid w:val="0"/>
          <w:sz w:val="20"/>
          <w:szCs w:val="20"/>
        </w:rPr>
        <w:tab/>
        <w:t xml:space="preserve"> (Large – 2XL) </w:t>
      </w:r>
      <w:r>
        <w:rPr>
          <w:rFonts w:cstheme="minorHAnsi"/>
          <w:snapToGrid w:val="0"/>
          <w:sz w:val="20"/>
          <w:szCs w:val="20"/>
        </w:rPr>
        <w:tab/>
      </w:r>
      <w:r>
        <w:rPr>
          <w:rFonts w:cstheme="minorHAnsi"/>
          <w:snapToGrid w:val="0"/>
          <w:sz w:val="20"/>
          <w:szCs w:val="20"/>
        </w:rPr>
        <w:tab/>
        <w:t xml:space="preserve"> </w:t>
      </w:r>
    </w:p>
    <w:p w14:paraId="379D3243" w14:textId="77777777" w:rsidR="00E339E1" w:rsidRDefault="00E339E1" w:rsidP="00E339E1">
      <w:pPr>
        <w:widowControl w:val="0"/>
        <w:spacing w:after="0" w:line="240" w:lineRule="auto"/>
        <w:rPr>
          <w:rFonts w:cstheme="minorHAnsi"/>
          <w:b/>
          <w:bCs/>
          <w:snapToGrid w:val="0"/>
          <w:sz w:val="20"/>
          <w:szCs w:val="20"/>
        </w:rPr>
      </w:pPr>
      <w:r>
        <w:rPr>
          <w:rFonts w:cstheme="minorHAnsi"/>
          <w:sz w:val="20"/>
          <w:szCs w:val="20"/>
        </w:rPr>
        <w:t>4XL</w:t>
      </w:r>
      <w:r>
        <w:rPr>
          <w:rFonts w:cstheme="minorHAnsi"/>
          <w:sz w:val="20"/>
          <w:szCs w:val="20"/>
        </w:rPr>
        <w:tab/>
        <w:t>=</w:t>
      </w:r>
      <w:r>
        <w:rPr>
          <w:rFonts w:cstheme="minorHAnsi"/>
          <w:sz w:val="20"/>
          <w:szCs w:val="20"/>
        </w:rPr>
        <w:tab/>
        <w:t xml:space="preserve"> (3XL – 4XL)</w:t>
      </w:r>
      <w:r>
        <w:rPr>
          <w:rFonts w:cstheme="minorHAnsi"/>
          <w:sz w:val="20"/>
          <w:szCs w:val="20"/>
        </w:rPr>
        <w:tab/>
      </w:r>
      <w:r>
        <w:rPr>
          <w:rFonts w:cstheme="minorHAnsi"/>
          <w:sz w:val="20"/>
          <w:szCs w:val="20"/>
        </w:rPr>
        <w:tab/>
      </w:r>
      <w:r>
        <w:rPr>
          <w:rFonts w:cstheme="minorHAnsi"/>
          <w:sz w:val="20"/>
          <w:szCs w:val="20"/>
        </w:rPr>
        <w:tab/>
        <w:t xml:space="preserve"> </w:t>
      </w:r>
    </w:p>
    <w:p w14:paraId="249E063D" w14:textId="77777777" w:rsidR="00E339E1" w:rsidRDefault="00E339E1" w:rsidP="00E339E1">
      <w:pPr>
        <w:widowControl w:val="0"/>
        <w:spacing w:after="0" w:line="240" w:lineRule="auto"/>
        <w:rPr>
          <w:rFonts w:cstheme="minorHAnsi"/>
          <w:b/>
          <w:bCs/>
          <w:snapToGrid w:val="0"/>
          <w:sz w:val="20"/>
          <w:szCs w:val="20"/>
        </w:rPr>
      </w:pPr>
      <w:r>
        <w:rPr>
          <w:rFonts w:cstheme="minorHAnsi"/>
          <w:snapToGrid w:val="0"/>
          <w:sz w:val="20"/>
          <w:szCs w:val="20"/>
        </w:rPr>
        <w:t>6XL</w:t>
      </w:r>
      <w:r>
        <w:rPr>
          <w:rFonts w:cstheme="minorHAnsi"/>
          <w:snapToGrid w:val="0"/>
          <w:sz w:val="20"/>
          <w:szCs w:val="20"/>
        </w:rPr>
        <w:tab/>
        <w:t>=</w:t>
      </w:r>
      <w:r>
        <w:rPr>
          <w:rFonts w:cstheme="minorHAnsi"/>
          <w:snapToGrid w:val="0"/>
          <w:sz w:val="20"/>
          <w:szCs w:val="20"/>
        </w:rPr>
        <w:tab/>
        <w:t xml:space="preserve"> (5XL – 6XL)</w:t>
      </w:r>
      <w:r>
        <w:rPr>
          <w:rFonts w:cstheme="minorHAnsi"/>
          <w:snapToGrid w:val="0"/>
          <w:sz w:val="20"/>
          <w:szCs w:val="20"/>
        </w:rPr>
        <w:tab/>
      </w:r>
      <w:r>
        <w:rPr>
          <w:rFonts w:cstheme="minorHAnsi"/>
          <w:snapToGrid w:val="0"/>
          <w:sz w:val="20"/>
          <w:szCs w:val="20"/>
        </w:rPr>
        <w:tab/>
      </w:r>
      <w:r>
        <w:rPr>
          <w:rFonts w:cstheme="minorHAnsi"/>
          <w:b/>
          <w:bCs/>
          <w:snapToGrid w:val="0"/>
          <w:sz w:val="20"/>
          <w:szCs w:val="20"/>
        </w:rPr>
        <w:t xml:space="preserve"> </w:t>
      </w:r>
      <w:r>
        <w:rPr>
          <w:rFonts w:cstheme="minorHAnsi"/>
          <w:b/>
          <w:bCs/>
          <w:snapToGrid w:val="0"/>
          <w:sz w:val="20"/>
          <w:szCs w:val="20"/>
        </w:rPr>
        <w:tab/>
      </w:r>
    </w:p>
    <w:p w14:paraId="5D621A17" w14:textId="77777777" w:rsidR="00E339E1" w:rsidRDefault="00E339E1" w:rsidP="00E339E1">
      <w:pPr>
        <w:widowControl w:val="0"/>
        <w:spacing w:after="0" w:line="240" w:lineRule="auto"/>
        <w:rPr>
          <w:rFonts w:cstheme="minorHAnsi"/>
          <w:b/>
          <w:bCs/>
          <w:snapToGrid w:val="0"/>
          <w:sz w:val="20"/>
          <w:szCs w:val="20"/>
          <w:u w:val="single"/>
        </w:rPr>
      </w:pPr>
    </w:p>
    <w:p w14:paraId="178FCC95" w14:textId="628E072C"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SIZE ADJUSTMENT SYSTEM</w:t>
      </w:r>
    </w:p>
    <w:p w14:paraId="02A83D02"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side closures shall be constructed of compliant trim, as specified, on both sides utilizing Power Hook and Loop closures for 360-degree visibility of wearer at all times.  The Power Hook and Loop shall be heavy-duty, fluorescent yellow color.  The side adjustment pieces shall consist of two horizontal 1” loop pieces sewn the width of the front horizontal trim panel and two 1” x 4.5” hook pieces sewn on the loose adjustable trim portion to attach to the under panel.  The size adjustment system must allow for a minimum of 24” of adjustment. </w:t>
      </w:r>
    </w:p>
    <w:p w14:paraId="0B393724" w14:textId="77777777" w:rsidR="00E339E1" w:rsidRDefault="00E339E1" w:rsidP="00E339E1">
      <w:pPr>
        <w:widowControl w:val="0"/>
        <w:spacing w:after="0" w:line="240" w:lineRule="auto"/>
        <w:jc w:val="both"/>
        <w:rPr>
          <w:rFonts w:cstheme="minorHAnsi"/>
          <w:b/>
          <w:bCs/>
          <w:snapToGrid w:val="0"/>
          <w:sz w:val="20"/>
          <w:szCs w:val="20"/>
          <w:u w:val="single"/>
        </w:rPr>
      </w:pPr>
    </w:p>
    <w:p w14:paraId="2D052983" w14:textId="51D00897"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POCKETS AND ENHANCEMENTS</w:t>
      </w:r>
    </w:p>
    <w:p w14:paraId="3A16515C"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There shall be an inside pocket on the wearer's left side utilizing Power Hook and Loop closures so that the safety vest can be stored in the pocket when not in use thus keeping the vest clean.  There shall be two silver, retro-reflective mic tabs, one on each shoulder, measuring 4 ¾” long x 1” wide with a center opening for mic attachment measuring 1 7/8” wide.  There shall also be two pen pockets, one on each side of the vest, measuring 4 ½” long x ¾” wide and made of ANSI 207-2011 compliant lime-yellow tricot.  The pen pockets shall be placed on the tricot starting at the top of the side adjustment band and placed closest to the zipper on both sides.  The garment shall have a 5-point breakaway Power Hook and Loop breakaway system at the shoulders, sides, and front closure for wearer's safety.</w:t>
      </w:r>
    </w:p>
    <w:p w14:paraId="053C0BA8" w14:textId="77777777" w:rsidR="00E339E1" w:rsidRDefault="00E339E1" w:rsidP="00E339E1">
      <w:pPr>
        <w:widowControl w:val="0"/>
        <w:spacing w:after="0" w:line="240" w:lineRule="auto"/>
        <w:jc w:val="both"/>
        <w:rPr>
          <w:rFonts w:cstheme="minorHAnsi"/>
          <w:b/>
          <w:bCs/>
          <w:snapToGrid w:val="0"/>
          <w:sz w:val="20"/>
          <w:szCs w:val="20"/>
        </w:rPr>
      </w:pPr>
    </w:p>
    <w:p w14:paraId="6B97E3ED" w14:textId="77777777" w:rsidR="00E339E1" w:rsidRDefault="00E339E1" w:rsidP="00E339E1">
      <w:pPr>
        <w:widowControl w:val="0"/>
        <w:spacing w:after="0" w:line="240" w:lineRule="auto"/>
        <w:jc w:val="both"/>
        <w:rPr>
          <w:rFonts w:cstheme="minorHAnsi"/>
          <w:b/>
          <w:snapToGrid w:val="0"/>
          <w:sz w:val="20"/>
          <w:szCs w:val="20"/>
          <w:u w:val="single"/>
        </w:rPr>
      </w:pPr>
      <w:r>
        <w:rPr>
          <w:rFonts w:cstheme="minorHAnsi"/>
          <w:b/>
          <w:snapToGrid w:val="0"/>
          <w:sz w:val="20"/>
          <w:szCs w:val="20"/>
          <w:u w:val="single"/>
        </w:rPr>
        <w:t>LETTERING</w:t>
      </w:r>
    </w:p>
    <w:p w14:paraId="3D0FE845"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TROOPER”,“STATE”, “TROOPER”, AND "STATE POLICE NJ {inside of a Triangle}”  lettering shall be displayed in Black ink. </w:t>
      </w:r>
    </w:p>
    <w:p w14:paraId="264E6B92" w14:textId="7F5EBB01"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will be added to the front right vertical strip of retro-reflective material. </w:t>
      </w:r>
    </w:p>
    <w:p w14:paraId="298184FA"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“TROOPER” will be added to the front left vertical strip of retro-reflective material.</w:t>
      </w:r>
    </w:p>
    <w:p w14:paraId="68D7227D"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TROOPER” will be added to the rear horizontal strip of retro-reflective material.</w:t>
      </w:r>
    </w:p>
    <w:p w14:paraId="2053140B"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Stacked "STATE POLICE NJ inside of a Triangle" will be centered on the upper back between retro-reflective material.</w:t>
      </w:r>
    </w:p>
    <w:p w14:paraId="2E349C6D"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3361BE71"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47D3BB6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Vest garment test). ANSI 107- 2020 TYPE P CLASS 2; COMPLIANT.</w:t>
      </w:r>
    </w:p>
    <w:p w14:paraId="20C97420"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6B78C651" w14:textId="603082DD" w:rsidR="00E339E1" w:rsidRDefault="00D427A5"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135CF156" w14:textId="77777777" w:rsidR="00E339E1" w:rsidRDefault="00E339E1" w:rsidP="00E339E1">
      <w:pPr>
        <w:spacing w:after="0" w:line="240" w:lineRule="auto"/>
        <w:jc w:val="both"/>
        <w:rPr>
          <w:rFonts w:cstheme="minorHAnsi"/>
          <w:sz w:val="20"/>
          <w:szCs w:val="20"/>
        </w:rPr>
      </w:pPr>
    </w:p>
    <w:p w14:paraId="04687632" w14:textId="77777777" w:rsidR="00D427A5" w:rsidRDefault="00D427A5" w:rsidP="00D427A5">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6FA336E6" w14:textId="5EF66298" w:rsidR="00E339E1" w:rsidRDefault="00E339E1" w:rsidP="00E339E1">
      <w:pPr>
        <w:spacing w:after="0" w:line="240" w:lineRule="auto"/>
        <w:jc w:val="both"/>
        <w:rPr>
          <w:rFonts w:cstheme="minorHAnsi"/>
          <w:sz w:val="20"/>
          <w:szCs w:val="20"/>
        </w:rPr>
      </w:pPr>
    </w:p>
    <w:p w14:paraId="637DFA68" w14:textId="77777777" w:rsidR="00E339E1" w:rsidRDefault="00E339E1" w:rsidP="00E339E1">
      <w:pPr>
        <w:tabs>
          <w:tab w:val="left" w:pos="-720"/>
        </w:tabs>
        <w:suppressAutoHyphens/>
        <w:spacing w:after="0" w:line="240" w:lineRule="auto"/>
        <w:jc w:val="both"/>
        <w:rPr>
          <w:rFonts w:cstheme="minorHAnsi"/>
          <w:sz w:val="20"/>
          <w:szCs w:val="20"/>
        </w:rPr>
      </w:pPr>
    </w:p>
    <w:p w14:paraId="72FC5480" w14:textId="7D20550B" w:rsidR="00E339E1" w:rsidRDefault="00D427A5"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should </w:t>
      </w:r>
      <w:r w:rsidR="00E339E1">
        <w:rPr>
          <w:rFonts w:eastAsia="Times New Roman" w:cstheme="minorHAnsi"/>
          <w:sz w:val="20"/>
          <w:szCs w:val="20"/>
        </w:rPr>
        <w:t>provide a published lifetime or limited lifetime warranty against product defects, component failure, and product performance.</w:t>
      </w:r>
    </w:p>
    <w:p w14:paraId="5542A1D8" w14:textId="77777777" w:rsidR="00E339E1" w:rsidRDefault="00E339E1" w:rsidP="00E339E1">
      <w:pPr>
        <w:autoSpaceDE w:val="0"/>
        <w:autoSpaceDN w:val="0"/>
        <w:adjustRightInd w:val="0"/>
        <w:spacing w:after="0" w:line="240" w:lineRule="auto"/>
        <w:jc w:val="both"/>
        <w:rPr>
          <w:rFonts w:cstheme="minorHAnsi"/>
          <w:b/>
          <w:bCs/>
          <w:sz w:val="20"/>
          <w:szCs w:val="20"/>
        </w:rPr>
      </w:pPr>
    </w:p>
    <w:p w14:paraId="7847B24F" w14:textId="77777777" w:rsidR="00E339E1" w:rsidRDefault="00E339E1" w:rsidP="00E339E1">
      <w:pPr>
        <w:jc w:val="center"/>
        <w:rPr>
          <w:rFonts w:eastAsia="Times New Roman" w:cstheme="minorHAnsi"/>
          <w:b/>
          <w:bCs/>
          <w:sz w:val="20"/>
          <w:szCs w:val="20"/>
        </w:rPr>
      </w:pPr>
      <w:r>
        <w:rPr>
          <w:rFonts w:cstheme="minorHAnsi"/>
          <w:noProof/>
          <w:sz w:val="20"/>
          <w:szCs w:val="20"/>
        </w:rPr>
        <w:lastRenderedPageBreak/>
        <w:drawing>
          <wp:inline distT="0" distB="0" distL="0" distR="0" wp14:anchorId="54FB3740" wp14:editId="448378E7">
            <wp:extent cx="2286000" cy="1800225"/>
            <wp:effectExtent l="0" t="0" r="0" b="9525"/>
            <wp:docPr id="16" name="Picture 16" descr="A picture containing person, yellow,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picture containing person, yellow, jacke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86000" cy="1800225"/>
                    </a:xfrm>
                    <a:prstGeom prst="rect">
                      <a:avLst/>
                    </a:prstGeom>
                    <a:noFill/>
                    <a:ln>
                      <a:noFill/>
                    </a:ln>
                  </pic:spPr>
                </pic:pic>
              </a:graphicData>
            </a:graphic>
          </wp:inline>
        </w:drawing>
      </w:r>
    </w:p>
    <w:p w14:paraId="71906E8B" w14:textId="77777777" w:rsidR="00E339E1" w:rsidRDefault="00E339E1" w:rsidP="00E339E1">
      <w:pPr>
        <w:spacing w:after="0" w:line="240" w:lineRule="auto"/>
        <w:jc w:val="both"/>
        <w:outlineLvl w:val="3"/>
        <w:rPr>
          <w:rFonts w:cstheme="minorHAnsi"/>
          <w:b/>
          <w:bCs/>
          <w:sz w:val="20"/>
          <w:szCs w:val="20"/>
          <w:u w:val="single"/>
        </w:rPr>
      </w:pPr>
    </w:p>
    <w:p w14:paraId="4CEDAF6D" w14:textId="4AE039BA" w:rsidR="00E339E1" w:rsidRDefault="00E339E1" w:rsidP="00E339E1">
      <w:pPr>
        <w:spacing w:after="0" w:line="240" w:lineRule="auto"/>
        <w:jc w:val="both"/>
        <w:outlineLvl w:val="3"/>
        <w:rPr>
          <w:rFonts w:cstheme="minorHAnsi"/>
          <w:b/>
          <w:bCs/>
          <w:sz w:val="20"/>
          <w:szCs w:val="20"/>
          <w:u w:val="single"/>
        </w:rPr>
      </w:pPr>
      <w:r>
        <w:rPr>
          <w:rFonts w:cstheme="minorHAnsi"/>
          <w:b/>
          <w:bCs/>
          <w:sz w:val="20"/>
          <w:szCs w:val="20"/>
          <w:u w:val="single"/>
        </w:rPr>
        <w:t>To be considered responsive for Category 16</w:t>
      </w:r>
      <w:r w:rsidR="00647E5F">
        <w:rPr>
          <w:rFonts w:cstheme="minorHAnsi"/>
          <w:b/>
          <w:bCs/>
          <w:sz w:val="20"/>
          <w:szCs w:val="20"/>
          <w:u w:val="single"/>
        </w:rPr>
        <w:t xml:space="preserve"> and Category 16A</w:t>
      </w:r>
      <w:r>
        <w:rPr>
          <w:rFonts w:cstheme="minorHAnsi"/>
          <w:b/>
          <w:bCs/>
          <w:sz w:val="20"/>
          <w:szCs w:val="20"/>
          <w:u w:val="single"/>
        </w:rPr>
        <w:t xml:space="preserve">, Bidders must bid </w:t>
      </w:r>
      <w:r w:rsidR="005B19C5">
        <w:rPr>
          <w:rFonts w:cstheme="minorHAnsi"/>
          <w:b/>
          <w:bCs/>
          <w:sz w:val="20"/>
          <w:szCs w:val="20"/>
          <w:u w:val="single"/>
        </w:rPr>
        <w:t>on each</w:t>
      </w:r>
      <w:r>
        <w:rPr>
          <w:rFonts w:cstheme="minorHAnsi"/>
          <w:b/>
          <w:bCs/>
          <w:sz w:val="20"/>
          <w:szCs w:val="20"/>
          <w:u w:val="single"/>
        </w:rPr>
        <w:t xml:space="preserve"> Price Line </w:t>
      </w:r>
      <w:r w:rsidR="00647E5F">
        <w:rPr>
          <w:rFonts w:cstheme="minorHAnsi"/>
          <w:b/>
          <w:bCs/>
          <w:sz w:val="20"/>
          <w:szCs w:val="20"/>
          <w:u w:val="single"/>
        </w:rPr>
        <w:t>with</w:t>
      </w:r>
      <w:r w:rsidR="005B19C5">
        <w:rPr>
          <w:rFonts w:cstheme="minorHAnsi"/>
          <w:b/>
          <w:bCs/>
          <w:sz w:val="20"/>
          <w:szCs w:val="20"/>
          <w:u w:val="single"/>
        </w:rPr>
        <w:t>in</w:t>
      </w:r>
      <w:r w:rsidR="00647E5F">
        <w:rPr>
          <w:rFonts w:cstheme="minorHAnsi"/>
          <w:b/>
          <w:bCs/>
          <w:sz w:val="20"/>
          <w:szCs w:val="20"/>
          <w:u w:val="single"/>
        </w:rPr>
        <w:t xml:space="preserve"> the Group: Category 16 </w:t>
      </w:r>
      <w:r w:rsidR="005B19C5">
        <w:rPr>
          <w:rFonts w:cstheme="minorHAnsi"/>
          <w:b/>
          <w:bCs/>
          <w:sz w:val="20"/>
          <w:szCs w:val="20"/>
          <w:u w:val="single"/>
        </w:rPr>
        <w:t>(</w:t>
      </w:r>
      <w:r w:rsidR="000125B0">
        <w:rPr>
          <w:rFonts w:cstheme="minorHAnsi"/>
          <w:b/>
          <w:bCs/>
          <w:sz w:val="20"/>
          <w:szCs w:val="20"/>
          <w:u w:val="single"/>
        </w:rPr>
        <w:t>Price Lines 36 through</w:t>
      </w:r>
      <w:r>
        <w:rPr>
          <w:rFonts w:cstheme="minorHAnsi"/>
          <w:b/>
          <w:bCs/>
          <w:sz w:val="20"/>
          <w:szCs w:val="20"/>
          <w:u w:val="single"/>
        </w:rPr>
        <w:t xml:space="preserve"> </w:t>
      </w:r>
      <w:r w:rsidR="00647E5F">
        <w:rPr>
          <w:rFonts w:cstheme="minorHAnsi"/>
          <w:b/>
          <w:bCs/>
          <w:sz w:val="20"/>
          <w:szCs w:val="20"/>
          <w:u w:val="single"/>
        </w:rPr>
        <w:t>38</w:t>
      </w:r>
      <w:r w:rsidR="005B19C5">
        <w:rPr>
          <w:rFonts w:cstheme="minorHAnsi"/>
          <w:b/>
          <w:bCs/>
          <w:sz w:val="20"/>
          <w:szCs w:val="20"/>
          <w:u w:val="single"/>
        </w:rPr>
        <w:t>)</w:t>
      </w:r>
      <w:r w:rsidR="00647E5F">
        <w:rPr>
          <w:rFonts w:cstheme="minorHAnsi"/>
          <w:b/>
          <w:bCs/>
          <w:sz w:val="20"/>
          <w:szCs w:val="20"/>
          <w:u w:val="single"/>
        </w:rPr>
        <w:t xml:space="preserve"> and Category 16A </w:t>
      </w:r>
      <w:r w:rsidR="005B19C5">
        <w:rPr>
          <w:rFonts w:cstheme="minorHAnsi"/>
          <w:b/>
          <w:bCs/>
          <w:sz w:val="20"/>
          <w:szCs w:val="20"/>
          <w:u w:val="single"/>
        </w:rPr>
        <w:t>(</w:t>
      </w:r>
      <w:r w:rsidR="00647E5F">
        <w:rPr>
          <w:rFonts w:cstheme="minorHAnsi"/>
          <w:b/>
          <w:bCs/>
          <w:sz w:val="20"/>
          <w:szCs w:val="20"/>
          <w:u w:val="single"/>
        </w:rPr>
        <w:t>Price Lines 39 through 41</w:t>
      </w:r>
      <w:r>
        <w:rPr>
          <w:rFonts w:cstheme="minorHAnsi"/>
          <w:b/>
          <w:bCs/>
          <w:sz w:val="20"/>
          <w:szCs w:val="20"/>
          <w:u w:val="single"/>
        </w:rPr>
        <w:t>).</w:t>
      </w:r>
    </w:p>
    <w:p w14:paraId="556FB5D9" w14:textId="77777777" w:rsidR="00E339E1" w:rsidRDefault="00E339E1" w:rsidP="00E339E1">
      <w:pPr>
        <w:spacing w:after="0" w:line="240" w:lineRule="auto"/>
        <w:jc w:val="both"/>
        <w:outlineLvl w:val="3"/>
        <w:rPr>
          <w:rFonts w:cstheme="minorHAnsi"/>
          <w:b/>
          <w:bCs/>
          <w:sz w:val="20"/>
          <w:szCs w:val="20"/>
          <w:u w:val="single"/>
        </w:rPr>
      </w:pPr>
    </w:p>
    <w:p w14:paraId="39A02A16" w14:textId="77777777" w:rsidR="00E339E1" w:rsidRDefault="00E339E1" w:rsidP="00E339E1">
      <w:pPr>
        <w:spacing w:after="0" w:line="240" w:lineRule="auto"/>
        <w:jc w:val="both"/>
        <w:outlineLvl w:val="3"/>
        <w:rPr>
          <w:rFonts w:eastAsia="Times New Roman" w:cstheme="minorHAnsi"/>
          <w:b/>
          <w:bCs/>
          <w:caps/>
          <w:sz w:val="20"/>
          <w:szCs w:val="20"/>
          <w:u w:val="single"/>
        </w:rPr>
      </w:pPr>
      <w:r>
        <w:rPr>
          <w:rFonts w:cstheme="minorHAnsi"/>
          <w:b/>
          <w:bCs/>
          <w:sz w:val="20"/>
          <w:szCs w:val="20"/>
          <w:u w:val="single"/>
        </w:rPr>
        <w:t>CATEGORY 16</w:t>
      </w:r>
      <w:r w:rsidR="00647E5F">
        <w:rPr>
          <w:rFonts w:cstheme="minorHAnsi"/>
          <w:b/>
          <w:bCs/>
          <w:sz w:val="20"/>
          <w:szCs w:val="20"/>
          <w:u w:val="single"/>
        </w:rPr>
        <w:t xml:space="preserve"> and CATEGORY 16A</w:t>
      </w:r>
      <w:r>
        <w:rPr>
          <w:rFonts w:cstheme="minorHAnsi"/>
          <w:b/>
          <w:bCs/>
          <w:sz w:val="20"/>
          <w:szCs w:val="20"/>
          <w:u w:val="single"/>
        </w:rPr>
        <w:t xml:space="preserve">: </w:t>
      </w:r>
      <w:r>
        <w:rPr>
          <w:rFonts w:eastAsia="Times New Roman" w:cstheme="minorHAnsi"/>
          <w:b/>
          <w:bCs/>
          <w:caps/>
          <w:sz w:val="20"/>
          <w:szCs w:val="20"/>
          <w:u w:val="single"/>
        </w:rPr>
        <w:t>High Visibility REVERSIBLE RAINCOAT</w:t>
      </w:r>
    </w:p>
    <w:p w14:paraId="507B692E" w14:textId="77777777" w:rsidR="00E339E1" w:rsidRDefault="00E339E1" w:rsidP="00E339E1">
      <w:pPr>
        <w:spacing w:after="0" w:line="240" w:lineRule="auto"/>
        <w:jc w:val="both"/>
        <w:outlineLvl w:val="3"/>
        <w:rPr>
          <w:rFonts w:eastAsia="Times New Roman" w:cstheme="minorHAnsi"/>
          <w:b/>
          <w:bCs/>
          <w:caps/>
          <w:sz w:val="20"/>
          <w:szCs w:val="20"/>
          <w:u w:val="single"/>
        </w:rPr>
      </w:pPr>
    </w:p>
    <w:p w14:paraId="297EE5B9" w14:textId="610A6B05"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#36</w:t>
      </w:r>
      <w:r w:rsidR="00647E5F">
        <w:rPr>
          <w:rFonts w:eastAsia="Times New Roman" w:cstheme="minorHAnsi"/>
          <w:b/>
          <w:bCs/>
          <w:caps/>
          <w:sz w:val="20"/>
          <w:szCs w:val="20"/>
          <w:u w:val="single"/>
        </w:rPr>
        <w:t xml:space="preserve"> </w:t>
      </w:r>
      <w:r w:rsidR="005B19C5">
        <w:rPr>
          <w:rFonts w:eastAsia="Times New Roman" w:cstheme="minorHAnsi"/>
          <w:b/>
          <w:bCs/>
          <w:sz w:val="20"/>
          <w:szCs w:val="20"/>
          <w:u w:val="single"/>
        </w:rPr>
        <w:t xml:space="preserve">and </w:t>
      </w:r>
      <w:r w:rsidR="00647E5F">
        <w:rPr>
          <w:rFonts w:eastAsia="Times New Roman" w:cstheme="minorHAnsi"/>
          <w:b/>
          <w:bCs/>
          <w:caps/>
          <w:sz w:val="20"/>
          <w:szCs w:val="20"/>
          <w:u w:val="single"/>
        </w:rPr>
        <w:t>#39</w:t>
      </w:r>
    </w:p>
    <w:p w14:paraId="043FC626"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DA14E6A" w14:textId="77777777" w:rsidR="00E339E1" w:rsidRDefault="00E339E1" w:rsidP="00E339E1">
      <w:pPr>
        <w:pStyle w:val="ListParagraph"/>
        <w:numPr>
          <w:ilvl w:val="0"/>
          <w:numId w:val="27"/>
        </w:numPr>
        <w:autoSpaceDE w:val="0"/>
        <w:autoSpaceDN w:val="0"/>
        <w:adjustRightInd w:val="0"/>
        <w:ind w:left="72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#9690-2. </w:t>
      </w:r>
    </w:p>
    <w:p w14:paraId="5049EB3C"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r>
        <w:rPr>
          <w:rFonts w:eastAsia="Times New Roman" w:cstheme="minorHAnsi"/>
          <w:sz w:val="20"/>
          <w:szCs w:val="20"/>
        </w:rPr>
        <w:t xml:space="preserve">This is the only acceptable Brand and Model; no equivalent items will be accepted. </w:t>
      </w:r>
    </w:p>
    <w:p w14:paraId="3ED23583" w14:textId="77777777" w:rsidR="00E339E1" w:rsidRDefault="00E339E1" w:rsidP="00E339E1">
      <w:pPr>
        <w:spacing w:after="0" w:line="240" w:lineRule="auto"/>
        <w:ind w:left="720"/>
        <w:jc w:val="both"/>
        <w:rPr>
          <w:rFonts w:eastAsia="Times New Roman" w:cstheme="minorHAnsi"/>
          <w:sz w:val="20"/>
          <w:szCs w:val="20"/>
        </w:rPr>
      </w:pPr>
    </w:p>
    <w:p w14:paraId="215BBED4" w14:textId="77777777" w:rsidR="00E339E1" w:rsidRDefault="00647E5F" w:rsidP="00941027">
      <w:p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        39.</w:t>
      </w:r>
      <w:r w:rsidR="00E339E1">
        <w:rPr>
          <w:rFonts w:eastAsia="Times New Roman" w:cstheme="minorHAnsi"/>
          <w:sz w:val="20"/>
          <w:szCs w:val="20"/>
        </w:rPr>
        <w:t xml:space="preserve">  </w:t>
      </w:r>
      <w:r w:rsidR="00E339E1">
        <w:rPr>
          <w:rFonts w:eastAsia="Times New Roman" w:cstheme="minorHAnsi"/>
          <w:sz w:val="20"/>
          <w:szCs w:val="20"/>
          <w:u w:val="single"/>
        </w:rPr>
        <w:t>Brand/Model #:</w:t>
      </w:r>
      <w:r w:rsidR="00E339E1">
        <w:rPr>
          <w:rFonts w:eastAsia="Times New Roman" w:cstheme="minorHAnsi"/>
          <w:sz w:val="20"/>
          <w:szCs w:val="20"/>
        </w:rPr>
        <w:t xml:space="preserve">  Gerber Outerwear #40XF/L.</w:t>
      </w:r>
    </w:p>
    <w:p w14:paraId="57B4957E" w14:textId="77777777" w:rsidR="00E339E1" w:rsidRDefault="00E339E1" w:rsidP="00E339E1">
      <w:pPr>
        <w:autoSpaceDE w:val="0"/>
        <w:autoSpaceDN w:val="0"/>
        <w:adjustRightInd w:val="0"/>
        <w:spacing w:after="0" w:line="240" w:lineRule="auto"/>
        <w:ind w:left="630" w:firstLine="90"/>
        <w:jc w:val="both"/>
        <w:rPr>
          <w:rFonts w:eastAsia="Times New Roman" w:cstheme="minorHAnsi"/>
          <w:sz w:val="20"/>
          <w:szCs w:val="20"/>
        </w:rPr>
      </w:pPr>
      <w:r>
        <w:rPr>
          <w:rFonts w:eastAsia="Times New Roman" w:cstheme="minorHAnsi"/>
          <w:sz w:val="20"/>
          <w:szCs w:val="20"/>
        </w:rPr>
        <w:t xml:space="preserve">This is the only acceptable Brand and Model; no equivalent items will be accepted. </w:t>
      </w:r>
    </w:p>
    <w:p w14:paraId="45D7F1BE" w14:textId="77777777" w:rsidR="00E339E1" w:rsidRDefault="00E339E1" w:rsidP="00E339E1">
      <w:pPr>
        <w:autoSpaceDE w:val="0"/>
        <w:autoSpaceDN w:val="0"/>
        <w:adjustRightInd w:val="0"/>
        <w:spacing w:after="0" w:line="240" w:lineRule="auto"/>
        <w:rPr>
          <w:rFonts w:cstheme="minorHAnsi"/>
          <w:b/>
          <w:sz w:val="20"/>
          <w:szCs w:val="20"/>
        </w:rPr>
      </w:pPr>
    </w:p>
    <w:tbl>
      <w:tblPr>
        <w:tblW w:w="10530" w:type="dxa"/>
        <w:tblInd w:w="-5" w:type="dxa"/>
        <w:tblLook w:val="04A0" w:firstRow="1" w:lastRow="0" w:firstColumn="1" w:lastColumn="0" w:noHBand="0" w:noVBand="1"/>
      </w:tblPr>
      <w:tblGrid>
        <w:gridCol w:w="2430"/>
        <w:gridCol w:w="8100"/>
      </w:tblGrid>
      <w:tr w:rsidR="00E339E1" w14:paraId="669FD3EE"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861E03E" w14:textId="77777777" w:rsidR="00E339E1" w:rsidRDefault="00E339E1">
            <w:pPr>
              <w:spacing w:after="0" w:line="240" w:lineRule="auto"/>
              <w:jc w:val="center"/>
              <w:rPr>
                <w:rFonts w:cstheme="minorHAnsi"/>
                <w:sz w:val="20"/>
                <w:szCs w:val="20"/>
              </w:rPr>
            </w:pPr>
            <w:r>
              <w:rPr>
                <w:rFonts w:cstheme="minorHAnsi"/>
                <w:sz w:val="20"/>
                <w:szCs w:val="20"/>
              </w:rPr>
              <w:t>Style</w:t>
            </w:r>
          </w:p>
        </w:tc>
        <w:tc>
          <w:tcPr>
            <w:tcW w:w="8100" w:type="dxa"/>
            <w:tcBorders>
              <w:top w:val="single" w:sz="4" w:space="0" w:color="auto"/>
              <w:left w:val="nil"/>
              <w:bottom w:val="single" w:sz="4" w:space="0" w:color="auto"/>
              <w:right w:val="single" w:sz="4" w:space="0" w:color="auto"/>
            </w:tcBorders>
            <w:noWrap/>
            <w:vAlign w:val="bottom"/>
            <w:hideMark/>
          </w:tcPr>
          <w:p w14:paraId="2DE45250" w14:textId="77777777" w:rsidR="00E339E1" w:rsidRDefault="00E339E1">
            <w:pPr>
              <w:spacing w:after="0" w:line="240" w:lineRule="auto"/>
              <w:jc w:val="both"/>
              <w:rPr>
                <w:rFonts w:cstheme="minorHAnsi"/>
                <w:sz w:val="20"/>
                <w:szCs w:val="20"/>
              </w:rPr>
            </w:pPr>
            <w:r>
              <w:rPr>
                <w:rFonts w:cstheme="minorHAnsi"/>
                <w:sz w:val="20"/>
                <w:szCs w:val="20"/>
              </w:rPr>
              <w:t xml:space="preserve">Blauer #9690-2 / Gerber #40XF/L </w:t>
            </w:r>
          </w:p>
          <w:p w14:paraId="2B368BD9" w14:textId="77777777" w:rsidR="00E339E1" w:rsidRDefault="00E339E1">
            <w:pPr>
              <w:spacing w:after="0" w:line="240" w:lineRule="auto"/>
              <w:jc w:val="both"/>
              <w:rPr>
                <w:rFonts w:cstheme="minorHAnsi"/>
                <w:bCs/>
                <w:sz w:val="20"/>
                <w:szCs w:val="20"/>
              </w:rPr>
            </w:pPr>
            <w:r>
              <w:rPr>
                <w:rFonts w:cstheme="minorHAnsi"/>
                <w:bCs/>
                <w:sz w:val="20"/>
                <w:szCs w:val="20"/>
              </w:rPr>
              <w:t>ANSI 107-2020 – Type P Class 3; COMPLIANT</w:t>
            </w:r>
          </w:p>
        </w:tc>
      </w:tr>
      <w:tr w:rsidR="00E339E1" w14:paraId="547E3599"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1C9231F9" w14:textId="77777777" w:rsidR="00E339E1" w:rsidRDefault="00E339E1">
            <w:pPr>
              <w:spacing w:after="0" w:line="240" w:lineRule="auto"/>
              <w:jc w:val="center"/>
              <w:rPr>
                <w:rFonts w:cstheme="minorHAnsi"/>
                <w:sz w:val="20"/>
                <w:szCs w:val="20"/>
              </w:rPr>
            </w:pPr>
            <w:r>
              <w:rPr>
                <w:rFonts w:cstheme="minorHAnsi"/>
                <w:sz w:val="20"/>
                <w:szCs w:val="20"/>
              </w:rPr>
              <w:t>Fabric</w:t>
            </w:r>
          </w:p>
        </w:tc>
        <w:tc>
          <w:tcPr>
            <w:tcW w:w="8100" w:type="dxa"/>
            <w:tcBorders>
              <w:top w:val="single" w:sz="4" w:space="0" w:color="auto"/>
              <w:left w:val="nil"/>
              <w:bottom w:val="single" w:sz="4" w:space="0" w:color="auto"/>
              <w:right w:val="single" w:sz="4" w:space="0" w:color="auto"/>
            </w:tcBorders>
            <w:noWrap/>
            <w:vAlign w:val="bottom"/>
            <w:hideMark/>
          </w:tcPr>
          <w:p w14:paraId="2F93CF23" w14:textId="77777777" w:rsidR="00E339E1" w:rsidRDefault="00E339E1">
            <w:pPr>
              <w:spacing w:after="0" w:line="240" w:lineRule="auto"/>
              <w:rPr>
                <w:rFonts w:cstheme="minorHAnsi"/>
                <w:sz w:val="20"/>
                <w:szCs w:val="20"/>
              </w:rPr>
            </w:pPr>
            <w:r>
              <w:rPr>
                <w:rFonts w:cstheme="minorHAnsi"/>
                <w:sz w:val="20"/>
                <w:szCs w:val="20"/>
              </w:rPr>
              <w:t>Featherweight reversible raincoat with Gore-Tex.</w:t>
            </w:r>
          </w:p>
        </w:tc>
      </w:tr>
      <w:tr w:rsidR="00E339E1" w14:paraId="4F5DD9F6"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8DB1E2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Color</w:t>
            </w:r>
          </w:p>
        </w:tc>
        <w:tc>
          <w:tcPr>
            <w:tcW w:w="8100" w:type="dxa"/>
            <w:tcBorders>
              <w:top w:val="single" w:sz="4" w:space="0" w:color="auto"/>
              <w:left w:val="nil"/>
              <w:bottom w:val="single" w:sz="4" w:space="0" w:color="auto"/>
              <w:right w:val="single" w:sz="4" w:space="0" w:color="auto"/>
            </w:tcBorders>
            <w:noWrap/>
            <w:vAlign w:val="bottom"/>
            <w:hideMark/>
          </w:tcPr>
          <w:p w14:paraId="59208367" w14:textId="77777777" w:rsidR="00E339E1" w:rsidRDefault="00E339E1">
            <w:pPr>
              <w:spacing w:after="0" w:line="240" w:lineRule="auto"/>
              <w:rPr>
                <w:rFonts w:cstheme="minorHAnsi"/>
                <w:color w:val="000000"/>
                <w:sz w:val="20"/>
                <w:szCs w:val="20"/>
              </w:rPr>
            </w:pPr>
            <w:r>
              <w:rPr>
                <w:rFonts w:cstheme="minorHAnsi"/>
                <w:color w:val="000000"/>
                <w:sz w:val="20"/>
                <w:szCs w:val="20"/>
              </w:rPr>
              <w:t>French blue reversing to fluorescent international yellow</w:t>
            </w:r>
            <w:r>
              <w:rPr>
                <w:rFonts w:cstheme="minorHAnsi"/>
                <w:b/>
                <w:bCs/>
                <w:color w:val="000000"/>
                <w:sz w:val="20"/>
                <w:szCs w:val="20"/>
              </w:rPr>
              <w:t>.</w:t>
            </w:r>
          </w:p>
        </w:tc>
      </w:tr>
      <w:tr w:rsidR="00E339E1" w14:paraId="1391DBDC" w14:textId="77777777" w:rsidTr="00E339E1">
        <w:trPr>
          <w:trHeight w:val="585"/>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5E7FA08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Cloth Type</w:t>
            </w:r>
          </w:p>
        </w:tc>
        <w:tc>
          <w:tcPr>
            <w:tcW w:w="8100" w:type="dxa"/>
            <w:tcBorders>
              <w:top w:val="single" w:sz="4" w:space="0" w:color="auto"/>
              <w:left w:val="nil"/>
              <w:bottom w:val="single" w:sz="4" w:space="0" w:color="auto"/>
              <w:right w:val="single" w:sz="4" w:space="0" w:color="auto"/>
            </w:tcBorders>
            <w:vAlign w:val="bottom"/>
            <w:hideMark/>
          </w:tcPr>
          <w:p w14:paraId="613D9BE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US 101 polyester taffeta, Gore-Tex PTFE membrane, Polyester knit, </w:t>
            </w:r>
            <w:r>
              <w:rPr>
                <w:rFonts w:cstheme="minorHAnsi"/>
                <w:color w:val="000000"/>
                <w:sz w:val="20"/>
                <w:szCs w:val="20"/>
              </w:rPr>
              <w:br/>
              <w:t>3-layer laminate.</w:t>
            </w:r>
          </w:p>
        </w:tc>
      </w:tr>
      <w:tr w:rsidR="00E339E1" w14:paraId="69AE81B7" w14:textId="77777777" w:rsidTr="00E339E1">
        <w:trPr>
          <w:trHeight w:val="57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5DAC479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Snaps</w:t>
            </w:r>
          </w:p>
        </w:tc>
        <w:tc>
          <w:tcPr>
            <w:tcW w:w="8100" w:type="dxa"/>
            <w:tcBorders>
              <w:top w:val="single" w:sz="4" w:space="0" w:color="auto"/>
              <w:left w:val="nil"/>
              <w:bottom w:val="single" w:sz="4" w:space="0" w:color="auto"/>
              <w:right w:val="single" w:sz="4" w:space="0" w:color="auto"/>
            </w:tcBorders>
            <w:vAlign w:val="center"/>
            <w:hideMark/>
          </w:tcPr>
          <w:p w14:paraId="354315F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Snaps shall be non-rusting, 24 Ligne, finish on brass, heavy duty </w:t>
            </w:r>
            <w:r>
              <w:rPr>
                <w:rFonts w:cstheme="minorHAnsi"/>
                <w:color w:val="000000"/>
                <w:sz w:val="20"/>
                <w:szCs w:val="20"/>
              </w:rPr>
              <w:br/>
              <w:t>closure, black nylon cap.</w:t>
            </w:r>
          </w:p>
        </w:tc>
      </w:tr>
      <w:tr w:rsidR="00E339E1" w14:paraId="6E52ECF7" w14:textId="77777777" w:rsidTr="001A3B95">
        <w:trPr>
          <w:trHeight w:val="585"/>
        </w:trPr>
        <w:tc>
          <w:tcPr>
            <w:tcW w:w="2430" w:type="dxa"/>
            <w:tcBorders>
              <w:top w:val="nil"/>
              <w:left w:val="single" w:sz="4" w:space="0" w:color="auto"/>
              <w:bottom w:val="single" w:sz="4" w:space="0" w:color="auto"/>
              <w:right w:val="single" w:sz="4" w:space="0" w:color="auto"/>
            </w:tcBorders>
            <w:noWrap/>
            <w:vAlign w:val="center"/>
            <w:hideMark/>
          </w:tcPr>
          <w:p w14:paraId="66B333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Hook and Loop</w:t>
            </w:r>
          </w:p>
        </w:tc>
        <w:tc>
          <w:tcPr>
            <w:tcW w:w="8100" w:type="dxa"/>
            <w:tcBorders>
              <w:top w:val="nil"/>
              <w:left w:val="nil"/>
              <w:bottom w:val="single" w:sz="4" w:space="0" w:color="auto"/>
              <w:right w:val="single" w:sz="4" w:space="0" w:color="auto"/>
            </w:tcBorders>
            <w:vAlign w:val="center"/>
            <w:hideMark/>
          </w:tcPr>
          <w:p w14:paraId="03C316EB" w14:textId="77777777" w:rsidR="00E339E1" w:rsidRDefault="00E339E1">
            <w:pPr>
              <w:spacing w:after="0" w:line="240" w:lineRule="auto"/>
              <w:rPr>
                <w:rFonts w:cstheme="minorHAnsi"/>
                <w:color w:val="000000"/>
                <w:sz w:val="20"/>
                <w:szCs w:val="20"/>
              </w:rPr>
            </w:pPr>
            <w:r>
              <w:rPr>
                <w:rFonts w:cstheme="minorHAnsi"/>
                <w:color w:val="000000"/>
                <w:sz w:val="20"/>
                <w:szCs w:val="20"/>
              </w:rPr>
              <w:t>The hook and loop fastener tape shall meet specification mil-f-21840. Color shall be black.</w:t>
            </w:r>
          </w:p>
        </w:tc>
      </w:tr>
      <w:tr w:rsidR="00E339E1" w14:paraId="0FF86AF0" w14:textId="77777777" w:rsidTr="00E339E1">
        <w:trPr>
          <w:trHeight w:val="570"/>
        </w:trPr>
        <w:tc>
          <w:tcPr>
            <w:tcW w:w="2430" w:type="dxa"/>
            <w:tcBorders>
              <w:top w:val="nil"/>
              <w:left w:val="single" w:sz="4" w:space="0" w:color="auto"/>
              <w:bottom w:val="single" w:sz="4" w:space="0" w:color="auto"/>
              <w:right w:val="single" w:sz="4" w:space="0" w:color="auto"/>
            </w:tcBorders>
            <w:noWrap/>
            <w:vAlign w:val="center"/>
            <w:hideMark/>
          </w:tcPr>
          <w:p w14:paraId="7E59B76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Thread</w:t>
            </w:r>
          </w:p>
        </w:tc>
        <w:tc>
          <w:tcPr>
            <w:tcW w:w="8100" w:type="dxa"/>
            <w:tcBorders>
              <w:top w:val="nil"/>
              <w:left w:val="nil"/>
              <w:bottom w:val="single" w:sz="4" w:space="0" w:color="auto"/>
              <w:right w:val="single" w:sz="4" w:space="0" w:color="auto"/>
            </w:tcBorders>
            <w:vAlign w:val="center"/>
            <w:hideMark/>
          </w:tcPr>
          <w:p w14:paraId="52DD545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Thread for single needle lockstitch and double-needle seams shall </w:t>
            </w:r>
            <w:r>
              <w:rPr>
                <w:rFonts w:cstheme="minorHAnsi"/>
                <w:color w:val="000000"/>
                <w:sz w:val="20"/>
                <w:szCs w:val="20"/>
              </w:rPr>
              <w:br/>
              <w:t>be size #50 polyester wrapped polyester core, vat dyed.</w:t>
            </w:r>
          </w:p>
        </w:tc>
      </w:tr>
      <w:tr w:rsidR="00E339E1" w14:paraId="2F3B8581" w14:textId="77777777" w:rsidTr="00E339E1">
        <w:trPr>
          <w:trHeight w:val="1218"/>
        </w:trPr>
        <w:tc>
          <w:tcPr>
            <w:tcW w:w="2430" w:type="dxa"/>
            <w:tcBorders>
              <w:top w:val="nil"/>
              <w:left w:val="single" w:sz="4" w:space="0" w:color="auto"/>
              <w:bottom w:val="single" w:sz="4" w:space="0" w:color="auto"/>
              <w:right w:val="single" w:sz="4" w:space="0" w:color="auto"/>
            </w:tcBorders>
            <w:noWrap/>
            <w:vAlign w:val="center"/>
            <w:hideMark/>
          </w:tcPr>
          <w:p w14:paraId="482B45E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 Design</w:t>
            </w:r>
          </w:p>
        </w:tc>
        <w:tc>
          <w:tcPr>
            <w:tcW w:w="8100" w:type="dxa"/>
            <w:tcBorders>
              <w:top w:val="nil"/>
              <w:left w:val="nil"/>
              <w:bottom w:val="single" w:sz="4" w:space="0" w:color="auto"/>
              <w:right w:val="single" w:sz="4" w:space="0" w:color="auto"/>
            </w:tcBorders>
            <w:hideMark/>
          </w:tcPr>
          <w:p w14:paraId="3F25FBD9" w14:textId="77777777" w:rsidR="00E339E1" w:rsidRDefault="00E339E1">
            <w:pPr>
              <w:spacing w:after="0" w:line="240" w:lineRule="auto"/>
              <w:rPr>
                <w:rFonts w:cstheme="minorHAnsi"/>
                <w:bCs/>
                <w:sz w:val="20"/>
                <w:szCs w:val="20"/>
              </w:rPr>
            </w:pPr>
            <w:r>
              <w:rPr>
                <w:rFonts w:cstheme="minorHAnsi"/>
                <w:color w:val="000000"/>
                <w:sz w:val="20"/>
                <w:szCs w:val="20"/>
              </w:rPr>
              <w:t xml:space="preserve">The raincoat shall be waterproof by design, fully cut, raglan shoulder </w:t>
            </w:r>
            <w:r>
              <w:rPr>
                <w:rFonts w:cstheme="minorHAnsi"/>
                <w:color w:val="000000"/>
                <w:sz w:val="20"/>
                <w:szCs w:val="20"/>
              </w:rPr>
              <w:br/>
              <w:t>design reversible to fluorescent orange with scotch lite reflective trim. There shall be two slash through side openings with flaps, snap front with inner and outer storm flies, and hook and loop cuff and neck closure. No badge tab.</w:t>
            </w:r>
            <w:r>
              <w:rPr>
                <w:rFonts w:cstheme="minorHAnsi"/>
                <w:sz w:val="20"/>
                <w:szCs w:val="20"/>
              </w:rPr>
              <w:t xml:space="preserve"> </w:t>
            </w:r>
            <w:r>
              <w:rPr>
                <w:rFonts w:cstheme="minorHAnsi"/>
                <w:bCs/>
                <w:sz w:val="20"/>
                <w:szCs w:val="20"/>
              </w:rPr>
              <w:t>ANSI 107-2020 – Type P Class 3; COMPLIANT</w:t>
            </w:r>
          </w:p>
        </w:tc>
      </w:tr>
      <w:tr w:rsidR="00E339E1" w14:paraId="364B39DC" w14:textId="77777777" w:rsidTr="00E339E1">
        <w:trPr>
          <w:trHeight w:val="2136"/>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197D7F4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Sleeves</w:t>
            </w:r>
          </w:p>
        </w:tc>
        <w:tc>
          <w:tcPr>
            <w:tcW w:w="8100" w:type="dxa"/>
            <w:tcBorders>
              <w:top w:val="single" w:sz="4" w:space="0" w:color="auto"/>
              <w:left w:val="nil"/>
              <w:bottom w:val="single" w:sz="4" w:space="0" w:color="auto"/>
              <w:right w:val="single" w:sz="4" w:space="0" w:color="auto"/>
            </w:tcBorders>
            <w:hideMark/>
          </w:tcPr>
          <w:p w14:paraId="7E87AED6"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sleeves shall be 1-piece raglan type design. The finished sleeve </w:t>
            </w:r>
            <w:r>
              <w:rPr>
                <w:rFonts w:cstheme="minorHAnsi"/>
                <w:color w:val="000000"/>
                <w:sz w:val="20"/>
                <w:szCs w:val="20"/>
              </w:rPr>
              <w:br/>
              <w:t>hem shall measure 3/4 inch wide. There shall be a tab constructed of two layers of shell fabric set into the underarm seam at the cuff measuring 2 inches wide at the underarm seam and 1 1/2 inches wide at the end and extending 2 3/ inches out from the seam. There shall be a strip of hook fastener measuring 2 inches long by 1 inch wide sewn to the underside of the tab. There shall be loop fastener measuring 1 inch wide by 6 inches long sewn to the end of the sleeve to mate with the hook fastener on the tab to provide adjustable cuff closure.</w:t>
            </w:r>
          </w:p>
        </w:tc>
      </w:tr>
      <w:tr w:rsidR="00E339E1" w14:paraId="5C8C373F" w14:textId="77777777" w:rsidTr="00C749DA">
        <w:trPr>
          <w:trHeight w:val="26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7EF778F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Collar</w:t>
            </w:r>
          </w:p>
        </w:tc>
        <w:tc>
          <w:tcPr>
            <w:tcW w:w="8100" w:type="dxa"/>
            <w:tcBorders>
              <w:top w:val="single" w:sz="4" w:space="0" w:color="auto"/>
              <w:left w:val="nil"/>
              <w:bottom w:val="single" w:sz="4" w:space="0" w:color="auto"/>
              <w:right w:val="single" w:sz="4" w:space="0" w:color="auto"/>
            </w:tcBorders>
            <w:vAlign w:val="center"/>
            <w:hideMark/>
          </w:tcPr>
          <w:p w14:paraId="76E8D04E" w14:textId="4DC4DCF2" w:rsidR="00E339E1" w:rsidRDefault="00E339E1" w:rsidP="00091BD7">
            <w:pPr>
              <w:spacing w:after="0" w:line="240" w:lineRule="auto"/>
              <w:rPr>
                <w:rFonts w:cstheme="minorHAnsi"/>
                <w:color w:val="000000"/>
                <w:sz w:val="20"/>
                <w:szCs w:val="20"/>
              </w:rPr>
            </w:pPr>
            <w:r>
              <w:rPr>
                <w:rFonts w:cstheme="minorHAnsi"/>
                <w:color w:val="000000"/>
                <w:sz w:val="20"/>
                <w:szCs w:val="20"/>
              </w:rPr>
              <w:t xml:space="preserve">The permanent collar shall be made of two plies of the shell fabric. </w:t>
            </w:r>
            <w:r>
              <w:rPr>
                <w:rFonts w:cstheme="minorHAnsi"/>
                <w:color w:val="000000"/>
                <w:sz w:val="20"/>
                <w:szCs w:val="20"/>
              </w:rPr>
              <w:br/>
              <w:t>The collar points shall be well shaped and symmetrical. The points shall measure 3.5 inches wide, the center width shall be 4 inches. There shall be a tab constructed of two plies of shall fabric measuring 3 inches long and 1 inch wide sewn into the front edge of the collar at the hook seam, with hook fastened measuring 0.75 inch by 2 inches sewn so that 1 inch of hook is exposed on each slide at the end of the tab. There shall be loop fastener measuring 0.75 inch by 1 inch sewn to the under collar (on the dark side of the coat) to secure the tab when not in use. There shall be loop fastener measuring .625 inches by 2 inches sewn to both the to</w:t>
            </w:r>
            <w:r w:rsidR="00091BD7">
              <w:rPr>
                <w:rFonts w:cstheme="minorHAnsi"/>
                <w:color w:val="000000"/>
                <w:sz w:val="20"/>
                <w:szCs w:val="20"/>
              </w:rPr>
              <w:t>p</w:t>
            </w:r>
            <w:r>
              <w:rPr>
                <w:rFonts w:cstheme="minorHAnsi"/>
                <w:color w:val="000000"/>
                <w:sz w:val="20"/>
                <w:szCs w:val="20"/>
              </w:rPr>
              <w:t xml:space="preserve"> collar and under collar to provide adjustable neck closure when the coat is worn on either side.</w:t>
            </w:r>
          </w:p>
        </w:tc>
      </w:tr>
      <w:tr w:rsidR="00E339E1" w14:paraId="3663DF0B" w14:textId="77777777" w:rsidTr="00E339E1">
        <w:trPr>
          <w:trHeight w:val="1425"/>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A304FE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Epaulets</w:t>
            </w:r>
          </w:p>
        </w:tc>
        <w:tc>
          <w:tcPr>
            <w:tcW w:w="8100" w:type="dxa"/>
            <w:tcBorders>
              <w:top w:val="single" w:sz="4" w:space="0" w:color="auto"/>
              <w:left w:val="nil"/>
              <w:bottom w:val="single" w:sz="4" w:space="0" w:color="auto"/>
              <w:right w:val="single" w:sz="4" w:space="0" w:color="auto"/>
            </w:tcBorders>
            <w:vAlign w:val="center"/>
            <w:hideMark/>
          </w:tcPr>
          <w:p w14:paraId="7A76B0A7" w14:textId="287E8B23" w:rsidR="00E339E1" w:rsidRDefault="00E339E1" w:rsidP="005B19C5">
            <w:pPr>
              <w:spacing w:after="0" w:line="240" w:lineRule="auto"/>
              <w:rPr>
                <w:rFonts w:cstheme="minorHAnsi"/>
                <w:color w:val="000000"/>
                <w:sz w:val="20"/>
                <w:szCs w:val="20"/>
              </w:rPr>
            </w:pPr>
            <w:r>
              <w:rPr>
                <w:rFonts w:cstheme="minorHAnsi"/>
                <w:color w:val="000000"/>
                <w:sz w:val="20"/>
                <w:szCs w:val="20"/>
              </w:rPr>
              <w:t xml:space="preserve">Permanent epaulets </w:t>
            </w:r>
            <w:r w:rsidR="005B19C5">
              <w:rPr>
                <w:rFonts w:cstheme="minorHAnsi"/>
                <w:color w:val="000000"/>
                <w:sz w:val="20"/>
                <w:szCs w:val="20"/>
              </w:rPr>
              <w:t>shall</w:t>
            </w:r>
            <w:r>
              <w:rPr>
                <w:rFonts w:cstheme="minorHAnsi"/>
                <w:color w:val="000000"/>
                <w:sz w:val="20"/>
                <w:szCs w:val="20"/>
              </w:rPr>
              <w:t xml:space="preserve"> be sewn to the dark side of the jacket. </w:t>
            </w:r>
            <w:r>
              <w:rPr>
                <w:rFonts w:cstheme="minorHAnsi"/>
                <w:color w:val="000000"/>
                <w:sz w:val="20"/>
                <w:szCs w:val="20"/>
              </w:rPr>
              <w:br/>
              <w:t xml:space="preserve">It </w:t>
            </w:r>
            <w:r w:rsidR="005B19C5">
              <w:rPr>
                <w:rFonts w:cstheme="minorHAnsi"/>
                <w:color w:val="000000"/>
                <w:sz w:val="20"/>
                <w:szCs w:val="20"/>
              </w:rPr>
              <w:t>shall</w:t>
            </w:r>
            <w:r>
              <w:rPr>
                <w:rFonts w:cstheme="minorHAnsi"/>
                <w:color w:val="000000"/>
                <w:sz w:val="20"/>
                <w:szCs w:val="20"/>
              </w:rPr>
              <w:t xml:space="preserve"> be stitched shoulder end down, folded over the top stitched over the end then stitched to garment. It </w:t>
            </w:r>
            <w:r w:rsidR="005B19C5">
              <w:rPr>
                <w:rFonts w:cstheme="minorHAnsi"/>
                <w:color w:val="000000"/>
                <w:sz w:val="20"/>
                <w:szCs w:val="20"/>
              </w:rPr>
              <w:t>shall</w:t>
            </w:r>
            <w:r>
              <w:rPr>
                <w:rFonts w:cstheme="minorHAnsi"/>
                <w:color w:val="000000"/>
                <w:sz w:val="20"/>
                <w:szCs w:val="20"/>
              </w:rPr>
              <w:t xml:space="preserve"> be seam taped behind all stitching. A sewn French blue melamine button </w:t>
            </w:r>
            <w:r w:rsidR="005B19C5">
              <w:rPr>
                <w:rFonts w:cstheme="minorHAnsi"/>
                <w:color w:val="000000"/>
                <w:sz w:val="20"/>
                <w:szCs w:val="20"/>
              </w:rPr>
              <w:t>shall</w:t>
            </w:r>
            <w:r>
              <w:rPr>
                <w:rFonts w:cstheme="minorHAnsi"/>
                <w:color w:val="000000"/>
                <w:sz w:val="20"/>
                <w:szCs w:val="20"/>
              </w:rPr>
              <w:t xml:space="preserve"> be applied to the pointed end of epaulets only.</w:t>
            </w:r>
          </w:p>
        </w:tc>
      </w:tr>
      <w:tr w:rsidR="00E339E1" w14:paraId="42470F5E" w14:textId="77777777" w:rsidTr="00E339E1">
        <w:trPr>
          <w:trHeight w:val="1710"/>
        </w:trPr>
        <w:tc>
          <w:tcPr>
            <w:tcW w:w="2430" w:type="dxa"/>
            <w:tcBorders>
              <w:top w:val="nil"/>
              <w:left w:val="single" w:sz="4" w:space="0" w:color="auto"/>
              <w:bottom w:val="single" w:sz="4" w:space="0" w:color="auto"/>
              <w:right w:val="single" w:sz="4" w:space="0" w:color="auto"/>
            </w:tcBorders>
            <w:noWrap/>
            <w:vAlign w:val="center"/>
            <w:hideMark/>
          </w:tcPr>
          <w:p w14:paraId="307083E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Side Openings</w:t>
            </w:r>
          </w:p>
        </w:tc>
        <w:tc>
          <w:tcPr>
            <w:tcW w:w="8100" w:type="dxa"/>
            <w:tcBorders>
              <w:top w:val="nil"/>
              <w:left w:val="nil"/>
              <w:bottom w:val="single" w:sz="4" w:space="0" w:color="auto"/>
              <w:right w:val="single" w:sz="4" w:space="0" w:color="auto"/>
            </w:tcBorders>
            <w:vAlign w:val="center"/>
            <w:hideMark/>
          </w:tcPr>
          <w:p w14:paraId="67805B9A"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There shall be two slash through side openings measuring 11.5 </w:t>
            </w:r>
            <w:r>
              <w:rPr>
                <w:rFonts w:cstheme="minorHAnsi"/>
                <w:color w:val="000000"/>
                <w:sz w:val="20"/>
                <w:szCs w:val="20"/>
              </w:rPr>
              <w:br/>
              <w:t>inches long set in the side seams for access to equipment weapons, or pant pockets. These shall be covered with storm welts on the dark side measuring 1.5 inches wide by 12 inches long with a strip of hook and loop tape 0.75 inches by 4 inches measuring 1.5 inches centered under the flap.</w:t>
            </w:r>
          </w:p>
        </w:tc>
      </w:tr>
      <w:tr w:rsidR="00E339E1" w14:paraId="0EA5E5D1" w14:textId="77777777" w:rsidTr="00E339E1">
        <w:trPr>
          <w:trHeight w:val="1965"/>
        </w:trPr>
        <w:tc>
          <w:tcPr>
            <w:tcW w:w="2430" w:type="dxa"/>
            <w:tcBorders>
              <w:top w:val="nil"/>
              <w:left w:val="single" w:sz="4" w:space="0" w:color="auto"/>
              <w:bottom w:val="single" w:sz="4" w:space="0" w:color="auto"/>
              <w:right w:val="single" w:sz="4" w:space="0" w:color="auto"/>
            </w:tcBorders>
            <w:noWrap/>
            <w:vAlign w:val="center"/>
            <w:hideMark/>
          </w:tcPr>
          <w:p w14:paraId="3B255C9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Fronts</w:t>
            </w:r>
          </w:p>
        </w:tc>
        <w:tc>
          <w:tcPr>
            <w:tcW w:w="8100" w:type="dxa"/>
            <w:tcBorders>
              <w:top w:val="nil"/>
              <w:left w:val="nil"/>
              <w:bottom w:val="single" w:sz="4" w:space="0" w:color="auto"/>
              <w:right w:val="single" w:sz="4" w:space="0" w:color="auto"/>
            </w:tcBorders>
            <w:vAlign w:val="center"/>
            <w:hideMark/>
          </w:tcPr>
          <w:p w14:paraId="235F0094" w14:textId="6CBC43C1" w:rsidR="00E339E1" w:rsidRDefault="00E339E1">
            <w:pPr>
              <w:spacing w:after="0" w:line="240" w:lineRule="auto"/>
              <w:rPr>
                <w:rFonts w:cstheme="minorHAnsi"/>
                <w:color w:val="000000"/>
                <w:sz w:val="20"/>
                <w:szCs w:val="20"/>
              </w:rPr>
            </w:pPr>
            <w:r>
              <w:rPr>
                <w:rFonts w:cstheme="minorHAnsi"/>
                <w:color w:val="000000"/>
                <w:sz w:val="20"/>
                <w:szCs w:val="20"/>
              </w:rPr>
              <w:t xml:space="preserve">The fronts shall have six snap fasteners for closure. The top snap </w:t>
            </w:r>
            <w:r>
              <w:rPr>
                <w:rFonts w:cstheme="minorHAnsi"/>
                <w:color w:val="000000"/>
                <w:sz w:val="20"/>
                <w:szCs w:val="20"/>
              </w:rPr>
              <w:br/>
              <w:t xml:space="preserve">shall be 1.25 inch from the top of the storm flap, the other snaps hall be placed 6.5 inches apart. The right front shall have double male gypsy studs and will be sandwiched between the inner and outer storm flies which shall have female snaps with caps. Storm flies </w:t>
            </w:r>
            <w:r w:rsidR="005B19C5">
              <w:rPr>
                <w:rFonts w:cstheme="minorHAnsi"/>
                <w:color w:val="000000"/>
                <w:sz w:val="20"/>
                <w:szCs w:val="20"/>
              </w:rPr>
              <w:t>shall</w:t>
            </w:r>
            <w:r>
              <w:rPr>
                <w:rFonts w:cstheme="minorHAnsi"/>
                <w:color w:val="000000"/>
                <w:sz w:val="20"/>
                <w:szCs w:val="20"/>
              </w:rPr>
              <w:t xml:space="preserve"> measure 2.5 inches wide. The fronts shall be edge stitched 0.25-inch gauge with 1.25-inch strip of the specified interlining cut on the bias running down the full length of the fronts on both sides.</w:t>
            </w:r>
          </w:p>
        </w:tc>
      </w:tr>
      <w:tr w:rsidR="00E339E1" w14:paraId="0EAC2E2F" w14:textId="77777777" w:rsidTr="00E339E1">
        <w:trPr>
          <w:trHeight w:val="1524"/>
        </w:trPr>
        <w:tc>
          <w:tcPr>
            <w:tcW w:w="2430" w:type="dxa"/>
            <w:tcBorders>
              <w:top w:val="nil"/>
              <w:left w:val="single" w:sz="4" w:space="0" w:color="auto"/>
              <w:bottom w:val="single" w:sz="4" w:space="0" w:color="auto"/>
              <w:right w:val="single" w:sz="4" w:space="0" w:color="auto"/>
            </w:tcBorders>
            <w:noWrap/>
            <w:vAlign w:val="center"/>
            <w:hideMark/>
          </w:tcPr>
          <w:p w14:paraId="0D6E314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Seam Stitching</w:t>
            </w:r>
          </w:p>
        </w:tc>
        <w:tc>
          <w:tcPr>
            <w:tcW w:w="8100" w:type="dxa"/>
            <w:tcBorders>
              <w:top w:val="nil"/>
              <w:left w:val="nil"/>
              <w:bottom w:val="single" w:sz="4" w:space="0" w:color="auto"/>
              <w:right w:val="single" w:sz="4" w:space="0" w:color="auto"/>
            </w:tcBorders>
            <w:vAlign w:val="center"/>
            <w:hideMark/>
          </w:tcPr>
          <w:p w14:paraId="576667E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Shoulder, underarm, and side seams shall be 0.1875-inch gauge, </w:t>
            </w:r>
            <w:r>
              <w:rPr>
                <w:rFonts w:cstheme="minorHAnsi"/>
                <w:color w:val="000000"/>
                <w:sz w:val="20"/>
                <w:szCs w:val="20"/>
              </w:rPr>
              <w:br/>
              <w:t>double-needle chain stitch, lap seam felled construction. All other seams shall be single needle construction. All seams shall be 8 stitches per inch minimum to 12 stitches per inch maximum. Seams shall be free from puckering, pleats, runoffs, and raw edges.</w:t>
            </w:r>
          </w:p>
        </w:tc>
      </w:tr>
      <w:tr w:rsidR="00E339E1" w14:paraId="223030CD" w14:textId="77777777" w:rsidTr="00E339E1">
        <w:trPr>
          <w:trHeight w:val="2055"/>
        </w:trPr>
        <w:tc>
          <w:tcPr>
            <w:tcW w:w="2430" w:type="dxa"/>
            <w:tcBorders>
              <w:top w:val="single" w:sz="4" w:space="0" w:color="auto"/>
              <w:left w:val="single" w:sz="4" w:space="0" w:color="auto"/>
              <w:bottom w:val="single" w:sz="4" w:space="0" w:color="auto"/>
              <w:right w:val="single" w:sz="4" w:space="0" w:color="auto"/>
            </w:tcBorders>
            <w:vAlign w:val="center"/>
            <w:hideMark/>
          </w:tcPr>
          <w:p w14:paraId="7E7475D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Seam</w:t>
            </w:r>
            <w:r>
              <w:rPr>
                <w:rFonts w:cstheme="minorHAnsi"/>
                <w:color w:val="000000"/>
                <w:sz w:val="20"/>
                <w:szCs w:val="20"/>
              </w:rPr>
              <w:br/>
              <w:t>Waterproofing</w:t>
            </w:r>
          </w:p>
        </w:tc>
        <w:tc>
          <w:tcPr>
            <w:tcW w:w="8100" w:type="dxa"/>
            <w:tcBorders>
              <w:top w:val="single" w:sz="4" w:space="0" w:color="auto"/>
              <w:left w:val="nil"/>
              <w:bottom w:val="single" w:sz="4" w:space="0" w:color="auto"/>
              <w:right w:val="single" w:sz="4" w:space="0" w:color="auto"/>
            </w:tcBorders>
            <w:vAlign w:val="center"/>
            <w:hideMark/>
          </w:tcPr>
          <w:p w14:paraId="54D8F4B2" w14:textId="5387C8F1" w:rsidR="00E339E1" w:rsidRDefault="00E339E1">
            <w:pPr>
              <w:spacing w:after="0" w:line="240" w:lineRule="auto"/>
              <w:rPr>
                <w:rFonts w:cstheme="minorHAnsi"/>
                <w:color w:val="000000"/>
                <w:sz w:val="20"/>
                <w:szCs w:val="20"/>
              </w:rPr>
            </w:pPr>
            <w:r>
              <w:rPr>
                <w:rFonts w:cstheme="minorHAnsi"/>
                <w:color w:val="000000"/>
                <w:sz w:val="20"/>
                <w:szCs w:val="20"/>
              </w:rPr>
              <w:t xml:space="preserve">All seams in the waterproof breathable shell shall be waterproof </w:t>
            </w:r>
            <w:r>
              <w:rPr>
                <w:rFonts w:cstheme="minorHAnsi"/>
                <w:color w:val="000000"/>
                <w:sz w:val="20"/>
                <w:szCs w:val="20"/>
              </w:rPr>
              <w:br/>
              <w:t xml:space="preserve">taped. Seam tape shall be compatible with the waterproof breathable membrane. The tape shall be applied by hot air methods. The tape shall not be affected by weather, temperature, or storage. The taped seams shall be tested for waterproofing in accordance with </w:t>
            </w:r>
            <w:r w:rsidR="005B19C5">
              <w:rPr>
                <w:rFonts w:cstheme="minorHAnsi"/>
                <w:color w:val="000000"/>
                <w:sz w:val="20"/>
                <w:szCs w:val="20"/>
              </w:rPr>
              <w:t>F</w:t>
            </w:r>
            <w:r>
              <w:rPr>
                <w:rFonts w:cstheme="minorHAnsi"/>
                <w:color w:val="000000"/>
                <w:sz w:val="20"/>
                <w:szCs w:val="20"/>
              </w:rPr>
              <w:t>ederal test std. #191, method #5514. There shall be no appearance of water in the test area when hydrostatic head is raised to 50 centimeters for a period of 3 minutes.</w:t>
            </w:r>
          </w:p>
        </w:tc>
      </w:tr>
      <w:tr w:rsidR="00E339E1" w14:paraId="4BB02927" w14:textId="77777777" w:rsidTr="00E339E1">
        <w:trPr>
          <w:trHeight w:val="114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2DCCDDA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Reflective Trim</w:t>
            </w:r>
          </w:p>
        </w:tc>
        <w:tc>
          <w:tcPr>
            <w:tcW w:w="8100" w:type="dxa"/>
            <w:tcBorders>
              <w:top w:val="single" w:sz="4" w:space="0" w:color="auto"/>
              <w:left w:val="nil"/>
              <w:bottom w:val="single" w:sz="4" w:space="0" w:color="auto"/>
              <w:right w:val="single" w:sz="4" w:space="0" w:color="auto"/>
            </w:tcBorders>
            <w:vAlign w:val="center"/>
            <w:hideMark/>
          </w:tcPr>
          <w:p w14:paraId="2760E7FA"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3M Scotch lite #8730 1 1/2 inch silver reflective tape shall be heat </w:t>
            </w:r>
            <w:r>
              <w:rPr>
                <w:rFonts w:cstheme="minorHAnsi"/>
                <w:color w:val="000000"/>
                <w:sz w:val="20"/>
                <w:szCs w:val="20"/>
              </w:rPr>
              <w:br/>
              <w:t>applied to the high visibility side of the jacket. There shall be a stripe around each cuff and a stripe around the front and back below the armhole.</w:t>
            </w:r>
          </w:p>
        </w:tc>
      </w:tr>
      <w:tr w:rsidR="00E339E1" w14:paraId="68E40BD1" w14:textId="77777777" w:rsidTr="00E339E1">
        <w:trPr>
          <w:trHeight w:val="855"/>
        </w:trPr>
        <w:tc>
          <w:tcPr>
            <w:tcW w:w="2430" w:type="dxa"/>
            <w:tcBorders>
              <w:top w:val="nil"/>
              <w:left w:val="single" w:sz="4" w:space="0" w:color="auto"/>
              <w:bottom w:val="single" w:sz="4" w:space="0" w:color="auto"/>
              <w:right w:val="single" w:sz="4" w:space="0" w:color="auto"/>
            </w:tcBorders>
            <w:noWrap/>
            <w:vAlign w:val="center"/>
            <w:hideMark/>
          </w:tcPr>
          <w:p w14:paraId="402794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Labeling</w:t>
            </w:r>
          </w:p>
        </w:tc>
        <w:tc>
          <w:tcPr>
            <w:tcW w:w="8100" w:type="dxa"/>
            <w:tcBorders>
              <w:top w:val="nil"/>
              <w:left w:val="nil"/>
              <w:bottom w:val="single" w:sz="4" w:space="0" w:color="auto"/>
              <w:right w:val="single" w:sz="4" w:space="0" w:color="auto"/>
            </w:tcBorders>
            <w:vAlign w:val="center"/>
            <w:hideMark/>
          </w:tcPr>
          <w:p w14:paraId="4965FE9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jacket shall permanently labeled with the manufacturer, country </w:t>
            </w:r>
            <w:r>
              <w:rPr>
                <w:rFonts w:cstheme="minorHAnsi"/>
                <w:color w:val="000000"/>
                <w:sz w:val="20"/>
                <w:szCs w:val="20"/>
              </w:rPr>
              <w:br/>
              <w:t>of origin, care instructions, and size.</w:t>
            </w:r>
          </w:p>
        </w:tc>
      </w:tr>
      <w:tr w:rsidR="00E339E1" w14:paraId="2A49C59A" w14:textId="77777777" w:rsidTr="00E339E1">
        <w:trPr>
          <w:trHeight w:val="300"/>
        </w:trPr>
        <w:tc>
          <w:tcPr>
            <w:tcW w:w="2430" w:type="dxa"/>
            <w:tcBorders>
              <w:top w:val="nil"/>
              <w:left w:val="single" w:sz="4" w:space="0" w:color="auto"/>
              <w:bottom w:val="single" w:sz="4" w:space="0" w:color="auto"/>
              <w:right w:val="single" w:sz="4" w:space="0" w:color="auto"/>
            </w:tcBorders>
            <w:noWrap/>
            <w:vAlign w:val="center"/>
            <w:hideMark/>
          </w:tcPr>
          <w:p w14:paraId="0FA6368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Range</w:t>
            </w:r>
          </w:p>
        </w:tc>
        <w:tc>
          <w:tcPr>
            <w:tcW w:w="8100" w:type="dxa"/>
            <w:tcBorders>
              <w:top w:val="nil"/>
              <w:left w:val="nil"/>
              <w:bottom w:val="single" w:sz="4" w:space="0" w:color="auto"/>
              <w:right w:val="single" w:sz="4" w:space="0" w:color="auto"/>
            </w:tcBorders>
            <w:noWrap/>
            <w:vAlign w:val="bottom"/>
            <w:hideMark/>
          </w:tcPr>
          <w:p w14:paraId="7686BE91" w14:textId="77777777" w:rsidR="00E339E1" w:rsidRDefault="00E339E1">
            <w:pPr>
              <w:spacing w:after="0" w:line="240" w:lineRule="auto"/>
              <w:rPr>
                <w:rFonts w:cstheme="minorHAnsi"/>
                <w:color w:val="000000"/>
                <w:sz w:val="20"/>
                <w:szCs w:val="20"/>
              </w:rPr>
            </w:pPr>
            <w:r>
              <w:rPr>
                <w:rFonts w:cstheme="minorHAnsi"/>
                <w:color w:val="000000"/>
                <w:sz w:val="20"/>
                <w:szCs w:val="20"/>
              </w:rPr>
              <w:t>The size range shall be size X-small to XXX-large in regulars and longs.</w:t>
            </w:r>
          </w:p>
        </w:tc>
      </w:tr>
      <w:tr w:rsidR="00E339E1" w14:paraId="7A1558B2" w14:textId="77777777" w:rsidTr="00E339E1">
        <w:trPr>
          <w:trHeight w:val="1907"/>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6B2E6169" w14:textId="77777777" w:rsidR="00E339E1" w:rsidRDefault="00E339E1">
            <w:pPr>
              <w:spacing w:after="0" w:line="240" w:lineRule="auto"/>
              <w:jc w:val="center"/>
              <w:rPr>
                <w:rFonts w:cstheme="minorHAnsi"/>
                <w:color w:val="FF0000"/>
                <w:sz w:val="20"/>
                <w:szCs w:val="20"/>
              </w:rPr>
            </w:pPr>
            <w:r>
              <w:rPr>
                <w:rFonts w:cstheme="minorHAnsi"/>
                <w:sz w:val="20"/>
                <w:szCs w:val="20"/>
              </w:rPr>
              <w:lastRenderedPageBreak/>
              <w:t>Stock Product</w:t>
            </w:r>
          </w:p>
        </w:tc>
        <w:tc>
          <w:tcPr>
            <w:tcW w:w="8100" w:type="dxa"/>
            <w:tcBorders>
              <w:top w:val="single" w:sz="4" w:space="0" w:color="auto"/>
              <w:left w:val="nil"/>
              <w:bottom w:val="single" w:sz="4" w:space="0" w:color="auto"/>
              <w:right w:val="single" w:sz="4" w:space="0" w:color="auto"/>
            </w:tcBorders>
            <w:vAlign w:val="center"/>
            <w:hideMark/>
          </w:tcPr>
          <w:p w14:paraId="6D5BE962" w14:textId="6CB16924" w:rsidR="00E339E1" w:rsidRDefault="00E339E1" w:rsidP="00B16DA8">
            <w:pPr>
              <w:spacing w:after="0" w:line="240" w:lineRule="auto"/>
              <w:rPr>
                <w:rFonts w:cstheme="minorHAnsi"/>
                <w:color w:val="FF0000"/>
                <w:sz w:val="20"/>
                <w:szCs w:val="20"/>
              </w:rPr>
            </w:pPr>
            <w:r>
              <w:rPr>
                <w:rFonts w:cstheme="minorHAnsi"/>
                <w:sz w:val="20"/>
                <w:szCs w:val="20"/>
              </w:rPr>
              <w:t xml:space="preserve">To ensure availability of style and color for the purpose of maintaining </w:t>
            </w:r>
            <w:r>
              <w:rPr>
                <w:rFonts w:cstheme="minorHAnsi"/>
                <w:sz w:val="20"/>
                <w:szCs w:val="20"/>
              </w:rPr>
              <w:br/>
            </w:r>
            <w:r w:rsidR="00B16DA8">
              <w:rPr>
                <w:rFonts w:cstheme="minorHAnsi"/>
                <w:sz w:val="20"/>
                <w:szCs w:val="20"/>
              </w:rPr>
              <w:t xml:space="preserve">Using Agency </w:t>
            </w:r>
            <w:r>
              <w:rPr>
                <w:rFonts w:cstheme="minorHAnsi"/>
                <w:sz w:val="20"/>
                <w:szCs w:val="20"/>
              </w:rPr>
              <w:t xml:space="preserve">uniformity </w:t>
            </w:r>
            <w:r w:rsidR="00B16DA8">
              <w:rPr>
                <w:rFonts w:cstheme="minorHAnsi"/>
                <w:sz w:val="20"/>
                <w:szCs w:val="20"/>
              </w:rPr>
              <w:t>f</w:t>
            </w:r>
            <w:r>
              <w:rPr>
                <w:rFonts w:cstheme="minorHAnsi"/>
                <w:sz w:val="20"/>
                <w:szCs w:val="20"/>
              </w:rPr>
              <w:t xml:space="preserve">or future purchases, </w:t>
            </w:r>
            <w:r w:rsidR="00B16DA8">
              <w:rPr>
                <w:rFonts w:cstheme="minorHAnsi"/>
                <w:sz w:val="20"/>
                <w:szCs w:val="20"/>
              </w:rPr>
              <w:t>Contractors</w:t>
            </w:r>
            <w:r>
              <w:rPr>
                <w:rFonts w:cstheme="minorHAnsi"/>
                <w:sz w:val="20"/>
                <w:szCs w:val="20"/>
              </w:rPr>
              <w:t xml:space="preserve"> may be requested to provide evidence in the form of catalogs, price lists</w:t>
            </w:r>
            <w:r w:rsidR="00B16DA8">
              <w:rPr>
                <w:rFonts w:cstheme="minorHAnsi"/>
                <w:sz w:val="20"/>
                <w:szCs w:val="20"/>
              </w:rPr>
              <w:t>, specification data sheets</w:t>
            </w:r>
            <w:r>
              <w:rPr>
                <w:rFonts w:cstheme="minorHAnsi"/>
                <w:sz w:val="20"/>
                <w:szCs w:val="20"/>
              </w:rPr>
              <w:t xml:space="preserve"> or similar written material that this item is currently available on an "as needed" basis. The </w:t>
            </w:r>
            <w:r w:rsidR="00B16DA8">
              <w:rPr>
                <w:rFonts w:cstheme="minorHAnsi"/>
                <w:sz w:val="20"/>
                <w:szCs w:val="20"/>
              </w:rPr>
              <w:t xml:space="preserve">The Contractor must </w:t>
            </w:r>
            <w:r>
              <w:rPr>
                <w:rFonts w:cstheme="minorHAnsi"/>
                <w:sz w:val="20"/>
                <w:szCs w:val="20"/>
              </w:rPr>
              <w:t xml:space="preserve">provide a full size run of try-on garments for </w:t>
            </w:r>
            <w:r w:rsidR="00B16DA8">
              <w:rPr>
                <w:rFonts w:cstheme="minorHAnsi"/>
                <w:sz w:val="20"/>
                <w:szCs w:val="20"/>
              </w:rPr>
              <w:t>Using A</w:t>
            </w:r>
            <w:r>
              <w:rPr>
                <w:rFonts w:cstheme="minorHAnsi"/>
                <w:sz w:val="20"/>
                <w:szCs w:val="20"/>
              </w:rPr>
              <w:t>gency approval sizing of personnel and for further evidence of in-stock availability.</w:t>
            </w:r>
          </w:p>
        </w:tc>
      </w:tr>
      <w:tr w:rsidR="00E339E1" w14:paraId="7BDBE628" w14:textId="77777777" w:rsidTr="00E339E1">
        <w:trPr>
          <w:trHeight w:val="4670"/>
        </w:trPr>
        <w:tc>
          <w:tcPr>
            <w:tcW w:w="2430" w:type="dxa"/>
            <w:tcBorders>
              <w:top w:val="nil"/>
              <w:left w:val="single" w:sz="4" w:space="0" w:color="auto"/>
              <w:bottom w:val="single" w:sz="4" w:space="0" w:color="auto"/>
              <w:right w:val="single" w:sz="4" w:space="0" w:color="auto"/>
            </w:tcBorders>
            <w:noWrap/>
            <w:vAlign w:val="center"/>
            <w:hideMark/>
          </w:tcPr>
          <w:p w14:paraId="1FF8ADD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Limited Warranty</w:t>
            </w:r>
          </w:p>
        </w:tc>
        <w:tc>
          <w:tcPr>
            <w:tcW w:w="8100" w:type="dxa"/>
            <w:tcBorders>
              <w:top w:val="nil"/>
              <w:left w:val="nil"/>
              <w:bottom w:val="single" w:sz="4" w:space="0" w:color="auto"/>
              <w:right w:val="single" w:sz="4" w:space="0" w:color="auto"/>
            </w:tcBorders>
            <w:vAlign w:val="bottom"/>
            <w:hideMark/>
          </w:tcPr>
          <w:p w14:paraId="22329AE1" w14:textId="7AB559C1" w:rsidR="00E339E1" w:rsidRDefault="00E339E1">
            <w:pPr>
              <w:spacing w:after="0" w:line="240" w:lineRule="auto"/>
              <w:rPr>
                <w:rFonts w:cstheme="minorHAnsi"/>
                <w:color w:val="000000"/>
                <w:sz w:val="20"/>
                <w:szCs w:val="20"/>
              </w:rPr>
            </w:pPr>
            <w:r>
              <w:rPr>
                <w:rFonts w:cstheme="minorHAnsi"/>
                <w:color w:val="000000"/>
                <w:sz w:val="20"/>
                <w:szCs w:val="20"/>
              </w:rPr>
              <w:t xml:space="preserve">The sample and </w:t>
            </w:r>
            <w:r w:rsidR="00164D52">
              <w:rPr>
                <w:rFonts w:cstheme="minorHAnsi"/>
                <w:color w:val="000000"/>
                <w:sz w:val="20"/>
                <w:szCs w:val="20"/>
              </w:rPr>
              <w:t>C</w:t>
            </w:r>
            <w:r>
              <w:rPr>
                <w:rFonts w:cstheme="minorHAnsi"/>
                <w:color w:val="000000"/>
                <w:sz w:val="20"/>
                <w:szCs w:val="20"/>
              </w:rPr>
              <w:t>ontract garments shall carry a manufacturer’s printed warranty hangtag. The tag shall instruct the owner of their rights under the warranty.</w:t>
            </w:r>
            <w:r>
              <w:rPr>
                <w:rFonts w:cstheme="minorHAnsi"/>
                <w:color w:val="000000"/>
                <w:sz w:val="20"/>
                <w:szCs w:val="20"/>
              </w:rPr>
              <w:br/>
            </w:r>
            <w:r>
              <w:rPr>
                <w:rFonts w:cstheme="minorHAnsi"/>
                <w:color w:val="000000"/>
                <w:sz w:val="20"/>
                <w:szCs w:val="20"/>
              </w:rPr>
              <w:br/>
              <w:t xml:space="preserve">Limited warranty </w:t>
            </w:r>
            <w:r w:rsidR="00164D52">
              <w:rPr>
                <w:rFonts w:cstheme="minorHAnsi"/>
                <w:color w:val="000000"/>
                <w:sz w:val="20"/>
                <w:szCs w:val="20"/>
              </w:rPr>
              <w:t>should</w:t>
            </w:r>
            <w:r>
              <w:rPr>
                <w:rFonts w:cstheme="minorHAnsi"/>
                <w:color w:val="000000"/>
                <w:sz w:val="20"/>
                <w:szCs w:val="20"/>
              </w:rPr>
              <w:t xml:space="preserve"> contain at minimum the following:</w:t>
            </w:r>
          </w:p>
          <w:p w14:paraId="0A6C67EF" w14:textId="77777777" w:rsidR="00E339E1" w:rsidRDefault="00E339E1">
            <w:pPr>
              <w:spacing w:after="0" w:line="240" w:lineRule="auto"/>
              <w:rPr>
                <w:rFonts w:cstheme="minorHAnsi"/>
                <w:color w:val="000000"/>
                <w:sz w:val="20"/>
                <w:szCs w:val="20"/>
              </w:rPr>
            </w:pPr>
            <w:r>
              <w:rPr>
                <w:rFonts w:cstheme="minorHAnsi"/>
                <w:color w:val="000000"/>
                <w:sz w:val="20"/>
                <w:szCs w:val="20"/>
              </w:rPr>
              <w:br/>
            </w:r>
            <w:r>
              <w:rPr>
                <w:rFonts w:cstheme="minorHAnsi"/>
                <w:color w:val="000000"/>
                <w:sz w:val="20"/>
                <w:szCs w:val="20"/>
                <w:u w:val="single"/>
              </w:rPr>
              <w:t>Warranty Coverage</w:t>
            </w:r>
            <w:r>
              <w:rPr>
                <w:rFonts w:cstheme="minorHAnsi"/>
                <w:color w:val="000000"/>
                <w:sz w:val="20"/>
                <w:szCs w:val="20"/>
              </w:rPr>
              <w:t>: Manufacturer agrees to warrant to the original purchaser that the product will be free from defects in materials and workmanship for a period of three (3) years minimum from date of purchase. The product will remain waterproof in normal use for a period of three (3) years from date of purchase.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Warranty Service</w:t>
            </w:r>
            <w:r>
              <w:rPr>
                <w:rFonts w:cstheme="minorHAnsi"/>
                <w:color w:val="000000"/>
                <w:sz w:val="20"/>
                <w:szCs w:val="20"/>
              </w:rPr>
              <w:t>: Should a covered product become defective or lose waterproofness during the warranty period, simply return it to the manufacturer with dated proof of purchase. The manufacturer agrees to repair or replace at its option any item determined to be defective and will return to purchaser at no charge.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Limitations:</w:t>
            </w:r>
            <w:r>
              <w:rPr>
                <w:rFonts w:cstheme="minorHAnsi"/>
                <w:color w:val="000000"/>
                <w:sz w:val="20"/>
                <w:szCs w:val="20"/>
              </w:rPr>
              <w:t xml:space="preserve"> This warranty does not cover abnormal wear and tear, nor the color fastness of fluorescent fabrics, nor damage from chemicals, fire, misuse, accident or negligence. This Warranty only applies to the original purchaser of the covered product and is not transferable. For a complete copy of the limited warranty, please contact the manufacturer.</w:t>
            </w:r>
          </w:p>
        </w:tc>
      </w:tr>
    </w:tbl>
    <w:tbl>
      <w:tblPr>
        <w:tblpPr w:leftFromText="180" w:rightFromText="180" w:bottomFromText="160" w:vertAnchor="text" w:horzAnchor="page" w:tblpX="564" w:tblpY="225"/>
        <w:tblW w:w="11330" w:type="dxa"/>
        <w:tblLook w:val="04A0" w:firstRow="1" w:lastRow="0" w:firstColumn="1" w:lastColumn="0" w:noHBand="0" w:noVBand="1"/>
      </w:tblPr>
      <w:tblGrid>
        <w:gridCol w:w="4855"/>
        <w:gridCol w:w="1625"/>
        <w:gridCol w:w="1165"/>
        <w:gridCol w:w="606"/>
        <w:gridCol w:w="810"/>
        <w:gridCol w:w="810"/>
        <w:gridCol w:w="720"/>
        <w:gridCol w:w="739"/>
      </w:tblGrid>
      <w:tr w:rsidR="00E339E1" w14:paraId="7313D2AB" w14:textId="77777777" w:rsidTr="00E339E1">
        <w:trPr>
          <w:trHeight w:val="300"/>
        </w:trPr>
        <w:tc>
          <w:tcPr>
            <w:tcW w:w="11330" w:type="dxa"/>
            <w:gridSpan w:val="8"/>
            <w:tcBorders>
              <w:top w:val="single" w:sz="4" w:space="0" w:color="auto"/>
              <w:left w:val="single" w:sz="4" w:space="0" w:color="auto"/>
              <w:bottom w:val="single" w:sz="4" w:space="0" w:color="auto"/>
              <w:right w:val="single" w:sz="4" w:space="0" w:color="auto"/>
            </w:tcBorders>
            <w:noWrap/>
            <w:vAlign w:val="bottom"/>
            <w:hideMark/>
          </w:tcPr>
          <w:p w14:paraId="3E197E6C"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Measurements (in inches)</w:t>
            </w:r>
          </w:p>
        </w:tc>
      </w:tr>
      <w:tr w:rsidR="00E339E1" w14:paraId="6024699E" w14:textId="77777777" w:rsidTr="00E339E1">
        <w:trPr>
          <w:trHeight w:val="300"/>
        </w:trPr>
        <w:tc>
          <w:tcPr>
            <w:tcW w:w="4855" w:type="dxa"/>
            <w:tcBorders>
              <w:top w:val="nil"/>
              <w:left w:val="single" w:sz="4" w:space="0" w:color="auto"/>
              <w:bottom w:val="single" w:sz="4" w:space="0" w:color="auto"/>
              <w:right w:val="single" w:sz="4" w:space="0" w:color="auto"/>
            </w:tcBorders>
            <w:noWrap/>
            <w:vAlign w:val="bottom"/>
            <w:hideMark/>
          </w:tcPr>
          <w:p w14:paraId="5A85D75E"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Size:</w:t>
            </w:r>
          </w:p>
        </w:tc>
        <w:tc>
          <w:tcPr>
            <w:tcW w:w="1625" w:type="dxa"/>
            <w:tcBorders>
              <w:top w:val="nil"/>
              <w:left w:val="nil"/>
              <w:bottom w:val="single" w:sz="4" w:space="0" w:color="auto"/>
              <w:right w:val="single" w:sz="4" w:space="0" w:color="auto"/>
            </w:tcBorders>
            <w:noWrap/>
            <w:vAlign w:val="bottom"/>
            <w:hideMark/>
          </w:tcPr>
          <w:p w14:paraId="5BA404B1"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XS</w:t>
            </w:r>
          </w:p>
        </w:tc>
        <w:tc>
          <w:tcPr>
            <w:tcW w:w="1165" w:type="dxa"/>
            <w:tcBorders>
              <w:top w:val="nil"/>
              <w:left w:val="nil"/>
              <w:bottom w:val="single" w:sz="4" w:space="0" w:color="auto"/>
              <w:right w:val="single" w:sz="4" w:space="0" w:color="auto"/>
            </w:tcBorders>
            <w:noWrap/>
            <w:vAlign w:val="bottom"/>
            <w:hideMark/>
          </w:tcPr>
          <w:p w14:paraId="3E54E872"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w:t>
            </w:r>
          </w:p>
        </w:tc>
        <w:tc>
          <w:tcPr>
            <w:tcW w:w="606" w:type="dxa"/>
            <w:tcBorders>
              <w:top w:val="nil"/>
              <w:left w:val="nil"/>
              <w:bottom w:val="single" w:sz="4" w:space="0" w:color="auto"/>
              <w:right w:val="single" w:sz="4" w:space="0" w:color="auto"/>
            </w:tcBorders>
            <w:noWrap/>
            <w:vAlign w:val="bottom"/>
            <w:hideMark/>
          </w:tcPr>
          <w:p w14:paraId="5A6637B4"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M</w:t>
            </w:r>
          </w:p>
        </w:tc>
        <w:tc>
          <w:tcPr>
            <w:tcW w:w="810" w:type="dxa"/>
            <w:tcBorders>
              <w:top w:val="nil"/>
              <w:left w:val="nil"/>
              <w:bottom w:val="single" w:sz="4" w:space="0" w:color="auto"/>
              <w:right w:val="single" w:sz="4" w:space="0" w:color="auto"/>
            </w:tcBorders>
            <w:noWrap/>
            <w:vAlign w:val="bottom"/>
            <w:hideMark/>
          </w:tcPr>
          <w:p w14:paraId="1E73C983"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L</w:t>
            </w:r>
          </w:p>
        </w:tc>
        <w:tc>
          <w:tcPr>
            <w:tcW w:w="810" w:type="dxa"/>
            <w:tcBorders>
              <w:top w:val="nil"/>
              <w:left w:val="nil"/>
              <w:bottom w:val="single" w:sz="4" w:space="0" w:color="auto"/>
              <w:right w:val="single" w:sz="4" w:space="0" w:color="auto"/>
            </w:tcBorders>
            <w:noWrap/>
            <w:vAlign w:val="bottom"/>
            <w:hideMark/>
          </w:tcPr>
          <w:p w14:paraId="5B066740"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XL</w:t>
            </w:r>
          </w:p>
        </w:tc>
        <w:tc>
          <w:tcPr>
            <w:tcW w:w="720" w:type="dxa"/>
            <w:tcBorders>
              <w:top w:val="nil"/>
              <w:left w:val="nil"/>
              <w:bottom w:val="single" w:sz="4" w:space="0" w:color="auto"/>
              <w:right w:val="single" w:sz="4" w:space="0" w:color="auto"/>
            </w:tcBorders>
            <w:noWrap/>
            <w:vAlign w:val="bottom"/>
            <w:hideMark/>
          </w:tcPr>
          <w:p w14:paraId="1FB3F917"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XXL</w:t>
            </w:r>
          </w:p>
        </w:tc>
        <w:tc>
          <w:tcPr>
            <w:tcW w:w="739" w:type="dxa"/>
            <w:tcBorders>
              <w:top w:val="nil"/>
              <w:left w:val="nil"/>
              <w:bottom w:val="single" w:sz="4" w:space="0" w:color="auto"/>
              <w:right w:val="single" w:sz="4" w:space="0" w:color="auto"/>
            </w:tcBorders>
            <w:noWrap/>
            <w:vAlign w:val="bottom"/>
            <w:hideMark/>
          </w:tcPr>
          <w:p w14:paraId="56679DFA"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XXXL</w:t>
            </w:r>
          </w:p>
        </w:tc>
      </w:tr>
      <w:tr w:rsidR="00E339E1" w14:paraId="3B2815C4"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6FF4BE8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Chest:</w:t>
            </w:r>
            <w:r>
              <w:rPr>
                <w:rFonts w:cstheme="minorHAnsi"/>
                <w:color w:val="000000"/>
                <w:sz w:val="20"/>
                <w:szCs w:val="20"/>
              </w:rPr>
              <w:br/>
              <w:t>(Measured at armhole and side seam + or -3/4 inch)</w:t>
            </w:r>
          </w:p>
        </w:tc>
        <w:tc>
          <w:tcPr>
            <w:tcW w:w="1625" w:type="dxa"/>
            <w:tcBorders>
              <w:top w:val="nil"/>
              <w:left w:val="nil"/>
              <w:bottom w:val="single" w:sz="4" w:space="0" w:color="auto"/>
              <w:right w:val="single" w:sz="4" w:space="0" w:color="auto"/>
            </w:tcBorders>
            <w:noWrap/>
            <w:vAlign w:val="center"/>
            <w:hideMark/>
          </w:tcPr>
          <w:p w14:paraId="1B3DD2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41</w:t>
            </w:r>
          </w:p>
        </w:tc>
        <w:tc>
          <w:tcPr>
            <w:tcW w:w="1165" w:type="dxa"/>
            <w:tcBorders>
              <w:top w:val="nil"/>
              <w:left w:val="nil"/>
              <w:bottom w:val="single" w:sz="4" w:space="0" w:color="auto"/>
              <w:right w:val="single" w:sz="4" w:space="0" w:color="auto"/>
            </w:tcBorders>
            <w:noWrap/>
            <w:vAlign w:val="center"/>
            <w:hideMark/>
          </w:tcPr>
          <w:p w14:paraId="2DB8BF3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45</w:t>
            </w:r>
          </w:p>
        </w:tc>
        <w:tc>
          <w:tcPr>
            <w:tcW w:w="606" w:type="dxa"/>
            <w:tcBorders>
              <w:top w:val="nil"/>
              <w:left w:val="nil"/>
              <w:bottom w:val="single" w:sz="4" w:space="0" w:color="auto"/>
              <w:right w:val="single" w:sz="4" w:space="0" w:color="auto"/>
            </w:tcBorders>
            <w:noWrap/>
            <w:vAlign w:val="center"/>
            <w:hideMark/>
          </w:tcPr>
          <w:p w14:paraId="238D72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49</w:t>
            </w:r>
          </w:p>
        </w:tc>
        <w:tc>
          <w:tcPr>
            <w:tcW w:w="810" w:type="dxa"/>
            <w:tcBorders>
              <w:top w:val="nil"/>
              <w:left w:val="nil"/>
              <w:bottom w:val="single" w:sz="4" w:space="0" w:color="auto"/>
              <w:right w:val="single" w:sz="4" w:space="0" w:color="auto"/>
            </w:tcBorders>
            <w:noWrap/>
            <w:vAlign w:val="center"/>
            <w:hideMark/>
          </w:tcPr>
          <w:p w14:paraId="045B915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53</w:t>
            </w:r>
          </w:p>
        </w:tc>
        <w:tc>
          <w:tcPr>
            <w:tcW w:w="810" w:type="dxa"/>
            <w:tcBorders>
              <w:top w:val="nil"/>
              <w:left w:val="nil"/>
              <w:bottom w:val="single" w:sz="4" w:space="0" w:color="auto"/>
              <w:right w:val="single" w:sz="4" w:space="0" w:color="auto"/>
            </w:tcBorders>
            <w:noWrap/>
            <w:vAlign w:val="center"/>
            <w:hideMark/>
          </w:tcPr>
          <w:p w14:paraId="47E29B0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57</w:t>
            </w:r>
          </w:p>
        </w:tc>
        <w:tc>
          <w:tcPr>
            <w:tcW w:w="720" w:type="dxa"/>
            <w:tcBorders>
              <w:top w:val="nil"/>
              <w:left w:val="nil"/>
              <w:bottom w:val="single" w:sz="4" w:space="0" w:color="auto"/>
              <w:right w:val="single" w:sz="4" w:space="0" w:color="auto"/>
            </w:tcBorders>
            <w:noWrap/>
            <w:vAlign w:val="center"/>
            <w:hideMark/>
          </w:tcPr>
          <w:p w14:paraId="5B633EA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61</w:t>
            </w:r>
          </w:p>
        </w:tc>
        <w:tc>
          <w:tcPr>
            <w:tcW w:w="739" w:type="dxa"/>
            <w:tcBorders>
              <w:top w:val="nil"/>
              <w:left w:val="nil"/>
              <w:bottom w:val="single" w:sz="4" w:space="0" w:color="auto"/>
              <w:right w:val="single" w:sz="4" w:space="0" w:color="auto"/>
            </w:tcBorders>
            <w:noWrap/>
            <w:vAlign w:val="center"/>
            <w:hideMark/>
          </w:tcPr>
          <w:p w14:paraId="0966787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65</w:t>
            </w:r>
          </w:p>
        </w:tc>
      </w:tr>
      <w:tr w:rsidR="00E339E1" w14:paraId="2C63F738" w14:textId="77777777" w:rsidTr="00E339E1">
        <w:trPr>
          <w:trHeight w:val="600"/>
        </w:trPr>
        <w:tc>
          <w:tcPr>
            <w:tcW w:w="4855" w:type="dxa"/>
            <w:tcBorders>
              <w:top w:val="single" w:sz="4" w:space="0" w:color="auto"/>
              <w:left w:val="single" w:sz="4" w:space="0" w:color="auto"/>
              <w:bottom w:val="nil"/>
              <w:right w:val="single" w:sz="4" w:space="0" w:color="auto"/>
            </w:tcBorders>
            <w:vAlign w:val="center"/>
            <w:hideMark/>
          </w:tcPr>
          <w:p w14:paraId="0BD7E45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Sweep:</w:t>
            </w:r>
            <w:r>
              <w:rPr>
                <w:rFonts w:cstheme="minorHAnsi"/>
                <w:color w:val="000000"/>
                <w:sz w:val="20"/>
                <w:szCs w:val="20"/>
              </w:rPr>
              <w:br/>
              <w:t>(Measured at hem + or - 3/4 inch)</w:t>
            </w:r>
          </w:p>
        </w:tc>
        <w:tc>
          <w:tcPr>
            <w:tcW w:w="1625" w:type="dxa"/>
            <w:tcBorders>
              <w:top w:val="single" w:sz="4" w:space="0" w:color="auto"/>
              <w:left w:val="nil"/>
              <w:bottom w:val="nil"/>
              <w:right w:val="single" w:sz="4" w:space="0" w:color="auto"/>
            </w:tcBorders>
            <w:noWrap/>
            <w:vAlign w:val="center"/>
            <w:hideMark/>
          </w:tcPr>
          <w:p w14:paraId="745E77F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47</w:t>
            </w:r>
          </w:p>
        </w:tc>
        <w:tc>
          <w:tcPr>
            <w:tcW w:w="1165" w:type="dxa"/>
            <w:tcBorders>
              <w:top w:val="single" w:sz="4" w:space="0" w:color="auto"/>
              <w:left w:val="nil"/>
              <w:bottom w:val="nil"/>
              <w:right w:val="single" w:sz="4" w:space="0" w:color="auto"/>
            </w:tcBorders>
            <w:noWrap/>
            <w:vAlign w:val="center"/>
            <w:hideMark/>
          </w:tcPr>
          <w:p w14:paraId="672C898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51</w:t>
            </w:r>
          </w:p>
        </w:tc>
        <w:tc>
          <w:tcPr>
            <w:tcW w:w="606" w:type="dxa"/>
            <w:tcBorders>
              <w:top w:val="single" w:sz="4" w:space="0" w:color="auto"/>
              <w:left w:val="nil"/>
              <w:bottom w:val="single" w:sz="4" w:space="0" w:color="auto"/>
              <w:right w:val="single" w:sz="4" w:space="0" w:color="auto"/>
            </w:tcBorders>
            <w:noWrap/>
            <w:vAlign w:val="center"/>
            <w:hideMark/>
          </w:tcPr>
          <w:p w14:paraId="32A501B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55</w:t>
            </w:r>
          </w:p>
        </w:tc>
        <w:tc>
          <w:tcPr>
            <w:tcW w:w="810" w:type="dxa"/>
            <w:tcBorders>
              <w:top w:val="single" w:sz="4" w:space="0" w:color="auto"/>
              <w:left w:val="nil"/>
              <w:bottom w:val="single" w:sz="4" w:space="0" w:color="auto"/>
              <w:right w:val="single" w:sz="4" w:space="0" w:color="auto"/>
            </w:tcBorders>
            <w:noWrap/>
            <w:vAlign w:val="center"/>
            <w:hideMark/>
          </w:tcPr>
          <w:p w14:paraId="7F40BFF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59</w:t>
            </w:r>
          </w:p>
        </w:tc>
        <w:tc>
          <w:tcPr>
            <w:tcW w:w="810" w:type="dxa"/>
            <w:tcBorders>
              <w:top w:val="single" w:sz="4" w:space="0" w:color="auto"/>
              <w:left w:val="nil"/>
              <w:bottom w:val="single" w:sz="4" w:space="0" w:color="auto"/>
              <w:right w:val="single" w:sz="4" w:space="0" w:color="auto"/>
            </w:tcBorders>
            <w:noWrap/>
            <w:vAlign w:val="center"/>
            <w:hideMark/>
          </w:tcPr>
          <w:p w14:paraId="7211872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63</w:t>
            </w:r>
          </w:p>
        </w:tc>
        <w:tc>
          <w:tcPr>
            <w:tcW w:w="720" w:type="dxa"/>
            <w:tcBorders>
              <w:top w:val="single" w:sz="4" w:space="0" w:color="auto"/>
              <w:left w:val="nil"/>
              <w:bottom w:val="single" w:sz="4" w:space="0" w:color="auto"/>
              <w:right w:val="single" w:sz="4" w:space="0" w:color="auto"/>
            </w:tcBorders>
            <w:noWrap/>
            <w:vAlign w:val="center"/>
            <w:hideMark/>
          </w:tcPr>
          <w:p w14:paraId="257AB8F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67</w:t>
            </w:r>
          </w:p>
        </w:tc>
        <w:tc>
          <w:tcPr>
            <w:tcW w:w="739" w:type="dxa"/>
            <w:tcBorders>
              <w:top w:val="single" w:sz="4" w:space="0" w:color="auto"/>
              <w:left w:val="nil"/>
              <w:bottom w:val="single" w:sz="4" w:space="0" w:color="auto"/>
              <w:right w:val="single" w:sz="4" w:space="0" w:color="auto"/>
            </w:tcBorders>
            <w:noWrap/>
            <w:vAlign w:val="center"/>
            <w:hideMark/>
          </w:tcPr>
          <w:p w14:paraId="70168E7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71</w:t>
            </w:r>
          </w:p>
        </w:tc>
      </w:tr>
      <w:tr w:rsidR="00E339E1" w14:paraId="2249DC84" w14:textId="77777777" w:rsidTr="00E339E1">
        <w:trPr>
          <w:trHeight w:val="300"/>
        </w:trPr>
        <w:tc>
          <w:tcPr>
            <w:tcW w:w="4855" w:type="dxa"/>
            <w:tcBorders>
              <w:top w:val="single" w:sz="4" w:space="0" w:color="auto"/>
              <w:left w:val="nil"/>
              <w:bottom w:val="single" w:sz="4" w:space="0" w:color="auto"/>
              <w:right w:val="nil"/>
            </w:tcBorders>
            <w:vAlign w:val="center"/>
          </w:tcPr>
          <w:p w14:paraId="120FFB95" w14:textId="77777777" w:rsidR="00E339E1" w:rsidRDefault="00E339E1">
            <w:pPr>
              <w:spacing w:after="0" w:line="240" w:lineRule="auto"/>
              <w:jc w:val="center"/>
              <w:rPr>
                <w:rFonts w:cstheme="minorHAnsi"/>
                <w:color w:val="000000"/>
                <w:sz w:val="20"/>
                <w:szCs w:val="20"/>
              </w:rPr>
            </w:pPr>
          </w:p>
        </w:tc>
        <w:tc>
          <w:tcPr>
            <w:tcW w:w="1625" w:type="dxa"/>
            <w:tcBorders>
              <w:top w:val="single" w:sz="4" w:space="0" w:color="auto"/>
              <w:left w:val="nil"/>
              <w:bottom w:val="single" w:sz="4" w:space="0" w:color="auto"/>
              <w:right w:val="nil"/>
            </w:tcBorders>
            <w:noWrap/>
            <w:vAlign w:val="center"/>
            <w:hideMark/>
          </w:tcPr>
          <w:p w14:paraId="0A334D9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w:t>
            </w:r>
          </w:p>
        </w:tc>
        <w:tc>
          <w:tcPr>
            <w:tcW w:w="1165" w:type="dxa"/>
            <w:tcBorders>
              <w:top w:val="single" w:sz="4" w:space="0" w:color="auto"/>
              <w:left w:val="nil"/>
              <w:bottom w:val="single" w:sz="4" w:space="0" w:color="auto"/>
              <w:right w:val="nil"/>
            </w:tcBorders>
            <w:noWrap/>
            <w:vAlign w:val="center"/>
            <w:hideMark/>
          </w:tcPr>
          <w:p w14:paraId="6D35224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w:t>
            </w:r>
          </w:p>
        </w:tc>
        <w:tc>
          <w:tcPr>
            <w:tcW w:w="606" w:type="dxa"/>
            <w:noWrap/>
            <w:vAlign w:val="center"/>
            <w:hideMark/>
          </w:tcPr>
          <w:p w14:paraId="2A70D802" w14:textId="77777777" w:rsidR="00E339E1" w:rsidRDefault="00E339E1">
            <w:pPr>
              <w:rPr>
                <w:rFonts w:cstheme="minorHAnsi"/>
                <w:color w:val="000000"/>
                <w:sz w:val="20"/>
                <w:szCs w:val="20"/>
              </w:rPr>
            </w:pPr>
          </w:p>
        </w:tc>
        <w:tc>
          <w:tcPr>
            <w:tcW w:w="810" w:type="dxa"/>
            <w:noWrap/>
            <w:vAlign w:val="center"/>
            <w:hideMark/>
          </w:tcPr>
          <w:p w14:paraId="461B92E0" w14:textId="77777777" w:rsidR="00E339E1" w:rsidRDefault="00E339E1">
            <w:pPr>
              <w:spacing w:after="0"/>
              <w:rPr>
                <w:sz w:val="20"/>
                <w:szCs w:val="20"/>
              </w:rPr>
            </w:pPr>
          </w:p>
        </w:tc>
        <w:tc>
          <w:tcPr>
            <w:tcW w:w="810" w:type="dxa"/>
            <w:noWrap/>
            <w:vAlign w:val="center"/>
            <w:hideMark/>
          </w:tcPr>
          <w:p w14:paraId="2ADE8686" w14:textId="77777777" w:rsidR="00E339E1" w:rsidRDefault="00E339E1">
            <w:pPr>
              <w:spacing w:after="0"/>
              <w:rPr>
                <w:sz w:val="20"/>
                <w:szCs w:val="20"/>
              </w:rPr>
            </w:pPr>
          </w:p>
        </w:tc>
        <w:tc>
          <w:tcPr>
            <w:tcW w:w="720" w:type="dxa"/>
            <w:noWrap/>
            <w:vAlign w:val="center"/>
            <w:hideMark/>
          </w:tcPr>
          <w:p w14:paraId="35DB92C7" w14:textId="77777777" w:rsidR="00E339E1" w:rsidRDefault="00E339E1">
            <w:pPr>
              <w:spacing w:after="0"/>
              <w:rPr>
                <w:sz w:val="20"/>
                <w:szCs w:val="20"/>
              </w:rPr>
            </w:pPr>
          </w:p>
        </w:tc>
        <w:tc>
          <w:tcPr>
            <w:tcW w:w="739" w:type="dxa"/>
            <w:noWrap/>
            <w:vAlign w:val="center"/>
            <w:hideMark/>
          </w:tcPr>
          <w:p w14:paraId="439ABCCD" w14:textId="77777777" w:rsidR="00E339E1" w:rsidRDefault="00E339E1">
            <w:pPr>
              <w:spacing w:after="0"/>
              <w:rPr>
                <w:sz w:val="20"/>
                <w:szCs w:val="20"/>
              </w:rPr>
            </w:pPr>
          </w:p>
        </w:tc>
      </w:tr>
      <w:tr w:rsidR="00E339E1" w14:paraId="734AA037" w14:textId="77777777" w:rsidTr="00E339E1">
        <w:trPr>
          <w:trHeight w:val="300"/>
        </w:trPr>
        <w:tc>
          <w:tcPr>
            <w:tcW w:w="4855" w:type="dxa"/>
            <w:tcBorders>
              <w:top w:val="nil"/>
              <w:left w:val="single" w:sz="4" w:space="0" w:color="auto"/>
              <w:bottom w:val="single" w:sz="4" w:space="0" w:color="auto"/>
              <w:right w:val="single" w:sz="4" w:space="0" w:color="auto"/>
            </w:tcBorders>
            <w:vAlign w:val="center"/>
            <w:hideMark/>
          </w:tcPr>
          <w:p w14:paraId="069D77D8"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Size:</w:t>
            </w:r>
          </w:p>
        </w:tc>
        <w:tc>
          <w:tcPr>
            <w:tcW w:w="1625" w:type="dxa"/>
            <w:tcBorders>
              <w:top w:val="nil"/>
              <w:left w:val="nil"/>
              <w:bottom w:val="single" w:sz="4" w:space="0" w:color="auto"/>
              <w:right w:val="single" w:sz="4" w:space="0" w:color="auto"/>
            </w:tcBorders>
            <w:noWrap/>
            <w:vAlign w:val="bottom"/>
            <w:hideMark/>
          </w:tcPr>
          <w:p w14:paraId="620B3C4F"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Regular</w:t>
            </w:r>
          </w:p>
        </w:tc>
        <w:tc>
          <w:tcPr>
            <w:tcW w:w="1165" w:type="dxa"/>
            <w:tcBorders>
              <w:top w:val="nil"/>
              <w:left w:val="nil"/>
              <w:bottom w:val="single" w:sz="4" w:space="0" w:color="auto"/>
              <w:right w:val="single" w:sz="4" w:space="0" w:color="auto"/>
            </w:tcBorders>
            <w:noWrap/>
            <w:vAlign w:val="bottom"/>
            <w:hideMark/>
          </w:tcPr>
          <w:p w14:paraId="64158E4B"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Long</w:t>
            </w:r>
          </w:p>
        </w:tc>
        <w:tc>
          <w:tcPr>
            <w:tcW w:w="606" w:type="dxa"/>
            <w:noWrap/>
            <w:vAlign w:val="bottom"/>
            <w:hideMark/>
          </w:tcPr>
          <w:p w14:paraId="2A00CD28" w14:textId="77777777" w:rsidR="00E339E1" w:rsidRDefault="00E339E1">
            <w:pPr>
              <w:rPr>
                <w:rFonts w:cstheme="minorHAnsi"/>
                <w:b/>
                <w:bCs/>
                <w:color w:val="000000"/>
                <w:sz w:val="20"/>
                <w:szCs w:val="20"/>
              </w:rPr>
            </w:pPr>
          </w:p>
        </w:tc>
        <w:tc>
          <w:tcPr>
            <w:tcW w:w="810" w:type="dxa"/>
            <w:noWrap/>
            <w:vAlign w:val="bottom"/>
            <w:hideMark/>
          </w:tcPr>
          <w:p w14:paraId="7BCB3F4F" w14:textId="77777777" w:rsidR="00E339E1" w:rsidRDefault="00E339E1">
            <w:pPr>
              <w:spacing w:after="0"/>
              <w:rPr>
                <w:sz w:val="20"/>
                <w:szCs w:val="20"/>
              </w:rPr>
            </w:pPr>
          </w:p>
        </w:tc>
        <w:tc>
          <w:tcPr>
            <w:tcW w:w="810" w:type="dxa"/>
            <w:noWrap/>
            <w:vAlign w:val="bottom"/>
            <w:hideMark/>
          </w:tcPr>
          <w:p w14:paraId="3F48BA5A" w14:textId="77777777" w:rsidR="00E339E1" w:rsidRDefault="00E339E1">
            <w:pPr>
              <w:spacing w:after="0"/>
              <w:rPr>
                <w:sz w:val="20"/>
                <w:szCs w:val="20"/>
              </w:rPr>
            </w:pPr>
          </w:p>
        </w:tc>
        <w:tc>
          <w:tcPr>
            <w:tcW w:w="720" w:type="dxa"/>
            <w:noWrap/>
            <w:vAlign w:val="bottom"/>
            <w:hideMark/>
          </w:tcPr>
          <w:p w14:paraId="6421E3E3" w14:textId="77777777" w:rsidR="00E339E1" w:rsidRDefault="00E339E1">
            <w:pPr>
              <w:spacing w:after="0"/>
              <w:rPr>
                <w:sz w:val="20"/>
                <w:szCs w:val="20"/>
              </w:rPr>
            </w:pPr>
          </w:p>
        </w:tc>
        <w:tc>
          <w:tcPr>
            <w:tcW w:w="739" w:type="dxa"/>
            <w:noWrap/>
            <w:vAlign w:val="bottom"/>
            <w:hideMark/>
          </w:tcPr>
          <w:p w14:paraId="03306977" w14:textId="77777777" w:rsidR="00E339E1" w:rsidRDefault="00E339E1">
            <w:pPr>
              <w:spacing w:after="0"/>
              <w:rPr>
                <w:sz w:val="20"/>
                <w:szCs w:val="20"/>
              </w:rPr>
            </w:pPr>
          </w:p>
        </w:tc>
      </w:tr>
      <w:tr w:rsidR="00E339E1" w14:paraId="748FE4CB"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10F161B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Back Length Size Med:</w:t>
            </w:r>
            <w:r>
              <w:rPr>
                <w:rFonts w:cstheme="minorHAnsi"/>
                <w:color w:val="000000"/>
                <w:sz w:val="20"/>
                <w:szCs w:val="20"/>
              </w:rPr>
              <w:br/>
              <w:t>(Measured from neck seam to bottom hem + or - 3/4 inch)</w:t>
            </w:r>
          </w:p>
        </w:tc>
        <w:tc>
          <w:tcPr>
            <w:tcW w:w="1625" w:type="dxa"/>
            <w:tcBorders>
              <w:top w:val="nil"/>
              <w:left w:val="nil"/>
              <w:bottom w:val="single" w:sz="4" w:space="0" w:color="auto"/>
              <w:right w:val="single" w:sz="4" w:space="0" w:color="auto"/>
            </w:tcBorders>
            <w:noWrap/>
            <w:vAlign w:val="center"/>
            <w:hideMark/>
          </w:tcPr>
          <w:p w14:paraId="173E33C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46.5</w:t>
            </w:r>
          </w:p>
        </w:tc>
        <w:tc>
          <w:tcPr>
            <w:tcW w:w="1165" w:type="dxa"/>
            <w:tcBorders>
              <w:top w:val="nil"/>
              <w:left w:val="nil"/>
              <w:bottom w:val="single" w:sz="4" w:space="0" w:color="auto"/>
              <w:right w:val="single" w:sz="4" w:space="0" w:color="auto"/>
            </w:tcBorders>
            <w:noWrap/>
            <w:vAlign w:val="center"/>
            <w:hideMark/>
          </w:tcPr>
          <w:p w14:paraId="4853FBC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48.5</w:t>
            </w:r>
          </w:p>
        </w:tc>
        <w:tc>
          <w:tcPr>
            <w:tcW w:w="606" w:type="dxa"/>
            <w:noWrap/>
            <w:vAlign w:val="bottom"/>
            <w:hideMark/>
          </w:tcPr>
          <w:p w14:paraId="58EFEA5F" w14:textId="77777777" w:rsidR="00E339E1" w:rsidRDefault="00E339E1">
            <w:pPr>
              <w:rPr>
                <w:rFonts w:cstheme="minorHAnsi"/>
                <w:color w:val="000000"/>
                <w:sz w:val="20"/>
                <w:szCs w:val="20"/>
              </w:rPr>
            </w:pPr>
          </w:p>
        </w:tc>
        <w:tc>
          <w:tcPr>
            <w:tcW w:w="810" w:type="dxa"/>
            <w:noWrap/>
            <w:vAlign w:val="bottom"/>
            <w:hideMark/>
          </w:tcPr>
          <w:p w14:paraId="06FF24DE" w14:textId="77777777" w:rsidR="00E339E1" w:rsidRDefault="00E339E1">
            <w:pPr>
              <w:spacing w:after="0"/>
              <w:rPr>
                <w:sz w:val="20"/>
                <w:szCs w:val="20"/>
              </w:rPr>
            </w:pPr>
          </w:p>
        </w:tc>
        <w:tc>
          <w:tcPr>
            <w:tcW w:w="810" w:type="dxa"/>
            <w:noWrap/>
            <w:vAlign w:val="bottom"/>
            <w:hideMark/>
          </w:tcPr>
          <w:p w14:paraId="053610C6" w14:textId="77777777" w:rsidR="00E339E1" w:rsidRDefault="00E339E1">
            <w:pPr>
              <w:spacing w:after="0"/>
              <w:rPr>
                <w:sz w:val="20"/>
                <w:szCs w:val="20"/>
              </w:rPr>
            </w:pPr>
          </w:p>
        </w:tc>
        <w:tc>
          <w:tcPr>
            <w:tcW w:w="720" w:type="dxa"/>
            <w:noWrap/>
            <w:vAlign w:val="bottom"/>
            <w:hideMark/>
          </w:tcPr>
          <w:p w14:paraId="062E3148" w14:textId="77777777" w:rsidR="00E339E1" w:rsidRDefault="00E339E1">
            <w:pPr>
              <w:spacing w:after="0"/>
              <w:rPr>
                <w:sz w:val="20"/>
                <w:szCs w:val="20"/>
              </w:rPr>
            </w:pPr>
          </w:p>
        </w:tc>
        <w:tc>
          <w:tcPr>
            <w:tcW w:w="739" w:type="dxa"/>
            <w:noWrap/>
            <w:vAlign w:val="bottom"/>
            <w:hideMark/>
          </w:tcPr>
          <w:p w14:paraId="35255739" w14:textId="77777777" w:rsidR="00E339E1" w:rsidRDefault="00E339E1">
            <w:pPr>
              <w:spacing w:after="0"/>
              <w:rPr>
                <w:sz w:val="20"/>
                <w:szCs w:val="20"/>
              </w:rPr>
            </w:pPr>
          </w:p>
        </w:tc>
      </w:tr>
      <w:tr w:rsidR="00E339E1" w14:paraId="31B8C33D"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4F493DB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Sleeve Inseam Size Med:</w:t>
            </w:r>
            <w:r>
              <w:rPr>
                <w:rFonts w:cstheme="minorHAnsi"/>
                <w:color w:val="000000"/>
                <w:sz w:val="20"/>
                <w:szCs w:val="20"/>
              </w:rPr>
              <w:br/>
              <w:t>(+ or - 1/2 inch)</w:t>
            </w:r>
          </w:p>
        </w:tc>
        <w:tc>
          <w:tcPr>
            <w:tcW w:w="1625" w:type="dxa"/>
            <w:tcBorders>
              <w:top w:val="nil"/>
              <w:left w:val="nil"/>
              <w:bottom w:val="single" w:sz="4" w:space="0" w:color="auto"/>
              <w:right w:val="single" w:sz="4" w:space="0" w:color="auto"/>
            </w:tcBorders>
            <w:noWrap/>
            <w:vAlign w:val="center"/>
            <w:hideMark/>
          </w:tcPr>
          <w:p w14:paraId="47D0E2E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19.5</w:t>
            </w:r>
          </w:p>
        </w:tc>
        <w:tc>
          <w:tcPr>
            <w:tcW w:w="1165" w:type="dxa"/>
            <w:tcBorders>
              <w:top w:val="nil"/>
              <w:left w:val="nil"/>
              <w:bottom w:val="single" w:sz="4" w:space="0" w:color="auto"/>
              <w:right w:val="single" w:sz="4" w:space="0" w:color="auto"/>
            </w:tcBorders>
            <w:noWrap/>
            <w:vAlign w:val="center"/>
            <w:hideMark/>
          </w:tcPr>
          <w:p w14:paraId="339DA0D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20.5</w:t>
            </w:r>
          </w:p>
        </w:tc>
        <w:tc>
          <w:tcPr>
            <w:tcW w:w="606" w:type="dxa"/>
            <w:noWrap/>
            <w:vAlign w:val="bottom"/>
            <w:hideMark/>
          </w:tcPr>
          <w:p w14:paraId="412F5727" w14:textId="77777777" w:rsidR="00E339E1" w:rsidRDefault="00E339E1">
            <w:pPr>
              <w:rPr>
                <w:rFonts w:cstheme="minorHAnsi"/>
                <w:color w:val="000000"/>
                <w:sz w:val="20"/>
                <w:szCs w:val="20"/>
              </w:rPr>
            </w:pPr>
          </w:p>
        </w:tc>
        <w:tc>
          <w:tcPr>
            <w:tcW w:w="810" w:type="dxa"/>
            <w:noWrap/>
            <w:vAlign w:val="bottom"/>
            <w:hideMark/>
          </w:tcPr>
          <w:p w14:paraId="502F5C37" w14:textId="77777777" w:rsidR="00E339E1" w:rsidRDefault="00E339E1">
            <w:pPr>
              <w:spacing w:after="0"/>
              <w:rPr>
                <w:sz w:val="20"/>
                <w:szCs w:val="20"/>
              </w:rPr>
            </w:pPr>
          </w:p>
        </w:tc>
        <w:tc>
          <w:tcPr>
            <w:tcW w:w="810" w:type="dxa"/>
            <w:noWrap/>
            <w:vAlign w:val="bottom"/>
            <w:hideMark/>
          </w:tcPr>
          <w:p w14:paraId="43F19D25" w14:textId="77777777" w:rsidR="00E339E1" w:rsidRDefault="00E339E1">
            <w:pPr>
              <w:spacing w:after="0"/>
              <w:rPr>
                <w:sz w:val="20"/>
                <w:szCs w:val="20"/>
              </w:rPr>
            </w:pPr>
          </w:p>
        </w:tc>
        <w:tc>
          <w:tcPr>
            <w:tcW w:w="720" w:type="dxa"/>
            <w:noWrap/>
            <w:vAlign w:val="bottom"/>
            <w:hideMark/>
          </w:tcPr>
          <w:p w14:paraId="27267540" w14:textId="77777777" w:rsidR="00E339E1" w:rsidRDefault="00E339E1">
            <w:pPr>
              <w:spacing w:after="0"/>
              <w:rPr>
                <w:sz w:val="20"/>
                <w:szCs w:val="20"/>
              </w:rPr>
            </w:pPr>
          </w:p>
        </w:tc>
        <w:tc>
          <w:tcPr>
            <w:tcW w:w="739" w:type="dxa"/>
            <w:noWrap/>
            <w:vAlign w:val="bottom"/>
            <w:hideMark/>
          </w:tcPr>
          <w:p w14:paraId="096CE5CE" w14:textId="77777777" w:rsidR="00E339E1" w:rsidRDefault="00E339E1">
            <w:pPr>
              <w:spacing w:after="0"/>
              <w:rPr>
                <w:sz w:val="20"/>
                <w:szCs w:val="20"/>
              </w:rPr>
            </w:pPr>
          </w:p>
        </w:tc>
      </w:tr>
      <w:tr w:rsidR="00E339E1" w14:paraId="167C33F1"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1826C5D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Hem Width Bottom:</w:t>
            </w:r>
          </w:p>
        </w:tc>
        <w:tc>
          <w:tcPr>
            <w:tcW w:w="2790" w:type="dxa"/>
            <w:gridSpan w:val="2"/>
            <w:tcBorders>
              <w:top w:val="single" w:sz="4" w:space="0" w:color="auto"/>
              <w:left w:val="nil"/>
              <w:bottom w:val="single" w:sz="4" w:space="0" w:color="auto"/>
              <w:right w:val="single" w:sz="4" w:space="0" w:color="auto"/>
            </w:tcBorders>
            <w:noWrap/>
            <w:vAlign w:val="bottom"/>
            <w:hideMark/>
          </w:tcPr>
          <w:p w14:paraId="22818C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3/4 inch (+ or - 1/4 inch)</w:t>
            </w:r>
          </w:p>
        </w:tc>
        <w:tc>
          <w:tcPr>
            <w:tcW w:w="606" w:type="dxa"/>
            <w:noWrap/>
            <w:vAlign w:val="bottom"/>
            <w:hideMark/>
          </w:tcPr>
          <w:p w14:paraId="5F033BF5" w14:textId="77777777" w:rsidR="00E339E1" w:rsidRDefault="00E339E1">
            <w:pPr>
              <w:rPr>
                <w:rFonts w:cstheme="minorHAnsi"/>
                <w:color w:val="000000"/>
                <w:sz w:val="20"/>
                <w:szCs w:val="20"/>
              </w:rPr>
            </w:pPr>
          </w:p>
        </w:tc>
        <w:tc>
          <w:tcPr>
            <w:tcW w:w="810" w:type="dxa"/>
            <w:noWrap/>
            <w:vAlign w:val="bottom"/>
            <w:hideMark/>
          </w:tcPr>
          <w:p w14:paraId="1A201BA5" w14:textId="77777777" w:rsidR="00E339E1" w:rsidRDefault="00E339E1">
            <w:pPr>
              <w:spacing w:after="0"/>
              <w:rPr>
                <w:sz w:val="20"/>
                <w:szCs w:val="20"/>
              </w:rPr>
            </w:pPr>
          </w:p>
        </w:tc>
        <w:tc>
          <w:tcPr>
            <w:tcW w:w="810" w:type="dxa"/>
            <w:noWrap/>
            <w:vAlign w:val="bottom"/>
            <w:hideMark/>
          </w:tcPr>
          <w:p w14:paraId="5CD14329" w14:textId="77777777" w:rsidR="00E339E1" w:rsidRDefault="00E339E1">
            <w:pPr>
              <w:spacing w:after="0"/>
              <w:rPr>
                <w:sz w:val="20"/>
                <w:szCs w:val="20"/>
              </w:rPr>
            </w:pPr>
          </w:p>
        </w:tc>
        <w:tc>
          <w:tcPr>
            <w:tcW w:w="720" w:type="dxa"/>
            <w:noWrap/>
            <w:vAlign w:val="bottom"/>
            <w:hideMark/>
          </w:tcPr>
          <w:p w14:paraId="630A5AE7" w14:textId="77777777" w:rsidR="00E339E1" w:rsidRDefault="00E339E1">
            <w:pPr>
              <w:spacing w:after="0"/>
              <w:rPr>
                <w:sz w:val="20"/>
                <w:szCs w:val="20"/>
              </w:rPr>
            </w:pPr>
          </w:p>
        </w:tc>
        <w:tc>
          <w:tcPr>
            <w:tcW w:w="739" w:type="dxa"/>
            <w:noWrap/>
            <w:vAlign w:val="bottom"/>
            <w:hideMark/>
          </w:tcPr>
          <w:p w14:paraId="1F4E360C" w14:textId="77777777" w:rsidR="00E339E1" w:rsidRDefault="00E339E1">
            <w:pPr>
              <w:spacing w:after="0"/>
              <w:rPr>
                <w:sz w:val="20"/>
                <w:szCs w:val="20"/>
              </w:rPr>
            </w:pPr>
          </w:p>
        </w:tc>
      </w:tr>
      <w:tr w:rsidR="00E339E1" w14:paraId="27B8E65F"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35E1664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Hem Width Sleeve:</w:t>
            </w:r>
          </w:p>
        </w:tc>
        <w:tc>
          <w:tcPr>
            <w:tcW w:w="2790" w:type="dxa"/>
            <w:gridSpan w:val="2"/>
            <w:tcBorders>
              <w:top w:val="single" w:sz="4" w:space="0" w:color="auto"/>
              <w:left w:val="nil"/>
              <w:bottom w:val="single" w:sz="4" w:space="0" w:color="auto"/>
              <w:right w:val="single" w:sz="4" w:space="0" w:color="auto"/>
            </w:tcBorders>
            <w:noWrap/>
            <w:vAlign w:val="bottom"/>
            <w:hideMark/>
          </w:tcPr>
          <w:p w14:paraId="231CFDA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3/4 inch (+ or - 1/4 inch)</w:t>
            </w:r>
          </w:p>
        </w:tc>
        <w:tc>
          <w:tcPr>
            <w:tcW w:w="606" w:type="dxa"/>
            <w:noWrap/>
            <w:vAlign w:val="bottom"/>
            <w:hideMark/>
          </w:tcPr>
          <w:p w14:paraId="2A3B6C99" w14:textId="77777777" w:rsidR="00E339E1" w:rsidRDefault="00E339E1">
            <w:pPr>
              <w:rPr>
                <w:rFonts w:cstheme="minorHAnsi"/>
                <w:color w:val="000000"/>
                <w:sz w:val="20"/>
                <w:szCs w:val="20"/>
              </w:rPr>
            </w:pPr>
          </w:p>
        </w:tc>
        <w:tc>
          <w:tcPr>
            <w:tcW w:w="810" w:type="dxa"/>
            <w:noWrap/>
            <w:vAlign w:val="bottom"/>
            <w:hideMark/>
          </w:tcPr>
          <w:p w14:paraId="44C1F243" w14:textId="77777777" w:rsidR="00E339E1" w:rsidRDefault="00E339E1">
            <w:pPr>
              <w:spacing w:after="0"/>
              <w:rPr>
                <w:sz w:val="20"/>
                <w:szCs w:val="20"/>
              </w:rPr>
            </w:pPr>
          </w:p>
        </w:tc>
        <w:tc>
          <w:tcPr>
            <w:tcW w:w="810" w:type="dxa"/>
            <w:noWrap/>
            <w:vAlign w:val="bottom"/>
            <w:hideMark/>
          </w:tcPr>
          <w:p w14:paraId="5F77D585" w14:textId="77777777" w:rsidR="00E339E1" w:rsidRDefault="00E339E1">
            <w:pPr>
              <w:spacing w:after="0"/>
              <w:rPr>
                <w:sz w:val="20"/>
                <w:szCs w:val="20"/>
              </w:rPr>
            </w:pPr>
          </w:p>
        </w:tc>
        <w:tc>
          <w:tcPr>
            <w:tcW w:w="720" w:type="dxa"/>
            <w:noWrap/>
            <w:vAlign w:val="bottom"/>
            <w:hideMark/>
          </w:tcPr>
          <w:p w14:paraId="13473FB6" w14:textId="77777777" w:rsidR="00E339E1" w:rsidRDefault="00E339E1">
            <w:pPr>
              <w:spacing w:after="0"/>
              <w:rPr>
                <w:sz w:val="20"/>
                <w:szCs w:val="20"/>
              </w:rPr>
            </w:pPr>
          </w:p>
        </w:tc>
        <w:tc>
          <w:tcPr>
            <w:tcW w:w="739" w:type="dxa"/>
            <w:noWrap/>
            <w:vAlign w:val="bottom"/>
            <w:hideMark/>
          </w:tcPr>
          <w:p w14:paraId="2F63EE47" w14:textId="77777777" w:rsidR="00E339E1" w:rsidRDefault="00E339E1">
            <w:pPr>
              <w:spacing w:after="0"/>
              <w:rPr>
                <w:sz w:val="20"/>
                <w:szCs w:val="20"/>
              </w:rPr>
            </w:pPr>
          </w:p>
        </w:tc>
      </w:tr>
      <w:tr w:rsidR="00E339E1" w14:paraId="7003CB17"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7B6A966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Storm Flap:</w:t>
            </w:r>
          </w:p>
        </w:tc>
        <w:tc>
          <w:tcPr>
            <w:tcW w:w="2790" w:type="dxa"/>
            <w:gridSpan w:val="2"/>
            <w:tcBorders>
              <w:top w:val="single" w:sz="4" w:space="0" w:color="auto"/>
              <w:left w:val="nil"/>
              <w:bottom w:val="single" w:sz="4" w:space="0" w:color="auto"/>
              <w:right w:val="single" w:sz="4" w:space="0" w:color="auto"/>
            </w:tcBorders>
            <w:noWrap/>
            <w:vAlign w:val="bottom"/>
            <w:hideMark/>
          </w:tcPr>
          <w:p w14:paraId="43193A6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2 &amp; 1/4 inches wide</w:t>
            </w:r>
          </w:p>
        </w:tc>
        <w:tc>
          <w:tcPr>
            <w:tcW w:w="606" w:type="dxa"/>
            <w:noWrap/>
            <w:vAlign w:val="bottom"/>
            <w:hideMark/>
          </w:tcPr>
          <w:p w14:paraId="39E319E0" w14:textId="77777777" w:rsidR="00E339E1" w:rsidRDefault="00E339E1">
            <w:pPr>
              <w:rPr>
                <w:rFonts w:cstheme="minorHAnsi"/>
                <w:color w:val="000000"/>
                <w:sz w:val="20"/>
                <w:szCs w:val="20"/>
              </w:rPr>
            </w:pPr>
          </w:p>
        </w:tc>
        <w:tc>
          <w:tcPr>
            <w:tcW w:w="810" w:type="dxa"/>
            <w:noWrap/>
            <w:vAlign w:val="bottom"/>
            <w:hideMark/>
          </w:tcPr>
          <w:p w14:paraId="58647BA4" w14:textId="77777777" w:rsidR="00E339E1" w:rsidRDefault="00E339E1">
            <w:pPr>
              <w:spacing w:after="0"/>
              <w:rPr>
                <w:sz w:val="20"/>
                <w:szCs w:val="20"/>
              </w:rPr>
            </w:pPr>
          </w:p>
        </w:tc>
        <w:tc>
          <w:tcPr>
            <w:tcW w:w="810" w:type="dxa"/>
            <w:noWrap/>
            <w:vAlign w:val="bottom"/>
            <w:hideMark/>
          </w:tcPr>
          <w:p w14:paraId="21E8378B" w14:textId="77777777" w:rsidR="00E339E1" w:rsidRDefault="00E339E1">
            <w:pPr>
              <w:spacing w:after="0"/>
              <w:rPr>
                <w:sz w:val="20"/>
                <w:szCs w:val="20"/>
              </w:rPr>
            </w:pPr>
          </w:p>
        </w:tc>
        <w:tc>
          <w:tcPr>
            <w:tcW w:w="720" w:type="dxa"/>
            <w:noWrap/>
            <w:vAlign w:val="bottom"/>
            <w:hideMark/>
          </w:tcPr>
          <w:p w14:paraId="64A797BA" w14:textId="77777777" w:rsidR="00E339E1" w:rsidRDefault="00E339E1">
            <w:pPr>
              <w:spacing w:after="0"/>
              <w:rPr>
                <w:sz w:val="20"/>
                <w:szCs w:val="20"/>
              </w:rPr>
            </w:pPr>
          </w:p>
        </w:tc>
        <w:tc>
          <w:tcPr>
            <w:tcW w:w="739" w:type="dxa"/>
            <w:noWrap/>
            <w:vAlign w:val="bottom"/>
            <w:hideMark/>
          </w:tcPr>
          <w:p w14:paraId="0C74984F" w14:textId="77777777" w:rsidR="00E339E1" w:rsidRDefault="00E339E1">
            <w:pPr>
              <w:spacing w:after="0"/>
              <w:rPr>
                <w:sz w:val="20"/>
                <w:szCs w:val="20"/>
              </w:rPr>
            </w:pPr>
          </w:p>
        </w:tc>
      </w:tr>
    </w:tbl>
    <w:p w14:paraId="5C931AA1" w14:textId="77777777" w:rsidR="00E339E1" w:rsidRDefault="00E339E1" w:rsidP="00E339E1">
      <w:pPr>
        <w:autoSpaceDE w:val="0"/>
        <w:autoSpaceDN w:val="0"/>
        <w:adjustRightInd w:val="0"/>
        <w:spacing w:after="0" w:line="240" w:lineRule="auto"/>
        <w:rPr>
          <w:rFonts w:cstheme="minorHAnsi"/>
          <w:b/>
          <w:sz w:val="20"/>
          <w:szCs w:val="20"/>
        </w:rPr>
      </w:pPr>
    </w:p>
    <w:p w14:paraId="12717446" w14:textId="77777777" w:rsidR="00E339E1" w:rsidRDefault="00E339E1" w:rsidP="00E339E1">
      <w:pPr>
        <w:widowControl w:val="0"/>
        <w:spacing w:after="0" w:line="240" w:lineRule="auto"/>
        <w:rPr>
          <w:rFonts w:cstheme="minorHAnsi"/>
          <w:b/>
          <w:snapToGrid w:val="0"/>
          <w:sz w:val="20"/>
          <w:szCs w:val="20"/>
          <w:u w:val="single"/>
        </w:rPr>
      </w:pPr>
      <w:r>
        <w:rPr>
          <w:rFonts w:cstheme="minorHAnsi"/>
          <w:b/>
          <w:snapToGrid w:val="0"/>
          <w:sz w:val="20"/>
          <w:szCs w:val="20"/>
          <w:u w:val="single"/>
        </w:rPr>
        <w:t>AGENCY LETTERING</w:t>
      </w:r>
    </w:p>
    <w:p w14:paraId="2586567B" w14:textId="77777777" w:rsidR="00E339E1" w:rsidRDefault="00E339E1" w:rsidP="00E339E1">
      <w:pPr>
        <w:autoSpaceDE w:val="0"/>
        <w:autoSpaceDN w:val="0"/>
        <w:adjustRightInd w:val="0"/>
        <w:spacing w:after="0" w:line="240" w:lineRule="auto"/>
        <w:jc w:val="both"/>
        <w:rPr>
          <w:rFonts w:cstheme="minorHAnsi"/>
          <w:color w:val="000000" w:themeColor="text1"/>
          <w:sz w:val="20"/>
          <w:szCs w:val="20"/>
        </w:rPr>
      </w:pPr>
      <w:r>
        <w:rPr>
          <w:rFonts w:cstheme="minorHAnsi"/>
          <w:bCs/>
          <w:snapToGrid w:val="0"/>
          <w:sz w:val="20"/>
          <w:szCs w:val="20"/>
        </w:rPr>
        <w:t xml:space="preserve">Hi Vis Side: Two Lines “STATE TROOPER” lettering shall be displayed in a </w:t>
      </w:r>
      <w:r>
        <w:rPr>
          <w:rFonts w:cstheme="minorHAnsi"/>
          <w:color w:val="000000" w:themeColor="text1"/>
          <w:sz w:val="20"/>
          <w:szCs w:val="20"/>
        </w:rPr>
        <w:t xml:space="preserve">Small 1 1/2 Inch 3D Shadow logo to the wearer’s right chest (hi-vis side only). </w:t>
      </w:r>
    </w:p>
    <w:p w14:paraId="2DB0773D" w14:textId="77777777" w:rsidR="00E339E1" w:rsidRDefault="00E339E1" w:rsidP="00E339E1">
      <w:pPr>
        <w:autoSpaceDE w:val="0"/>
        <w:autoSpaceDN w:val="0"/>
        <w:adjustRightInd w:val="0"/>
        <w:spacing w:after="0" w:line="240" w:lineRule="auto"/>
        <w:jc w:val="both"/>
        <w:rPr>
          <w:rFonts w:cstheme="minorHAnsi"/>
          <w:b/>
          <w:color w:val="000000" w:themeColor="text1"/>
          <w:sz w:val="20"/>
          <w:szCs w:val="20"/>
        </w:rPr>
      </w:pPr>
      <w:r>
        <w:rPr>
          <w:rFonts w:cstheme="minorHAnsi"/>
          <w:bCs/>
          <w:snapToGrid w:val="0"/>
          <w:sz w:val="20"/>
          <w:szCs w:val="20"/>
        </w:rPr>
        <w:t xml:space="preserve">Hi Vis Side: Two Lines “STATE TROOPER” lettering shall be displayed in a </w:t>
      </w:r>
      <w:r>
        <w:rPr>
          <w:rFonts w:cstheme="minorHAnsi"/>
          <w:color w:val="000000" w:themeColor="text1"/>
          <w:sz w:val="20"/>
          <w:szCs w:val="20"/>
        </w:rPr>
        <w:t>Large 3 Inch 3D Shadow logo centered on the back panel (hi-vis side only).</w:t>
      </w:r>
      <w:r>
        <w:rPr>
          <w:rFonts w:cstheme="minorHAnsi"/>
          <w:b/>
          <w:color w:val="000000" w:themeColor="text1"/>
          <w:sz w:val="20"/>
          <w:szCs w:val="20"/>
        </w:rPr>
        <w:t xml:space="preserve"> </w:t>
      </w:r>
    </w:p>
    <w:p w14:paraId="65DB2EBB"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249CB864" w14:textId="730FFBED"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 xml:space="preserve">Finished garments must be third party tested, based on a size Large, by an independent, accredited laboratory and </w:t>
      </w:r>
      <w:r w:rsidR="00AA044A">
        <w:rPr>
          <w:rFonts w:eastAsia="Times New Roman" w:cstheme="minorHAnsi"/>
          <w:sz w:val="20"/>
          <w:szCs w:val="20"/>
        </w:rPr>
        <w:t>submitted to the Using Agency upon request after Contract award.</w:t>
      </w:r>
    </w:p>
    <w:p w14:paraId="2B5AA2DB"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4F266CD2"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lastRenderedPageBreak/>
        <w:t>All ANSI documents must be in ANSI 107- 2020 TYPE P Class 3 Requirements format (Reflective tape, background fabric, trim, as well as High-Visibility Public Safety garment test). ANSI 107- 2020 TYPE P Class 3; COMPLAINT</w:t>
      </w:r>
    </w:p>
    <w:p w14:paraId="10299626"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2671EBD3" w14:textId="12E116C2" w:rsidR="00E339E1" w:rsidRDefault="00BB2611"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7B70C415" w14:textId="77777777" w:rsidR="00E339E1" w:rsidRDefault="00E339E1" w:rsidP="00E339E1">
      <w:pPr>
        <w:spacing w:after="0" w:line="240" w:lineRule="auto"/>
        <w:ind w:right="108"/>
        <w:jc w:val="both"/>
        <w:rPr>
          <w:rFonts w:eastAsia="MS Mincho" w:cstheme="minorHAnsi"/>
          <w:sz w:val="20"/>
          <w:szCs w:val="20"/>
        </w:rPr>
      </w:pPr>
    </w:p>
    <w:p w14:paraId="6F2168D6" w14:textId="77777777" w:rsidR="00BB2611" w:rsidRDefault="00BB2611" w:rsidP="00BB2611">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3C4AA332" w14:textId="77777777" w:rsidR="00E339E1" w:rsidRDefault="00E339E1" w:rsidP="00E339E1">
      <w:pPr>
        <w:tabs>
          <w:tab w:val="left" w:pos="-720"/>
        </w:tabs>
        <w:suppressAutoHyphens/>
        <w:spacing w:after="0" w:line="240" w:lineRule="auto"/>
        <w:jc w:val="both"/>
        <w:rPr>
          <w:rFonts w:cstheme="minorHAnsi"/>
          <w:sz w:val="20"/>
          <w:szCs w:val="20"/>
        </w:rPr>
      </w:pPr>
    </w:p>
    <w:p w14:paraId="16639C6B" w14:textId="4C446B7A" w:rsidR="00E339E1" w:rsidRDefault="00BB2611" w:rsidP="00E339E1">
      <w:pPr>
        <w:spacing w:after="0" w:line="240" w:lineRule="auto"/>
        <w:ind w:right="108"/>
        <w:jc w:val="both"/>
        <w:rPr>
          <w:rFonts w:eastAsia="Times New Roman" w:cstheme="minorHAnsi"/>
          <w:sz w:val="20"/>
          <w:szCs w:val="20"/>
        </w:rPr>
      </w:pPr>
      <w:r>
        <w:rPr>
          <w:rFonts w:eastAsia="Times New Roman" w:cstheme="minorHAnsi"/>
          <w:sz w:val="20"/>
          <w:szCs w:val="20"/>
        </w:rPr>
        <w:t>The Contractor should</w:t>
      </w:r>
      <w:r w:rsidR="00E339E1">
        <w:rPr>
          <w:rFonts w:eastAsia="Times New Roman" w:cstheme="minorHAnsi"/>
          <w:sz w:val="20"/>
          <w:szCs w:val="20"/>
        </w:rPr>
        <w:t xml:space="preserve"> provide a published lifetime or limited lifetime warranty against product defects, component failure, and product performance.</w:t>
      </w:r>
    </w:p>
    <w:p w14:paraId="067473E4" w14:textId="77777777" w:rsidR="00E339E1" w:rsidRDefault="00E339E1" w:rsidP="00E339E1">
      <w:pPr>
        <w:spacing w:after="0" w:line="240" w:lineRule="auto"/>
        <w:ind w:right="108"/>
        <w:jc w:val="both"/>
        <w:rPr>
          <w:rFonts w:eastAsia="Times New Roman" w:cstheme="minorHAnsi"/>
          <w:sz w:val="20"/>
          <w:szCs w:val="20"/>
        </w:rPr>
      </w:pPr>
    </w:p>
    <w:p w14:paraId="3C8E9C17"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16</w:t>
      </w:r>
      <w:r w:rsidR="009D4752">
        <w:rPr>
          <w:rFonts w:eastAsia="Times New Roman" w:cstheme="minorHAnsi"/>
          <w:b/>
          <w:bCs/>
          <w:caps/>
          <w:sz w:val="20"/>
          <w:szCs w:val="20"/>
          <w:u w:val="single"/>
        </w:rPr>
        <w:t xml:space="preserve"> &amp; Category 16A </w:t>
      </w:r>
      <w:r>
        <w:rPr>
          <w:rFonts w:eastAsia="Times New Roman" w:cstheme="minorHAnsi"/>
          <w:b/>
          <w:bCs/>
          <w:caps/>
          <w:sz w:val="20"/>
          <w:szCs w:val="20"/>
          <w:u w:val="single"/>
        </w:rPr>
        <w:t>Rain Cap</w:t>
      </w:r>
    </w:p>
    <w:p w14:paraId="4606E2EA"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13C0C91"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w:t>
      </w:r>
      <w:r w:rsidR="00647E5F">
        <w:rPr>
          <w:rFonts w:eastAsia="Times New Roman" w:cstheme="minorHAnsi"/>
          <w:b/>
          <w:bCs/>
          <w:caps/>
          <w:sz w:val="20"/>
          <w:szCs w:val="20"/>
          <w:u w:val="single"/>
        </w:rPr>
        <w:t xml:space="preserve">7 and </w:t>
      </w:r>
      <w:r w:rsidR="000125B0">
        <w:rPr>
          <w:rFonts w:eastAsia="Times New Roman" w:cstheme="minorHAnsi"/>
          <w:b/>
          <w:bCs/>
          <w:caps/>
          <w:sz w:val="20"/>
          <w:szCs w:val="20"/>
          <w:u w:val="single"/>
        </w:rPr>
        <w:t>#</w:t>
      </w:r>
      <w:r w:rsidR="00647E5F">
        <w:rPr>
          <w:rFonts w:eastAsia="Times New Roman" w:cstheme="minorHAnsi"/>
          <w:b/>
          <w:bCs/>
          <w:caps/>
          <w:sz w:val="20"/>
          <w:szCs w:val="20"/>
          <w:u w:val="single"/>
        </w:rPr>
        <w:t>40</w:t>
      </w:r>
    </w:p>
    <w:p w14:paraId="47BADD2F" w14:textId="77777777" w:rsidR="00E339E1" w:rsidRDefault="00E339E1" w:rsidP="00E339E1">
      <w:pPr>
        <w:autoSpaceDE w:val="0"/>
        <w:autoSpaceDN w:val="0"/>
        <w:adjustRightInd w:val="0"/>
        <w:spacing w:after="0" w:line="240" w:lineRule="auto"/>
        <w:jc w:val="both"/>
        <w:rPr>
          <w:rFonts w:cstheme="minorHAnsi"/>
          <w:b/>
          <w:sz w:val="20"/>
          <w:szCs w:val="20"/>
        </w:rPr>
      </w:pPr>
    </w:p>
    <w:p w14:paraId="66C42AFD"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#9101-02.   Approved, equivalent items will not be accepted.</w:t>
      </w:r>
    </w:p>
    <w:p w14:paraId="0EB220BA"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629E39DD" w14:textId="77777777" w:rsidR="00E339E1" w:rsidRDefault="000125B0" w:rsidP="009D4752">
      <w:pPr>
        <w:autoSpaceDE w:val="0"/>
        <w:autoSpaceDN w:val="0"/>
        <w:adjustRightInd w:val="0"/>
        <w:spacing w:after="0" w:line="240" w:lineRule="auto"/>
        <w:ind w:firstLine="720"/>
        <w:jc w:val="both"/>
        <w:rPr>
          <w:rFonts w:eastAsia="Times New Roman" w:cstheme="minorHAnsi"/>
          <w:sz w:val="20"/>
          <w:szCs w:val="20"/>
        </w:rPr>
      </w:pPr>
      <w:r>
        <w:rPr>
          <w:rFonts w:eastAsia="Times New Roman" w:cstheme="minorHAnsi"/>
          <w:sz w:val="20"/>
          <w:szCs w:val="20"/>
        </w:rPr>
        <w:t xml:space="preserve">      </w:t>
      </w:r>
      <w:r w:rsidR="00647E5F" w:rsidRPr="000125B0">
        <w:rPr>
          <w:rFonts w:eastAsia="Times New Roman" w:cstheme="minorHAnsi"/>
          <w:sz w:val="20"/>
          <w:szCs w:val="20"/>
        </w:rPr>
        <w:t xml:space="preserve">40. </w:t>
      </w:r>
      <w:r>
        <w:rPr>
          <w:rFonts w:eastAsia="Times New Roman" w:cstheme="minorHAnsi"/>
          <w:sz w:val="20"/>
          <w:szCs w:val="20"/>
        </w:rPr>
        <w:t xml:space="preserve"> </w:t>
      </w:r>
      <w:r w:rsidR="00647E5F" w:rsidRPr="000125B0">
        <w:rPr>
          <w:rFonts w:eastAsia="Times New Roman" w:cstheme="minorHAnsi"/>
          <w:sz w:val="20"/>
          <w:szCs w:val="20"/>
          <w:u w:val="single"/>
        </w:rPr>
        <w:t>Bran</w:t>
      </w:r>
      <w:r w:rsidR="00647E5F">
        <w:rPr>
          <w:rFonts w:eastAsia="Times New Roman" w:cstheme="minorHAnsi"/>
          <w:sz w:val="20"/>
          <w:szCs w:val="20"/>
          <w:u w:val="single"/>
        </w:rPr>
        <w:t>d</w:t>
      </w:r>
      <w:r w:rsidR="00E339E1">
        <w:rPr>
          <w:rFonts w:eastAsia="Times New Roman" w:cstheme="minorHAnsi"/>
          <w:sz w:val="20"/>
          <w:szCs w:val="20"/>
          <w:u w:val="single"/>
        </w:rPr>
        <w:t>/Model #:</w:t>
      </w:r>
      <w:r w:rsidR="00E339E1">
        <w:rPr>
          <w:rFonts w:eastAsia="Times New Roman" w:cstheme="minorHAnsi"/>
          <w:sz w:val="20"/>
          <w:szCs w:val="20"/>
        </w:rPr>
        <w:t xml:space="preserve">  Gerber Outerwear #CCF/L. Approved, equivalent items will not be accepted.</w:t>
      </w:r>
    </w:p>
    <w:p w14:paraId="6B1EB943"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4B6215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 and Style:</w:t>
      </w:r>
      <w:r>
        <w:rPr>
          <w:rFonts w:cstheme="minorHAnsi"/>
          <w:sz w:val="20"/>
          <w:szCs w:val="20"/>
        </w:rPr>
        <w:t xml:space="preserve"> French Blue/ Fluorescent International Yellow with Gore-Tex Fabric.</w:t>
      </w:r>
    </w:p>
    <w:p w14:paraId="2A2A1D4A" w14:textId="77777777" w:rsidR="00E339E1" w:rsidRDefault="00E339E1" w:rsidP="00E339E1">
      <w:pPr>
        <w:autoSpaceDE w:val="0"/>
        <w:autoSpaceDN w:val="0"/>
        <w:adjustRightInd w:val="0"/>
        <w:spacing w:after="0" w:line="240" w:lineRule="auto"/>
        <w:jc w:val="both"/>
        <w:rPr>
          <w:rFonts w:cstheme="minorHAnsi"/>
          <w:b/>
          <w:sz w:val="20"/>
          <w:szCs w:val="20"/>
        </w:rPr>
      </w:pPr>
    </w:p>
    <w:p w14:paraId="2CB25E13" w14:textId="23ED0FFB" w:rsidR="00E339E1" w:rsidRDefault="00E339E1" w:rsidP="00E339E1">
      <w:pPr>
        <w:autoSpaceDE w:val="0"/>
        <w:autoSpaceDN w:val="0"/>
        <w:adjustRightInd w:val="0"/>
        <w:spacing w:after="0" w:line="240" w:lineRule="auto"/>
        <w:jc w:val="both"/>
        <w:rPr>
          <w:rFonts w:cstheme="minorHAnsi"/>
          <w:bCs/>
          <w:sz w:val="20"/>
          <w:szCs w:val="20"/>
        </w:rPr>
      </w:pPr>
      <w:r>
        <w:rPr>
          <w:rFonts w:cstheme="minorHAnsi"/>
          <w:bCs/>
          <w:sz w:val="20"/>
          <w:szCs w:val="20"/>
        </w:rPr>
        <w:t xml:space="preserve">Specifications for this item </w:t>
      </w:r>
      <w:r w:rsidR="00BB2611">
        <w:rPr>
          <w:rFonts w:cstheme="minorHAnsi"/>
          <w:bCs/>
          <w:sz w:val="20"/>
          <w:szCs w:val="20"/>
        </w:rPr>
        <w:t>are</w:t>
      </w:r>
      <w:r>
        <w:rPr>
          <w:rFonts w:cstheme="minorHAnsi"/>
          <w:bCs/>
          <w:sz w:val="20"/>
          <w:szCs w:val="20"/>
        </w:rPr>
        <w:t xml:space="preserve"> not included in this </w:t>
      </w:r>
      <w:r w:rsidR="00BB2611">
        <w:rPr>
          <w:rFonts w:cstheme="minorHAnsi"/>
          <w:bCs/>
          <w:sz w:val="20"/>
          <w:szCs w:val="20"/>
        </w:rPr>
        <w:t>Bid Solicitation.</w:t>
      </w:r>
      <w:r>
        <w:rPr>
          <w:rFonts w:cstheme="minorHAnsi"/>
          <w:bCs/>
          <w:sz w:val="20"/>
          <w:szCs w:val="20"/>
        </w:rPr>
        <w:t xml:space="preserve"> This item can be purchased “off-the-rack” and therefore specifications are not needed.</w:t>
      </w:r>
    </w:p>
    <w:p w14:paraId="51CFCF99" w14:textId="77777777" w:rsidR="00E339E1" w:rsidRDefault="00E339E1" w:rsidP="00E339E1">
      <w:pPr>
        <w:autoSpaceDE w:val="0"/>
        <w:autoSpaceDN w:val="0"/>
        <w:adjustRightInd w:val="0"/>
        <w:spacing w:after="0" w:line="240" w:lineRule="auto"/>
        <w:jc w:val="both"/>
        <w:rPr>
          <w:rFonts w:cstheme="minorHAnsi"/>
          <w:b/>
          <w:bCs/>
          <w:sz w:val="20"/>
          <w:szCs w:val="20"/>
        </w:rPr>
      </w:pPr>
    </w:p>
    <w:p w14:paraId="2C5C127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16</w:t>
      </w:r>
      <w:r w:rsidR="009D4752">
        <w:rPr>
          <w:rFonts w:eastAsia="Times New Roman" w:cstheme="minorHAnsi"/>
          <w:b/>
          <w:bCs/>
          <w:caps/>
          <w:sz w:val="20"/>
          <w:szCs w:val="20"/>
          <w:u w:val="single"/>
        </w:rPr>
        <w:t xml:space="preserve"> &amp; Category 16A: </w:t>
      </w:r>
      <w:r>
        <w:rPr>
          <w:rFonts w:eastAsia="Times New Roman" w:cstheme="minorHAnsi"/>
          <w:b/>
          <w:bCs/>
          <w:caps/>
          <w:sz w:val="20"/>
          <w:szCs w:val="20"/>
          <w:u w:val="single"/>
        </w:rPr>
        <w:t>Rain Bag</w:t>
      </w:r>
    </w:p>
    <w:p w14:paraId="633D896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4ACCAE9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9D4752">
        <w:rPr>
          <w:rFonts w:eastAsia="Times New Roman" w:cstheme="minorHAnsi"/>
          <w:b/>
          <w:bCs/>
          <w:caps/>
          <w:sz w:val="20"/>
          <w:szCs w:val="20"/>
          <w:u w:val="single"/>
        </w:rPr>
        <w:t xml:space="preserve">38 and </w:t>
      </w:r>
      <w:r w:rsidR="000125B0">
        <w:rPr>
          <w:rFonts w:eastAsia="Times New Roman" w:cstheme="minorHAnsi"/>
          <w:b/>
          <w:bCs/>
          <w:caps/>
          <w:sz w:val="20"/>
          <w:szCs w:val="20"/>
          <w:u w:val="single"/>
        </w:rPr>
        <w:t>#</w:t>
      </w:r>
      <w:r>
        <w:rPr>
          <w:rFonts w:eastAsia="Times New Roman" w:cstheme="minorHAnsi"/>
          <w:b/>
          <w:bCs/>
          <w:caps/>
          <w:sz w:val="20"/>
          <w:szCs w:val="20"/>
          <w:u w:val="single"/>
        </w:rPr>
        <w:t>41</w:t>
      </w:r>
    </w:p>
    <w:p w14:paraId="295210CD" w14:textId="77777777" w:rsidR="00E339E1" w:rsidRDefault="00E339E1" w:rsidP="00E339E1">
      <w:pPr>
        <w:autoSpaceDE w:val="0"/>
        <w:autoSpaceDN w:val="0"/>
        <w:adjustRightInd w:val="0"/>
        <w:spacing w:after="0" w:line="240" w:lineRule="auto"/>
        <w:rPr>
          <w:rFonts w:cstheme="minorHAnsi"/>
          <w:b/>
          <w:sz w:val="20"/>
          <w:szCs w:val="20"/>
        </w:rPr>
      </w:pPr>
    </w:p>
    <w:p w14:paraId="4C5B4251" w14:textId="62C46D05"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#ZB1815. </w:t>
      </w:r>
      <w:r w:rsidR="00F80B64">
        <w:rPr>
          <w:rFonts w:asciiTheme="minorHAnsi" w:hAnsiTheme="minorHAnsi" w:cstheme="minorHAnsi"/>
          <w:sz w:val="20"/>
          <w:szCs w:val="20"/>
        </w:rPr>
        <w:t>E</w:t>
      </w:r>
      <w:r>
        <w:rPr>
          <w:rFonts w:asciiTheme="minorHAnsi" w:hAnsiTheme="minorHAnsi" w:cstheme="minorHAnsi"/>
          <w:sz w:val="20"/>
          <w:szCs w:val="20"/>
        </w:rPr>
        <w:t>quivalent items will not be accepted.</w:t>
      </w:r>
    </w:p>
    <w:p w14:paraId="640BFFF4"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3B672E60" w14:textId="216AE513" w:rsidR="00E339E1" w:rsidRDefault="009D4752" w:rsidP="000125B0">
      <w:pPr>
        <w:autoSpaceDE w:val="0"/>
        <w:autoSpaceDN w:val="0"/>
        <w:adjustRightInd w:val="0"/>
        <w:spacing w:after="0" w:line="240" w:lineRule="auto"/>
        <w:ind w:left="270" w:firstLine="720"/>
        <w:jc w:val="both"/>
        <w:rPr>
          <w:rFonts w:eastAsia="Times New Roman" w:cstheme="minorHAnsi"/>
          <w:sz w:val="20"/>
          <w:szCs w:val="20"/>
        </w:rPr>
      </w:pPr>
      <w:r w:rsidRPr="000125B0">
        <w:rPr>
          <w:rFonts w:eastAsia="Times New Roman" w:cstheme="minorHAnsi"/>
          <w:sz w:val="20"/>
          <w:szCs w:val="20"/>
        </w:rPr>
        <w:t>41.</w:t>
      </w:r>
      <w:r w:rsidR="000125B0">
        <w:rPr>
          <w:rFonts w:eastAsia="Times New Roman" w:cstheme="minorHAnsi"/>
          <w:sz w:val="20"/>
          <w:szCs w:val="20"/>
        </w:rPr>
        <w:t xml:space="preserve">  </w:t>
      </w:r>
      <w:r w:rsidR="00E339E1">
        <w:rPr>
          <w:rFonts w:eastAsia="Times New Roman" w:cstheme="minorHAnsi"/>
          <w:sz w:val="20"/>
          <w:szCs w:val="20"/>
          <w:u w:val="single"/>
        </w:rPr>
        <w:t>Brand/Model #:</w:t>
      </w:r>
      <w:r w:rsidR="00E339E1">
        <w:rPr>
          <w:rFonts w:eastAsia="Times New Roman" w:cstheme="minorHAnsi"/>
          <w:sz w:val="20"/>
          <w:szCs w:val="20"/>
        </w:rPr>
        <w:t xml:space="preserve">  Gerber Outwear #BG3. </w:t>
      </w:r>
      <w:r w:rsidR="00F80B64">
        <w:rPr>
          <w:rFonts w:eastAsia="Times New Roman" w:cstheme="minorHAnsi"/>
          <w:sz w:val="20"/>
          <w:szCs w:val="20"/>
        </w:rPr>
        <w:t>E</w:t>
      </w:r>
      <w:r w:rsidR="00E339E1">
        <w:rPr>
          <w:rFonts w:eastAsia="Times New Roman" w:cstheme="minorHAnsi"/>
          <w:sz w:val="20"/>
          <w:szCs w:val="20"/>
        </w:rPr>
        <w:t>quivalent items will not be accepted.</w:t>
      </w:r>
    </w:p>
    <w:p w14:paraId="006AE096"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F36877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w:t>
      </w:r>
      <w:r>
        <w:rPr>
          <w:rFonts w:cstheme="minorHAnsi"/>
          <w:sz w:val="20"/>
          <w:szCs w:val="20"/>
        </w:rPr>
        <w:t xml:space="preserve"> Black</w:t>
      </w:r>
    </w:p>
    <w:p w14:paraId="09F72006" w14:textId="77777777" w:rsidR="00E339E1" w:rsidRDefault="00E339E1" w:rsidP="00E339E1">
      <w:pPr>
        <w:spacing w:after="0" w:line="240" w:lineRule="auto"/>
        <w:jc w:val="both"/>
        <w:rPr>
          <w:rFonts w:cstheme="minorHAnsi"/>
          <w:sz w:val="20"/>
          <w:szCs w:val="20"/>
        </w:rPr>
      </w:pPr>
    </w:p>
    <w:p w14:paraId="68942B9B" w14:textId="37A9DDD6" w:rsidR="00E339E1" w:rsidRDefault="00E339E1" w:rsidP="00E339E1">
      <w:pPr>
        <w:autoSpaceDE w:val="0"/>
        <w:autoSpaceDN w:val="0"/>
        <w:adjustRightInd w:val="0"/>
        <w:spacing w:after="0" w:line="240" w:lineRule="auto"/>
        <w:jc w:val="both"/>
        <w:rPr>
          <w:rFonts w:cstheme="minorHAnsi"/>
          <w:bCs/>
          <w:sz w:val="20"/>
          <w:szCs w:val="20"/>
        </w:rPr>
      </w:pPr>
      <w:r>
        <w:rPr>
          <w:rFonts w:cstheme="minorHAnsi"/>
          <w:bCs/>
          <w:sz w:val="20"/>
          <w:szCs w:val="20"/>
        </w:rPr>
        <w:t xml:space="preserve">Specifications for this item </w:t>
      </w:r>
      <w:r w:rsidR="00BB2611">
        <w:rPr>
          <w:rFonts w:cstheme="minorHAnsi"/>
          <w:bCs/>
          <w:sz w:val="20"/>
          <w:szCs w:val="20"/>
        </w:rPr>
        <w:t>are</w:t>
      </w:r>
      <w:r>
        <w:rPr>
          <w:rFonts w:cstheme="minorHAnsi"/>
          <w:bCs/>
          <w:sz w:val="20"/>
          <w:szCs w:val="20"/>
        </w:rPr>
        <w:t xml:space="preserve"> not included in this </w:t>
      </w:r>
      <w:r w:rsidR="00BB2611">
        <w:rPr>
          <w:rFonts w:cstheme="minorHAnsi"/>
          <w:bCs/>
          <w:sz w:val="20"/>
          <w:szCs w:val="20"/>
        </w:rPr>
        <w:t>Bid Solicitation</w:t>
      </w:r>
      <w:r>
        <w:rPr>
          <w:rFonts w:cstheme="minorHAnsi"/>
          <w:bCs/>
          <w:sz w:val="20"/>
          <w:szCs w:val="20"/>
        </w:rPr>
        <w:t>. This item can be purchased “off-the-rack” and therefore specifications are not needed.</w:t>
      </w:r>
    </w:p>
    <w:p w14:paraId="1759BBF4" w14:textId="77777777" w:rsidR="00E339E1" w:rsidRDefault="00E339E1" w:rsidP="00E339E1">
      <w:pPr>
        <w:autoSpaceDE w:val="0"/>
        <w:autoSpaceDN w:val="0"/>
        <w:adjustRightInd w:val="0"/>
        <w:spacing w:after="0" w:line="240" w:lineRule="auto"/>
        <w:jc w:val="both"/>
        <w:rPr>
          <w:rFonts w:cstheme="minorHAnsi"/>
          <w:bCs/>
          <w:sz w:val="20"/>
          <w:szCs w:val="20"/>
        </w:rPr>
      </w:pPr>
    </w:p>
    <w:p w14:paraId="688C4B51" w14:textId="77777777" w:rsidR="00E339E1" w:rsidRDefault="00E339E1" w:rsidP="00E339E1">
      <w:pPr>
        <w:autoSpaceDE w:val="0"/>
        <w:autoSpaceDN w:val="0"/>
        <w:adjustRightInd w:val="0"/>
        <w:spacing w:after="0" w:line="240" w:lineRule="auto"/>
        <w:jc w:val="both"/>
        <w:rPr>
          <w:rFonts w:cstheme="minorHAnsi"/>
          <w:sz w:val="20"/>
          <w:szCs w:val="20"/>
        </w:rPr>
      </w:pPr>
    </w:p>
    <w:p w14:paraId="69324DCC" w14:textId="77777777" w:rsidR="00E339E1" w:rsidRDefault="00E339E1" w:rsidP="00E339E1">
      <w:pPr>
        <w:jc w:val="center"/>
        <w:rPr>
          <w:rFonts w:cstheme="minorHAnsi"/>
          <w:b/>
          <w:bCs/>
          <w:sz w:val="20"/>
          <w:szCs w:val="20"/>
        </w:rPr>
      </w:pPr>
      <w:r>
        <w:rPr>
          <w:rFonts w:cstheme="minorHAnsi"/>
          <w:noProof/>
          <w:sz w:val="20"/>
          <w:szCs w:val="20"/>
        </w:rPr>
        <w:lastRenderedPageBreak/>
        <w:drawing>
          <wp:inline distT="0" distB="0" distL="0" distR="0" wp14:anchorId="02C209EB" wp14:editId="6903213C">
            <wp:extent cx="4391025" cy="6276975"/>
            <wp:effectExtent l="0" t="0" r="9525" b="952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91025" cy="6276975"/>
                    </a:xfrm>
                    <a:prstGeom prst="rect">
                      <a:avLst/>
                    </a:prstGeom>
                    <a:noFill/>
                    <a:ln>
                      <a:noFill/>
                    </a:ln>
                  </pic:spPr>
                </pic:pic>
              </a:graphicData>
            </a:graphic>
          </wp:inline>
        </w:drawing>
      </w:r>
      <w:r>
        <w:rPr>
          <w:rFonts w:cstheme="minorHAnsi"/>
          <w:b/>
          <w:bCs/>
          <w:sz w:val="20"/>
          <w:szCs w:val="20"/>
        </w:rPr>
        <w:br w:type="page"/>
      </w:r>
    </w:p>
    <w:p w14:paraId="49DF701D" w14:textId="65206F67"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categories 17</w:t>
      </w:r>
      <w:r w:rsidR="00087F0A">
        <w:rPr>
          <w:rFonts w:eastAsia="Times New Roman" w:cstheme="minorHAnsi"/>
          <w:b/>
          <w:bCs/>
          <w:caps/>
          <w:sz w:val="20"/>
          <w:szCs w:val="20"/>
          <w:u w:val="single"/>
        </w:rPr>
        <w:t xml:space="preserve"> </w:t>
      </w:r>
      <w:r w:rsidR="00087F0A">
        <w:rPr>
          <w:rFonts w:eastAsia="Times New Roman" w:cstheme="minorHAnsi"/>
          <w:b/>
          <w:bCs/>
          <w:sz w:val="20"/>
          <w:szCs w:val="20"/>
          <w:u w:val="single"/>
        </w:rPr>
        <w:t>through</w:t>
      </w:r>
      <w:r>
        <w:rPr>
          <w:rFonts w:eastAsia="Times New Roman" w:cstheme="minorHAnsi"/>
          <w:b/>
          <w:bCs/>
          <w:caps/>
          <w:sz w:val="20"/>
          <w:szCs w:val="20"/>
          <w:u w:val="single"/>
        </w:rPr>
        <w:t xml:space="preserve"> 19</w:t>
      </w:r>
      <w:r w:rsidR="00087F0A">
        <w:rPr>
          <w:rFonts w:eastAsia="Times New Roman" w:cstheme="minorHAnsi"/>
          <w:b/>
          <w:bCs/>
          <w:caps/>
          <w:sz w:val="20"/>
          <w:szCs w:val="20"/>
          <w:u w:val="single"/>
        </w:rPr>
        <w:t xml:space="preserve"> - NECKTIES -</w:t>
      </w:r>
      <w:r>
        <w:rPr>
          <w:rFonts w:eastAsia="Times New Roman" w:cstheme="minorHAnsi"/>
          <w:b/>
          <w:bCs/>
          <w:caps/>
          <w:sz w:val="20"/>
          <w:szCs w:val="20"/>
          <w:u w:val="single"/>
        </w:rPr>
        <w:t xml:space="preserve"> Price Lines #42-44</w:t>
      </w:r>
    </w:p>
    <w:p w14:paraId="1BDCDCAF" w14:textId="77777777" w:rsidR="00E339E1" w:rsidRDefault="00E339E1" w:rsidP="00E339E1">
      <w:pPr>
        <w:spacing w:after="0" w:line="240" w:lineRule="auto"/>
        <w:rPr>
          <w:rFonts w:cstheme="minorHAnsi"/>
          <w:sz w:val="20"/>
          <w:szCs w:val="20"/>
        </w:rPr>
      </w:pPr>
    </w:p>
    <w:p w14:paraId="030AD861" w14:textId="77777777" w:rsidR="00E339E1" w:rsidRDefault="00E339E1" w:rsidP="00E339E1">
      <w:pPr>
        <w:autoSpaceDE w:val="0"/>
        <w:autoSpaceDN w:val="0"/>
        <w:adjustRightInd w:val="0"/>
        <w:spacing w:after="0" w:line="240" w:lineRule="auto"/>
        <w:rPr>
          <w:rFonts w:cstheme="minorHAnsi"/>
          <w:b/>
          <w:color w:val="000000"/>
          <w:sz w:val="20"/>
          <w:szCs w:val="20"/>
        </w:rPr>
      </w:pPr>
      <w:r>
        <w:rPr>
          <w:rFonts w:cstheme="minorHAnsi"/>
          <w:b/>
          <w:sz w:val="20"/>
          <w:szCs w:val="20"/>
          <w:u w:val="single"/>
        </w:rPr>
        <w:t xml:space="preserve">The following specifications apply to </w:t>
      </w:r>
      <w:r>
        <w:rPr>
          <w:rFonts w:cstheme="minorHAnsi"/>
          <w:b/>
          <w:color w:val="000000"/>
          <w:sz w:val="20"/>
          <w:szCs w:val="20"/>
          <w:u w:val="single"/>
        </w:rPr>
        <w:t>Price Lines 42 through 44</w:t>
      </w:r>
      <w:r>
        <w:rPr>
          <w:rFonts w:cstheme="minorHAnsi"/>
          <w:b/>
          <w:color w:val="000000"/>
          <w:sz w:val="20"/>
          <w:szCs w:val="20"/>
        </w:rPr>
        <w:t>:</w:t>
      </w:r>
    </w:p>
    <w:p w14:paraId="521BBA8F" w14:textId="77777777" w:rsidR="00E339E1" w:rsidRDefault="00E339E1" w:rsidP="00E339E1">
      <w:pPr>
        <w:autoSpaceDE w:val="0"/>
        <w:autoSpaceDN w:val="0"/>
        <w:adjustRightInd w:val="0"/>
        <w:spacing w:after="0" w:line="240" w:lineRule="auto"/>
        <w:rPr>
          <w:rFonts w:cstheme="minorHAnsi"/>
          <w:b/>
          <w:color w:val="000000"/>
          <w:sz w:val="20"/>
          <w:szCs w:val="20"/>
        </w:rPr>
      </w:pPr>
    </w:p>
    <w:p w14:paraId="0CD0D812" w14:textId="1711B7DB" w:rsidR="00E339E1" w:rsidRDefault="00E339E1" w:rsidP="00E339E1">
      <w:pPr>
        <w:autoSpaceDE w:val="0"/>
        <w:autoSpaceDN w:val="0"/>
        <w:adjustRightInd w:val="0"/>
        <w:spacing w:after="0" w:line="240" w:lineRule="auto"/>
        <w:rPr>
          <w:rFonts w:cstheme="minorHAnsi"/>
          <w:b/>
          <w:sz w:val="20"/>
          <w:szCs w:val="20"/>
        </w:rPr>
      </w:pPr>
      <w:r>
        <w:rPr>
          <w:rFonts w:cstheme="minorHAnsi"/>
          <w:sz w:val="20"/>
          <w:szCs w:val="20"/>
          <w:u w:val="single"/>
        </w:rPr>
        <w:t>Brand/Model #:</w:t>
      </w:r>
      <w:r>
        <w:rPr>
          <w:rFonts w:cstheme="minorHAnsi"/>
          <w:sz w:val="20"/>
          <w:szCs w:val="20"/>
        </w:rPr>
        <w:t xml:space="preserve">  </w:t>
      </w:r>
      <w:r w:rsidR="00087F0A">
        <w:rPr>
          <w:rFonts w:cstheme="minorHAnsi"/>
          <w:sz w:val="20"/>
          <w:szCs w:val="20"/>
        </w:rPr>
        <w:t>Equivalent</w:t>
      </w:r>
      <w:r>
        <w:rPr>
          <w:rFonts w:cstheme="minorHAnsi"/>
          <w:sz w:val="20"/>
          <w:szCs w:val="20"/>
        </w:rPr>
        <w:t xml:space="preserve"> Brand and Model Per </w:t>
      </w:r>
      <w:r w:rsidR="0047600D">
        <w:rPr>
          <w:rFonts w:cstheme="minorHAnsi"/>
          <w:sz w:val="20"/>
          <w:szCs w:val="20"/>
        </w:rPr>
        <w:t xml:space="preserve">below </w:t>
      </w:r>
      <w:r>
        <w:rPr>
          <w:rFonts w:cstheme="minorHAnsi"/>
          <w:sz w:val="20"/>
          <w:szCs w:val="20"/>
        </w:rPr>
        <w:t>Spec</w:t>
      </w:r>
      <w:r w:rsidR="0047600D">
        <w:rPr>
          <w:rFonts w:cstheme="minorHAnsi"/>
          <w:sz w:val="20"/>
          <w:szCs w:val="20"/>
        </w:rPr>
        <w:t xml:space="preserve">. </w:t>
      </w:r>
    </w:p>
    <w:p w14:paraId="42FDE608" w14:textId="77777777" w:rsidR="00E339E1" w:rsidRDefault="00E339E1" w:rsidP="00E339E1">
      <w:pPr>
        <w:autoSpaceDE w:val="0"/>
        <w:autoSpaceDN w:val="0"/>
        <w:adjustRightInd w:val="0"/>
        <w:spacing w:after="0" w:line="240" w:lineRule="auto"/>
        <w:rPr>
          <w:rFonts w:cstheme="minorHAnsi"/>
          <w:b/>
          <w:color w:val="000000"/>
          <w:sz w:val="20"/>
          <w:szCs w:val="20"/>
        </w:rPr>
      </w:pPr>
    </w:p>
    <w:tbl>
      <w:tblPr>
        <w:tblW w:w="9720" w:type="dxa"/>
        <w:tblInd w:w="-5" w:type="dxa"/>
        <w:tblLook w:val="04A0" w:firstRow="1" w:lastRow="0" w:firstColumn="1" w:lastColumn="0" w:noHBand="0" w:noVBand="1"/>
      </w:tblPr>
      <w:tblGrid>
        <w:gridCol w:w="2520"/>
        <w:gridCol w:w="7200"/>
      </w:tblGrid>
      <w:tr w:rsidR="00E339E1" w14:paraId="2C7B1451" w14:textId="77777777" w:rsidTr="00E339E1">
        <w:trPr>
          <w:trHeight w:val="300"/>
        </w:trPr>
        <w:tc>
          <w:tcPr>
            <w:tcW w:w="9720" w:type="dxa"/>
            <w:gridSpan w:val="2"/>
            <w:tcBorders>
              <w:top w:val="single" w:sz="4" w:space="0" w:color="auto"/>
              <w:left w:val="single" w:sz="4" w:space="0" w:color="auto"/>
              <w:bottom w:val="single" w:sz="4" w:space="0" w:color="auto"/>
              <w:right w:val="single" w:sz="4" w:space="0" w:color="auto"/>
            </w:tcBorders>
            <w:noWrap/>
            <w:vAlign w:val="bottom"/>
            <w:hideMark/>
          </w:tcPr>
          <w:p w14:paraId="216EA34A" w14:textId="77777777" w:rsidR="00E339E1" w:rsidRDefault="00E339E1">
            <w:pPr>
              <w:spacing w:after="0" w:line="240" w:lineRule="auto"/>
              <w:jc w:val="center"/>
              <w:rPr>
                <w:rFonts w:cstheme="minorHAnsi"/>
                <w:b/>
                <w:color w:val="000000"/>
                <w:sz w:val="20"/>
                <w:szCs w:val="20"/>
              </w:rPr>
            </w:pPr>
            <w:r>
              <w:rPr>
                <w:rFonts w:cstheme="minorHAnsi"/>
                <w:b/>
                <w:color w:val="000000"/>
                <w:sz w:val="20"/>
                <w:szCs w:val="20"/>
              </w:rPr>
              <w:t>Neckties</w:t>
            </w:r>
          </w:p>
        </w:tc>
      </w:tr>
      <w:tr w:rsidR="00E339E1" w14:paraId="7EE365B2"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08C73761" w14:textId="77777777" w:rsidR="00E339E1" w:rsidRDefault="00E339E1">
            <w:pPr>
              <w:spacing w:after="0" w:line="240" w:lineRule="auto"/>
              <w:rPr>
                <w:rFonts w:cstheme="minorHAnsi"/>
                <w:sz w:val="20"/>
                <w:szCs w:val="20"/>
              </w:rPr>
            </w:pPr>
            <w:r>
              <w:rPr>
                <w:rFonts w:cstheme="minorHAnsi"/>
                <w:sz w:val="20"/>
                <w:szCs w:val="20"/>
              </w:rPr>
              <w:t>Approved Brand</w:t>
            </w:r>
          </w:p>
        </w:tc>
        <w:tc>
          <w:tcPr>
            <w:tcW w:w="7200" w:type="dxa"/>
            <w:tcBorders>
              <w:top w:val="nil"/>
              <w:left w:val="nil"/>
              <w:bottom w:val="single" w:sz="4" w:space="0" w:color="auto"/>
              <w:right w:val="single" w:sz="4" w:space="0" w:color="auto"/>
            </w:tcBorders>
            <w:noWrap/>
            <w:vAlign w:val="center"/>
            <w:hideMark/>
          </w:tcPr>
          <w:p w14:paraId="5DA43072" w14:textId="7BB17729" w:rsidR="00E339E1" w:rsidRDefault="00E339E1" w:rsidP="00087F0A">
            <w:pPr>
              <w:spacing w:after="0" w:line="240" w:lineRule="auto"/>
              <w:rPr>
                <w:rFonts w:cstheme="minorHAnsi"/>
                <w:sz w:val="20"/>
                <w:szCs w:val="20"/>
              </w:rPr>
            </w:pPr>
            <w:r>
              <w:rPr>
                <w:rFonts w:cstheme="minorHAnsi"/>
                <w:sz w:val="20"/>
                <w:szCs w:val="20"/>
              </w:rPr>
              <w:t>Burlington Raeford #970 Range or International Fabric MFG #128-0425 or Approved Equivalent.</w:t>
            </w:r>
          </w:p>
        </w:tc>
      </w:tr>
      <w:tr w:rsidR="00E339E1" w14:paraId="1D3ED163" w14:textId="77777777" w:rsidTr="00E339E1">
        <w:trPr>
          <w:trHeight w:val="300"/>
        </w:trPr>
        <w:tc>
          <w:tcPr>
            <w:tcW w:w="2520" w:type="dxa"/>
            <w:tcBorders>
              <w:top w:val="single" w:sz="4" w:space="0" w:color="auto"/>
              <w:left w:val="single" w:sz="4" w:space="0" w:color="auto"/>
              <w:bottom w:val="single" w:sz="4" w:space="0" w:color="auto"/>
              <w:right w:val="single" w:sz="4" w:space="0" w:color="auto"/>
            </w:tcBorders>
            <w:noWrap/>
            <w:vAlign w:val="center"/>
            <w:hideMark/>
          </w:tcPr>
          <w:p w14:paraId="74C14729" w14:textId="77777777" w:rsidR="00E339E1" w:rsidRDefault="00E339E1">
            <w:pPr>
              <w:spacing w:after="0" w:line="240" w:lineRule="auto"/>
              <w:rPr>
                <w:rFonts w:cstheme="minorHAnsi"/>
                <w:sz w:val="20"/>
                <w:szCs w:val="20"/>
              </w:rPr>
            </w:pPr>
            <w:r>
              <w:rPr>
                <w:rFonts w:cstheme="minorHAnsi"/>
                <w:sz w:val="20"/>
                <w:szCs w:val="20"/>
              </w:rPr>
              <w:t>Color</w:t>
            </w:r>
          </w:p>
        </w:tc>
        <w:tc>
          <w:tcPr>
            <w:tcW w:w="7200" w:type="dxa"/>
            <w:tcBorders>
              <w:top w:val="single" w:sz="4" w:space="0" w:color="auto"/>
              <w:left w:val="nil"/>
              <w:bottom w:val="single" w:sz="4" w:space="0" w:color="auto"/>
              <w:right w:val="single" w:sz="4" w:space="0" w:color="auto"/>
            </w:tcBorders>
            <w:noWrap/>
            <w:vAlign w:val="bottom"/>
            <w:hideMark/>
          </w:tcPr>
          <w:p w14:paraId="35D3E682" w14:textId="77777777" w:rsidR="00E339E1" w:rsidRDefault="00E339E1">
            <w:pPr>
              <w:spacing w:after="0" w:line="240" w:lineRule="auto"/>
              <w:rPr>
                <w:rFonts w:cstheme="minorHAnsi"/>
                <w:sz w:val="20"/>
                <w:szCs w:val="20"/>
              </w:rPr>
            </w:pPr>
            <w:r>
              <w:rPr>
                <w:rFonts w:cstheme="minorHAnsi"/>
                <w:sz w:val="20"/>
                <w:szCs w:val="20"/>
              </w:rPr>
              <w:t>610 Navy</w:t>
            </w:r>
          </w:p>
        </w:tc>
      </w:tr>
      <w:tr w:rsidR="00E339E1" w14:paraId="72760314"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0DF3735F" w14:textId="77777777" w:rsidR="00E339E1" w:rsidRDefault="00E339E1">
            <w:pPr>
              <w:spacing w:after="0" w:line="240" w:lineRule="auto"/>
              <w:rPr>
                <w:rFonts w:cstheme="minorHAnsi"/>
                <w:color w:val="000000"/>
                <w:sz w:val="20"/>
                <w:szCs w:val="20"/>
              </w:rPr>
            </w:pPr>
            <w:r>
              <w:rPr>
                <w:rFonts w:cstheme="minorHAnsi"/>
                <w:color w:val="000000"/>
                <w:sz w:val="20"/>
                <w:szCs w:val="20"/>
              </w:rPr>
              <w:t>Weave</w:t>
            </w:r>
          </w:p>
        </w:tc>
        <w:tc>
          <w:tcPr>
            <w:tcW w:w="7200" w:type="dxa"/>
            <w:tcBorders>
              <w:top w:val="nil"/>
              <w:left w:val="nil"/>
              <w:bottom w:val="single" w:sz="4" w:space="0" w:color="auto"/>
              <w:right w:val="single" w:sz="4" w:space="0" w:color="auto"/>
            </w:tcBorders>
            <w:noWrap/>
            <w:vAlign w:val="bottom"/>
            <w:hideMark/>
          </w:tcPr>
          <w:p w14:paraId="4F9DC406" w14:textId="77777777" w:rsidR="00E339E1" w:rsidRDefault="00E339E1">
            <w:pPr>
              <w:spacing w:after="0" w:line="240" w:lineRule="auto"/>
              <w:rPr>
                <w:rFonts w:cstheme="minorHAnsi"/>
                <w:color w:val="000000"/>
                <w:sz w:val="20"/>
                <w:szCs w:val="20"/>
              </w:rPr>
            </w:pPr>
            <w:r>
              <w:rPr>
                <w:rFonts w:cstheme="minorHAnsi"/>
                <w:color w:val="000000"/>
                <w:sz w:val="20"/>
                <w:szCs w:val="20"/>
              </w:rPr>
              <w:t>Plain Weave</w:t>
            </w:r>
          </w:p>
        </w:tc>
      </w:tr>
      <w:tr w:rsidR="00E339E1" w14:paraId="2C2BC053"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3460FB7F" w14:textId="77777777" w:rsidR="00E339E1" w:rsidRDefault="00E339E1">
            <w:pPr>
              <w:spacing w:after="0" w:line="240" w:lineRule="auto"/>
              <w:rPr>
                <w:rFonts w:cstheme="minorHAnsi"/>
                <w:color w:val="000000"/>
                <w:sz w:val="20"/>
                <w:szCs w:val="20"/>
              </w:rPr>
            </w:pPr>
            <w:r>
              <w:rPr>
                <w:rFonts w:cstheme="minorHAnsi"/>
                <w:color w:val="000000"/>
                <w:sz w:val="20"/>
                <w:szCs w:val="20"/>
              </w:rPr>
              <w:t>Weight</w:t>
            </w:r>
          </w:p>
        </w:tc>
        <w:tc>
          <w:tcPr>
            <w:tcW w:w="7200" w:type="dxa"/>
            <w:tcBorders>
              <w:top w:val="nil"/>
              <w:left w:val="nil"/>
              <w:bottom w:val="single" w:sz="4" w:space="0" w:color="auto"/>
              <w:right w:val="single" w:sz="4" w:space="0" w:color="auto"/>
            </w:tcBorders>
            <w:noWrap/>
            <w:vAlign w:val="bottom"/>
            <w:hideMark/>
          </w:tcPr>
          <w:p w14:paraId="079CF9E7" w14:textId="77777777" w:rsidR="00E339E1" w:rsidRDefault="00E339E1">
            <w:pPr>
              <w:spacing w:after="0" w:line="240" w:lineRule="auto"/>
              <w:rPr>
                <w:rFonts w:cstheme="minorHAnsi"/>
                <w:color w:val="000000"/>
                <w:sz w:val="20"/>
                <w:szCs w:val="20"/>
              </w:rPr>
            </w:pPr>
            <w:r>
              <w:rPr>
                <w:rFonts w:cstheme="minorHAnsi"/>
                <w:color w:val="000000"/>
                <w:sz w:val="20"/>
                <w:szCs w:val="20"/>
              </w:rPr>
              <w:t>9-9.5 oz. per linear yard</w:t>
            </w:r>
          </w:p>
        </w:tc>
      </w:tr>
      <w:tr w:rsidR="00E339E1" w14:paraId="1C20A327" w14:textId="77777777" w:rsidTr="00E339E1">
        <w:trPr>
          <w:trHeight w:val="458"/>
        </w:trPr>
        <w:tc>
          <w:tcPr>
            <w:tcW w:w="2520" w:type="dxa"/>
            <w:tcBorders>
              <w:top w:val="nil"/>
              <w:left w:val="single" w:sz="4" w:space="0" w:color="auto"/>
              <w:bottom w:val="single" w:sz="4" w:space="0" w:color="auto"/>
              <w:right w:val="single" w:sz="4" w:space="0" w:color="auto"/>
            </w:tcBorders>
            <w:noWrap/>
            <w:vAlign w:val="center"/>
            <w:hideMark/>
          </w:tcPr>
          <w:p w14:paraId="257E0CD7" w14:textId="77777777" w:rsidR="00E339E1" w:rsidRDefault="00E339E1">
            <w:pPr>
              <w:spacing w:after="0" w:line="240" w:lineRule="auto"/>
              <w:rPr>
                <w:rFonts w:cstheme="minorHAnsi"/>
                <w:color w:val="000000"/>
                <w:sz w:val="20"/>
                <w:szCs w:val="20"/>
              </w:rPr>
            </w:pPr>
            <w:r>
              <w:rPr>
                <w:rFonts w:cstheme="minorHAnsi"/>
                <w:color w:val="000000"/>
                <w:sz w:val="20"/>
                <w:szCs w:val="20"/>
              </w:rPr>
              <w:t>Fiber Content</w:t>
            </w:r>
          </w:p>
        </w:tc>
        <w:tc>
          <w:tcPr>
            <w:tcW w:w="7200" w:type="dxa"/>
            <w:tcBorders>
              <w:top w:val="nil"/>
              <w:left w:val="nil"/>
              <w:bottom w:val="single" w:sz="4" w:space="0" w:color="auto"/>
              <w:right w:val="single" w:sz="4" w:space="0" w:color="auto"/>
            </w:tcBorders>
            <w:hideMark/>
          </w:tcPr>
          <w:p w14:paraId="6FBF6207" w14:textId="77777777" w:rsidR="00E339E1" w:rsidRDefault="00E339E1">
            <w:pPr>
              <w:spacing w:after="0" w:line="240" w:lineRule="auto"/>
              <w:rPr>
                <w:rFonts w:cstheme="minorHAnsi"/>
                <w:color w:val="000000"/>
                <w:sz w:val="20"/>
                <w:szCs w:val="20"/>
              </w:rPr>
            </w:pPr>
            <w:r>
              <w:rPr>
                <w:rFonts w:cstheme="minorHAnsi"/>
                <w:color w:val="000000"/>
                <w:sz w:val="20"/>
                <w:szCs w:val="20"/>
              </w:rPr>
              <w:t>75% Dacro</w:t>
            </w:r>
            <w:r w:rsidR="00296ABC">
              <w:rPr>
                <w:rFonts w:cstheme="minorHAnsi"/>
                <w:color w:val="000000"/>
                <w:sz w:val="20"/>
                <w:szCs w:val="20"/>
              </w:rPr>
              <w:t>n P</w:t>
            </w:r>
            <w:r>
              <w:rPr>
                <w:rFonts w:cstheme="minorHAnsi"/>
                <w:color w:val="000000"/>
                <w:sz w:val="20"/>
                <w:szCs w:val="20"/>
              </w:rPr>
              <w:t>olyester</w:t>
            </w:r>
            <w:r>
              <w:rPr>
                <w:rFonts w:cstheme="minorHAnsi"/>
                <w:color w:val="000000"/>
                <w:sz w:val="20"/>
                <w:szCs w:val="20"/>
              </w:rPr>
              <w:br/>
              <w:t>25% Woo</w:t>
            </w:r>
            <w:r w:rsidR="003772FB">
              <w:rPr>
                <w:rFonts w:cstheme="minorHAnsi"/>
                <w:color w:val="000000"/>
                <w:sz w:val="20"/>
                <w:szCs w:val="20"/>
              </w:rPr>
              <w:t>l</w:t>
            </w:r>
            <w:r>
              <w:rPr>
                <w:rFonts w:cstheme="minorHAnsi"/>
                <w:color w:val="000000"/>
                <w:sz w:val="20"/>
                <w:szCs w:val="20"/>
              </w:rPr>
              <w:t xml:space="preserve"> Worsted</w:t>
            </w:r>
          </w:p>
        </w:tc>
      </w:tr>
      <w:tr w:rsidR="00E339E1" w14:paraId="187A157E" w14:textId="77777777" w:rsidTr="00E339E1">
        <w:trPr>
          <w:trHeight w:val="584"/>
        </w:trPr>
        <w:tc>
          <w:tcPr>
            <w:tcW w:w="2520" w:type="dxa"/>
            <w:tcBorders>
              <w:top w:val="nil"/>
              <w:left w:val="single" w:sz="4" w:space="0" w:color="auto"/>
              <w:bottom w:val="single" w:sz="4" w:space="0" w:color="auto"/>
              <w:right w:val="single" w:sz="4" w:space="0" w:color="auto"/>
            </w:tcBorders>
            <w:noWrap/>
            <w:vAlign w:val="center"/>
            <w:hideMark/>
          </w:tcPr>
          <w:p w14:paraId="2B1FC558" w14:textId="77777777" w:rsidR="00E339E1" w:rsidRDefault="00E339E1">
            <w:pPr>
              <w:spacing w:after="0" w:line="240" w:lineRule="auto"/>
              <w:rPr>
                <w:rFonts w:cstheme="minorHAnsi"/>
                <w:color w:val="000000"/>
                <w:sz w:val="20"/>
                <w:szCs w:val="20"/>
              </w:rPr>
            </w:pPr>
            <w:r>
              <w:rPr>
                <w:rFonts w:cstheme="minorHAnsi"/>
                <w:color w:val="000000"/>
                <w:sz w:val="20"/>
                <w:szCs w:val="20"/>
              </w:rPr>
              <w:t>Breaking Strength</w:t>
            </w:r>
          </w:p>
        </w:tc>
        <w:tc>
          <w:tcPr>
            <w:tcW w:w="7200" w:type="dxa"/>
            <w:tcBorders>
              <w:top w:val="nil"/>
              <w:left w:val="nil"/>
              <w:bottom w:val="single" w:sz="4" w:space="0" w:color="auto"/>
              <w:right w:val="single" w:sz="4" w:space="0" w:color="auto"/>
            </w:tcBorders>
            <w:vAlign w:val="bottom"/>
            <w:hideMark/>
          </w:tcPr>
          <w:p w14:paraId="7CE280F4" w14:textId="77777777" w:rsidR="00E339E1" w:rsidRDefault="00E339E1">
            <w:pPr>
              <w:spacing w:after="0" w:line="240" w:lineRule="auto"/>
              <w:rPr>
                <w:rFonts w:cstheme="minorHAnsi"/>
                <w:color w:val="000000"/>
                <w:sz w:val="20"/>
                <w:szCs w:val="20"/>
              </w:rPr>
            </w:pPr>
            <w:r>
              <w:rPr>
                <w:rFonts w:cstheme="minorHAnsi"/>
                <w:color w:val="000000"/>
                <w:sz w:val="20"/>
                <w:szCs w:val="20"/>
              </w:rPr>
              <w:t>75 pounds in the warp</w:t>
            </w:r>
            <w:r>
              <w:rPr>
                <w:rFonts w:cstheme="minorHAnsi"/>
                <w:color w:val="000000"/>
                <w:sz w:val="20"/>
                <w:szCs w:val="20"/>
              </w:rPr>
              <w:br/>
              <w:t>150 pounds in the filling</w:t>
            </w:r>
          </w:p>
        </w:tc>
      </w:tr>
      <w:tr w:rsidR="00E339E1" w14:paraId="6A822647" w14:textId="77777777" w:rsidTr="00E339E1">
        <w:trPr>
          <w:trHeight w:val="521"/>
        </w:trPr>
        <w:tc>
          <w:tcPr>
            <w:tcW w:w="2520" w:type="dxa"/>
            <w:tcBorders>
              <w:top w:val="nil"/>
              <w:left w:val="single" w:sz="4" w:space="0" w:color="auto"/>
              <w:bottom w:val="single" w:sz="4" w:space="0" w:color="auto"/>
              <w:right w:val="single" w:sz="4" w:space="0" w:color="auto"/>
            </w:tcBorders>
            <w:noWrap/>
            <w:vAlign w:val="center"/>
            <w:hideMark/>
          </w:tcPr>
          <w:p w14:paraId="1E973833" w14:textId="77777777" w:rsidR="00E339E1" w:rsidRDefault="00E339E1">
            <w:pPr>
              <w:spacing w:after="0" w:line="240" w:lineRule="auto"/>
              <w:rPr>
                <w:rFonts w:cstheme="minorHAnsi"/>
                <w:color w:val="000000"/>
                <w:sz w:val="20"/>
                <w:szCs w:val="20"/>
              </w:rPr>
            </w:pPr>
            <w:r>
              <w:rPr>
                <w:rFonts w:cstheme="minorHAnsi"/>
                <w:color w:val="000000"/>
                <w:sz w:val="20"/>
                <w:szCs w:val="20"/>
              </w:rPr>
              <w:t>Construction</w:t>
            </w:r>
          </w:p>
        </w:tc>
        <w:tc>
          <w:tcPr>
            <w:tcW w:w="7200" w:type="dxa"/>
            <w:tcBorders>
              <w:top w:val="nil"/>
              <w:left w:val="nil"/>
              <w:bottom w:val="single" w:sz="4" w:space="0" w:color="auto"/>
              <w:right w:val="single" w:sz="4" w:space="0" w:color="auto"/>
            </w:tcBorders>
            <w:vAlign w:val="bottom"/>
            <w:hideMark/>
          </w:tcPr>
          <w:p w14:paraId="2A53C390" w14:textId="77777777" w:rsidR="00E339E1" w:rsidRDefault="00E339E1">
            <w:pPr>
              <w:spacing w:after="0" w:line="240" w:lineRule="auto"/>
              <w:rPr>
                <w:rFonts w:cstheme="minorHAnsi"/>
                <w:color w:val="000000"/>
                <w:sz w:val="20"/>
                <w:szCs w:val="20"/>
              </w:rPr>
            </w:pPr>
            <w:r>
              <w:rPr>
                <w:rFonts w:cstheme="minorHAnsi"/>
                <w:color w:val="000000"/>
                <w:sz w:val="20"/>
                <w:szCs w:val="20"/>
              </w:rPr>
              <w:t>50 end per inch</w:t>
            </w:r>
            <w:r>
              <w:rPr>
                <w:rFonts w:cstheme="minorHAnsi"/>
                <w:color w:val="000000"/>
                <w:sz w:val="20"/>
                <w:szCs w:val="20"/>
              </w:rPr>
              <w:br/>
              <w:t>46 picks per inch</w:t>
            </w:r>
          </w:p>
        </w:tc>
      </w:tr>
      <w:tr w:rsidR="00E339E1" w14:paraId="3512F9D3" w14:textId="77777777" w:rsidTr="00E339E1">
        <w:trPr>
          <w:trHeight w:val="585"/>
        </w:trPr>
        <w:tc>
          <w:tcPr>
            <w:tcW w:w="2520" w:type="dxa"/>
            <w:tcBorders>
              <w:top w:val="nil"/>
              <w:left w:val="single" w:sz="4" w:space="0" w:color="auto"/>
              <w:bottom w:val="single" w:sz="4" w:space="0" w:color="auto"/>
              <w:right w:val="single" w:sz="4" w:space="0" w:color="auto"/>
            </w:tcBorders>
            <w:noWrap/>
            <w:vAlign w:val="center"/>
            <w:hideMark/>
          </w:tcPr>
          <w:p w14:paraId="1E037020" w14:textId="77777777" w:rsidR="00E339E1" w:rsidRDefault="00E339E1">
            <w:pPr>
              <w:spacing w:after="0" w:line="240" w:lineRule="auto"/>
              <w:rPr>
                <w:rFonts w:cstheme="minorHAnsi"/>
                <w:color w:val="000000"/>
                <w:sz w:val="20"/>
                <w:szCs w:val="20"/>
              </w:rPr>
            </w:pPr>
            <w:r>
              <w:rPr>
                <w:rFonts w:cstheme="minorHAnsi"/>
                <w:color w:val="000000"/>
                <w:sz w:val="20"/>
                <w:szCs w:val="20"/>
              </w:rPr>
              <w:t>Fiber Length</w:t>
            </w:r>
          </w:p>
        </w:tc>
        <w:tc>
          <w:tcPr>
            <w:tcW w:w="7200" w:type="dxa"/>
            <w:tcBorders>
              <w:top w:val="nil"/>
              <w:left w:val="nil"/>
              <w:bottom w:val="single" w:sz="4" w:space="0" w:color="auto"/>
              <w:right w:val="single" w:sz="4" w:space="0" w:color="auto"/>
            </w:tcBorders>
            <w:hideMark/>
          </w:tcPr>
          <w:p w14:paraId="04F1388C"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Wool: 3 - 3.5 inches average minimum. </w:t>
            </w:r>
            <w:r>
              <w:rPr>
                <w:rFonts w:cstheme="minorHAnsi"/>
                <w:color w:val="000000"/>
                <w:sz w:val="20"/>
                <w:szCs w:val="20"/>
              </w:rPr>
              <w:br/>
              <w:t>Polyester: 3 inches minimum.</w:t>
            </w:r>
          </w:p>
        </w:tc>
      </w:tr>
      <w:tr w:rsidR="00E339E1" w14:paraId="5699396B"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3406D883" w14:textId="77777777" w:rsidR="00E339E1" w:rsidRDefault="00E339E1">
            <w:pPr>
              <w:spacing w:after="0" w:line="240" w:lineRule="auto"/>
              <w:rPr>
                <w:rFonts w:cstheme="minorHAnsi"/>
                <w:color w:val="000000"/>
                <w:sz w:val="20"/>
                <w:szCs w:val="20"/>
              </w:rPr>
            </w:pPr>
            <w:r>
              <w:rPr>
                <w:rFonts w:cstheme="minorHAnsi"/>
                <w:color w:val="000000"/>
                <w:sz w:val="20"/>
                <w:szCs w:val="20"/>
              </w:rPr>
              <w:t>Dye Procedure</w:t>
            </w:r>
          </w:p>
        </w:tc>
        <w:tc>
          <w:tcPr>
            <w:tcW w:w="7200" w:type="dxa"/>
            <w:tcBorders>
              <w:top w:val="nil"/>
              <w:left w:val="nil"/>
              <w:bottom w:val="single" w:sz="4" w:space="0" w:color="auto"/>
              <w:right w:val="single" w:sz="4" w:space="0" w:color="auto"/>
            </w:tcBorders>
            <w:noWrap/>
            <w:vAlign w:val="bottom"/>
            <w:hideMark/>
          </w:tcPr>
          <w:p w14:paraId="05ACF0A9" w14:textId="77777777" w:rsidR="00E339E1" w:rsidRDefault="00E339E1">
            <w:pPr>
              <w:spacing w:after="0" w:line="240" w:lineRule="auto"/>
              <w:rPr>
                <w:rFonts w:cstheme="minorHAnsi"/>
                <w:color w:val="000000"/>
                <w:sz w:val="20"/>
                <w:szCs w:val="20"/>
              </w:rPr>
            </w:pPr>
            <w:r>
              <w:rPr>
                <w:rFonts w:cstheme="minorHAnsi"/>
                <w:color w:val="000000"/>
                <w:sz w:val="20"/>
                <w:szCs w:val="20"/>
              </w:rPr>
              <w:t>Stock Dyed or Piece Dyed</w:t>
            </w:r>
          </w:p>
        </w:tc>
      </w:tr>
      <w:tr w:rsidR="00E339E1" w14:paraId="57F92CD9" w14:textId="77777777" w:rsidTr="00E339E1">
        <w:trPr>
          <w:trHeight w:val="2411"/>
        </w:trPr>
        <w:tc>
          <w:tcPr>
            <w:tcW w:w="2520" w:type="dxa"/>
            <w:tcBorders>
              <w:top w:val="nil"/>
              <w:left w:val="single" w:sz="4" w:space="0" w:color="auto"/>
              <w:bottom w:val="single" w:sz="4" w:space="0" w:color="auto"/>
              <w:right w:val="single" w:sz="4" w:space="0" w:color="auto"/>
            </w:tcBorders>
            <w:noWrap/>
            <w:vAlign w:val="center"/>
            <w:hideMark/>
          </w:tcPr>
          <w:p w14:paraId="4F3C9649" w14:textId="77777777" w:rsidR="00E339E1" w:rsidRDefault="00E339E1">
            <w:pPr>
              <w:spacing w:after="0" w:line="240" w:lineRule="auto"/>
              <w:rPr>
                <w:rFonts w:cstheme="minorHAnsi"/>
                <w:color w:val="000000"/>
                <w:sz w:val="20"/>
                <w:szCs w:val="20"/>
              </w:rPr>
            </w:pPr>
            <w:r>
              <w:rPr>
                <w:rFonts w:cstheme="minorHAnsi"/>
                <w:color w:val="000000"/>
                <w:sz w:val="20"/>
                <w:szCs w:val="20"/>
              </w:rPr>
              <w:t>Kaumagraph</w:t>
            </w:r>
          </w:p>
        </w:tc>
        <w:tc>
          <w:tcPr>
            <w:tcW w:w="7200" w:type="dxa"/>
            <w:tcBorders>
              <w:top w:val="nil"/>
              <w:left w:val="nil"/>
              <w:bottom w:val="single" w:sz="4" w:space="0" w:color="auto"/>
              <w:right w:val="single" w:sz="4" w:space="0" w:color="auto"/>
            </w:tcBorders>
            <w:vAlign w:val="bottom"/>
            <w:hideMark/>
          </w:tcPr>
          <w:p w14:paraId="625E553F" w14:textId="45BA0CD8" w:rsidR="00E339E1" w:rsidRDefault="00E339E1">
            <w:pPr>
              <w:spacing w:after="0" w:line="240" w:lineRule="auto"/>
              <w:rPr>
                <w:rFonts w:cstheme="minorHAnsi"/>
                <w:color w:val="000000"/>
                <w:sz w:val="20"/>
                <w:szCs w:val="20"/>
              </w:rPr>
            </w:pPr>
            <w:r>
              <w:rPr>
                <w:rFonts w:cstheme="minorHAnsi"/>
                <w:color w:val="000000"/>
                <w:sz w:val="20"/>
                <w:szCs w:val="20"/>
              </w:rPr>
              <w:t xml:space="preserve">Back face of fabric must be stamped with </w:t>
            </w:r>
            <w:r>
              <w:rPr>
                <w:rFonts w:cstheme="minorHAnsi"/>
                <w:color w:val="000000"/>
                <w:sz w:val="20"/>
                <w:szCs w:val="20"/>
              </w:rPr>
              <w:br/>
              <w:t>mill trademark.</w:t>
            </w:r>
            <w:r>
              <w:rPr>
                <w:rFonts w:cstheme="minorHAnsi"/>
                <w:color w:val="000000"/>
                <w:sz w:val="20"/>
                <w:szCs w:val="20"/>
              </w:rPr>
              <w:br/>
            </w:r>
            <w:r>
              <w:rPr>
                <w:rFonts w:cstheme="minorHAnsi"/>
                <w:color w:val="000000"/>
                <w:sz w:val="20"/>
                <w:szCs w:val="20"/>
              </w:rPr>
              <w:br/>
              <w:t>Necktie four-in-hand French cuff ends pre-tied on large metal bend over clip knot lock tacked in place.</w:t>
            </w:r>
            <w:r>
              <w:rPr>
                <w:rFonts w:cstheme="minorHAnsi"/>
                <w:color w:val="000000"/>
                <w:sz w:val="20"/>
                <w:szCs w:val="20"/>
              </w:rPr>
              <w:br/>
            </w:r>
            <w:r>
              <w:rPr>
                <w:rFonts w:cstheme="minorHAnsi"/>
                <w:color w:val="000000"/>
                <w:sz w:val="20"/>
                <w:szCs w:val="20"/>
              </w:rPr>
              <w:br/>
              <w:t>Width at widest point 3-3/4"</w:t>
            </w:r>
            <w:r>
              <w:rPr>
                <w:rFonts w:cstheme="minorHAnsi"/>
                <w:color w:val="000000"/>
                <w:sz w:val="20"/>
                <w:szCs w:val="20"/>
              </w:rPr>
              <w:br/>
            </w:r>
            <w:r>
              <w:rPr>
                <w:rFonts w:cstheme="minorHAnsi"/>
                <w:color w:val="000000"/>
                <w:sz w:val="20"/>
                <w:szCs w:val="20"/>
              </w:rPr>
              <w:br/>
              <w:t xml:space="preserve">Tropical </w:t>
            </w:r>
            <w:r w:rsidR="00087F0A">
              <w:rPr>
                <w:rFonts w:cstheme="minorHAnsi"/>
                <w:color w:val="000000"/>
                <w:sz w:val="20"/>
                <w:szCs w:val="20"/>
              </w:rPr>
              <w:t>B</w:t>
            </w:r>
            <w:r>
              <w:rPr>
                <w:rFonts w:cstheme="minorHAnsi"/>
                <w:color w:val="000000"/>
                <w:sz w:val="20"/>
                <w:szCs w:val="20"/>
              </w:rPr>
              <w:t>engaline weave</w:t>
            </w:r>
          </w:p>
        </w:tc>
      </w:tr>
      <w:tr w:rsidR="00E339E1" w14:paraId="2BFB1947" w14:textId="77777777" w:rsidTr="00CA3E2C">
        <w:trPr>
          <w:trHeight w:val="585"/>
        </w:trPr>
        <w:tc>
          <w:tcPr>
            <w:tcW w:w="2520" w:type="dxa"/>
            <w:tcBorders>
              <w:top w:val="nil"/>
              <w:left w:val="single" w:sz="4" w:space="0" w:color="auto"/>
              <w:bottom w:val="single" w:sz="4" w:space="0" w:color="auto"/>
              <w:right w:val="single" w:sz="4" w:space="0" w:color="auto"/>
            </w:tcBorders>
            <w:noWrap/>
            <w:vAlign w:val="center"/>
            <w:hideMark/>
          </w:tcPr>
          <w:p w14:paraId="0D3A6E4E" w14:textId="77777777" w:rsidR="00E339E1" w:rsidRDefault="00E339E1">
            <w:pPr>
              <w:spacing w:after="0" w:line="240" w:lineRule="auto"/>
              <w:rPr>
                <w:rFonts w:cstheme="minorHAnsi"/>
                <w:color w:val="000000"/>
                <w:sz w:val="20"/>
                <w:szCs w:val="20"/>
              </w:rPr>
            </w:pPr>
            <w:r>
              <w:rPr>
                <w:rFonts w:cstheme="minorHAnsi"/>
                <w:color w:val="000000"/>
                <w:sz w:val="20"/>
                <w:szCs w:val="20"/>
              </w:rPr>
              <w:t>Packaging</w:t>
            </w:r>
          </w:p>
        </w:tc>
        <w:tc>
          <w:tcPr>
            <w:tcW w:w="7200" w:type="dxa"/>
            <w:tcBorders>
              <w:top w:val="nil"/>
              <w:left w:val="nil"/>
              <w:bottom w:val="single" w:sz="4" w:space="0" w:color="auto"/>
              <w:right w:val="single" w:sz="4" w:space="0" w:color="auto"/>
            </w:tcBorders>
            <w:noWrap/>
            <w:vAlign w:val="center"/>
            <w:hideMark/>
          </w:tcPr>
          <w:p w14:paraId="15A66847" w14:textId="77777777" w:rsidR="00E339E1" w:rsidRDefault="00E339E1">
            <w:pPr>
              <w:spacing w:after="0" w:line="240" w:lineRule="auto"/>
              <w:rPr>
                <w:rFonts w:cstheme="minorHAnsi"/>
                <w:color w:val="000000"/>
                <w:sz w:val="20"/>
                <w:szCs w:val="20"/>
              </w:rPr>
            </w:pPr>
            <w:r>
              <w:rPr>
                <w:rFonts w:cstheme="minorHAnsi"/>
                <w:color w:val="000000"/>
                <w:sz w:val="20"/>
                <w:szCs w:val="20"/>
              </w:rPr>
              <w:t>Ties shall be packaged six per plastic package</w:t>
            </w:r>
          </w:p>
        </w:tc>
      </w:tr>
      <w:tr w:rsidR="00E339E1" w14:paraId="5C88AFBA" w14:textId="77777777" w:rsidTr="00E339E1">
        <w:trPr>
          <w:trHeight w:val="855"/>
        </w:trPr>
        <w:tc>
          <w:tcPr>
            <w:tcW w:w="2520" w:type="dxa"/>
            <w:tcBorders>
              <w:top w:val="nil"/>
              <w:left w:val="single" w:sz="4" w:space="0" w:color="auto"/>
              <w:bottom w:val="single" w:sz="4" w:space="0" w:color="auto"/>
              <w:right w:val="single" w:sz="4" w:space="0" w:color="auto"/>
            </w:tcBorders>
            <w:noWrap/>
            <w:vAlign w:val="center"/>
            <w:hideMark/>
          </w:tcPr>
          <w:p w14:paraId="5B057615" w14:textId="77777777" w:rsidR="00E339E1" w:rsidRDefault="00E339E1">
            <w:pPr>
              <w:spacing w:after="0" w:line="240" w:lineRule="auto"/>
              <w:rPr>
                <w:rFonts w:cstheme="minorHAnsi"/>
                <w:color w:val="000000"/>
                <w:sz w:val="20"/>
                <w:szCs w:val="20"/>
              </w:rPr>
            </w:pPr>
            <w:r>
              <w:rPr>
                <w:rFonts w:cstheme="minorHAnsi"/>
                <w:color w:val="000000"/>
                <w:sz w:val="20"/>
                <w:szCs w:val="20"/>
              </w:rPr>
              <w:t>Labeling</w:t>
            </w:r>
          </w:p>
        </w:tc>
        <w:tc>
          <w:tcPr>
            <w:tcW w:w="7200" w:type="dxa"/>
            <w:tcBorders>
              <w:top w:val="nil"/>
              <w:left w:val="nil"/>
              <w:bottom w:val="single" w:sz="4" w:space="0" w:color="auto"/>
              <w:right w:val="single" w:sz="4" w:space="0" w:color="auto"/>
            </w:tcBorders>
            <w:vAlign w:val="center"/>
            <w:hideMark/>
          </w:tcPr>
          <w:p w14:paraId="7B8FF3CB"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Each tie shall bear a label stating the </w:t>
            </w:r>
            <w:r>
              <w:rPr>
                <w:rFonts w:cstheme="minorHAnsi"/>
                <w:color w:val="000000"/>
                <w:sz w:val="20"/>
                <w:szCs w:val="20"/>
              </w:rPr>
              <w:br/>
              <w:t>manufacturer of the necktie, the contents of the material, care instructions, and size.</w:t>
            </w:r>
          </w:p>
        </w:tc>
      </w:tr>
      <w:tr w:rsidR="00E339E1" w14:paraId="451E19A1" w14:textId="77777777" w:rsidTr="00E339E1">
        <w:trPr>
          <w:trHeight w:val="855"/>
        </w:trPr>
        <w:tc>
          <w:tcPr>
            <w:tcW w:w="2520" w:type="dxa"/>
            <w:tcBorders>
              <w:top w:val="nil"/>
              <w:left w:val="single" w:sz="4" w:space="0" w:color="auto"/>
              <w:bottom w:val="single" w:sz="4" w:space="0" w:color="auto"/>
              <w:right w:val="single" w:sz="4" w:space="0" w:color="auto"/>
            </w:tcBorders>
            <w:noWrap/>
            <w:vAlign w:val="center"/>
            <w:hideMark/>
          </w:tcPr>
          <w:p w14:paraId="02CA4B84" w14:textId="77777777" w:rsidR="00E339E1" w:rsidRDefault="00E339E1">
            <w:pPr>
              <w:spacing w:after="0" w:line="240" w:lineRule="auto"/>
              <w:rPr>
                <w:rFonts w:cstheme="minorHAnsi"/>
                <w:color w:val="000000"/>
                <w:sz w:val="20"/>
                <w:szCs w:val="20"/>
              </w:rPr>
            </w:pPr>
            <w:r>
              <w:rPr>
                <w:rFonts w:cstheme="minorHAnsi"/>
                <w:color w:val="000000"/>
                <w:sz w:val="20"/>
                <w:szCs w:val="20"/>
              </w:rPr>
              <w:t>Shipping</w:t>
            </w:r>
          </w:p>
        </w:tc>
        <w:tc>
          <w:tcPr>
            <w:tcW w:w="7200" w:type="dxa"/>
            <w:tcBorders>
              <w:top w:val="nil"/>
              <w:left w:val="nil"/>
              <w:bottom w:val="single" w:sz="4" w:space="0" w:color="auto"/>
              <w:right w:val="single" w:sz="4" w:space="0" w:color="auto"/>
            </w:tcBorders>
            <w:vAlign w:val="center"/>
            <w:hideMark/>
          </w:tcPr>
          <w:p w14:paraId="25BFAB5F"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Each tie shall be shipped with an individual </w:t>
            </w:r>
            <w:r>
              <w:rPr>
                <w:rFonts w:cstheme="minorHAnsi"/>
                <w:color w:val="000000"/>
                <w:sz w:val="20"/>
                <w:szCs w:val="20"/>
              </w:rPr>
              <w:br/>
              <w:t>cardboard insert to retain its shape during shipping.</w:t>
            </w:r>
          </w:p>
        </w:tc>
      </w:tr>
    </w:tbl>
    <w:p w14:paraId="2ECA1639" w14:textId="77777777" w:rsidR="00E339E1" w:rsidRDefault="00E339E1" w:rsidP="00E339E1">
      <w:pPr>
        <w:autoSpaceDE w:val="0"/>
        <w:autoSpaceDN w:val="0"/>
        <w:adjustRightInd w:val="0"/>
        <w:spacing w:after="0" w:line="240" w:lineRule="auto"/>
        <w:rPr>
          <w:rFonts w:cstheme="minorHAnsi"/>
          <w:sz w:val="20"/>
          <w:szCs w:val="20"/>
        </w:rPr>
      </w:pPr>
    </w:p>
    <w:p w14:paraId="19C34F4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17: Regular Neckties</w:t>
      </w:r>
    </w:p>
    <w:p w14:paraId="74C5A7C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DC1FAE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#42</w:t>
      </w:r>
    </w:p>
    <w:p w14:paraId="75C30438"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5585E129" w14:textId="4F2A097C"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Equivalent</w:t>
      </w:r>
      <w:r>
        <w:rPr>
          <w:rFonts w:asciiTheme="minorHAnsi" w:hAnsiTheme="minorHAnsi" w:cstheme="minorHAnsi"/>
          <w:sz w:val="20"/>
          <w:szCs w:val="20"/>
        </w:rPr>
        <w:t xml:space="preserve"> 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087F0A">
        <w:rPr>
          <w:rFonts w:asciiTheme="minorHAnsi" w:hAnsiTheme="minorHAnsi" w:cstheme="minorHAnsi"/>
          <w:sz w:val="20"/>
          <w:szCs w:val="20"/>
        </w:rPr>
        <w:t>.</w:t>
      </w:r>
      <w:r>
        <w:rPr>
          <w:rFonts w:asciiTheme="minorHAnsi" w:hAnsiTheme="minorHAnsi" w:cstheme="minorHAnsi"/>
          <w:sz w:val="20"/>
          <w:szCs w:val="20"/>
        </w:rPr>
        <w:t xml:space="preserve"> </w:t>
      </w:r>
    </w:p>
    <w:p w14:paraId="0C1BD5D0" w14:textId="77777777" w:rsidR="00E339E1" w:rsidRDefault="00E339E1" w:rsidP="00E339E1">
      <w:pPr>
        <w:autoSpaceDE w:val="0"/>
        <w:autoSpaceDN w:val="0"/>
        <w:adjustRightInd w:val="0"/>
        <w:spacing w:after="0" w:line="240" w:lineRule="auto"/>
        <w:jc w:val="both"/>
        <w:rPr>
          <w:rFonts w:cstheme="minorHAnsi"/>
          <w:sz w:val="20"/>
          <w:szCs w:val="20"/>
        </w:rPr>
      </w:pPr>
    </w:p>
    <w:p w14:paraId="22E63FF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Finished length from top of the knot to the tip of the tie for regular necktie must be 18 inches, variance in length will not be accepted.</w:t>
      </w:r>
    </w:p>
    <w:p w14:paraId="7630B16E" w14:textId="77777777" w:rsidR="00E339E1" w:rsidRDefault="00E339E1" w:rsidP="00E339E1">
      <w:pPr>
        <w:autoSpaceDE w:val="0"/>
        <w:autoSpaceDN w:val="0"/>
        <w:adjustRightInd w:val="0"/>
        <w:spacing w:after="0" w:line="240" w:lineRule="auto"/>
        <w:jc w:val="both"/>
        <w:rPr>
          <w:rFonts w:cstheme="minorHAnsi"/>
          <w:sz w:val="20"/>
          <w:szCs w:val="20"/>
        </w:rPr>
      </w:pPr>
    </w:p>
    <w:p w14:paraId="4513CCD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18: Long Neckties</w:t>
      </w:r>
    </w:p>
    <w:p w14:paraId="23A5FB98"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1B1C57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#43</w:t>
      </w:r>
    </w:p>
    <w:p w14:paraId="0BF2535C"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6A74A911" w14:textId="315F99B3"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Equivalent</w:t>
      </w:r>
      <w:r>
        <w:rPr>
          <w:rFonts w:asciiTheme="minorHAnsi" w:hAnsiTheme="minorHAnsi" w:cstheme="minorHAnsi"/>
          <w:sz w:val="20"/>
          <w:szCs w:val="20"/>
        </w:rPr>
        <w:t xml:space="preserve"> 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087F0A">
        <w:rPr>
          <w:rFonts w:asciiTheme="minorHAnsi" w:hAnsiTheme="minorHAnsi" w:cstheme="minorHAnsi"/>
          <w:sz w:val="20"/>
          <w:szCs w:val="20"/>
        </w:rPr>
        <w:t>.</w:t>
      </w:r>
      <w:r>
        <w:rPr>
          <w:rFonts w:asciiTheme="minorHAnsi" w:hAnsiTheme="minorHAnsi" w:cstheme="minorHAnsi"/>
          <w:sz w:val="20"/>
          <w:szCs w:val="20"/>
        </w:rPr>
        <w:t xml:space="preserve"> </w:t>
      </w:r>
    </w:p>
    <w:p w14:paraId="1886D74E" w14:textId="77777777" w:rsidR="00E339E1" w:rsidRDefault="00E339E1" w:rsidP="00E339E1">
      <w:pPr>
        <w:autoSpaceDE w:val="0"/>
        <w:autoSpaceDN w:val="0"/>
        <w:adjustRightInd w:val="0"/>
        <w:spacing w:after="0" w:line="240" w:lineRule="auto"/>
        <w:jc w:val="both"/>
        <w:rPr>
          <w:rFonts w:cstheme="minorHAnsi"/>
          <w:sz w:val="20"/>
          <w:szCs w:val="20"/>
        </w:rPr>
      </w:pPr>
    </w:p>
    <w:p w14:paraId="07FE94E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Finished length from top of the knot to the tip of the tie for long necktie must be 20 inches variance in length will not be accepted.</w:t>
      </w:r>
    </w:p>
    <w:p w14:paraId="4CA3BD15" w14:textId="77777777" w:rsidR="00E339E1" w:rsidRDefault="00E339E1" w:rsidP="00E339E1">
      <w:pPr>
        <w:autoSpaceDE w:val="0"/>
        <w:autoSpaceDN w:val="0"/>
        <w:adjustRightInd w:val="0"/>
        <w:spacing w:after="0" w:line="240" w:lineRule="auto"/>
        <w:jc w:val="both"/>
        <w:rPr>
          <w:rFonts w:cstheme="minorHAnsi"/>
          <w:sz w:val="20"/>
          <w:szCs w:val="20"/>
        </w:rPr>
      </w:pPr>
    </w:p>
    <w:p w14:paraId="4099B3E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19: </w:t>
      </w:r>
      <w:r w:rsidR="003D3570">
        <w:rPr>
          <w:rFonts w:eastAsia="Times New Roman" w:cstheme="minorHAnsi"/>
          <w:b/>
          <w:bCs/>
          <w:caps/>
          <w:sz w:val="20"/>
          <w:szCs w:val="20"/>
          <w:u w:val="single"/>
        </w:rPr>
        <w:t xml:space="preserve">EXTRA LONG </w:t>
      </w:r>
      <w:r>
        <w:rPr>
          <w:rFonts w:eastAsia="Times New Roman" w:cstheme="minorHAnsi"/>
          <w:b/>
          <w:bCs/>
          <w:caps/>
          <w:sz w:val="20"/>
          <w:szCs w:val="20"/>
          <w:u w:val="single"/>
        </w:rPr>
        <w:t>Neckties</w:t>
      </w:r>
    </w:p>
    <w:p w14:paraId="6398A17A"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177B45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#44</w:t>
      </w:r>
    </w:p>
    <w:p w14:paraId="184F34F8" w14:textId="77777777" w:rsidR="00E339E1" w:rsidRDefault="00E339E1" w:rsidP="00E339E1">
      <w:pPr>
        <w:autoSpaceDE w:val="0"/>
        <w:autoSpaceDN w:val="0"/>
        <w:adjustRightInd w:val="0"/>
        <w:spacing w:after="0" w:line="240" w:lineRule="auto"/>
        <w:rPr>
          <w:rFonts w:cstheme="minorHAnsi"/>
          <w:b/>
          <w:sz w:val="20"/>
          <w:szCs w:val="20"/>
        </w:rPr>
      </w:pPr>
    </w:p>
    <w:p w14:paraId="31AFD833" w14:textId="12A8ECF1"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 xml:space="preserve">Equivalent </w:t>
      </w:r>
      <w:r>
        <w:rPr>
          <w:rFonts w:asciiTheme="minorHAnsi" w:hAnsiTheme="minorHAnsi" w:cstheme="minorHAnsi"/>
          <w:sz w:val="20"/>
          <w:szCs w:val="20"/>
        </w:rPr>
        <w:t xml:space="preserve">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47600D">
        <w:rPr>
          <w:rFonts w:asciiTheme="minorHAnsi" w:hAnsiTheme="minorHAnsi" w:cstheme="minorHAnsi"/>
          <w:sz w:val="20"/>
          <w:szCs w:val="20"/>
          <w:u w:val="single"/>
        </w:rPr>
        <w:t>.</w:t>
      </w:r>
    </w:p>
    <w:p w14:paraId="4205E8A8" w14:textId="77777777" w:rsidR="00E339E1" w:rsidRDefault="00E339E1" w:rsidP="00E339E1">
      <w:pPr>
        <w:autoSpaceDE w:val="0"/>
        <w:autoSpaceDN w:val="0"/>
        <w:adjustRightInd w:val="0"/>
        <w:spacing w:after="0" w:line="240" w:lineRule="auto"/>
        <w:jc w:val="both"/>
        <w:rPr>
          <w:rFonts w:cstheme="minorHAnsi"/>
          <w:sz w:val="20"/>
          <w:szCs w:val="20"/>
        </w:rPr>
      </w:pPr>
    </w:p>
    <w:p w14:paraId="77BB3D7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Finished length from top of the knot to the tip of the tie for x-long necktie must be 22 inches variance in length will not be accepted.</w:t>
      </w:r>
    </w:p>
    <w:p w14:paraId="6532B0AF" w14:textId="77777777" w:rsidR="00E339E1" w:rsidRDefault="00E339E1" w:rsidP="00E339E1">
      <w:pPr>
        <w:autoSpaceDE w:val="0"/>
        <w:autoSpaceDN w:val="0"/>
        <w:adjustRightInd w:val="0"/>
        <w:spacing w:after="0" w:line="240" w:lineRule="auto"/>
        <w:jc w:val="both"/>
        <w:rPr>
          <w:rFonts w:cstheme="minorHAnsi"/>
          <w:sz w:val="20"/>
          <w:szCs w:val="20"/>
        </w:rPr>
      </w:pPr>
    </w:p>
    <w:p w14:paraId="64B1267A" w14:textId="77777777"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rPr>
      </w:pPr>
      <w:r>
        <w:rPr>
          <w:rFonts w:eastAsia="Times New Roman" w:cstheme="minorHAnsi"/>
          <w:b/>
          <w:bCs/>
          <w:caps/>
          <w:sz w:val="20"/>
          <w:szCs w:val="20"/>
          <w:u w:val="single"/>
        </w:rPr>
        <w:t>category 20: Small Black Uniform Socks</w:t>
      </w:r>
      <w:r>
        <w:rPr>
          <w:rFonts w:eastAsia="Times New Roman" w:cstheme="minorHAnsi"/>
          <w:b/>
          <w:bCs/>
          <w:caps/>
          <w:sz w:val="20"/>
          <w:szCs w:val="20"/>
        </w:rPr>
        <w:tab/>
      </w:r>
    </w:p>
    <w:p w14:paraId="7B1E0EA7" w14:textId="77777777"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u w:val="single"/>
        </w:rPr>
      </w:pPr>
    </w:p>
    <w:p w14:paraId="4B2511EE" w14:textId="1419C17E"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#45</w:t>
      </w:r>
      <w:r w:rsidR="00087F0A">
        <w:rPr>
          <w:rFonts w:eastAsia="Times New Roman" w:cstheme="minorHAnsi"/>
          <w:b/>
          <w:bCs/>
          <w:caps/>
          <w:sz w:val="20"/>
          <w:szCs w:val="20"/>
          <w:u w:val="single"/>
        </w:rPr>
        <w:t xml:space="preserve"> </w:t>
      </w:r>
      <w:r w:rsidR="00087F0A">
        <w:rPr>
          <w:rFonts w:eastAsia="Times New Roman" w:cstheme="minorHAnsi"/>
          <w:b/>
          <w:bCs/>
          <w:sz w:val="20"/>
          <w:szCs w:val="20"/>
          <w:u w:val="single"/>
        </w:rPr>
        <w:t>and</w:t>
      </w:r>
      <w:r w:rsidR="00087F0A">
        <w:rPr>
          <w:rFonts w:eastAsia="Times New Roman" w:cstheme="minorHAnsi"/>
          <w:b/>
          <w:bCs/>
          <w:caps/>
          <w:sz w:val="20"/>
          <w:szCs w:val="20"/>
          <w:u w:val="single"/>
        </w:rPr>
        <w:t xml:space="preserve"> </w:t>
      </w:r>
      <w:r>
        <w:rPr>
          <w:rFonts w:eastAsia="Times New Roman" w:cstheme="minorHAnsi"/>
          <w:b/>
          <w:bCs/>
          <w:caps/>
          <w:sz w:val="20"/>
          <w:szCs w:val="20"/>
          <w:u w:val="single"/>
        </w:rPr>
        <w:t>46</w:t>
      </w:r>
    </w:p>
    <w:p w14:paraId="682DBBA3" w14:textId="77777777" w:rsidR="00E339E1" w:rsidRDefault="00E339E1" w:rsidP="00E339E1">
      <w:pPr>
        <w:spacing w:after="0" w:line="240" w:lineRule="auto"/>
        <w:rPr>
          <w:rFonts w:cstheme="minorHAnsi"/>
          <w:color w:val="FF0000"/>
          <w:sz w:val="20"/>
          <w:szCs w:val="20"/>
        </w:rPr>
      </w:pPr>
    </w:p>
    <w:p w14:paraId="3D8456CC" w14:textId="77777777" w:rsidR="0015232B" w:rsidRDefault="00E339E1" w:rsidP="0015232B">
      <w:pPr>
        <w:pStyle w:val="ListParagraph"/>
        <w:numPr>
          <w:ilvl w:val="0"/>
          <w:numId w:val="27"/>
        </w:numPr>
        <w:ind w:left="360" w:firstLine="720"/>
        <w:rPr>
          <w:rFonts w:asciiTheme="minorHAnsi" w:hAnsiTheme="minorHAnsi" w:cstheme="minorHAnsi"/>
          <w:sz w:val="20"/>
          <w:szCs w:val="20"/>
        </w:rPr>
      </w:pPr>
      <w:r w:rsidRPr="0015232B">
        <w:rPr>
          <w:rFonts w:asciiTheme="minorHAnsi" w:hAnsiTheme="minorHAnsi" w:cstheme="minorHAnsi"/>
          <w:sz w:val="20"/>
          <w:szCs w:val="20"/>
          <w:u w:val="single"/>
        </w:rPr>
        <w:t>Brand/Model #:</w:t>
      </w:r>
      <w:r w:rsidRPr="0015232B">
        <w:rPr>
          <w:rFonts w:asciiTheme="minorHAnsi" w:hAnsiTheme="minorHAnsi" w:cstheme="minorHAnsi"/>
          <w:sz w:val="20"/>
          <w:szCs w:val="20"/>
        </w:rPr>
        <w:t xml:space="preserve">  Bates #E11917170-001. </w:t>
      </w:r>
      <w:r w:rsidR="0015232B" w:rsidRPr="0015232B">
        <w:rPr>
          <w:rFonts w:asciiTheme="minorHAnsi" w:hAnsiTheme="minorHAnsi" w:cstheme="minorHAnsi"/>
          <w:sz w:val="20"/>
          <w:szCs w:val="20"/>
        </w:rPr>
        <w:t xml:space="preserve"> </w:t>
      </w:r>
      <w:r w:rsidRPr="0015232B">
        <w:rPr>
          <w:rFonts w:asciiTheme="minorHAnsi" w:hAnsiTheme="minorHAnsi" w:cstheme="minorHAnsi"/>
          <w:sz w:val="20"/>
          <w:szCs w:val="20"/>
        </w:rPr>
        <w:t xml:space="preserve">This is the only acceptable Brand and Model; no equivalent items will be </w:t>
      </w:r>
    </w:p>
    <w:p w14:paraId="1902B03F" w14:textId="77777777" w:rsidR="00E339E1" w:rsidRDefault="00E339E1" w:rsidP="0015232B">
      <w:pPr>
        <w:pStyle w:val="ListParagraph"/>
        <w:ind w:left="1080"/>
        <w:rPr>
          <w:rFonts w:asciiTheme="minorHAnsi" w:hAnsiTheme="minorHAnsi" w:cstheme="minorHAnsi"/>
          <w:sz w:val="20"/>
          <w:szCs w:val="20"/>
        </w:rPr>
      </w:pPr>
      <w:r w:rsidRPr="0015232B">
        <w:rPr>
          <w:rFonts w:asciiTheme="minorHAnsi" w:hAnsiTheme="minorHAnsi" w:cstheme="minorHAnsi"/>
          <w:sz w:val="20"/>
          <w:szCs w:val="20"/>
        </w:rPr>
        <w:t xml:space="preserve">accepted. </w:t>
      </w:r>
    </w:p>
    <w:p w14:paraId="17301617" w14:textId="77777777" w:rsidR="00EC4534" w:rsidRDefault="00EC4534" w:rsidP="0015232B">
      <w:pPr>
        <w:pStyle w:val="ListParagraph"/>
        <w:ind w:left="1080"/>
        <w:rPr>
          <w:rFonts w:asciiTheme="minorHAnsi" w:hAnsiTheme="minorHAnsi" w:cstheme="minorHAnsi"/>
          <w:sz w:val="20"/>
          <w:szCs w:val="20"/>
        </w:rPr>
      </w:pPr>
    </w:p>
    <w:p w14:paraId="2ACC227C" w14:textId="5190A82E" w:rsidR="00E339E1" w:rsidRPr="0047600D" w:rsidRDefault="00087F0A" w:rsidP="0047600D">
      <w:pPr>
        <w:pStyle w:val="ListParagraph"/>
        <w:numPr>
          <w:ilvl w:val="0"/>
          <w:numId w:val="27"/>
        </w:numPr>
        <w:rPr>
          <w:rFonts w:asciiTheme="minorHAnsi" w:hAnsiTheme="minorHAnsi" w:cstheme="minorHAnsi"/>
          <w:bCs/>
          <w:sz w:val="20"/>
          <w:szCs w:val="20"/>
        </w:rPr>
      </w:pPr>
      <w:r>
        <w:rPr>
          <w:rFonts w:asciiTheme="minorHAnsi" w:hAnsiTheme="minorHAnsi" w:cstheme="minorHAnsi"/>
          <w:sz w:val="20"/>
          <w:szCs w:val="20"/>
        </w:rPr>
        <w:t xml:space="preserve">Equivalent </w:t>
      </w:r>
      <w:r w:rsidR="0047600D" w:rsidRPr="0047600D">
        <w:rPr>
          <w:rFonts w:asciiTheme="minorHAnsi" w:hAnsiTheme="minorHAnsi" w:cstheme="minorHAnsi"/>
          <w:sz w:val="20"/>
          <w:szCs w:val="20"/>
        </w:rPr>
        <w:t xml:space="preserve">Brand and Model- </w:t>
      </w:r>
      <w:r w:rsidR="00E339E1" w:rsidRPr="0047600D">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 xml:space="preserve">Bid Solicitation </w:t>
      </w:r>
      <w:r w:rsidR="00E339E1" w:rsidRPr="0047600D">
        <w:rPr>
          <w:rFonts w:asciiTheme="minorHAnsi" w:hAnsiTheme="minorHAnsi" w:cstheme="minorHAnsi"/>
          <w:bCs/>
          <w:sz w:val="20"/>
          <w:szCs w:val="20"/>
        </w:rPr>
        <w:t>. These items can be purchased “off-the-rack” and therefore specifications are not needed.</w:t>
      </w:r>
    </w:p>
    <w:p w14:paraId="7453B660" w14:textId="77777777" w:rsidR="00E339E1" w:rsidRDefault="00E339E1" w:rsidP="00E339E1">
      <w:pPr>
        <w:spacing w:after="0" w:line="240" w:lineRule="auto"/>
        <w:rPr>
          <w:rFonts w:cstheme="minorHAnsi"/>
          <w:sz w:val="20"/>
          <w:szCs w:val="20"/>
        </w:rPr>
      </w:pPr>
    </w:p>
    <w:p w14:paraId="4A887E14" w14:textId="77777777" w:rsidR="0047600D" w:rsidRDefault="0047600D" w:rsidP="0047600D">
      <w:pPr>
        <w:autoSpaceDE w:val="0"/>
        <w:autoSpaceDN w:val="0"/>
        <w:adjustRightInd w:val="0"/>
        <w:spacing w:after="0" w:line="240" w:lineRule="auto"/>
        <w:jc w:val="both"/>
        <w:rPr>
          <w:rFonts w:cstheme="minorHAnsi"/>
          <w:sz w:val="20"/>
          <w:szCs w:val="20"/>
        </w:rPr>
      </w:pPr>
      <w:r>
        <w:rPr>
          <w:rFonts w:cstheme="minorHAnsi"/>
          <w:b/>
          <w:bCs/>
          <w:sz w:val="20"/>
          <w:szCs w:val="20"/>
        </w:rPr>
        <w:t>Packaging</w:t>
      </w:r>
      <w:r>
        <w:rPr>
          <w:rFonts w:cstheme="minorHAnsi"/>
          <w:sz w:val="20"/>
          <w:szCs w:val="20"/>
        </w:rPr>
        <w:t>: 6 Pair of Socks Per Plastic Package</w:t>
      </w:r>
    </w:p>
    <w:p w14:paraId="7159B32F" w14:textId="77777777" w:rsidR="0047600D" w:rsidRDefault="0047600D" w:rsidP="00E339E1">
      <w:pPr>
        <w:spacing w:after="0" w:line="240" w:lineRule="auto"/>
        <w:rPr>
          <w:rFonts w:cstheme="minorHAnsi"/>
          <w:sz w:val="20"/>
          <w:szCs w:val="20"/>
        </w:rPr>
      </w:pPr>
    </w:p>
    <w:p w14:paraId="193BFDD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21: Large Black Uniform Socks</w:t>
      </w:r>
    </w:p>
    <w:p w14:paraId="2D8542EC"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6C652535" w14:textId="54A4E265"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#47</w:t>
      </w:r>
      <w:r w:rsidR="00264F10">
        <w:rPr>
          <w:rFonts w:eastAsia="Times New Roman" w:cstheme="minorHAnsi"/>
          <w:b/>
          <w:bCs/>
          <w:caps/>
          <w:sz w:val="20"/>
          <w:szCs w:val="20"/>
          <w:u w:val="single"/>
        </w:rPr>
        <w:t xml:space="preserve"> </w:t>
      </w:r>
      <w:r w:rsidR="00264F10">
        <w:rPr>
          <w:rFonts w:eastAsia="Times New Roman" w:cstheme="minorHAnsi"/>
          <w:b/>
          <w:bCs/>
          <w:sz w:val="20"/>
          <w:szCs w:val="20"/>
          <w:u w:val="single"/>
        </w:rPr>
        <w:t>and</w:t>
      </w:r>
      <w:r w:rsidR="00264F10">
        <w:rPr>
          <w:rFonts w:eastAsia="Times New Roman" w:cstheme="minorHAnsi"/>
          <w:b/>
          <w:bCs/>
          <w:caps/>
          <w:sz w:val="20"/>
          <w:szCs w:val="20"/>
          <w:u w:val="single"/>
        </w:rPr>
        <w:t xml:space="preserve"> </w:t>
      </w:r>
      <w:r>
        <w:rPr>
          <w:rFonts w:eastAsia="Times New Roman" w:cstheme="minorHAnsi"/>
          <w:b/>
          <w:bCs/>
          <w:caps/>
          <w:sz w:val="20"/>
          <w:szCs w:val="20"/>
          <w:u w:val="single"/>
        </w:rPr>
        <w:t>48</w:t>
      </w:r>
    </w:p>
    <w:p w14:paraId="7F515B69" w14:textId="77777777" w:rsidR="00E339E1" w:rsidRPr="0047600D" w:rsidRDefault="00E339E1" w:rsidP="00E339E1">
      <w:pPr>
        <w:autoSpaceDE w:val="0"/>
        <w:autoSpaceDN w:val="0"/>
        <w:adjustRightInd w:val="0"/>
        <w:spacing w:after="0" w:line="240" w:lineRule="auto"/>
        <w:rPr>
          <w:rFonts w:cstheme="minorHAnsi"/>
          <w:b/>
          <w:sz w:val="20"/>
          <w:szCs w:val="20"/>
          <w:u w:val="single"/>
        </w:rPr>
      </w:pPr>
    </w:p>
    <w:p w14:paraId="6F2CC068" w14:textId="77777777" w:rsidR="00E339E1" w:rsidRDefault="00E339E1" w:rsidP="0047600D">
      <w:pPr>
        <w:pStyle w:val="ListParagraph"/>
        <w:numPr>
          <w:ilvl w:val="0"/>
          <w:numId w:val="30"/>
        </w:numPr>
        <w:autoSpaceDE w:val="0"/>
        <w:autoSpaceDN w:val="0"/>
        <w:adjustRightInd w:val="0"/>
        <w:ind w:left="360" w:firstLine="720"/>
        <w:rPr>
          <w:rFonts w:asciiTheme="minorHAnsi" w:hAnsiTheme="minorHAnsi" w:cstheme="minorHAnsi"/>
          <w:sz w:val="20"/>
          <w:szCs w:val="20"/>
        </w:rPr>
      </w:pPr>
      <w:r w:rsidRPr="0047600D">
        <w:rPr>
          <w:rFonts w:asciiTheme="minorHAnsi" w:hAnsiTheme="minorHAnsi" w:cstheme="minorHAnsi"/>
          <w:sz w:val="20"/>
          <w:szCs w:val="20"/>
          <w:u w:val="single"/>
        </w:rPr>
        <w:t>Brand/Model #:</w:t>
      </w:r>
      <w:r w:rsidRPr="0047600D">
        <w:rPr>
          <w:rFonts w:asciiTheme="minorHAnsi" w:hAnsiTheme="minorHAnsi" w:cstheme="minorHAnsi"/>
          <w:sz w:val="20"/>
          <w:szCs w:val="20"/>
        </w:rPr>
        <w:t xml:space="preserve">  Bates #E11917170-002.</w:t>
      </w:r>
      <w:r w:rsidR="0047600D" w:rsidRPr="0047600D">
        <w:rPr>
          <w:rFonts w:asciiTheme="minorHAnsi" w:hAnsiTheme="minorHAnsi" w:cstheme="minorHAnsi"/>
          <w:sz w:val="20"/>
          <w:szCs w:val="20"/>
        </w:rPr>
        <w:t xml:space="preserve">  </w:t>
      </w:r>
      <w:r w:rsidRPr="0047600D">
        <w:rPr>
          <w:rFonts w:asciiTheme="minorHAnsi" w:hAnsiTheme="minorHAnsi" w:cstheme="minorHAnsi"/>
          <w:sz w:val="20"/>
          <w:szCs w:val="20"/>
        </w:rPr>
        <w:t>This is the only acceptable Brand and Model; no equivalent items will be accepted.</w:t>
      </w:r>
    </w:p>
    <w:p w14:paraId="22DE39F6" w14:textId="77777777" w:rsidR="00EC4534" w:rsidRPr="0047600D" w:rsidRDefault="00EC4534" w:rsidP="00EC4534">
      <w:pPr>
        <w:pStyle w:val="ListParagraph"/>
        <w:autoSpaceDE w:val="0"/>
        <w:autoSpaceDN w:val="0"/>
        <w:adjustRightInd w:val="0"/>
        <w:ind w:left="1080"/>
        <w:rPr>
          <w:rFonts w:asciiTheme="minorHAnsi" w:hAnsiTheme="minorHAnsi" w:cstheme="minorHAnsi"/>
          <w:sz w:val="20"/>
          <w:szCs w:val="20"/>
        </w:rPr>
      </w:pPr>
    </w:p>
    <w:p w14:paraId="426266A9" w14:textId="41C38E1F" w:rsidR="0047600D" w:rsidRPr="0047600D" w:rsidRDefault="0047600D" w:rsidP="0047600D">
      <w:pPr>
        <w:ind w:firstLine="1080"/>
        <w:rPr>
          <w:rFonts w:cstheme="minorHAnsi"/>
          <w:bCs/>
          <w:sz w:val="20"/>
          <w:szCs w:val="20"/>
        </w:rPr>
      </w:pPr>
      <w:r w:rsidRPr="0047600D">
        <w:rPr>
          <w:rFonts w:cstheme="minorHAnsi"/>
          <w:sz w:val="20"/>
          <w:szCs w:val="20"/>
          <w:u w:val="single"/>
        </w:rPr>
        <w:t>48.</w:t>
      </w:r>
      <w:r w:rsidRPr="0047600D">
        <w:rPr>
          <w:rFonts w:cstheme="minorHAnsi"/>
          <w:sz w:val="20"/>
          <w:szCs w:val="20"/>
        </w:rPr>
        <w:tab/>
      </w:r>
      <w:r w:rsidR="00264F10">
        <w:rPr>
          <w:rFonts w:cstheme="minorHAnsi"/>
          <w:sz w:val="20"/>
          <w:szCs w:val="20"/>
        </w:rPr>
        <w:t>Equivalent</w:t>
      </w:r>
      <w:r w:rsidR="00264F10" w:rsidRPr="0047600D">
        <w:rPr>
          <w:rFonts w:cstheme="minorHAnsi"/>
          <w:sz w:val="20"/>
          <w:szCs w:val="20"/>
        </w:rPr>
        <w:t xml:space="preserve"> </w:t>
      </w:r>
      <w:r w:rsidRPr="0047600D">
        <w:rPr>
          <w:rFonts w:cstheme="minorHAnsi"/>
          <w:sz w:val="20"/>
          <w:szCs w:val="20"/>
        </w:rPr>
        <w:t xml:space="preserve">Brand and Model- </w:t>
      </w:r>
      <w:r w:rsidRPr="0047600D">
        <w:rPr>
          <w:rFonts w:cstheme="minorHAnsi"/>
          <w:bCs/>
          <w:sz w:val="20"/>
          <w:szCs w:val="20"/>
        </w:rPr>
        <w:t xml:space="preserve">Specifications for these items are not included in this </w:t>
      </w:r>
      <w:r w:rsidR="00264F10">
        <w:rPr>
          <w:rFonts w:cstheme="minorHAnsi"/>
          <w:bCs/>
          <w:sz w:val="20"/>
          <w:szCs w:val="20"/>
        </w:rPr>
        <w:t>Bid Solicitation</w:t>
      </w:r>
      <w:r w:rsidRPr="0047600D">
        <w:rPr>
          <w:rFonts w:cstheme="minorHAnsi"/>
          <w:bCs/>
          <w:sz w:val="20"/>
          <w:szCs w:val="20"/>
        </w:rPr>
        <w:t>. These items can be purchased “off-the-rack” and therefore specifications are not needed.</w:t>
      </w:r>
    </w:p>
    <w:p w14:paraId="5409487F" w14:textId="77777777" w:rsidR="0047600D" w:rsidRPr="0047600D" w:rsidRDefault="0047600D" w:rsidP="0047600D">
      <w:pPr>
        <w:pStyle w:val="ListParagraph"/>
        <w:autoSpaceDE w:val="0"/>
        <w:autoSpaceDN w:val="0"/>
        <w:adjustRightInd w:val="0"/>
        <w:ind w:left="1080"/>
        <w:rPr>
          <w:rFonts w:cstheme="minorHAnsi"/>
          <w:sz w:val="20"/>
          <w:szCs w:val="20"/>
        </w:rPr>
      </w:pPr>
    </w:p>
    <w:p w14:paraId="032F0795" w14:textId="60CB635B" w:rsidR="00E339E1" w:rsidRDefault="00E339E1" w:rsidP="00762296">
      <w:pPr>
        <w:autoSpaceDE w:val="0"/>
        <w:autoSpaceDN w:val="0"/>
        <w:adjustRightInd w:val="0"/>
        <w:spacing w:after="0" w:line="240" w:lineRule="auto"/>
        <w:jc w:val="both"/>
        <w:rPr>
          <w:rFonts w:cstheme="minorHAnsi"/>
          <w:sz w:val="20"/>
          <w:szCs w:val="20"/>
        </w:rPr>
      </w:pPr>
      <w:r>
        <w:rPr>
          <w:rFonts w:cstheme="minorHAnsi"/>
          <w:b/>
          <w:bCs/>
          <w:sz w:val="20"/>
          <w:szCs w:val="20"/>
        </w:rPr>
        <w:t>Packaging</w:t>
      </w:r>
      <w:r>
        <w:rPr>
          <w:rFonts w:cstheme="minorHAnsi"/>
          <w:sz w:val="20"/>
          <w:szCs w:val="20"/>
        </w:rPr>
        <w:t>: 6 Pair</w:t>
      </w:r>
      <w:r w:rsidR="00BE723B">
        <w:rPr>
          <w:rFonts w:cstheme="minorHAnsi"/>
          <w:sz w:val="20"/>
          <w:szCs w:val="20"/>
        </w:rPr>
        <w:t>s</w:t>
      </w:r>
      <w:r>
        <w:rPr>
          <w:rFonts w:cstheme="minorHAnsi"/>
          <w:sz w:val="20"/>
          <w:szCs w:val="20"/>
        </w:rPr>
        <w:t xml:space="preserve"> of Socks </w:t>
      </w:r>
      <w:r w:rsidR="00BE723B">
        <w:rPr>
          <w:rFonts w:cstheme="minorHAnsi"/>
          <w:sz w:val="20"/>
          <w:szCs w:val="20"/>
        </w:rPr>
        <w:t>p</w:t>
      </w:r>
      <w:r>
        <w:rPr>
          <w:rFonts w:cstheme="minorHAnsi"/>
          <w:sz w:val="20"/>
          <w:szCs w:val="20"/>
        </w:rPr>
        <w:t>er Plastic Package</w:t>
      </w:r>
    </w:p>
    <w:p w14:paraId="3E4291A2" w14:textId="77777777" w:rsidR="00E339E1" w:rsidRDefault="00E339E1" w:rsidP="00E339E1">
      <w:pPr>
        <w:autoSpaceDE w:val="0"/>
        <w:autoSpaceDN w:val="0"/>
        <w:adjustRightInd w:val="0"/>
        <w:spacing w:after="0" w:line="240" w:lineRule="auto"/>
        <w:jc w:val="both"/>
        <w:rPr>
          <w:rFonts w:cstheme="minorHAnsi"/>
          <w:sz w:val="20"/>
          <w:szCs w:val="20"/>
        </w:rPr>
      </w:pPr>
    </w:p>
    <w:p w14:paraId="1AD9B7AB" w14:textId="77777777" w:rsidR="00E339E1" w:rsidRPr="007D60C2" w:rsidRDefault="007D60C2" w:rsidP="00E339E1">
      <w:pPr>
        <w:autoSpaceDE w:val="0"/>
        <w:autoSpaceDN w:val="0"/>
        <w:adjustRightInd w:val="0"/>
        <w:spacing w:after="0" w:line="240" w:lineRule="auto"/>
        <w:jc w:val="both"/>
        <w:rPr>
          <w:rFonts w:cstheme="minorHAnsi"/>
          <w:b/>
          <w:sz w:val="20"/>
          <w:szCs w:val="20"/>
          <w:u w:val="single"/>
        </w:rPr>
      </w:pPr>
      <w:r w:rsidRPr="007D60C2">
        <w:rPr>
          <w:rFonts w:cstheme="minorHAnsi"/>
          <w:b/>
          <w:sz w:val="20"/>
          <w:szCs w:val="20"/>
          <w:u w:val="single"/>
        </w:rPr>
        <w:t>CATEGORY 22: SMALL BOOT SOCK</w:t>
      </w:r>
    </w:p>
    <w:p w14:paraId="2D67CE00" w14:textId="77777777" w:rsidR="00E339E1" w:rsidRDefault="00E339E1" w:rsidP="00E339E1">
      <w:pPr>
        <w:autoSpaceDE w:val="0"/>
        <w:autoSpaceDN w:val="0"/>
        <w:adjustRightInd w:val="0"/>
        <w:spacing w:after="0" w:line="240" w:lineRule="auto"/>
        <w:jc w:val="both"/>
        <w:rPr>
          <w:rFonts w:cstheme="minorHAnsi"/>
          <w:sz w:val="20"/>
          <w:szCs w:val="20"/>
        </w:rPr>
      </w:pPr>
    </w:p>
    <w:p w14:paraId="0256964B" w14:textId="4B34BEFF" w:rsidR="00E339E1" w:rsidRPr="007D60C2" w:rsidRDefault="00E339E1" w:rsidP="00E339E1">
      <w:pPr>
        <w:spacing w:after="0" w:line="240" w:lineRule="auto"/>
        <w:ind w:left="864" w:hanging="864"/>
        <w:jc w:val="both"/>
        <w:outlineLvl w:val="3"/>
        <w:rPr>
          <w:rFonts w:eastAsia="Times New Roman" w:cstheme="minorHAnsi"/>
          <w:b/>
          <w:bCs/>
          <w:caps/>
          <w:sz w:val="20"/>
          <w:szCs w:val="20"/>
          <w:u w:val="single"/>
        </w:rPr>
      </w:pPr>
      <w:r w:rsidRPr="007D60C2">
        <w:rPr>
          <w:rFonts w:eastAsia="Times New Roman" w:cstheme="minorHAnsi"/>
          <w:b/>
          <w:bCs/>
          <w:caps/>
          <w:sz w:val="20"/>
          <w:szCs w:val="20"/>
          <w:u w:val="single"/>
        </w:rPr>
        <w:t>Price Line</w:t>
      </w:r>
      <w:r w:rsidR="00516026">
        <w:rPr>
          <w:rFonts w:eastAsia="Times New Roman" w:cstheme="minorHAnsi"/>
          <w:b/>
          <w:bCs/>
          <w:caps/>
          <w:sz w:val="20"/>
          <w:szCs w:val="20"/>
          <w:u w:val="single"/>
        </w:rPr>
        <w:t>s</w:t>
      </w:r>
      <w:r w:rsidR="007D60C2" w:rsidRPr="007D60C2">
        <w:rPr>
          <w:rFonts w:eastAsia="Times New Roman" w:cstheme="minorHAnsi"/>
          <w:b/>
          <w:bCs/>
          <w:caps/>
          <w:sz w:val="20"/>
          <w:szCs w:val="20"/>
          <w:u w:val="single"/>
        </w:rPr>
        <w:t xml:space="preserve"> #49</w:t>
      </w:r>
      <w:r w:rsidR="00973820">
        <w:rPr>
          <w:rFonts w:eastAsia="Times New Roman" w:cstheme="minorHAnsi"/>
          <w:b/>
          <w:bCs/>
          <w:caps/>
          <w:sz w:val="20"/>
          <w:szCs w:val="20"/>
          <w:u w:val="single"/>
        </w:rPr>
        <w:t xml:space="preserve"> </w:t>
      </w:r>
      <w:r w:rsidR="00973820">
        <w:rPr>
          <w:rFonts w:eastAsia="Times New Roman" w:cstheme="minorHAnsi"/>
          <w:b/>
          <w:bCs/>
          <w:sz w:val="20"/>
          <w:szCs w:val="20"/>
          <w:u w:val="single"/>
        </w:rPr>
        <w:t>and</w:t>
      </w:r>
      <w:r w:rsidR="00973820">
        <w:rPr>
          <w:rFonts w:eastAsia="Times New Roman" w:cstheme="minorHAnsi"/>
          <w:b/>
          <w:bCs/>
          <w:caps/>
          <w:sz w:val="20"/>
          <w:szCs w:val="20"/>
          <w:u w:val="single"/>
        </w:rPr>
        <w:t xml:space="preserve"> </w:t>
      </w:r>
      <w:r w:rsidR="00516026">
        <w:rPr>
          <w:rFonts w:eastAsia="Times New Roman" w:cstheme="minorHAnsi"/>
          <w:b/>
          <w:bCs/>
          <w:caps/>
          <w:sz w:val="20"/>
          <w:szCs w:val="20"/>
          <w:u w:val="single"/>
        </w:rPr>
        <w:t>50</w:t>
      </w:r>
    </w:p>
    <w:p w14:paraId="4ED068E0" w14:textId="77777777" w:rsidR="00E339E1" w:rsidRDefault="00E339E1" w:rsidP="00E339E1">
      <w:pPr>
        <w:autoSpaceDE w:val="0"/>
        <w:autoSpaceDN w:val="0"/>
        <w:adjustRightInd w:val="0"/>
        <w:spacing w:after="0" w:line="240" w:lineRule="auto"/>
        <w:jc w:val="both"/>
        <w:rPr>
          <w:rFonts w:cstheme="minorHAnsi"/>
          <w:sz w:val="20"/>
          <w:szCs w:val="20"/>
          <w:u w:val="single"/>
        </w:rPr>
      </w:pPr>
    </w:p>
    <w:p w14:paraId="2C544AF8" w14:textId="77777777" w:rsidR="00E339E1" w:rsidRDefault="007D60C2" w:rsidP="007D60C2">
      <w:pPr>
        <w:autoSpaceDE w:val="0"/>
        <w:autoSpaceDN w:val="0"/>
        <w:adjustRightInd w:val="0"/>
        <w:spacing w:after="0" w:line="240" w:lineRule="auto"/>
        <w:ind w:firstLine="1170"/>
        <w:jc w:val="both"/>
        <w:rPr>
          <w:rFonts w:cstheme="minorHAnsi"/>
          <w:sz w:val="20"/>
          <w:szCs w:val="20"/>
        </w:rPr>
      </w:pPr>
      <w:r>
        <w:rPr>
          <w:rFonts w:cstheme="minorHAnsi"/>
          <w:sz w:val="20"/>
          <w:szCs w:val="20"/>
          <w:u w:val="single"/>
        </w:rPr>
        <w:t>49.</w:t>
      </w:r>
      <w:r>
        <w:rPr>
          <w:rFonts w:cstheme="minorHAnsi"/>
          <w:sz w:val="20"/>
          <w:szCs w:val="20"/>
          <w:u w:val="single"/>
        </w:rPr>
        <w:tab/>
        <w:t xml:space="preserve"> </w:t>
      </w:r>
      <w:r w:rsidR="00E339E1">
        <w:rPr>
          <w:rFonts w:cstheme="minorHAnsi"/>
          <w:sz w:val="20"/>
          <w:szCs w:val="20"/>
          <w:u w:val="single"/>
        </w:rPr>
        <w:t>Brand/Model #:</w:t>
      </w:r>
      <w:r w:rsidR="00E339E1">
        <w:rPr>
          <w:rFonts w:cstheme="minorHAnsi"/>
          <w:sz w:val="20"/>
          <w:szCs w:val="20"/>
        </w:rPr>
        <w:t xml:space="preserve">  </w:t>
      </w:r>
      <w:r w:rsidR="002211BE">
        <w:rPr>
          <w:rFonts w:cstheme="minorHAnsi"/>
          <w:sz w:val="20"/>
          <w:szCs w:val="20"/>
        </w:rPr>
        <w:t xml:space="preserve">Wilson Brown, ProFeet </w:t>
      </w:r>
      <w:r w:rsidR="00E339E1">
        <w:rPr>
          <w:rFonts w:cstheme="minorHAnsi"/>
          <w:sz w:val="20"/>
          <w:szCs w:val="20"/>
        </w:rPr>
        <w:t>Chukka Coolmax Boot Sock</w:t>
      </w:r>
      <w:r w:rsidR="00887535">
        <w:rPr>
          <w:rFonts w:cstheme="minorHAnsi"/>
          <w:sz w:val="20"/>
          <w:szCs w:val="20"/>
        </w:rPr>
        <w:t>, #621</w:t>
      </w:r>
      <w:r w:rsidR="00E339E1">
        <w:rPr>
          <w:rFonts w:cstheme="minorHAnsi"/>
          <w:sz w:val="20"/>
          <w:szCs w:val="20"/>
        </w:rPr>
        <w:t xml:space="preserve">. </w:t>
      </w:r>
    </w:p>
    <w:p w14:paraId="38CCE4A9" w14:textId="77777777" w:rsidR="001E67CA" w:rsidRDefault="001E67CA" w:rsidP="007D60C2">
      <w:pPr>
        <w:autoSpaceDE w:val="0"/>
        <w:autoSpaceDN w:val="0"/>
        <w:adjustRightInd w:val="0"/>
        <w:spacing w:after="0" w:line="240" w:lineRule="auto"/>
        <w:ind w:left="450" w:firstLine="720"/>
        <w:jc w:val="both"/>
        <w:rPr>
          <w:rFonts w:cstheme="minorHAnsi"/>
          <w:sz w:val="20"/>
          <w:szCs w:val="20"/>
        </w:rPr>
      </w:pPr>
    </w:p>
    <w:p w14:paraId="276CF5B2" w14:textId="7579C254" w:rsidR="00E339E1" w:rsidRDefault="007D60C2" w:rsidP="007D60C2">
      <w:pPr>
        <w:autoSpaceDE w:val="0"/>
        <w:autoSpaceDN w:val="0"/>
        <w:adjustRightInd w:val="0"/>
        <w:spacing w:after="0" w:line="240" w:lineRule="auto"/>
        <w:ind w:left="450" w:firstLine="720"/>
        <w:jc w:val="both"/>
        <w:rPr>
          <w:rFonts w:cstheme="minorHAnsi"/>
          <w:sz w:val="20"/>
          <w:szCs w:val="20"/>
        </w:rPr>
      </w:pPr>
      <w:r>
        <w:rPr>
          <w:rFonts w:cstheme="minorHAnsi"/>
          <w:sz w:val="20"/>
          <w:szCs w:val="20"/>
        </w:rPr>
        <w:t>50.</w:t>
      </w:r>
      <w:r>
        <w:rPr>
          <w:rFonts w:cstheme="minorHAnsi"/>
          <w:sz w:val="20"/>
          <w:szCs w:val="20"/>
        </w:rPr>
        <w:tab/>
        <w:t xml:space="preserve"> </w:t>
      </w:r>
      <w:r w:rsidR="00973820">
        <w:rPr>
          <w:rFonts w:cstheme="minorHAnsi"/>
          <w:sz w:val="20"/>
          <w:szCs w:val="20"/>
        </w:rPr>
        <w:t xml:space="preserve">Equivalent </w:t>
      </w:r>
      <w:r w:rsidR="00E339E1">
        <w:rPr>
          <w:rFonts w:cstheme="minorHAnsi"/>
          <w:sz w:val="20"/>
          <w:szCs w:val="20"/>
        </w:rPr>
        <w:t>Brand and Model Per</w:t>
      </w:r>
      <w:r w:rsidR="001727F5">
        <w:rPr>
          <w:rFonts w:cstheme="minorHAnsi"/>
          <w:sz w:val="20"/>
          <w:szCs w:val="20"/>
        </w:rPr>
        <w:t xml:space="preserve"> below</w:t>
      </w:r>
      <w:r w:rsidR="00E339E1">
        <w:rPr>
          <w:rFonts w:cstheme="minorHAnsi"/>
          <w:sz w:val="20"/>
          <w:szCs w:val="20"/>
        </w:rPr>
        <w:t xml:space="preserve"> Spec. </w:t>
      </w:r>
    </w:p>
    <w:p w14:paraId="1A1A8063" w14:textId="77777777" w:rsidR="00E339E1" w:rsidRDefault="00E339E1" w:rsidP="00E339E1">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350"/>
      </w:tblGrid>
      <w:tr w:rsidR="00E339E1" w:rsidRPr="00973820" w14:paraId="1CD0E28C"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05BC1DD3"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Content</w:t>
            </w:r>
            <w:r w:rsidRPr="00973820">
              <w:rPr>
                <w:rFonts w:asciiTheme="minorHAnsi" w:hAnsiTheme="minorHAnsi" w:cstheme="minorHAnsi"/>
              </w:rPr>
              <w:t>: 7</w:t>
            </w:r>
            <w:r w:rsidR="00156F93" w:rsidRPr="00973820">
              <w:rPr>
                <w:rFonts w:asciiTheme="minorHAnsi" w:hAnsiTheme="minorHAnsi" w:cstheme="minorHAnsi"/>
              </w:rPr>
              <w:t>6</w:t>
            </w:r>
            <w:r w:rsidRPr="00973820">
              <w:rPr>
                <w:rFonts w:asciiTheme="minorHAnsi" w:hAnsiTheme="minorHAnsi" w:cstheme="minorHAnsi"/>
              </w:rPr>
              <w:t>% Cotton, 1</w:t>
            </w:r>
            <w:r w:rsidR="00156F93" w:rsidRPr="00973820">
              <w:rPr>
                <w:rFonts w:asciiTheme="minorHAnsi" w:hAnsiTheme="minorHAnsi" w:cstheme="minorHAnsi"/>
              </w:rPr>
              <w:t>4</w:t>
            </w:r>
            <w:r w:rsidRPr="00973820">
              <w:rPr>
                <w:rFonts w:asciiTheme="minorHAnsi" w:hAnsiTheme="minorHAnsi" w:cstheme="minorHAnsi"/>
              </w:rPr>
              <w:t xml:space="preserve">% Nylon, </w:t>
            </w:r>
            <w:r w:rsidR="00156F93" w:rsidRPr="00973820">
              <w:rPr>
                <w:rFonts w:asciiTheme="minorHAnsi" w:hAnsiTheme="minorHAnsi" w:cstheme="minorHAnsi"/>
              </w:rPr>
              <w:t>1</w:t>
            </w:r>
            <w:r w:rsidRPr="00973820">
              <w:rPr>
                <w:rFonts w:asciiTheme="minorHAnsi" w:hAnsiTheme="minorHAnsi" w:cstheme="minorHAnsi"/>
              </w:rPr>
              <w:t xml:space="preserve">0% Coolmax </w:t>
            </w:r>
          </w:p>
        </w:tc>
      </w:tr>
      <w:tr w:rsidR="00E339E1" w:rsidRPr="00973820" w14:paraId="6F71E9F5"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148FE5DC"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Weight</w:t>
            </w:r>
            <w:r w:rsidRPr="00973820">
              <w:rPr>
                <w:rFonts w:asciiTheme="minorHAnsi" w:hAnsiTheme="minorHAnsi" w:cstheme="minorHAnsi"/>
              </w:rPr>
              <w:t>: Medium Weight Foot/Heel Cushioned and Reinforced (Marled Gray)</w:t>
            </w:r>
          </w:p>
        </w:tc>
      </w:tr>
      <w:tr w:rsidR="00E339E1" w:rsidRPr="00973820" w14:paraId="4BD4C53F"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00294F53"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Toe</w:t>
            </w:r>
            <w:r w:rsidRPr="00973820">
              <w:rPr>
                <w:rFonts w:asciiTheme="minorHAnsi" w:hAnsiTheme="minorHAnsi" w:cstheme="minorHAnsi"/>
              </w:rPr>
              <w:t xml:space="preserve">: Cushioned and reinforced leg: Crew Length </w:t>
            </w:r>
          </w:p>
        </w:tc>
      </w:tr>
      <w:tr w:rsidR="00E339E1" w:rsidRPr="00973820" w14:paraId="59B50609"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3C9FCE2A"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Top</w:t>
            </w:r>
            <w:r w:rsidRPr="00973820">
              <w:rPr>
                <w:rFonts w:asciiTheme="minorHAnsi" w:hAnsiTheme="minorHAnsi" w:cstheme="minorHAnsi"/>
              </w:rPr>
              <w:t>: Ribbed</w:t>
            </w:r>
          </w:p>
        </w:tc>
      </w:tr>
      <w:tr w:rsidR="00E339E1" w:rsidRPr="00973820" w14:paraId="1B1E8C8B"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10B56CE0"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Packing</w:t>
            </w:r>
            <w:r w:rsidRPr="00973820">
              <w:rPr>
                <w:rFonts w:asciiTheme="minorHAnsi" w:hAnsiTheme="minorHAnsi" w:cstheme="minorHAnsi"/>
              </w:rPr>
              <w:t xml:space="preserve">: 6 Pair of Socks Per Plastic Package </w:t>
            </w:r>
          </w:p>
        </w:tc>
      </w:tr>
      <w:tr w:rsidR="00E339E1" w:rsidRPr="00973820" w14:paraId="3D7730FB"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E0268B0"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Color</w:t>
            </w:r>
            <w:r w:rsidRPr="00973820">
              <w:rPr>
                <w:rFonts w:asciiTheme="minorHAnsi" w:hAnsiTheme="minorHAnsi" w:cstheme="minorHAnsi"/>
              </w:rPr>
              <w:t xml:space="preserve">: Black Size: 10-14 </w:t>
            </w:r>
          </w:p>
        </w:tc>
      </w:tr>
    </w:tbl>
    <w:p w14:paraId="209EEF91" w14:textId="77777777" w:rsidR="00E339E1" w:rsidRPr="009678D9" w:rsidRDefault="00E339E1" w:rsidP="00E339E1">
      <w:pPr>
        <w:autoSpaceDE w:val="0"/>
        <w:autoSpaceDN w:val="0"/>
        <w:adjustRightInd w:val="0"/>
        <w:spacing w:after="0" w:line="240" w:lineRule="auto"/>
        <w:jc w:val="both"/>
        <w:rPr>
          <w:rFonts w:cstheme="minorHAnsi"/>
          <w:sz w:val="20"/>
          <w:szCs w:val="20"/>
        </w:rPr>
      </w:pPr>
    </w:p>
    <w:p w14:paraId="0C59541D" w14:textId="7DE34175" w:rsidR="00516026" w:rsidRPr="007D60C2" w:rsidRDefault="00516026" w:rsidP="00516026">
      <w:pPr>
        <w:autoSpaceDE w:val="0"/>
        <w:autoSpaceDN w:val="0"/>
        <w:adjustRightInd w:val="0"/>
        <w:spacing w:after="0" w:line="240" w:lineRule="auto"/>
        <w:jc w:val="both"/>
        <w:rPr>
          <w:rFonts w:cstheme="minorHAnsi"/>
          <w:b/>
          <w:sz w:val="20"/>
          <w:szCs w:val="20"/>
          <w:u w:val="single"/>
        </w:rPr>
      </w:pPr>
      <w:r w:rsidRPr="007D60C2">
        <w:rPr>
          <w:rFonts w:cstheme="minorHAnsi"/>
          <w:b/>
          <w:sz w:val="20"/>
          <w:szCs w:val="20"/>
          <w:u w:val="single"/>
        </w:rPr>
        <w:t>CATEGORY 2</w:t>
      </w:r>
      <w:r>
        <w:rPr>
          <w:rFonts w:cstheme="minorHAnsi"/>
          <w:b/>
          <w:sz w:val="20"/>
          <w:szCs w:val="20"/>
          <w:u w:val="single"/>
        </w:rPr>
        <w:t>3</w:t>
      </w:r>
      <w:r w:rsidRPr="007D60C2">
        <w:rPr>
          <w:rFonts w:cstheme="minorHAnsi"/>
          <w:b/>
          <w:sz w:val="20"/>
          <w:szCs w:val="20"/>
          <w:u w:val="single"/>
        </w:rPr>
        <w:t xml:space="preserve">: </w:t>
      </w:r>
      <w:r>
        <w:rPr>
          <w:rFonts w:cstheme="minorHAnsi"/>
          <w:b/>
          <w:sz w:val="20"/>
          <w:szCs w:val="20"/>
          <w:u w:val="single"/>
        </w:rPr>
        <w:t>LARGE</w:t>
      </w:r>
      <w:r w:rsidRPr="007D60C2">
        <w:rPr>
          <w:rFonts w:cstheme="minorHAnsi"/>
          <w:b/>
          <w:sz w:val="20"/>
          <w:szCs w:val="20"/>
          <w:u w:val="single"/>
        </w:rPr>
        <w:t xml:space="preserve"> BOOT SOCK</w:t>
      </w:r>
    </w:p>
    <w:p w14:paraId="59FC861E" w14:textId="77777777" w:rsidR="00516026" w:rsidRDefault="00516026" w:rsidP="00516026">
      <w:pPr>
        <w:autoSpaceDE w:val="0"/>
        <w:autoSpaceDN w:val="0"/>
        <w:adjustRightInd w:val="0"/>
        <w:spacing w:after="0" w:line="240" w:lineRule="auto"/>
        <w:jc w:val="both"/>
        <w:rPr>
          <w:rFonts w:cstheme="minorHAnsi"/>
          <w:sz w:val="20"/>
          <w:szCs w:val="20"/>
        </w:rPr>
      </w:pPr>
    </w:p>
    <w:p w14:paraId="47B225D5" w14:textId="73014B38" w:rsidR="00516026" w:rsidRPr="007D60C2" w:rsidRDefault="00516026" w:rsidP="00516026">
      <w:pPr>
        <w:spacing w:after="0" w:line="240" w:lineRule="auto"/>
        <w:ind w:left="864" w:hanging="864"/>
        <w:jc w:val="both"/>
        <w:outlineLvl w:val="3"/>
        <w:rPr>
          <w:rFonts w:eastAsia="Times New Roman" w:cstheme="minorHAnsi"/>
          <w:b/>
          <w:bCs/>
          <w:caps/>
          <w:sz w:val="20"/>
          <w:szCs w:val="20"/>
          <w:u w:val="single"/>
        </w:rPr>
      </w:pPr>
      <w:r w:rsidRPr="007D60C2">
        <w:rPr>
          <w:rFonts w:eastAsia="Times New Roman" w:cstheme="minorHAnsi"/>
          <w:b/>
          <w:bCs/>
          <w:caps/>
          <w:sz w:val="20"/>
          <w:szCs w:val="20"/>
          <w:u w:val="single"/>
        </w:rPr>
        <w:t>Price Line</w:t>
      </w:r>
      <w:r>
        <w:rPr>
          <w:rFonts w:eastAsia="Times New Roman" w:cstheme="minorHAnsi"/>
          <w:b/>
          <w:bCs/>
          <w:caps/>
          <w:sz w:val="20"/>
          <w:szCs w:val="20"/>
          <w:u w:val="single"/>
        </w:rPr>
        <w:t>s</w:t>
      </w:r>
      <w:r w:rsidRPr="007D60C2">
        <w:rPr>
          <w:rFonts w:eastAsia="Times New Roman" w:cstheme="minorHAnsi"/>
          <w:b/>
          <w:bCs/>
          <w:caps/>
          <w:sz w:val="20"/>
          <w:szCs w:val="20"/>
          <w:u w:val="single"/>
        </w:rPr>
        <w:t xml:space="preserve"> #</w:t>
      </w:r>
      <w:r>
        <w:rPr>
          <w:rFonts w:eastAsia="Times New Roman" w:cstheme="minorHAnsi"/>
          <w:b/>
          <w:bCs/>
          <w:caps/>
          <w:sz w:val="20"/>
          <w:szCs w:val="20"/>
          <w:u w:val="single"/>
        </w:rPr>
        <w:t>51</w:t>
      </w:r>
      <w:r w:rsidR="00973820">
        <w:rPr>
          <w:rFonts w:eastAsia="Times New Roman" w:cstheme="minorHAnsi"/>
          <w:b/>
          <w:bCs/>
          <w:caps/>
          <w:sz w:val="20"/>
          <w:szCs w:val="20"/>
          <w:u w:val="single"/>
        </w:rPr>
        <w:t xml:space="preserve"> </w:t>
      </w:r>
      <w:r w:rsidR="00973820">
        <w:rPr>
          <w:rFonts w:eastAsia="Times New Roman" w:cstheme="minorHAnsi"/>
          <w:b/>
          <w:bCs/>
          <w:sz w:val="20"/>
          <w:szCs w:val="20"/>
          <w:u w:val="single"/>
        </w:rPr>
        <w:t>and</w:t>
      </w:r>
      <w:r w:rsidR="00973820">
        <w:rPr>
          <w:rFonts w:eastAsia="Times New Roman" w:cstheme="minorHAnsi"/>
          <w:b/>
          <w:bCs/>
          <w:caps/>
          <w:sz w:val="20"/>
          <w:szCs w:val="20"/>
          <w:u w:val="single"/>
        </w:rPr>
        <w:t xml:space="preserve"> </w:t>
      </w:r>
      <w:r>
        <w:rPr>
          <w:rFonts w:eastAsia="Times New Roman" w:cstheme="minorHAnsi"/>
          <w:b/>
          <w:bCs/>
          <w:caps/>
          <w:sz w:val="20"/>
          <w:szCs w:val="20"/>
          <w:u w:val="single"/>
        </w:rPr>
        <w:t>52</w:t>
      </w:r>
    </w:p>
    <w:p w14:paraId="18623CAA" w14:textId="77777777" w:rsidR="00516026" w:rsidRDefault="00516026" w:rsidP="00E339E1">
      <w:pPr>
        <w:spacing w:after="0" w:line="240" w:lineRule="auto"/>
        <w:ind w:left="864" w:hanging="864"/>
        <w:jc w:val="both"/>
        <w:outlineLvl w:val="3"/>
        <w:rPr>
          <w:rFonts w:eastAsia="Times New Roman" w:cstheme="minorHAnsi"/>
          <w:b/>
          <w:bCs/>
          <w:caps/>
          <w:sz w:val="20"/>
          <w:szCs w:val="20"/>
        </w:rPr>
      </w:pPr>
    </w:p>
    <w:p w14:paraId="0BBE08E6" w14:textId="77777777" w:rsidR="00E339E1" w:rsidRDefault="00516026" w:rsidP="00516026">
      <w:pPr>
        <w:autoSpaceDE w:val="0"/>
        <w:autoSpaceDN w:val="0"/>
        <w:adjustRightInd w:val="0"/>
        <w:spacing w:after="0" w:line="240" w:lineRule="auto"/>
        <w:ind w:firstLine="720"/>
        <w:jc w:val="both"/>
        <w:rPr>
          <w:rFonts w:cstheme="minorHAnsi"/>
          <w:sz w:val="20"/>
          <w:szCs w:val="20"/>
        </w:rPr>
      </w:pPr>
      <w:r w:rsidRPr="001E67CA">
        <w:rPr>
          <w:rFonts w:cstheme="minorHAnsi"/>
          <w:sz w:val="20"/>
          <w:szCs w:val="20"/>
        </w:rPr>
        <w:t>51.</w:t>
      </w:r>
      <w:r w:rsidRPr="001E67CA">
        <w:rPr>
          <w:rFonts w:cstheme="minorHAnsi"/>
          <w:sz w:val="20"/>
          <w:szCs w:val="20"/>
        </w:rPr>
        <w:tab/>
      </w:r>
      <w:r w:rsidR="00E339E1">
        <w:rPr>
          <w:rFonts w:cstheme="minorHAnsi"/>
          <w:sz w:val="20"/>
          <w:szCs w:val="20"/>
          <w:u w:val="single"/>
        </w:rPr>
        <w:t>Brand/Model #:</w:t>
      </w:r>
      <w:r w:rsidR="00E339E1">
        <w:rPr>
          <w:rFonts w:cstheme="minorHAnsi"/>
          <w:sz w:val="20"/>
          <w:szCs w:val="20"/>
        </w:rPr>
        <w:t xml:space="preserve">  </w:t>
      </w:r>
      <w:r w:rsidR="002211BE">
        <w:rPr>
          <w:rFonts w:cstheme="minorHAnsi"/>
          <w:sz w:val="20"/>
          <w:szCs w:val="20"/>
        </w:rPr>
        <w:t xml:space="preserve">Wilson Brown, ProFeet </w:t>
      </w:r>
      <w:r w:rsidR="00E339E1">
        <w:rPr>
          <w:rFonts w:cstheme="minorHAnsi"/>
          <w:sz w:val="20"/>
          <w:szCs w:val="20"/>
        </w:rPr>
        <w:t>Chukka Coolmax Boot Sock</w:t>
      </w:r>
      <w:r w:rsidR="00887535">
        <w:rPr>
          <w:rFonts w:cstheme="minorHAnsi"/>
          <w:sz w:val="20"/>
          <w:szCs w:val="20"/>
        </w:rPr>
        <w:t>, #621</w:t>
      </w:r>
      <w:r w:rsidR="00E339E1">
        <w:rPr>
          <w:rFonts w:cstheme="minorHAnsi"/>
          <w:sz w:val="20"/>
          <w:szCs w:val="20"/>
        </w:rPr>
        <w:t xml:space="preserve">. </w:t>
      </w:r>
    </w:p>
    <w:p w14:paraId="14680971" w14:textId="3FDF053C" w:rsidR="001E67CA" w:rsidRDefault="001E67CA" w:rsidP="00516026">
      <w:pPr>
        <w:autoSpaceDE w:val="0"/>
        <w:autoSpaceDN w:val="0"/>
        <w:adjustRightInd w:val="0"/>
        <w:spacing w:after="0" w:line="240" w:lineRule="auto"/>
        <w:ind w:firstLine="720"/>
        <w:jc w:val="both"/>
        <w:rPr>
          <w:rFonts w:cstheme="minorHAnsi"/>
          <w:sz w:val="20"/>
          <w:szCs w:val="20"/>
        </w:rPr>
      </w:pPr>
    </w:p>
    <w:p w14:paraId="69D8A842" w14:textId="0D53D7A3" w:rsidR="00354986" w:rsidRDefault="00354986" w:rsidP="00516026">
      <w:pPr>
        <w:autoSpaceDE w:val="0"/>
        <w:autoSpaceDN w:val="0"/>
        <w:adjustRightInd w:val="0"/>
        <w:spacing w:after="0" w:line="240" w:lineRule="auto"/>
        <w:ind w:firstLine="720"/>
        <w:jc w:val="both"/>
        <w:rPr>
          <w:rFonts w:cstheme="minorHAnsi"/>
          <w:sz w:val="20"/>
          <w:szCs w:val="20"/>
        </w:rPr>
      </w:pPr>
    </w:p>
    <w:p w14:paraId="64844894" w14:textId="5F747D73" w:rsidR="00354986" w:rsidRDefault="00354986" w:rsidP="00516026">
      <w:pPr>
        <w:autoSpaceDE w:val="0"/>
        <w:autoSpaceDN w:val="0"/>
        <w:adjustRightInd w:val="0"/>
        <w:spacing w:after="0" w:line="240" w:lineRule="auto"/>
        <w:ind w:firstLine="720"/>
        <w:jc w:val="both"/>
        <w:rPr>
          <w:rFonts w:cstheme="minorHAnsi"/>
          <w:sz w:val="20"/>
          <w:szCs w:val="20"/>
        </w:rPr>
      </w:pPr>
    </w:p>
    <w:p w14:paraId="12FD9912" w14:textId="77777777" w:rsidR="00354986" w:rsidRDefault="00354986" w:rsidP="00516026">
      <w:pPr>
        <w:autoSpaceDE w:val="0"/>
        <w:autoSpaceDN w:val="0"/>
        <w:adjustRightInd w:val="0"/>
        <w:spacing w:after="0" w:line="240" w:lineRule="auto"/>
        <w:ind w:firstLine="720"/>
        <w:jc w:val="both"/>
        <w:rPr>
          <w:rFonts w:cstheme="minorHAnsi"/>
          <w:sz w:val="20"/>
          <w:szCs w:val="20"/>
        </w:rPr>
      </w:pPr>
    </w:p>
    <w:p w14:paraId="763EFC21" w14:textId="04A07E99" w:rsidR="00E339E1" w:rsidRDefault="00516026" w:rsidP="00516026">
      <w:pPr>
        <w:autoSpaceDE w:val="0"/>
        <w:autoSpaceDN w:val="0"/>
        <w:adjustRightInd w:val="0"/>
        <w:spacing w:after="0" w:line="240" w:lineRule="auto"/>
        <w:ind w:firstLine="720"/>
        <w:jc w:val="both"/>
        <w:rPr>
          <w:rFonts w:cstheme="minorHAnsi"/>
          <w:sz w:val="20"/>
          <w:szCs w:val="20"/>
        </w:rPr>
      </w:pPr>
      <w:r>
        <w:rPr>
          <w:rFonts w:cstheme="minorHAnsi"/>
          <w:sz w:val="20"/>
          <w:szCs w:val="20"/>
        </w:rPr>
        <w:lastRenderedPageBreak/>
        <w:t>52.</w:t>
      </w:r>
      <w:r>
        <w:rPr>
          <w:rFonts w:cstheme="minorHAnsi"/>
          <w:sz w:val="20"/>
          <w:szCs w:val="20"/>
        </w:rPr>
        <w:tab/>
      </w:r>
      <w:r w:rsidR="00973820">
        <w:rPr>
          <w:rFonts w:cstheme="minorHAnsi"/>
          <w:sz w:val="20"/>
          <w:szCs w:val="20"/>
        </w:rPr>
        <w:t xml:space="preserve">Equivalent </w:t>
      </w:r>
      <w:r w:rsidR="00E339E1">
        <w:rPr>
          <w:rFonts w:cstheme="minorHAnsi"/>
          <w:sz w:val="20"/>
          <w:szCs w:val="20"/>
        </w:rPr>
        <w:t xml:space="preserve">Brand and Model Per </w:t>
      </w:r>
      <w:r w:rsidR="001727F5">
        <w:rPr>
          <w:rFonts w:cstheme="minorHAnsi"/>
          <w:sz w:val="20"/>
          <w:szCs w:val="20"/>
        </w:rPr>
        <w:t xml:space="preserve">below </w:t>
      </w:r>
      <w:r w:rsidR="00E339E1">
        <w:rPr>
          <w:rFonts w:cstheme="minorHAnsi"/>
          <w:sz w:val="20"/>
          <w:szCs w:val="20"/>
        </w:rPr>
        <w:t xml:space="preserve">Spec. </w:t>
      </w:r>
    </w:p>
    <w:p w14:paraId="695B7426" w14:textId="77777777" w:rsidR="00E339E1" w:rsidRDefault="00E339E1" w:rsidP="00E339E1">
      <w:pPr>
        <w:autoSpaceDE w:val="0"/>
        <w:autoSpaceDN w:val="0"/>
        <w:adjustRightInd w:val="0"/>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350"/>
      </w:tblGrid>
      <w:tr w:rsidR="00E339E1" w14:paraId="7D8B40DD"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483C0E0"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Content</w:t>
            </w:r>
            <w:r w:rsidRPr="00973820">
              <w:rPr>
                <w:rFonts w:asciiTheme="minorHAnsi" w:hAnsiTheme="minorHAnsi" w:cstheme="minorHAnsi"/>
              </w:rPr>
              <w:t>: 7</w:t>
            </w:r>
            <w:r w:rsidR="00156F93" w:rsidRPr="00973820">
              <w:rPr>
                <w:rFonts w:asciiTheme="minorHAnsi" w:hAnsiTheme="minorHAnsi" w:cstheme="minorHAnsi"/>
              </w:rPr>
              <w:t>6</w:t>
            </w:r>
            <w:r w:rsidRPr="00973820">
              <w:rPr>
                <w:rFonts w:asciiTheme="minorHAnsi" w:hAnsiTheme="minorHAnsi" w:cstheme="minorHAnsi"/>
              </w:rPr>
              <w:t>% Cotton, 1</w:t>
            </w:r>
            <w:r w:rsidR="00156F93" w:rsidRPr="00973820">
              <w:rPr>
                <w:rFonts w:asciiTheme="minorHAnsi" w:hAnsiTheme="minorHAnsi" w:cstheme="minorHAnsi"/>
              </w:rPr>
              <w:t>4</w:t>
            </w:r>
            <w:r w:rsidRPr="00973820">
              <w:rPr>
                <w:rFonts w:asciiTheme="minorHAnsi" w:hAnsiTheme="minorHAnsi" w:cstheme="minorHAnsi"/>
              </w:rPr>
              <w:t xml:space="preserve">% Nylon, </w:t>
            </w:r>
            <w:r w:rsidR="00156F93" w:rsidRPr="00973820">
              <w:rPr>
                <w:rFonts w:asciiTheme="minorHAnsi" w:hAnsiTheme="minorHAnsi" w:cstheme="minorHAnsi"/>
              </w:rPr>
              <w:t>1</w:t>
            </w:r>
            <w:r w:rsidRPr="00973820">
              <w:rPr>
                <w:rFonts w:asciiTheme="minorHAnsi" w:hAnsiTheme="minorHAnsi" w:cstheme="minorHAnsi"/>
              </w:rPr>
              <w:t>0% Coolmax</w:t>
            </w:r>
          </w:p>
        </w:tc>
      </w:tr>
      <w:tr w:rsidR="00E339E1" w14:paraId="7587A088"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2446946" w14:textId="011C80A0" w:rsidR="00E339E1" w:rsidRPr="00973820" w:rsidRDefault="00E339E1" w:rsidP="00973820">
            <w:pPr>
              <w:autoSpaceDE w:val="0"/>
              <w:autoSpaceDN w:val="0"/>
              <w:adjustRightInd w:val="0"/>
              <w:jc w:val="both"/>
              <w:rPr>
                <w:rFonts w:asciiTheme="minorHAnsi" w:hAnsiTheme="minorHAnsi" w:cstheme="minorHAnsi"/>
              </w:rPr>
            </w:pPr>
            <w:r w:rsidRPr="00973820">
              <w:rPr>
                <w:rFonts w:asciiTheme="minorHAnsi" w:hAnsiTheme="minorHAnsi" w:cstheme="minorHAnsi"/>
                <w:b/>
                <w:bCs/>
              </w:rPr>
              <w:t>Weight</w:t>
            </w:r>
            <w:r w:rsidRPr="00973820">
              <w:rPr>
                <w:rFonts w:asciiTheme="minorHAnsi" w:hAnsiTheme="minorHAnsi" w:cstheme="minorHAnsi"/>
              </w:rPr>
              <w:t xml:space="preserve">: Medium Weight Foot/Heel Cushioned and Reinforced </w:t>
            </w:r>
          </w:p>
        </w:tc>
      </w:tr>
      <w:tr w:rsidR="00E339E1" w14:paraId="318F4348"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F267624"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Toe</w:t>
            </w:r>
            <w:r w:rsidRPr="00973820">
              <w:rPr>
                <w:rFonts w:asciiTheme="minorHAnsi" w:hAnsiTheme="minorHAnsi" w:cstheme="minorHAnsi"/>
              </w:rPr>
              <w:t xml:space="preserve">: Cushioned and reinforced leg: Crew Length </w:t>
            </w:r>
          </w:p>
        </w:tc>
      </w:tr>
      <w:tr w:rsidR="00E339E1" w14:paraId="1EB76847"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014F2E7"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Top</w:t>
            </w:r>
            <w:r w:rsidRPr="00973820">
              <w:rPr>
                <w:rFonts w:asciiTheme="minorHAnsi" w:hAnsiTheme="minorHAnsi" w:cstheme="minorHAnsi"/>
              </w:rPr>
              <w:t>: Ribbed</w:t>
            </w:r>
          </w:p>
        </w:tc>
      </w:tr>
      <w:tr w:rsidR="00E339E1" w14:paraId="0AA884AF"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D2835E5"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Packing</w:t>
            </w:r>
            <w:r w:rsidRPr="00973820">
              <w:rPr>
                <w:rFonts w:asciiTheme="minorHAnsi" w:hAnsiTheme="minorHAnsi" w:cstheme="minorHAnsi"/>
              </w:rPr>
              <w:t xml:space="preserve">: 6 Pair of Socks Per Plastic Package </w:t>
            </w:r>
          </w:p>
        </w:tc>
      </w:tr>
      <w:tr w:rsidR="00E339E1" w14:paraId="06495D30"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DF6F607"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Color</w:t>
            </w:r>
            <w:r w:rsidRPr="00973820">
              <w:rPr>
                <w:rFonts w:asciiTheme="minorHAnsi" w:hAnsiTheme="minorHAnsi" w:cstheme="minorHAnsi"/>
              </w:rPr>
              <w:t xml:space="preserve">: Black Size: 15-17 </w:t>
            </w:r>
          </w:p>
        </w:tc>
      </w:tr>
    </w:tbl>
    <w:p w14:paraId="4788AA9E" w14:textId="77777777" w:rsidR="00E339E1" w:rsidRDefault="00E339E1" w:rsidP="00E339E1">
      <w:pPr>
        <w:autoSpaceDE w:val="0"/>
        <w:autoSpaceDN w:val="0"/>
        <w:adjustRightInd w:val="0"/>
        <w:spacing w:after="0" w:line="240" w:lineRule="auto"/>
        <w:jc w:val="both"/>
        <w:rPr>
          <w:rFonts w:cstheme="minorHAnsi"/>
          <w:b/>
          <w:bCs/>
          <w:sz w:val="20"/>
          <w:szCs w:val="20"/>
        </w:rPr>
      </w:pPr>
    </w:p>
    <w:p w14:paraId="6106415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1E67CA">
        <w:rPr>
          <w:rFonts w:eastAsia="Times New Roman" w:cstheme="minorHAnsi"/>
          <w:b/>
          <w:bCs/>
          <w:caps/>
          <w:sz w:val="20"/>
          <w:szCs w:val="20"/>
          <w:u w:val="single"/>
        </w:rPr>
        <w:t>4</w:t>
      </w:r>
      <w:r>
        <w:rPr>
          <w:rFonts w:eastAsia="Times New Roman" w:cstheme="minorHAnsi"/>
          <w:b/>
          <w:bCs/>
          <w:caps/>
          <w:sz w:val="20"/>
          <w:szCs w:val="20"/>
          <w:u w:val="single"/>
        </w:rPr>
        <w:t>: Gloves</w:t>
      </w:r>
    </w:p>
    <w:p w14:paraId="4806A86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4277A840"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1E67CA">
        <w:rPr>
          <w:rFonts w:eastAsia="Times New Roman" w:cstheme="minorHAnsi"/>
          <w:b/>
          <w:bCs/>
          <w:caps/>
          <w:sz w:val="20"/>
          <w:szCs w:val="20"/>
          <w:u w:val="single"/>
        </w:rPr>
        <w:t>53</w:t>
      </w:r>
    </w:p>
    <w:p w14:paraId="037E6C81" w14:textId="77777777" w:rsidR="00E339E1" w:rsidRDefault="00E339E1" w:rsidP="00E339E1">
      <w:pPr>
        <w:autoSpaceDE w:val="0"/>
        <w:autoSpaceDN w:val="0"/>
        <w:adjustRightInd w:val="0"/>
        <w:spacing w:after="0" w:line="240" w:lineRule="auto"/>
        <w:rPr>
          <w:rFonts w:cstheme="minorHAnsi"/>
          <w:b/>
          <w:sz w:val="20"/>
          <w:szCs w:val="20"/>
          <w:u w:val="single"/>
        </w:rPr>
      </w:pPr>
    </w:p>
    <w:p w14:paraId="24154EC2" w14:textId="77777777" w:rsidR="00E339E1" w:rsidRDefault="001E67CA" w:rsidP="00E339E1">
      <w:pPr>
        <w:autoSpaceDE w:val="0"/>
        <w:autoSpaceDN w:val="0"/>
        <w:adjustRightInd w:val="0"/>
        <w:spacing w:after="0" w:line="240" w:lineRule="auto"/>
        <w:ind w:left="720"/>
        <w:jc w:val="both"/>
        <w:rPr>
          <w:rFonts w:cstheme="minorHAnsi"/>
          <w:sz w:val="20"/>
          <w:szCs w:val="20"/>
        </w:rPr>
      </w:pPr>
      <w:r>
        <w:rPr>
          <w:rFonts w:cstheme="minorHAnsi"/>
          <w:sz w:val="20"/>
          <w:szCs w:val="20"/>
        </w:rPr>
        <w:t>53</w:t>
      </w:r>
      <w:r w:rsidR="00E339E1">
        <w:rPr>
          <w:rFonts w:cstheme="minorHAnsi"/>
          <w:sz w:val="20"/>
          <w:szCs w:val="20"/>
        </w:rPr>
        <w:t>.</w:t>
      </w:r>
      <w:r w:rsidR="00E339E1">
        <w:rPr>
          <w:rFonts w:cstheme="minorHAnsi"/>
          <w:sz w:val="20"/>
          <w:szCs w:val="20"/>
        </w:rPr>
        <w:tab/>
      </w:r>
      <w:r w:rsidR="00E339E1">
        <w:rPr>
          <w:rFonts w:cstheme="minorHAnsi"/>
          <w:sz w:val="20"/>
          <w:szCs w:val="20"/>
          <w:u w:val="single"/>
        </w:rPr>
        <w:t>Brand/Model #:</w:t>
      </w:r>
      <w:r w:rsidR="00E339E1">
        <w:rPr>
          <w:rFonts w:cstheme="minorHAnsi"/>
          <w:sz w:val="20"/>
          <w:szCs w:val="20"/>
        </w:rPr>
        <w:t xml:space="preserve">  Hatch #FM2000.</w:t>
      </w:r>
      <w:r w:rsidR="00B95EE9">
        <w:rPr>
          <w:rFonts w:cstheme="minorHAnsi"/>
          <w:sz w:val="20"/>
          <w:szCs w:val="20"/>
        </w:rPr>
        <w:t xml:space="preserve">  Black leather cut resistant duty gloves, sizes extra- small to triple extra- large.</w:t>
      </w:r>
    </w:p>
    <w:p w14:paraId="607B1D4D" w14:textId="77777777" w:rsidR="00E339E1" w:rsidRDefault="00E339E1" w:rsidP="00E339E1">
      <w:pPr>
        <w:spacing w:after="0" w:line="240" w:lineRule="auto"/>
        <w:rPr>
          <w:rFonts w:cstheme="minorHAnsi"/>
          <w:sz w:val="20"/>
          <w:szCs w:val="20"/>
        </w:rPr>
      </w:pPr>
    </w:p>
    <w:p w14:paraId="3D44F5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5E2FDF">
        <w:rPr>
          <w:rFonts w:eastAsia="Times New Roman" w:cstheme="minorHAnsi"/>
          <w:b/>
          <w:bCs/>
          <w:caps/>
          <w:sz w:val="20"/>
          <w:szCs w:val="20"/>
          <w:u w:val="single"/>
        </w:rPr>
        <w:t>5</w:t>
      </w:r>
      <w:r>
        <w:rPr>
          <w:rFonts w:eastAsia="Times New Roman" w:cstheme="minorHAnsi"/>
          <w:b/>
          <w:bCs/>
          <w:caps/>
          <w:sz w:val="20"/>
          <w:szCs w:val="20"/>
          <w:u w:val="single"/>
        </w:rPr>
        <w:t xml:space="preserve">: Men’s Shoes </w:t>
      </w:r>
    </w:p>
    <w:p w14:paraId="19785F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9E1D7A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#5</w:t>
      </w:r>
      <w:r w:rsidR="005E2FDF">
        <w:rPr>
          <w:rFonts w:eastAsia="Times New Roman" w:cstheme="minorHAnsi"/>
          <w:b/>
          <w:bCs/>
          <w:caps/>
          <w:sz w:val="20"/>
          <w:szCs w:val="20"/>
          <w:u w:val="single"/>
        </w:rPr>
        <w:t>4</w:t>
      </w:r>
    </w:p>
    <w:p w14:paraId="281AC1D0" w14:textId="77777777" w:rsidR="00E339E1" w:rsidRDefault="00E339E1" w:rsidP="00E339E1">
      <w:pPr>
        <w:autoSpaceDE w:val="0"/>
        <w:autoSpaceDN w:val="0"/>
        <w:adjustRightInd w:val="0"/>
        <w:spacing w:after="0" w:line="240" w:lineRule="auto"/>
        <w:rPr>
          <w:rFonts w:cstheme="minorHAnsi"/>
          <w:b/>
          <w:bCs/>
          <w:sz w:val="20"/>
          <w:szCs w:val="20"/>
        </w:rPr>
      </w:pPr>
    </w:p>
    <w:p w14:paraId="258A1F7B" w14:textId="4D56DBD2" w:rsidR="00E339E1" w:rsidRDefault="00E339E1" w:rsidP="00E339E1">
      <w:pPr>
        <w:spacing w:after="0" w:line="240" w:lineRule="auto"/>
        <w:ind w:firstLine="720"/>
        <w:jc w:val="both"/>
        <w:rPr>
          <w:rFonts w:cstheme="minorHAnsi"/>
          <w:color w:val="000000"/>
          <w:sz w:val="20"/>
          <w:szCs w:val="20"/>
        </w:rPr>
      </w:pPr>
      <w:r>
        <w:rPr>
          <w:rFonts w:cstheme="minorHAnsi"/>
          <w:sz w:val="20"/>
          <w:szCs w:val="20"/>
        </w:rPr>
        <w:t>5</w:t>
      </w:r>
      <w:r w:rsidR="005E2FDF">
        <w:rPr>
          <w:rFonts w:cstheme="minorHAnsi"/>
          <w:sz w:val="20"/>
          <w:szCs w:val="20"/>
        </w:rPr>
        <w:t>4</w:t>
      </w:r>
      <w:r>
        <w:rPr>
          <w:rFonts w:cstheme="minorHAnsi"/>
          <w:sz w:val="20"/>
          <w:szCs w:val="20"/>
        </w:rPr>
        <w:t>.</w:t>
      </w:r>
      <w:r w:rsidR="00BE723B">
        <w:rPr>
          <w:rFonts w:cstheme="minorHAnsi"/>
          <w:sz w:val="20"/>
          <w:szCs w:val="20"/>
        </w:rPr>
        <w:t xml:space="preserve"> </w:t>
      </w:r>
      <w:r>
        <w:rPr>
          <w:rFonts w:cstheme="minorHAnsi"/>
          <w:sz w:val="20"/>
          <w:szCs w:val="20"/>
          <w:u w:val="single"/>
        </w:rPr>
        <w:t>Brand/Model #:</w:t>
      </w:r>
      <w:r>
        <w:rPr>
          <w:rFonts w:cstheme="minorHAnsi"/>
          <w:sz w:val="20"/>
          <w:szCs w:val="20"/>
        </w:rPr>
        <w:t xml:space="preserve">  Bates Lite Buckle Chukka #E01832. No equivalent items will be accepted.</w:t>
      </w:r>
      <w:r>
        <w:rPr>
          <w:rFonts w:cstheme="minorHAnsi"/>
          <w:color w:val="000000"/>
          <w:sz w:val="20"/>
          <w:szCs w:val="20"/>
        </w:rPr>
        <w:t xml:space="preserve"> </w:t>
      </w:r>
    </w:p>
    <w:p w14:paraId="3EE68022" w14:textId="77777777" w:rsidR="00E339E1" w:rsidRDefault="00E339E1" w:rsidP="00E339E1">
      <w:pPr>
        <w:spacing w:after="0" w:line="240" w:lineRule="auto"/>
        <w:ind w:left="864"/>
        <w:jc w:val="both"/>
        <w:outlineLvl w:val="3"/>
        <w:rPr>
          <w:rFonts w:eastAsia="Times New Roman" w:cstheme="minorHAnsi"/>
          <w:b/>
          <w:bCs/>
          <w:caps/>
          <w:sz w:val="20"/>
          <w:szCs w:val="20"/>
        </w:rPr>
      </w:pPr>
    </w:p>
    <w:p w14:paraId="2BCE790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5E2FDF">
        <w:rPr>
          <w:rFonts w:eastAsia="Times New Roman" w:cstheme="minorHAnsi"/>
          <w:b/>
          <w:bCs/>
          <w:caps/>
          <w:sz w:val="20"/>
          <w:szCs w:val="20"/>
          <w:u w:val="single"/>
        </w:rPr>
        <w:t>6</w:t>
      </w:r>
      <w:r>
        <w:rPr>
          <w:rFonts w:eastAsia="Times New Roman" w:cstheme="minorHAnsi"/>
          <w:b/>
          <w:bCs/>
          <w:caps/>
          <w:sz w:val="20"/>
          <w:szCs w:val="20"/>
          <w:u w:val="single"/>
        </w:rPr>
        <w:t xml:space="preserve">: Women’s Shoes </w:t>
      </w:r>
    </w:p>
    <w:p w14:paraId="2B0527B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FD106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#5</w:t>
      </w:r>
      <w:r w:rsidR="007D734A">
        <w:rPr>
          <w:rFonts w:eastAsia="Times New Roman" w:cstheme="minorHAnsi"/>
          <w:b/>
          <w:bCs/>
          <w:caps/>
          <w:sz w:val="20"/>
          <w:szCs w:val="20"/>
          <w:u w:val="single"/>
        </w:rPr>
        <w:t>5</w:t>
      </w:r>
    </w:p>
    <w:p w14:paraId="10EF4103" w14:textId="77777777" w:rsidR="00E339E1" w:rsidRDefault="00E339E1" w:rsidP="00E339E1">
      <w:pPr>
        <w:autoSpaceDE w:val="0"/>
        <w:autoSpaceDN w:val="0"/>
        <w:adjustRightInd w:val="0"/>
        <w:spacing w:after="0" w:line="240" w:lineRule="auto"/>
        <w:rPr>
          <w:rFonts w:cstheme="minorHAnsi"/>
          <w:sz w:val="20"/>
          <w:szCs w:val="20"/>
        </w:rPr>
      </w:pPr>
    </w:p>
    <w:p w14:paraId="459DCE5B" w14:textId="77777777" w:rsidR="00E339E1" w:rsidRDefault="00E339E1" w:rsidP="00E339E1">
      <w:pPr>
        <w:spacing w:after="0" w:line="240" w:lineRule="auto"/>
        <w:ind w:firstLine="720"/>
        <w:jc w:val="both"/>
        <w:rPr>
          <w:rFonts w:cstheme="minorHAnsi"/>
          <w:sz w:val="20"/>
          <w:szCs w:val="20"/>
        </w:rPr>
      </w:pPr>
      <w:r>
        <w:rPr>
          <w:rFonts w:cstheme="minorHAnsi"/>
          <w:color w:val="000000" w:themeColor="text1"/>
          <w:sz w:val="20"/>
          <w:szCs w:val="20"/>
        </w:rPr>
        <w:t>5</w:t>
      </w:r>
      <w:r w:rsidR="007D734A">
        <w:rPr>
          <w:rFonts w:cstheme="minorHAnsi"/>
          <w:color w:val="000000" w:themeColor="text1"/>
          <w:sz w:val="20"/>
          <w:szCs w:val="20"/>
        </w:rPr>
        <w:t>5</w:t>
      </w:r>
      <w:r>
        <w:rPr>
          <w:rFonts w:cstheme="minorHAnsi"/>
          <w:color w:val="000000" w:themeColor="text1"/>
          <w:sz w:val="20"/>
          <w:szCs w:val="20"/>
        </w:rPr>
        <w:t xml:space="preserve">. </w:t>
      </w:r>
      <w:r>
        <w:rPr>
          <w:rFonts w:cstheme="minorHAnsi"/>
          <w:color w:val="000000" w:themeColor="text1"/>
          <w:sz w:val="20"/>
          <w:szCs w:val="20"/>
          <w:u w:val="single"/>
        </w:rPr>
        <w:t>Brand/Model #:</w:t>
      </w:r>
      <w:r>
        <w:rPr>
          <w:rFonts w:cstheme="minorHAnsi"/>
          <w:color w:val="000000" w:themeColor="text1"/>
          <w:sz w:val="20"/>
          <w:szCs w:val="20"/>
        </w:rPr>
        <w:t xml:space="preserve">  Bates Lite Buckle Chukka #E07840. No equivalent items will be accepted.</w:t>
      </w:r>
      <w:r>
        <w:rPr>
          <w:rFonts w:cstheme="minorHAnsi"/>
          <w:color w:val="000000"/>
          <w:sz w:val="20"/>
          <w:szCs w:val="20"/>
        </w:rPr>
        <w:t xml:space="preserve"> </w:t>
      </w:r>
    </w:p>
    <w:p w14:paraId="520250B9" w14:textId="67499882" w:rsidR="00E339E1" w:rsidRDefault="00E339E1" w:rsidP="00E339E1">
      <w:pPr>
        <w:autoSpaceDE w:val="0"/>
        <w:autoSpaceDN w:val="0"/>
        <w:adjustRightInd w:val="0"/>
        <w:spacing w:after="0" w:line="240" w:lineRule="auto"/>
        <w:rPr>
          <w:rFonts w:cstheme="minorHAnsi"/>
          <w:b/>
          <w:sz w:val="20"/>
          <w:szCs w:val="20"/>
          <w:u w:val="single"/>
        </w:rPr>
      </w:pPr>
    </w:p>
    <w:p w14:paraId="6B6EAD6B" w14:textId="77777777" w:rsidR="00973820" w:rsidRDefault="00973820" w:rsidP="00973820">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categories 25 and 26, price lines #54 and 55</w:t>
      </w:r>
    </w:p>
    <w:p w14:paraId="0FFFD9D6" w14:textId="77777777" w:rsidR="00973820" w:rsidRDefault="00973820" w:rsidP="00973820">
      <w:pPr>
        <w:spacing w:after="0" w:line="240" w:lineRule="auto"/>
        <w:rPr>
          <w:rFonts w:cstheme="minorHAnsi"/>
          <w:sz w:val="20"/>
          <w:szCs w:val="20"/>
        </w:rPr>
      </w:pPr>
    </w:p>
    <w:p w14:paraId="6554A9CD" w14:textId="77777777" w:rsidR="00973820" w:rsidRDefault="00973820" w:rsidP="00973820">
      <w:pPr>
        <w:autoSpaceDE w:val="0"/>
        <w:autoSpaceDN w:val="0"/>
        <w:adjustRightInd w:val="0"/>
        <w:spacing w:after="0" w:line="240" w:lineRule="auto"/>
        <w:rPr>
          <w:rFonts w:cstheme="minorHAnsi"/>
          <w:b/>
          <w:color w:val="000000"/>
          <w:sz w:val="20"/>
          <w:szCs w:val="20"/>
        </w:rPr>
      </w:pPr>
      <w:r>
        <w:rPr>
          <w:rFonts w:cstheme="minorHAnsi"/>
          <w:b/>
          <w:sz w:val="20"/>
          <w:szCs w:val="20"/>
          <w:u w:val="single"/>
        </w:rPr>
        <w:t xml:space="preserve">The following specifications apply to </w:t>
      </w:r>
      <w:r>
        <w:rPr>
          <w:rFonts w:cstheme="minorHAnsi"/>
          <w:b/>
          <w:color w:val="000000"/>
          <w:sz w:val="20"/>
          <w:szCs w:val="20"/>
          <w:u w:val="single"/>
        </w:rPr>
        <w:t>Price Lines 54 and 55</w:t>
      </w:r>
      <w:r>
        <w:rPr>
          <w:rFonts w:cstheme="minorHAnsi"/>
          <w:b/>
          <w:color w:val="000000"/>
          <w:sz w:val="20"/>
          <w:szCs w:val="20"/>
        </w:rPr>
        <w:t>:</w:t>
      </w:r>
    </w:p>
    <w:p w14:paraId="0D6CA126" w14:textId="77777777" w:rsidR="00973820" w:rsidRDefault="00973820" w:rsidP="00E339E1">
      <w:pPr>
        <w:autoSpaceDE w:val="0"/>
        <w:autoSpaceDN w:val="0"/>
        <w:adjustRightInd w:val="0"/>
        <w:spacing w:after="0" w:line="240" w:lineRule="auto"/>
        <w:rPr>
          <w:rFonts w:cstheme="minorHAnsi"/>
          <w:b/>
          <w:sz w:val="20"/>
          <w:szCs w:val="20"/>
          <w:u w:val="single"/>
        </w:rPr>
      </w:pPr>
    </w:p>
    <w:tbl>
      <w:tblPr>
        <w:tblW w:w="9990" w:type="dxa"/>
        <w:tblInd w:w="-5" w:type="dxa"/>
        <w:tblLook w:val="04A0" w:firstRow="1" w:lastRow="0" w:firstColumn="1" w:lastColumn="0" w:noHBand="0" w:noVBand="1"/>
      </w:tblPr>
      <w:tblGrid>
        <w:gridCol w:w="2340"/>
        <w:gridCol w:w="7650"/>
      </w:tblGrid>
      <w:tr w:rsidR="00973820" w14:paraId="34F3AF0B" w14:textId="77777777" w:rsidTr="00EA50B4">
        <w:trPr>
          <w:trHeight w:val="300"/>
        </w:trPr>
        <w:tc>
          <w:tcPr>
            <w:tcW w:w="9990" w:type="dxa"/>
            <w:gridSpan w:val="2"/>
            <w:tcBorders>
              <w:top w:val="single" w:sz="4" w:space="0" w:color="auto"/>
              <w:left w:val="single" w:sz="4" w:space="0" w:color="auto"/>
              <w:bottom w:val="single" w:sz="4" w:space="0" w:color="auto"/>
              <w:right w:val="single" w:sz="4" w:space="0" w:color="auto"/>
            </w:tcBorders>
            <w:noWrap/>
            <w:vAlign w:val="bottom"/>
            <w:hideMark/>
          </w:tcPr>
          <w:p w14:paraId="016258C2" w14:textId="77777777" w:rsidR="00973820" w:rsidRDefault="00973820" w:rsidP="00EA50B4">
            <w:pPr>
              <w:spacing w:after="0" w:line="240" w:lineRule="auto"/>
              <w:jc w:val="center"/>
              <w:rPr>
                <w:rFonts w:cstheme="minorHAnsi"/>
                <w:b/>
                <w:bCs/>
                <w:color w:val="000000"/>
                <w:sz w:val="20"/>
                <w:szCs w:val="20"/>
              </w:rPr>
            </w:pPr>
            <w:r>
              <w:rPr>
                <w:rFonts w:cstheme="minorHAnsi"/>
                <w:b/>
                <w:bCs/>
                <w:color w:val="000000"/>
                <w:sz w:val="20"/>
                <w:szCs w:val="20"/>
              </w:rPr>
              <w:t>Men and Women’s Shoes</w:t>
            </w:r>
          </w:p>
        </w:tc>
      </w:tr>
      <w:tr w:rsidR="00973820" w14:paraId="7D70A2AF" w14:textId="77777777" w:rsidTr="00EA50B4">
        <w:trPr>
          <w:trHeight w:val="285"/>
        </w:trPr>
        <w:tc>
          <w:tcPr>
            <w:tcW w:w="2340" w:type="dxa"/>
            <w:tcBorders>
              <w:top w:val="nil"/>
              <w:left w:val="single" w:sz="4" w:space="0" w:color="auto"/>
              <w:bottom w:val="single" w:sz="4" w:space="0" w:color="auto"/>
              <w:right w:val="single" w:sz="4" w:space="0" w:color="auto"/>
            </w:tcBorders>
            <w:noWrap/>
            <w:vAlign w:val="center"/>
            <w:hideMark/>
          </w:tcPr>
          <w:p w14:paraId="038F050E" w14:textId="77777777" w:rsidR="00973820" w:rsidRDefault="00973820" w:rsidP="00EA50B4">
            <w:pPr>
              <w:spacing w:after="0" w:line="240" w:lineRule="auto"/>
              <w:jc w:val="center"/>
              <w:rPr>
                <w:rFonts w:cstheme="minorHAnsi"/>
                <w:sz w:val="20"/>
                <w:szCs w:val="20"/>
              </w:rPr>
            </w:pPr>
            <w:r>
              <w:rPr>
                <w:rFonts w:cstheme="minorHAnsi"/>
                <w:sz w:val="20"/>
                <w:szCs w:val="20"/>
              </w:rPr>
              <w:t>Brand</w:t>
            </w:r>
          </w:p>
        </w:tc>
        <w:tc>
          <w:tcPr>
            <w:tcW w:w="7650" w:type="dxa"/>
            <w:tcBorders>
              <w:top w:val="nil"/>
              <w:left w:val="nil"/>
              <w:bottom w:val="single" w:sz="4" w:space="0" w:color="auto"/>
              <w:right w:val="single" w:sz="4" w:space="0" w:color="auto"/>
            </w:tcBorders>
            <w:noWrap/>
            <w:vAlign w:val="bottom"/>
            <w:hideMark/>
          </w:tcPr>
          <w:p w14:paraId="20C190B7" w14:textId="77777777" w:rsidR="00973820" w:rsidRDefault="00973820" w:rsidP="00EA50B4">
            <w:pPr>
              <w:spacing w:after="0" w:line="240" w:lineRule="auto"/>
              <w:rPr>
                <w:rFonts w:cstheme="minorHAnsi"/>
                <w:sz w:val="20"/>
                <w:szCs w:val="20"/>
              </w:rPr>
            </w:pPr>
            <w:r>
              <w:rPr>
                <w:rFonts w:cstheme="minorHAnsi"/>
                <w:sz w:val="20"/>
                <w:szCs w:val="20"/>
              </w:rPr>
              <w:t xml:space="preserve">Bates Lites Buckle Chukka Model #E01832 (Men’s) </w:t>
            </w:r>
          </w:p>
          <w:p w14:paraId="3CD9752A" w14:textId="77777777" w:rsidR="00973820" w:rsidRDefault="00973820" w:rsidP="00EA50B4">
            <w:pPr>
              <w:spacing w:after="0" w:line="240" w:lineRule="auto"/>
              <w:rPr>
                <w:rFonts w:cstheme="minorHAnsi"/>
                <w:sz w:val="20"/>
                <w:szCs w:val="20"/>
              </w:rPr>
            </w:pPr>
            <w:r>
              <w:rPr>
                <w:rFonts w:cstheme="minorHAnsi"/>
                <w:sz w:val="20"/>
                <w:szCs w:val="20"/>
              </w:rPr>
              <w:t>Bates Lites Buckle Chukka Model #E07840 (Female)</w:t>
            </w:r>
          </w:p>
        </w:tc>
      </w:tr>
      <w:tr w:rsidR="00973820" w14:paraId="50914BA8" w14:textId="77777777" w:rsidTr="00EA50B4">
        <w:trPr>
          <w:trHeight w:val="570"/>
        </w:trPr>
        <w:tc>
          <w:tcPr>
            <w:tcW w:w="2340" w:type="dxa"/>
            <w:tcBorders>
              <w:top w:val="nil"/>
              <w:left w:val="single" w:sz="4" w:space="0" w:color="auto"/>
              <w:bottom w:val="single" w:sz="4" w:space="0" w:color="auto"/>
              <w:right w:val="single" w:sz="4" w:space="0" w:color="auto"/>
            </w:tcBorders>
            <w:noWrap/>
            <w:vAlign w:val="center"/>
            <w:hideMark/>
          </w:tcPr>
          <w:p w14:paraId="651E1499"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Scope</w:t>
            </w:r>
          </w:p>
        </w:tc>
        <w:tc>
          <w:tcPr>
            <w:tcW w:w="7650" w:type="dxa"/>
            <w:tcBorders>
              <w:top w:val="nil"/>
              <w:left w:val="nil"/>
              <w:bottom w:val="single" w:sz="4" w:space="0" w:color="auto"/>
              <w:right w:val="single" w:sz="4" w:space="0" w:color="auto"/>
            </w:tcBorders>
            <w:vAlign w:val="bottom"/>
            <w:hideMark/>
          </w:tcPr>
          <w:p w14:paraId="4E0929B1" w14:textId="0F349613"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This specification covers boots of first grade to be worn by members of the </w:t>
            </w:r>
            <w:r w:rsidR="00621583">
              <w:rPr>
                <w:rFonts w:cstheme="minorHAnsi"/>
                <w:color w:val="000000"/>
                <w:sz w:val="20"/>
                <w:szCs w:val="20"/>
              </w:rPr>
              <w:t>Using Agency (</w:t>
            </w:r>
            <w:r>
              <w:rPr>
                <w:rFonts w:cstheme="minorHAnsi"/>
                <w:color w:val="000000"/>
                <w:sz w:val="20"/>
                <w:szCs w:val="20"/>
              </w:rPr>
              <w:t>NJSP</w:t>
            </w:r>
            <w:r w:rsidR="00621583">
              <w:rPr>
                <w:rFonts w:cstheme="minorHAnsi"/>
                <w:color w:val="000000"/>
                <w:sz w:val="20"/>
                <w:szCs w:val="20"/>
              </w:rPr>
              <w:t>)</w:t>
            </w:r>
            <w:r>
              <w:rPr>
                <w:rFonts w:cstheme="minorHAnsi"/>
                <w:color w:val="000000"/>
                <w:sz w:val="20"/>
                <w:szCs w:val="20"/>
              </w:rPr>
              <w:t xml:space="preserve">. </w:t>
            </w:r>
            <w:r>
              <w:rPr>
                <w:rFonts w:cstheme="minorHAnsi"/>
                <w:color w:val="000000"/>
                <w:sz w:val="20"/>
                <w:szCs w:val="20"/>
              </w:rPr>
              <w:br/>
            </w:r>
          </w:p>
        </w:tc>
      </w:tr>
      <w:tr w:rsidR="00973820" w14:paraId="32A2F6F2" w14:textId="77777777" w:rsidTr="00A65D65">
        <w:trPr>
          <w:trHeight w:val="855"/>
        </w:trPr>
        <w:tc>
          <w:tcPr>
            <w:tcW w:w="2340" w:type="dxa"/>
            <w:tcBorders>
              <w:top w:val="nil"/>
              <w:left w:val="single" w:sz="4" w:space="0" w:color="auto"/>
              <w:bottom w:val="single" w:sz="4" w:space="0" w:color="auto"/>
              <w:right w:val="single" w:sz="4" w:space="0" w:color="auto"/>
            </w:tcBorders>
            <w:noWrap/>
            <w:vAlign w:val="center"/>
            <w:hideMark/>
          </w:tcPr>
          <w:p w14:paraId="71105C7F"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Classification</w:t>
            </w:r>
          </w:p>
        </w:tc>
        <w:tc>
          <w:tcPr>
            <w:tcW w:w="7650" w:type="dxa"/>
            <w:tcBorders>
              <w:top w:val="nil"/>
              <w:left w:val="nil"/>
              <w:bottom w:val="single" w:sz="4" w:space="0" w:color="auto"/>
              <w:right w:val="single" w:sz="4" w:space="0" w:color="auto"/>
            </w:tcBorders>
            <w:vAlign w:val="center"/>
            <w:hideMark/>
          </w:tcPr>
          <w:p w14:paraId="1BB966A1"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This specification covers boots of first grade and one type, black, </w:t>
            </w:r>
            <w:r>
              <w:rPr>
                <w:rFonts w:cstheme="minorHAnsi"/>
                <w:color w:val="000000"/>
                <w:sz w:val="20"/>
                <w:szCs w:val="20"/>
              </w:rPr>
              <w:br/>
              <w:t>corrected grain cowhide, 6-inch chukka boot with strap and buckle.</w:t>
            </w:r>
          </w:p>
        </w:tc>
      </w:tr>
      <w:tr w:rsidR="00973820" w14:paraId="01F15634" w14:textId="77777777" w:rsidTr="00A65D65">
        <w:trPr>
          <w:trHeight w:val="1556"/>
        </w:trPr>
        <w:tc>
          <w:tcPr>
            <w:tcW w:w="2340" w:type="dxa"/>
            <w:tcBorders>
              <w:top w:val="nil"/>
              <w:left w:val="single" w:sz="4" w:space="0" w:color="auto"/>
              <w:bottom w:val="single" w:sz="4" w:space="0" w:color="auto"/>
              <w:right w:val="single" w:sz="4" w:space="0" w:color="auto"/>
            </w:tcBorders>
            <w:noWrap/>
            <w:vAlign w:val="center"/>
            <w:hideMark/>
          </w:tcPr>
          <w:p w14:paraId="30E86E31"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Specification</w:t>
            </w:r>
          </w:p>
        </w:tc>
        <w:tc>
          <w:tcPr>
            <w:tcW w:w="7650" w:type="dxa"/>
            <w:tcBorders>
              <w:top w:val="nil"/>
              <w:left w:val="nil"/>
              <w:bottom w:val="single" w:sz="4" w:space="0" w:color="auto"/>
              <w:right w:val="single" w:sz="4" w:space="0" w:color="auto"/>
            </w:tcBorders>
            <w:vAlign w:val="center"/>
            <w:hideMark/>
          </w:tcPr>
          <w:p w14:paraId="5FD82431" w14:textId="5D8ADEA5" w:rsidR="00973820" w:rsidRDefault="00973820" w:rsidP="00A65D65">
            <w:pPr>
              <w:spacing w:after="0" w:line="240" w:lineRule="auto"/>
              <w:rPr>
                <w:rFonts w:cstheme="minorHAnsi"/>
                <w:color w:val="000000"/>
                <w:sz w:val="20"/>
                <w:szCs w:val="20"/>
              </w:rPr>
            </w:pPr>
            <w:r>
              <w:rPr>
                <w:rFonts w:cstheme="minorHAnsi"/>
                <w:color w:val="000000"/>
                <w:sz w:val="20"/>
                <w:szCs w:val="20"/>
              </w:rPr>
              <w:t>Federal specification KK-L-165 leather, cattlehide, vegetable-tanned and chrome re-tanned, impregnated; and soles.</w:t>
            </w:r>
          </w:p>
        </w:tc>
      </w:tr>
      <w:tr w:rsidR="00973820" w14:paraId="4D590B9E" w14:textId="77777777" w:rsidTr="00A65D65">
        <w:trPr>
          <w:trHeight w:val="1070"/>
        </w:trPr>
        <w:tc>
          <w:tcPr>
            <w:tcW w:w="2340" w:type="dxa"/>
            <w:tcBorders>
              <w:top w:val="nil"/>
              <w:left w:val="single" w:sz="4" w:space="0" w:color="auto"/>
              <w:bottom w:val="single" w:sz="4" w:space="0" w:color="auto"/>
              <w:right w:val="single" w:sz="4" w:space="0" w:color="auto"/>
            </w:tcBorders>
            <w:noWrap/>
            <w:vAlign w:val="center"/>
            <w:hideMark/>
          </w:tcPr>
          <w:p w14:paraId="2284B9A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Requirements</w:t>
            </w:r>
          </w:p>
        </w:tc>
        <w:tc>
          <w:tcPr>
            <w:tcW w:w="7650" w:type="dxa"/>
            <w:tcBorders>
              <w:top w:val="nil"/>
              <w:left w:val="nil"/>
              <w:bottom w:val="single" w:sz="4" w:space="0" w:color="auto"/>
              <w:right w:val="single" w:sz="4" w:space="0" w:color="auto"/>
            </w:tcBorders>
            <w:vAlign w:val="center"/>
            <w:hideMark/>
          </w:tcPr>
          <w:p w14:paraId="58D3B87A"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Shoes must be available in sizes 3 - 15 and in widths A-EEEE</w:t>
            </w:r>
            <w:r>
              <w:rPr>
                <w:rFonts w:cstheme="minorHAnsi"/>
                <w:color w:val="000000"/>
                <w:sz w:val="20"/>
                <w:szCs w:val="20"/>
              </w:rPr>
              <w:br/>
            </w:r>
            <w:r>
              <w:rPr>
                <w:rFonts w:cstheme="minorHAnsi"/>
                <w:color w:val="000000"/>
                <w:sz w:val="20"/>
                <w:szCs w:val="20"/>
              </w:rPr>
              <w:br/>
              <w:t xml:space="preserve">The shoes shall be clean, well made, well finished and free from </w:t>
            </w:r>
            <w:r>
              <w:rPr>
                <w:rFonts w:cstheme="minorHAnsi"/>
                <w:color w:val="000000"/>
                <w:sz w:val="20"/>
                <w:szCs w:val="20"/>
              </w:rPr>
              <w:br/>
              <w:t>any defects that may affect appearance or serviceability.</w:t>
            </w:r>
          </w:p>
        </w:tc>
      </w:tr>
      <w:tr w:rsidR="00973820" w14:paraId="789A25CB" w14:textId="77777777" w:rsidTr="00A65D65">
        <w:trPr>
          <w:trHeight w:val="890"/>
        </w:trPr>
        <w:tc>
          <w:tcPr>
            <w:tcW w:w="2340" w:type="dxa"/>
            <w:tcBorders>
              <w:top w:val="nil"/>
              <w:left w:val="single" w:sz="4" w:space="0" w:color="auto"/>
              <w:bottom w:val="single" w:sz="4" w:space="0" w:color="auto"/>
              <w:right w:val="single" w:sz="4" w:space="0" w:color="auto"/>
            </w:tcBorders>
            <w:noWrap/>
            <w:vAlign w:val="center"/>
            <w:hideMark/>
          </w:tcPr>
          <w:p w14:paraId="6C1F8A6E"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Pattern/Style</w:t>
            </w:r>
          </w:p>
        </w:tc>
        <w:tc>
          <w:tcPr>
            <w:tcW w:w="7650" w:type="dxa"/>
            <w:tcBorders>
              <w:top w:val="nil"/>
              <w:left w:val="nil"/>
              <w:bottom w:val="single" w:sz="4" w:space="0" w:color="auto"/>
              <w:right w:val="single" w:sz="4" w:space="0" w:color="auto"/>
            </w:tcBorders>
            <w:vAlign w:val="center"/>
            <w:hideMark/>
          </w:tcPr>
          <w:p w14:paraId="110E9C98"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Shall be black smooth cowhide or calfskin, plain toe vamp, strap </w:t>
            </w:r>
            <w:r>
              <w:rPr>
                <w:rFonts w:cstheme="minorHAnsi"/>
                <w:color w:val="000000"/>
                <w:sz w:val="20"/>
                <w:szCs w:val="20"/>
              </w:rPr>
              <w:br/>
              <w:t>and buckle, 6-inch chukka boot. The outside height at the back of the boot shall be 5 3/4 to 6 1/4 inches in proper proportion to the size of the boot. A plus tolerance of 1/8 inch is allowable.</w:t>
            </w:r>
          </w:p>
        </w:tc>
      </w:tr>
      <w:tr w:rsidR="00973820" w14:paraId="34930A63" w14:textId="77777777" w:rsidTr="00354986">
        <w:trPr>
          <w:trHeight w:val="57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4CA8CDE3"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Upper</w:t>
            </w:r>
          </w:p>
        </w:tc>
        <w:tc>
          <w:tcPr>
            <w:tcW w:w="7650" w:type="dxa"/>
            <w:tcBorders>
              <w:top w:val="single" w:sz="4" w:space="0" w:color="auto"/>
              <w:left w:val="nil"/>
              <w:bottom w:val="single" w:sz="4" w:space="0" w:color="auto"/>
              <w:right w:val="single" w:sz="4" w:space="0" w:color="auto"/>
            </w:tcBorders>
            <w:vAlign w:val="center"/>
            <w:hideMark/>
          </w:tcPr>
          <w:p w14:paraId="02EF6219"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upper leather shall be of the best quality, 4 to 4 1/2 ounce </w:t>
            </w:r>
            <w:r>
              <w:rPr>
                <w:rFonts w:cstheme="minorHAnsi"/>
                <w:color w:val="000000"/>
                <w:sz w:val="20"/>
                <w:szCs w:val="20"/>
              </w:rPr>
              <w:br/>
              <w:t>weight corrected grain cowhide, black smooth.</w:t>
            </w:r>
          </w:p>
        </w:tc>
      </w:tr>
      <w:tr w:rsidR="00973820" w14:paraId="708694CF" w14:textId="77777777" w:rsidTr="00054D16">
        <w:trPr>
          <w:trHeight w:val="855"/>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08023F61"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lastRenderedPageBreak/>
              <w:t>Tongue</w:t>
            </w:r>
          </w:p>
        </w:tc>
        <w:tc>
          <w:tcPr>
            <w:tcW w:w="7650" w:type="dxa"/>
            <w:tcBorders>
              <w:top w:val="single" w:sz="4" w:space="0" w:color="auto"/>
              <w:left w:val="nil"/>
              <w:bottom w:val="single" w:sz="4" w:space="0" w:color="auto"/>
              <w:right w:val="single" w:sz="4" w:space="0" w:color="auto"/>
            </w:tcBorders>
            <w:vAlign w:val="center"/>
            <w:hideMark/>
          </w:tcPr>
          <w:p w14:paraId="59461453"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tongue and vamp shall be one piece of full grain cowhide with </w:t>
            </w:r>
            <w:r>
              <w:rPr>
                <w:rFonts w:cstheme="minorHAnsi"/>
                <w:color w:val="000000"/>
                <w:sz w:val="20"/>
                <w:szCs w:val="20"/>
              </w:rPr>
              <w:br/>
              <w:t>no seams. Tongue and vamp lining shall be a one-piece lining of cambrelle, no seams.</w:t>
            </w:r>
          </w:p>
        </w:tc>
      </w:tr>
      <w:tr w:rsidR="00973820" w14:paraId="4439D3F5" w14:textId="77777777" w:rsidTr="00A65D65">
        <w:trPr>
          <w:trHeight w:val="377"/>
        </w:trPr>
        <w:tc>
          <w:tcPr>
            <w:tcW w:w="2340" w:type="dxa"/>
            <w:tcBorders>
              <w:top w:val="nil"/>
              <w:left w:val="single" w:sz="4" w:space="0" w:color="auto"/>
              <w:bottom w:val="single" w:sz="4" w:space="0" w:color="auto"/>
              <w:right w:val="single" w:sz="4" w:space="0" w:color="auto"/>
            </w:tcBorders>
            <w:noWrap/>
            <w:vAlign w:val="center"/>
            <w:hideMark/>
          </w:tcPr>
          <w:p w14:paraId="7607AF2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Heel</w:t>
            </w:r>
          </w:p>
        </w:tc>
        <w:tc>
          <w:tcPr>
            <w:tcW w:w="7650" w:type="dxa"/>
            <w:tcBorders>
              <w:top w:val="nil"/>
              <w:left w:val="nil"/>
              <w:bottom w:val="single" w:sz="4" w:space="0" w:color="auto"/>
              <w:right w:val="single" w:sz="4" w:space="0" w:color="auto"/>
            </w:tcBorders>
            <w:noWrap/>
            <w:vAlign w:val="center"/>
            <w:hideMark/>
          </w:tcPr>
          <w:p w14:paraId="1FD8336E"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6/8" Abrasion rubber.</w:t>
            </w:r>
          </w:p>
        </w:tc>
      </w:tr>
      <w:tr w:rsidR="00973820" w14:paraId="7398BBC0" w14:textId="77777777" w:rsidTr="00A65D65">
        <w:trPr>
          <w:trHeight w:val="1160"/>
        </w:trPr>
        <w:tc>
          <w:tcPr>
            <w:tcW w:w="2340" w:type="dxa"/>
            <w:tcBorders>
              <w:top w:val="nil"/>
              <w:left w:val="single" w:sz="4" w:space="0" w:color="auto"/>
              <w:bottom w:val="single" w:sz="4" w:space="0" w:color="auto"/>
              <w:right w:val="single" w:sz="4" w:space="0" w:color="auto"/>
            </w:tcBorders>
            <w:noWrap/>
            <w:vAlign w:val="center"/>
            <w:hideMark/>
          </w:tcPr>
          <w:p w14:paraId="79854567"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Lining</w:t>
            </w:r>
          </w:p>
        </w:tc>
        <w:tc>
          <w:tcPr>
            <w:tcW w:w="7650" w:type="dxa"/>
            <w:tcBorders>
              <w:top w:val="nil"/>
              <w:left w:val="nil"/>
              <w:bottom w:val="single" w:sz="4" w:space="0" w:color="auto"/>
              <w:right w:val="single" w:sz="4" w:space="0" w:color="auto"/>
            </w:tcBorders>
            <w:vAlign w:val="center"/>
            <w:hideMark/>
          </w:tcPr>
          <w:p w14:paraId="08C473BC" w14:textId="77777777" w:rsidR="00973820" w:rsidRDefault="00973820" w:rsidP="00EA50B4">
            <w:pPr>
              <w:spacing w:after="0" w:line="240" w:lineRule="auto"/>
              <w:rPr>
                <w:rFonts w:cstheme="minorHAnsi"/>
                <w:color w:val="000000"/>
                <w:sz w:val="20"/>
                <w:szCs w:val="20"/>
              </w:rPr>
            </w:pPr>
            <w:r>
              <w:rPr>
                <w:rFonts w:cstheme="minorHAnsi"/>
                <w:color w:val="000000"/>
                <w:sz w:val="20"/>
                <w:szCs w:val="20"/>
                <w:u w:val="single"/>
              </w:rPr>
              <w:t>Quarter lining:</w:t>
            </w:r>
            <w:r>
              <w:rPr>
                <w:rFonts w:cstheme="minorHAnsi"/>
                <w:color w:val="000000"/>
                <w:sz w:val="20"/>
                <w:szCs w:val="20"/>
              </w:rPr>
              <w:t xml:space="preserve"> The quarter lining shall be cambrelle with 1/8 line </w:t>
            </w:r>
            <w:r>
              <w:rPr>
                <w:rFonts w:cstheme="minorHAnsi"/>
                <w:color w:val="000000"/>
                <w:sz w:val="20"/>
                <w:szCs w:val="20"/>
              </w:rPr>
              <w:br/>
              <w:t>foam. Nicotine color.</w:t>
            </w:r>
            <w:r>
              <w:rPr>
                <w:rFonts w:cstheme="minorHAnsi"/>
                <w:color w:val="000000"/>
                <w:sz w:val="20"/>
                <w:szCs w:val="20"/>
              </w:rPr>
              <w:br/>
            </w:r>
            <w:r>
              <w:rPr>
                <w:rFonts w:cstheme="minorHAnsi"/>
                <w:color w:val="000000"/>
                <w:sz w:val="20"/>
                <w:szCs w:val="20"/>
                <w:u w:val="single"/>
              </w:rPr>
              <w:t>Vamp Lining:</w:t>
            </w:r>
            <w:r>
              <w:rPr>
                <w:rFonts w:cstheme="minorHAnsi"/>
                <w:color w:val="000000"/>
                <w:sz w:val="20"/>
                <w:szCs w:val="20"/>
              </w:rPr>
              <w:t xml:space="preserve"> The vamp lining shall be cambrelle. White in color.</w:t>
            </w:r>
            <w:r>
              <w:rPr>
                <w:rFonts w:cstheme="minorHAnsi"/>
                <w:color w:val="000000"/>
                <w:sz w:val="20"/>
                <w:szCs w:val="20"/>
              </w:rPr>
              <w:br/>
            </w:r>
            <w:r>
              <w:rPr>
                <w:rFonts w:cstheme="minorHAnsi"/>
                <w:color w:val="000000"/>
                <w:sz w:val="20"/>
                <w:szCs w:val="20"/>
                <w:u w:val="single"/>
              </w:rPr>
              <w:t>Doubler:</w:t>
            </w:r>
            <w:r>
              <w:rPr>
                <w:rFonts w:cstheme="minorHAnsi"/>
                <w:color w:val="000000"/>
                <w:sz w:val="20"/>
                <w:szCs w:val="20"/>
              </w:rPr>
              <w:t xml:space="preserve"> 28 Count permacel natural 45 in quarters</w:t>
            </w:r>
          </w:p>
        </w:tc>
      </w:tr>
      <w:tr w:rsidR="00973820" w14:paraId="3322A5FC" w14:textId="77777777" w:rsidTr="00A65D65">
        <w:trPr>
          <w:trHeight w:val="360"/>
        </w:trPr>
        <w:tc>
          <w:tcPr>
            <w:tcW w:w="2340" w:type="dxa"/>
            <w:tcBorders>
              <w:top w:val="nil"/>
              <w:left w:val="single" w:sz="4" w:space="0" w:color="auto"/>
              <w:bottom w:val="single" w:sz="4" w:space="0" w:color="auto"/>
              <w:right w:val="single" w:sz="4" w:space="0" w:color="auto"/>
            </w:tcBorders>
            <w:noWrap/>
            <w:vAlign w:val="center"/>
            <w:hideMark/>
          </w:tcPr>
          <w:p w14:paraId="4567A764"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Outsole</w:t>
            </w:r>
          </w:p>
        </w:tc>
        <w:tc>
          <w:tcPr>
            <w:tcW w:w="7650" w:type="dxa"/>
            <w:tcBorders>
              <w:top w:val="nil"/>
              <w:left w:val="nil"/>
              <w:bottom w:val="single" w:sz="4" w:space="0" w:color="auto"/>
              <w:right w:val="single" w:sz="4" w:space="0" w:color="auto"/>
            </w:tcBorders>
            <w:noWrap/>
            <w:vAlign w:val="center"/>
            <w:hideMark/>
          </w:tcPr>
          <w:p w14:paraId="348D7DDF"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Polyurethane outsole with comfort curve, must be non-marking.</w:t>
            </w:r>
          </w:p>
        </w:tc>
      </w:tr>
      <w:tr w:rsidR="00973820" w14:paraId="160E0B92" w14:textId="77777777" w:rsidTr="00A65D65">
        <w:trPr>
          <w:trHeight w:val="6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53468372"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Insole</w:t>
            </w:r>
          </w:p>
        </w:tc>
        <w:tc>
          <w:tcPr>
            <w:tcW w:w="7650" w:type="dxa"/>
            <w:tcBorders>
              <w:top w:val="single" w:sz="4" w:space="0" w:color="auto"/>
              <w:left w:val="nil"/>
              <w:bottom w:val="single" w:sz="4" w:space="0" w:color="auto"/>
              <w:right w:val="single" w:sz="4" w:space="0" w:color="auto"/>
            </w:tcBorders>
            <w:noWrap/>
            <w:vAlign w:val="center"/>
            <w:hideMark/>
          </w:tcPr>
          <w:p w14:paraId="532D9084"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The insole shall be one piece of 3 1/2 slashed texon insole material.</w:t>
            </w:r>
          </w:p>
        </w:tc>
      </w:tr>
      <w:tr w:rsidR="00973820" w14:paraId="66365251" w14:textId="77777777" w:rsidTr="00A65D65">
        <w:trPr>
          <w:trHeight w:val="80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3DE9DEE"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Insole Insert</w:t>
            </w:r>
          </w:p>
        </w:tc>
        <w:tc>
          <w:tcPr>
            <w:tcW w:w="7650" w:type="dxa"/>
            <w:tcBorders>
              <w:top w:val="single" w:sz="4" w:space="0" w:color="auto"/>
              <w:left w:val="nil"/>
              <w:bottom w:val="single" w:sz="4" w:space="0" w:color="auto"/>
              <w:right w:val="single" w:sz="4" w:space="0" w:color="auto"/>
            </w:tcBorders>
            <w:vAlign w:val="center"/>
            <w:hideMark/>
          </w:tcPr>
          <w:p w14:paraId="7E5D8EA5"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insert shall be polyurethane foam, orthotically designed with a </w:t>
            </w:r>
            <w:r>
              <w:rPr>
                <w:rFonts w:cstheme="minorHAnsi"/>
                <w:color w:val="000000"/>
                <w:sz w:val="20"/>
                <w:szCs w:val="20"/>
              </w:rPr>
              <w:br/>
              <w:t>built-in arch support and metatarsal pad. The insert shall have a fabric covering both foam and fabric and shall contain anti-microbial agents.</w:t>
            </w:r>
          </w:p>
        </w:tc>
      </w:tr>
      <w:tr w:rsidR="00973820" w14:paraId="6DFDCA33" w14:textId="77777777" w:rsidTr="00A65D65">
        <w:trPr>
          <w:trHeight w:val="89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4D00C95D"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Counter</w:t>
            </w:r>
          </w:p>
        </w:tc>
        <w:tc>
          <w:tcPr>
            <w:tcW w:w="7650" w:type="dxa"/>
            <w:tcBorders>
              <w:top w:val="single" w:sz="4" w:space="0" w:color="auto"/>
              <w:left w:val="nil"/>
              <w:bottom w:val="single" w:sz="4" w:space="0" w:color="auto"/>
              <w:right w:val="single" w:sz="4" w:space="0" w:color="auto"/>
            </w:tcBorders>
            <w:vAlign w:val="center"/>
            <w:hideMark/>
          </w:tcPr>
          <w:p w14:paraId="3239C9C1"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counter shall be best quality heat activated thermosaturated, </w:t>
            </w:r>
            <w:r>
              <w:rPr>
                <w:rFonts w:cstheme="minorHAnsi"/>
                <w:color w:val="000000"/>
                <w:sz w:val="20"/>
                <w:szCs w:val="20"/>
              </w:rPr>
              <w:br/>
              <w:t>nonwoven synthetic fabrics, properly skived to avoid any wrinkles. The counter shall be molded to fit the last 1000 in weight.</w:t>
            </w:r>
          </w:p>
        </w:tc>
      </w:tr>
      <w:tr w:rsidR="00973820" w14:paraId="58D1B056" w14:textId="77777777" w:rsidTr="00A65D65">
        <w:trPr>
          <w:trHeight w:val="62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C43059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Boxed Toe</w:t>
            </w:r>
          </w:p>
        </w:tc>
        <w:tc>
          <w:tcPr>
            <w:tcW w:w="7650" w:type="dxa"/>
            <w:tcBorders>
              <w:top w:val="single" w:sz="4" w:space="0" w:color="auto"/>
              <w:left w:val="nil"/>
              <w:bottom w:val="single" w:sz="4" w:space="0" w:color="auto"/>
              <w:right w:val="single" w:sz="4" w:space="0" w:color="auto"/>
            </w:tcBorders>
            <w:vAlign w:val="center"/>
            <w:hideMark/>
          </w:tcPr>
          <w:p w14:paraId="723AE78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box toe shall be an extruded surlyn (R) core with polyamide </w:t>
            </w:r>
            <w:r>
              <w:rPr>
                <w:rFonts w:cstheme="minorHAnsi"/>
                <w:color w:val="000000"/>
                <w:sz w:val="20"/>
                <w:szCs w:val="20"/>
              </w:rPr>
              <w:br/>
              <w:t>adhesive extrusion laminated to both sides. Must be properly skived.</w:t>
            </w:r>
          </w:p>
        </w:tc>
      </w:tr>
      <w:tr w:rsidR="00973820" w14:paraId="0D036C77" w14:textId="77777777" w:rsidTr="00A65D65">
        <w:trPr>
          <w:trHeight w:val="575"/>
        </w:trPr>
        <w:tc>
          <w:tcPr>
            <w:tcW w:w="2340" w:type="dxa"/>
            <w:tcBorders>
              <w:top w:val="nil"/>
              <w:left w:val="single" w:sz="4" w:space="0" w:color="auto"/>
              <w:bottom w:val="single" w:sz="4" w:space="0" w:color="auto"/>
              <w:right w:val="single" w:sz="4" w:space="0" w:color="auto"/>
            </w:tcBorders>
            <w:noWrap/>
            <w:vAlign w:val="center"/>
            <w:hideMark/>
          </w:tcPr>
          <w:p w14:paraId="7F66C25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Shank</w:t>
            </w:r>
          </w:p>
        </w:tc>
        <w:tc>
          <w:tcPr>
            <w:tcW w:w="7650" w:type="dxa"/>
            <w:tcBorders>
              <w:top w:val="nil"/>
              <w:left w:val="nil"/>
              <w:bottom w:val="single" w:sz="4" w:space="0" w:color="auto"/>
              <w:right w:val="single" w:sz="4" w:space="0" w:color="auto"/>
            </w:tcBorders>
            <w:vAlign w:val="center"/>
            <w:hideMark/>
          </w:tcPr>
          <w:p w14:paraId="243B2B93"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shank shall be one-piece steel and extend from heel to </w:t>
            </w:r>
            <w:r>
              <w:rPr>
                <w:rFonts w:cstheme="minorHAnsi"/>
                <w:color w:val="000000"/>
                <w:sz w:val="20"/>
                <w:szCs w:val="20"/>
              </w:rPr>
              <w:br/>
              <w:t>behind the ball.</w:t>
            </w:r>
          </w:p>
        </w:tc>
      </w:tr>
      <w:tr w:rsidR="00973820" w14:paraId="07D67749" w14:textId="77777777" w:rsidTr="00A65D65">
        <w:trPr>
          <w:trHeight w:val="60"/>
        </w:trPr>
        <w:tc>
          <w:tcPr>
            <w:tcW w:w="2340" w:type="dxa"/>
            <w:tcBorders>
              <w:top w:val="nil"/>
              <w:left w:val="single" w:sz="4" w:space="0" w:color="auto"/>
              <w:bottom w:val="single" w:sz="4" w:space="0" w:color="auto"/>
              <w:right w:val="single" w:sz="4" w:space="0" w:color="auto"/>
            </w:tcBorders>
            <w:noWrap/>
            <w:vAlign w:val="center"/>
            <w:hideMark/>
          </w:tcPr>
          <w:p w14:paraId="5764BE5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Thread</w:t>
            </w:r>
          </w:p>
        </w:tc>
        <w:tc>
          <w:tcPr>
            <w:tcW w:w="7650" w:type="dxa"/>
            <w:tcBorders>
              <w:top w:val="nil"/>
              <w:left w:val="nil"/>
              <w:bottom w:val="single" w:sz="4" w:space="0" w:color="auto"/>
              <w:right w:val="single" w:sz="4" w:space="0" w:color="auto"/>
            </w:tcBorders>
            <w:noWrap/>
            <w:vAlign w:val="center"/>
            <w:hideMark/>
          </w:tcPr>
          <w:p w14:paraId="4EE6D06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The upper thread shall be #69 black nylon.</w:t>
            </w:r>
          </w:p>
        </w:tc>
      </w:tr>
      <w:tr w:rsidR="00973820" w14:paraId="642CC586" w14:textId="77777777" w:rsidTr="00A65D65">
        <w:trPr>
          <w:trHeight w:val="323"/>
        </w:trPr>
        <w:tc>
          <w:tcPr>
            <w:tcW w:w="2340" w:type="dxa"/>
            <w:tcBorders>
              <w:top w:val="nil"/>
              <w:left w:val="single" w:sz="4" w:space="0" w:color="auto"/>
              <w:bottom w:val="single" w:sz="4" w:space="0" w:color="auto"/>
              <w:right w:val="single" w:sz="4" w:space="0" w:color="auto"/>
            </w:tcBorders>
            <w:noWrap/>
            <w:vAlign w:val="center"/>
            <w:hideMark/>
          </w:tcPr>
          <w:p w14:paraId="49AAD9E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Sole Finish</w:t>
            </w:r>
          </w:p>
        </w:tc>
        <w:tc>
          <w:tcPr>
            <w:tcW w:w="7650" w:type="dxa"/>
            <w:tcBorders>
              <w:top w:val="nil"/>
              <w:left w:val="nil"/>
              <w:bottom w:val="single" w:sz="4" w:space="0" w:color="auto"/>
              <w:right w:val="single" w:sz="4" w:space="0" w:color="auto"/>
            </w:tcBorders>
            <w:noWrap/>
            <w:vAlign w:val="center"/>
            <w:hideMark/>
          </w:tcPr>
          <w:p w14:paraId="3A76371A"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Sand to meet welt extension.</w:t>
            </w:r>
          </w:p>
        </w:tc>
      </w:tr>
      <w:tr w:rsidR="00973820" w14:paraId="2177E571" w14:textId="77777777" w:rsidTr="00A65D65">
        <w:trPr>
          <w:trHeight w:val="431"/>
        </w:trPr>
        <w:tc>
          <w:tcPr>
            <w:tcW w:w="2340" w:type="dxa"/>
            <w:tcBorders>
              <w:top w:val="nil"/>
              <w:left w:val="single" w:sz="4" w:space="0" w:color="auto"/>
              <w:bottom w:val="single" w:sz="4" w:space="0" w:color="auto"/>
              <w:right w:val="single" w:sz="4" w:space="0" w:color="auto"/>
            </w:tcBorders>
            <w:noWrap/>
            <w:vAlign w:val="center"/>
            <w:hideMark/>
          </w:tcPr>
          <w:p w14:paraId="24A280C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Finish of Uppers</w:t>
            </w:r>
          </w:p>
        </w:tc>
        <w:tc>
          <w:tcPr>
            <w:tcW w:w="7650" w:type="dxa"/>
            <w:tcBorders>
              <w:top w:val="nil"/>
              <w:left w:val="nil"/>
              <w:bottom w:val="single" w:sz="4" w:space="0" w:color="auto"/>
              <w:right w:val="single" w:sz="4" w:space="0" w:color="auto"/>
            </w:tcBorders>
            <w:noWrap/>
            <w:vAlign w:val="center"/>
            <w:hideMark/>
          </w:tcPr>
          <w:p w14:paraId="0933C0C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Custom cleaned, conditioned, dressed, and top spray.</w:t>
            </w:r>
          </w:p>
        </w:tc>
      </w:tr>
      <w:tr w:rsidR="00973820" w14:paraId="2FC74EDC" w14:textId="77777777" w:rsidTr="00A65D65">
        <w:trPr>
          <w:trHeight w:val="570"/>
        </w:trPr>
        <w:tc>
          <w:tcPr>
            <w:tcW w:w="2340" w:type="dxa"/>
            <w:tcBorders>
              <w:top w:val="nil"/>
              <w:left w:val="single" w:sz="4" w:space="0" w:color="auto"/>
              <w:bottom w:val="single" w:sz="4" w:space="0" w:color="auto"/>
              <w:right w:val="single" w:sz="4" w:space="0" w:color="auto"/>
            </w:tcBorders>
            <w:noWrap/>
            <w:vAlign w:val="center"/>
            <w:hideMark/>
          </w:tcPr>
          <w:p w14:paraId="0FA9F4A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Size</w:t>
            </w:r>
          </w:p>
        </w:tc>
        <w:tc>
          <w:tcPr>
            <w:tcW w:w="7650" w:type="dxa"/>
            <w:tcBorders>
              <w:top w:val="nil"/>
              <w:left w:val="nil"/>
              <w:bottom w:val="single" w:sz="4" w:space="0" w:color="auto"/>
              <w:right w:val="single" w:sz="4" w:space="0" w:color="auto"/>
            </w:tcBorders>
            <w:vAlign w:val="center"/>
            <w:hideMark/>
          </w:tcPr>
          <w:p w14:paraId="061B3A8E"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3 - 15</w:t>
            </w:r>
          </w:p>
          <w:p w14:paraId="5DA2208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 </w:t>
            </w:r>
            <w:r>
              <w:rPr>
                <w:rFonts w:cstheme="minorHAnsi"/>
                <w:color w:val="000000"/>
                <w:sz w:val="20"/>
                <w:szCs w:val="20"/>
              </w:rPr>
              <w:br/>
              <w:t>A - 4E Width in each size</w:t>
            </w:r>
          </w:p>
        </w:tc>
      </w:tr>
      <w:tr w:rsidR="00973820" w14:paraId="2A3D24B3" w14:textId="77777777" w:rsidTr="00A65D65">
        <w:trPr>
          <w:trHeight w:val="1331"/>
        </w:trPr>
        <w:tc>
          <w:tcPr>
            <w:tcW w:w="2340" w:type="dxa"/>
            <w:tcBorders>
              <w:top w:val="nil"/>
              <w:left w:val="single" w:sz="4" w:space="0" w:color="auto"/>
              <w:bottom w:val="single" w:sz="4" w:space="0" w:color="auto"/>
              <w:right w:val="single" w:sz="4" w:space="0" w:color="auto"/>
            </w:tcBorders>
            <w:noWrap/>
            <w:vAlign w:val="center"/>
            <w:hideMark/>
          </w:tcPr>
          <w:p w14:paraId="0C292A03"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Strap and Buckle</w:t>
            </w:r>
          </w:p>
        </w:tc>
        <w:tc>
          <w:tcPr>
            <w:tcW w:w="7650" w:type="dxa"/>
            <w:tcBorders>
              <w:top w:val="nil"/>
              <w:left w:val="nil"/>
              <w:bottom w:val="single" w:sz="4" w:space="0" w:color="auto"/>
              <w:right w:val="single" w:sz="4" w:space="0" w:color="auto"/>
            </w:tcBorders>
            <w:vAlign w:val="center"/>
            <w:hideMark/>
          </w:tcPr>
          <w:p w14:paraId="223D71A2"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strap shall be the same leather as the upper with a width of 3/4" </w:t>
            </w:r>
            <w:r>
              <w:rPr>
                <w:rFonts w:cstheme="minorHAnsi"/>
                <w:color w:val="000000"/>
                <w:sz w:val="20"/>
                <w:szCs w:val="20"/>
              </w:rPr>
              <w:br/>
              <w:t>at the narrows part of the middle strap. Strap is to be lined with same cambrelle as used in quarter. Buckle shall be black metal and attached to the upper with 7/8-inch black metal and attached to the upper with 7/8 inch black metal buckle keeper out of the same leather upper.</w:t>
            </w:r>
          </w:p>
        </w:tc>
      </w:tr>
      <w:tr w:rsidR="00973820" w14:paraId="5E2ECFB9" w14:textId="77777777" w:rsidTr="00A65D65">
        <w:trPr>
          <w:trHeight w:val="854"/>
        </w:trPr>
        <w:tc>
          <w:tcPr>
            <w:tcW w:w="2340" w:type="dxa"/>
            <w:tcBorders>
              <w:top w:val="nil"/>
              <w:left w:val="single" w:sz="4" w:space="0" w:color="auto"/>
              <w:bottom w:val="single" w:sz="4" w:space="0" w:color="auto"/>
              <w:right w:val="single" w:sz="4" w:space="0" w:color="auto"/>
            </w:tcBorders>
            <w:noWrap/>
            <w:vAlign w:val="center"/>
            <w:hideMark/>
          </w:tcPr>
          <w:p w14:paraId="06B5C07F"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Placement of Buckle</w:t>
            </w:r>
          </w:p>
        </w:tc>
        <w:tc>
          <w:tcPr>
            <w:tcW w:w="7650" w:type="dxa"/>
            <w:tcBorders>
              <w:top w:val="nil"/>
              <w:left w:val="nil"/>
              <w:bottom w:val="single" w:sz="4" w:space="0" w:color="auto"/>
              <w:right w:val="single" w:sz="4" w:space="0" w:color="auto"/>
            </w:tcBorders>
            <w:vAlign w:val="center"/>
            <w:hideMark/>
          </w:tcPr>
          <w:p w14:paraId="05A676F9"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Right shoe/right side &amp; left shoe/left side. Buckle to be angled so </w:t>
            </w:r>
            <w:r>
              <w:rPr>
                <w:rFonts w:cstheme="minorHAnsi"/>
                <w:color w:val="000000"/>
                <w:sz w:val="20"/>
                <w:szCs w:val="20"/>
              </w:rPr>
              <w:br/>
              <w:t>the top stitch securing the buckle is 2 1/2" from top of shoe and the bottom stitch-securing buckle is 2 1/2" from the upper front side of shoe.</w:t>
            </w:r>
          </w:p>
        </w:tc>
      </w:tr>
      <w:tr w:rsidR="00973820" w14:paraId="18273C00" w14:textId="77777777" w:rsidTr="00A65D65">
        <w:trPr>
          <w:trHeight w:val="570"/>
        </w:trPr>
        <w:tc>
          <w:tcPr>
            <w:tcW w:w="2340" w:type="dxa"/>
            <w:tcBorders>
              <w:top w:val="nil"/>
              <w:left w:val="single" w:sz="4" w:space="0" w:color="auto"/>
              <w:bottom w:val="single" w:sz="4" w:space="0" w:color="auto"/>
              <w:right w:val="single" w:sz="4" w:space="0" w:color="auto"/>
            </w:tcBorders>
            <w:noWrap/>
            <w:vAlign w:val="center"/>
            <w:hideMark/>
          </w:tcPr>
          <w:p w14:paraId="44E3DEE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Back Stay</w:t>
            </w:r>
          </w:p>
        </w:tc>
        <w:tc>
          <w:tcPr>
            <w:tcW w:w="7650" w:type="dxa"/>
            <w:tcBorders>
              <w:top w:val="nil"/>
              <w:left w:val="nil"/>
              <w:bottom w:val="single" w:sz="4" w:space="0" w:color="auto"/>
              <w:right w:val="single" w:sz="4" w:space="0" w:color="auto"/>
            </w:tcBorders>
            <w:vAlign w:val="center"/>
            <w:hideMark/>
          </w:tcPr>
          <w:p w14:paraId="74EBE118" w14:textId="64769FD6" w:rsidR="00973820" w:rsidRDefault="00973820" w:rsidP="00091BD7">
            <w:pPr>
              <w:spacing w:after="0" w:line="240" w:lineRule="auto"/>
              <w:rPr>
                <w:rFonts w:cstheme="minorHAnsi"/>
                <w:color w:val="000000"/>
                <w:sz w:val="20"/>
                <w:szCs w:val="20"/>
              </w:rPr>
            </w:pPr>
            <w:r>
              <w:rPr>
                <w:rFonts w:cstheme="minorHAnsi"/>
                <w:color w:val="000000"/>
                <w:sz w:val="20"/>
                <w:szCs w:val="20"/>
              </w:rPr>
              <w:t xml:space="preserve">At least ½ inch wide of same leather as uppers. To be stitched to </w:t>
            </w:r>
            <w:r>
              <w:rPr>
                <w:rFonts w:cstheme="minorHAnsi"/>
                <w:color w:val="000000"/>
                <w:sz w:val="20"/>
                <w:szCs w:val="20"/>
              </w:rPr>
              <w:br/>
              <w:t>upper with black nylon.</w:t>
            </w:r>
          </w:p>
        </w:tc>
      </w:tr>
    </w:tbl>
    <w:p w14:paraId="2A23327C" w14:textId="49821BD7" w:rsidR="00973820" w:rsidRDefault="00973820" w:rsidP="00E339E1">
      <w:pPr>
        <w:autoSpaceDE w:val="0"/>
        <w:autoSpaceDN w:val="0"/>
        <w:adjustRightInd w:val="0"/>
        <w:spacing w:after="0" w:line="240" w:lineRule="auto"/>
        <w:rPr>
          <w:rFonts w:cstheme="minorHAnsi"/>
          <w:b/>
          <w:sz w:val="20"/>
          <w:szCs w:val="20"/>
          <w:u w:val="single"/>
        </w:rPr>
      </w:pPr>
    </w:p>
    <w:p w14:paraId="73F2D8B8" w14:textId="77777777" w:rsidR="00973820" w:rsidRDefault="00973820" w:rsidP="00E339E1">
      <w:pPr>
        <w:autoSpaceDE w:val="0"/>
        <w:autoSpaceDN w:val="0"/>
        <w:adjustRightInd w:val="0"/>
        <w:spacing w:after="0" w:line="240" w:lineRule="auto"/>
        <w:rPr>
          <w:rFonts w:cstheme="minorHAnsi"/>
          <w:b/>
          <w:sz w:val="20"/>
          <w:szCs w:val="20"/>
          <w:u w:val="single"/>
        </w:rPr>
      </w:pPr>
    </w:p>
    <w:p w14:paraId="3DDFB6FA" w14:textId="77777777" w:rsidR="00E339E1" w:rsidRDefault="00E339E1" w:rsidP="00E339E1">
      <w:pPr>
        <w:autoSpaceDE w:val="0"/>
        <w:autoSpaceDN w:val="0"/>
        <w:adjustRightInd w:val="0"/>
        <w:spacing w:after="0" w:line="240" w:lineRule="auto"/>
        <w:rPr>
          <w:rFonts w:cstheme="minorHAnsi"/>
          <w:b/>
          <w:sz w:val="20"/>
          <w:szCs w:val="20"/>
        </w:rPr>
      </w:pPr>
      <w:r>
        <w:rPr>
          <w:rFonts w:cstheme="minorHAnsi"/>
          <w:b/>
          <w:sz w:val="20"/>
          <w:szCs w:val="20"/>
        </w:rPr>
        <w:t>***************************************************************************************</w:t>
      </w:r>
      <w:r w:rsidR="007C7D23">
        <w:rPr>
          <w:rFonts w:cstheme="minorHAnsi"/>
          <w:b/>
          <w:sz w:val="20"/>
          <w:szCs w:val="20"/>
        </w:rPr>
        <w:t>*********************</w:t>
      </w:r>
    </w:p>
    <w:p w14:paraId="4A7B72A1" w14:textId="4698AE8B" w:rsidR="00E339E1" w:rsidRDefault="00E339E1" w:rsidP="00E339E1">
      <w:pPr>
        <w:widowControl w:val="0"/>
        <w:tabs>
          <w:tab w:val="left" w:pos="720"/>
        </w:tabs>
        <w:spacing w:after="0" w:line="240" w:lineRule="auto"/>
        <w:jc w:val="center"/>
        <w:outlineLvl w:val="2"/>
        <w:rPr>
          <w:rFonts w:eastAsia="MS Mincho" w:cstheme="minorHAnsi"/>
          <w:b/>
          <w:bCs/>
          <w:caps/>
          <w:color w:val="000000" w:themeColor="text1"/>
          <w:spacing w:val="-5"/>
          <w:sz w:val="20"/>
          <w:szCs w:val="20"/>
        </w:rPr>
      </w:pPr>
      <w:bookmarkStart w:id="148" w:name="_Toc65595000"/>
      <w:bookmarkStart w:id="149" w:name="_Toc167273247"/>
      <w:r>
        <w:rPr>
          <w:rFonts w:eastAsia="MS Mincho" w:cstheme="minorHAnsi"/>
          <w:b/>
          <w:bCs/>
          <w:caps/>
          <w:color w:val="000000" w:themeColor="text1"/>
          <w:spacing w:val="-5"/>
          <w:sz w:val="20"/>
          <w:szCs w:val="20"/>
        </w:rPr>
        <w:t>Class “B” uniforms (categories 2</w:t>
      </w:r>
      <w:r w:rsidR="006271E3">
        <w:rPr>
          <w:rFonts w:eastAsia="MS Mincho" w:cstheme="minorHAnsi"/>
          <w:b/>
          <w:bCs/>
          <w:caps/>
          <w:color w:val="000000" w:themeColor="text1"/>
          <w:spacing w:val="-5"/>
          <w:sz w:val="20"/>
          <w:szCs w:val="20"/>
        </w:rPr>
        <w:t>7</w:t>
      </w:r>
      <w:r w:rsidR="00D85748">
        <w:rPr>
          <w:rFonts w:eastAsia="MS Mincho" w:cstheme="minorHAnsi"/>
          <w:b/>
          <w:bCs/>
          <w:caps/>
          <w:color w:val="000000" w:themeColor="text1"/>
          <w:spacing w:val="-5"/>
          <w:sz w:val="20"/>
          <w:szCs w:val="20"/>
        </w:rPr>
        <w:t xml:space="preserve"> through</w:t>
      </w:r>
      <w:r>
        <w:rPr>
          <w:rFonts w:eastAsia="MS Mincho" w:cstheme="minorHAnsi"/>
          <w:b/>
          <w:bCs/>
          <w:caps/>
          <w:color w:val="000000" w:themeColor="text1"/>
          <w:spacing w:val="-5"/>
          <w:sz w:val="20"/>
          <w:szCs w:val="20"/>
        </w:rPr>
        <w:t xml:space="preserve"> </w:t>
      </w:r>
      <w:r w:rsidR="006271E3">
        <w:rPr>
          <w:rFonts w:eastAsia="MS Mincho" w:cstheme="minorHAnsi"/>
          <w:b/>
          <w:bCs/>
          <w:caps/>
          <w:color w:val="000000" w:themeColor="text1"/>
          <w:spacing w:val="-5"/>
          <w:sz w:val="20"/>
          <w:szCs w:val="20"/>
        </w:rPr>
        <w:t>40</w:t>
      </w:r>
      <w:r>
        <w:rPr>
          <w:rFonts w:eastAsia="MS Mincho" w:cstheme="minorHAnsi"/>
          <w:b/>
          <w:bCs/>
          <w:caps/>
          <w:color w:val="000000" w:themeColor="text1"/>
          <w:spacing w:val="-5"/>
          <w:sz w:val="20"/>
          <w:szCs w:val="20"/>
        </w:rPr>
        <w:t>, Price lines 5</w:t>
      </w:r>
      <w:r w:rsidR="006271E3">
        <w:rPr>
          <w:rFonts w:eastAsia="MS Mincho" w:cstheme="minorHAnsi"/>
          <w:b/>
          <w:bCs/>
          <w:caps/>
          <w:color w:val="000000" w:themeColor="text1"/>
          <w:spacing w:val="-5"/>
          <w:sz w:val="20"/>
          <w:szCs w:val="20"/>
        </w:rPr>
        <w:t>6</w:t>
      </w:r>
      <w:r w:rsidR="00D85748">
        <w:rPr>
          <w:rFonts w:eastAsia="MS Mincho" w:cstheme="minorHAnsi"/>
          <w:b/>
          <w:bCs/>
          <w:caps/>
          <w:color w:val="000000" w:themeColor="text1"/>
          <w:spacing w:val="-5"/>
          <w:sz w:val="20"/>
          <w:szCs w:val="20"/>
        </w:rPr>
        <w:t xml:space="preserve"> through</w:t>
      </w:r>
      <w:r>
        <w:rPr>
          <w:rFonts w:eastAsia="MS Mincho" w:cstheme="minorHAnsi"/>
          <w:b/>
          <w:bCs/>
          <w:caps/>
          <w:color w:val="000000" w:themeColor="text1"/>
          <w:spacing w:val="-5"/>
          <w:sz w:val="20"/>
          <w:szCs w:val="20"/>
        </w:rPr>
        <w:t xml:space="preserve"> </w:t>
      </w:r>
      <w:r w:rsidR="006271E3">
        <w:rPr>
          <w:rFonts w:eastAsia="MS Mincho" w:cstheme="minorHAnsi"/>
          <w:b/>
          <w:bCs/>
          <w:caps/>
          <w:color w:val="000000" w:themeColor="text1"/>
          <w:spacing w:val="-5"/>
          <w:sz w:val="20"/>
          <w:szCs w:val="20"/>
        </w:rPr>
        <w:t>83</w:t>
      </w:r>
      <w:r>
        <w:rPr>
          <w:rFonts w:eastAsia="MS Mincho" w:cstheme="minorHAnsi"/>
          <w:b/>
          <w:bCs/>
          <w:caps/>
          <w:color w:val="000000" w:themeColor="text1"/>
          <w:spacing w:val="-5"/>
          <w:sz w:val="20"/>
          <w:szCs w:val="20"/>
        </w:rPr>
        <w:t>)</w:t>
      </w:r>
      <w:bookmarkEnd w:id="148"/>
      <w:bookmarkEnd w:id="149"/>
    </w:p>
    <w:p w14:paraId="7CE97435" w14:textId="77777777" w:rsidR="00E339E1" w:rsidRDefault="00E339E1" w:rsidP="00E339E1">
      <w:pPr>
        <w:autoSpaceDE w:val="0"/>
        <w:autoSpaceDN w:val="0"/>
        <w:adjustRightInd w:val="0"/>
        <w:spacing w:after="0" w:line="240" w:lineRule="auto"/>
        <w:rPr>
          <w:rFonts w:cstheme="minorHAnsi"/>
          <w:sz w:val="20"/>
          <w:szCs w:val="20"/>
          <w:u w:val="single"/>
        </w:rPr>
      </w:pPr>
    </w:p>
    <w:p w14:paraId="231C20C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6271E3">
        <w:rPr>
          <w:rFonts w:eastAsia="Times New Roman" w:cstheme="minorHAnsi"/>
          <w:b/>
          <w:bCs/>
          <w:caps/>
          <w:sz w:val="20"/>
          <w:szCs w:val="20"/>
          <w:u w:val="single"/>
        </w:rPr>
        <w:t>7</w:t>
      </w:r>
      <w:r>
        <w:rPr>
          <w:rFonts w:eastAsia="Times New Roman" w:cstheme="minorHAnsi"/>
          <w:b/>
          <w:bCs/>
          <w:caps/>
          <w:sz w:val="20"/>
          <w:szCs w:val="20"/>
          <w:u w:val="single"/>
        </w:rPr>
        <w:t>: Men’s Long Sleeve RipStop Zipper Shirt</w:t>
      </w:r>
    </w:p>
    <w:p w14:paraId="092207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7991FBF7" w14:textId="12B0365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#5</w:t>
      </w:r>
      <w:r w:rsidR="006271E3">
        <w:rPr>
          <w:rFonts w:eastAsia="Times New Roman" w:cstheme="minorHAnsi"/>
          <w:b/>
          <w:bCs/>
          <w:caps/>
          <w:sz w:val="20"/>
          <w:szCs w:val="20"/>
          <w:u w:val="single"/>
        </w:rPr>
        <w:t>6</w:t>
      </w:r>
      <w:r w:rsidR="00D85748">
        <w:rPr>
          <w:rFonts w:eastAsia="Times New Roman" w:cstheme="minorHAnsi"/>
          <w:b/>
          <w:bCs/>
          <w:caps/>
          <w:sz w:val="20"/>
          <w:szCs w:val="20"/>
          <w:u w:val="single"/>
        </w:rPr>
        <w:t xml:space="preserve"> through </w:t>
      </w:r>
      <w:r>
        <w:rPr>
          <w:rFonts w:eastAsia="Times New Roman" w:cstheme="minorHAnsi"/>
          <w:b/>
          <w:bCs/>
          <w:caps/>
          <w:sz w:val="20"/>
          <w:szCs w:val="20"/>
          <w:u w:val="single"/>
        </w:rPr>
        <w:t>5</w:t>
      </w:r>
      <w:r w:rsidR="006271E3">
        <w:rPr>
          <w:rFonts w:eastAsia="Times New Roman" w:cstheme="minorHAnsi"/>
          <w:b/>
          <w:bCs/>
          <w:caps/>
          <w:sz w:val="20"/>
          <w:szCs w:val="20"/>
          <w:u w:val="single"/>
        </w:rPr>
        <w:t>8</w:t>
      </w:r>
    </w:p>
    <w:p w14:paraId="707C3148" w14:textId="77777777" w:rsidR="00E339E1" w:rsidRDefault="00E339E1" w:rsidP="00E339E1">
      <w:pPr>
        <w:spacing w:after="0" w:line="240" w:lineRule="auto"/>
        <w:rPr>
          <w:rFonts w:cstheme="minorHAnsi"/>
          <w:sz w:val="20"/>
          <w:szCs w:val="20"/>
        </w:rPr>
      </w:pPr>
    </w:p>
    <w:p w14:paraId="677B8F6A" w14:textId="77777777" w:rsidR="00E339E1" w:rsidRPr="006271E3" w:rsidRDefault="006271E3" w:rsidP="006271E3">
      <w:pPr>
        <w:ind w:left="864"/>
        <w:rPr>
          <w:rFonts w:cstheme="minorHAnsi"/>
          <w:sz w:val="20"/>
          <w:szCs w:val="20"/>
        </w:rPr>
      </w:pPr>
      <w:r>
        <w:rPr>
          <w:rFonts w:cstheme="minorHAnsi"/>
          <w:sz w:val="20"/>
          <w:szCs w:val="20"/>
          <w:u w:val="single"/>
        </w:rPr>
        <w:t>56.</w:t>
      </w:r>
      <w:r>
        <w:rPr>
          <w:rFonts w:cstheme="minorHAnsi"/>
          <w:sz w:val="20"/>
          <w:szCs w:val="20"/>
          <w:u w:val="single"/>
        </w:rPr>
        <w:tab/>
      </w:r>
      <w:r w:rsidR="00E339E1" w:rsidRPr="006271E3">
        <w:rPr>
          <w:rFonts w:cstheme="minorHAnsi"/>
          <w:sz w:val="20"/>
          <w:szCs w:val="20"/>
          <w:u w:val="single"/>
        </w:rPr>
        <w:t>Brand/Model #:</w:t>
      </w:r>
      <w:r w:rsidR="00E339E1" w:rsidRPr="006271E3">
        <w:rPr>
          <w:rFonts w:cstheme="minorHAnsi"/>
          <w:sz w:val="20"/>
          <w:szCs w:val="20"/>
        </w:rPr>
        <w:t xml:space="preserve">  Elbeco #4428. These are the only acceptable Brand and Model; no equivalent items will </w:t>
      </w:r>
      <w:r w:rsidR="000125B0" w:rsidRPr="006271E3">
        <w:rPr>
          <w:rFonts w:cstheme="minorHAnsi"/>
          <w:sz w:val="20"/>
          <w:szCs w:val="20"/>
        </w:rPr>
        <w:t xml:space="preserve">be </w:t>
      </w:r>
      <w:r w:rsidR="000125B0">
        <w:rPr>
          <w:rFonts w:cstheme="minorHAnsi"/>
          <w:sz w:val="20"/>
          <w:szCs w:val="20"/>
        </w:rPr>
        <w:t>accepted</w:t>
      </w:r>
      <w:r w:rsidR="00E339E1" w:rsidRPr="006271E3">
        <w:rPr>
          <w:rFonts w:cstheme="minorHAnsi"/>
          <w:sz w:val="20"/>
          <w:szCs w:val="20"/>
        </w:rPr>
        <w:t xml:space="preserve">. </w:t>
      </w:r>
    </w:p>
    <w:p w14:paraId="0A39C3E1" w14:textId="77777777" w:rsidR="00E339E1" w:rsidRPr="006271E3" w:rsidRDefault="00E339E1" w:rsidP="006271E3">
      <w:pPr>
        <w:pStyle w:val="ListParagraph"/>
        <w:numPr>
          <w:ilvl w:val="0"/>
          <w:numId w:val="42"/>
        </w:numPr>
        <w:ind w:firstLine="180"/>
        <w:rPr>
          <w:rFonts w:asciiTheme="minorHAnsi" w:hAnsiTheme="minorHAnsi" w:cstheme="minorHAnsi"/>
          <w:sz w:val="20"/>
          <w:szCs w:val="20"/>
        </w:rPr>
      </w:pPr>
      <w:r w:rsidRPr="006271E3">
        <w:rPr>
          <w:rFonts w:asciiTheme="minorHAnsi" w:hAnsiTheme="minorHAnsi" w:cstheme="minorHAnsi"/>
          <w:sz w:val="20"/>
          <w:szCs w:val="20"/>
          <w:u w:val="single"/>
        </w:rPr>
        <w:t>Brand/Model #</w:t>
      </w:r>
      <w:r w:rsidRPr="006271E3">
        <w:rPr>
          <w:rFonts w:asciiTheme="minorHAnsi" w:hAnsiTheme="minorHAnsi" w:cstheme="minorHAnsi"/>
          <w:sz w:val="20"/>
          <w:szCs w:val="20"/>
        </w:rPr>
        <w:t>:  Blauer #8671NJSP. These are the only acceptable Brand and Model; no equivalent items will be accepted.</w:t>
      </w:r>
    </w:p>
    <w:p w14:paraId="651C5791" w14:textId="77777777" w:rsidR="00E339E1" w:rsidRPr="006271E3" w:rsidRDefault="00E339E1" w:rsidP="006271E3">
      <w:pPr>
        <w:autoSpaceDE w:val="0"/>
        <w:autoSpaceDN w:val="0"/>
        <w:adjustRightInd w:val="0"/>
        <w:spacing w:after="0" w:line="240" w:lineRule="auto"/>
        <w:ind w:firstLine="180"/>
        <w:jc w:val="both"/>
        <w:rPr>
          <w:rFonts w:cstheme="minorHAnsi"/>
          <w:sz w:val="20"/>
          <w:szCs w:val="20"/>
        </w:rPr>
      </w:pPr>
    </w:p>
    <w:p w14:paraId="0B5844CC" w14:textId="42CB86EE" w:rsidR="00E339E1" w:rsidRPr="006271E3" w:rsidRDefault="00E339E1" w:rsidP="006271E3">
      <w:pPr>
        <w:pStyle w:val="ListParagraph"/>
        <w:numPr>
          <w:ilvl w:val="0"/>
          <w:numId w:val="42"/>
        </w:numPr>
        <w:autoSpaceDE w:val="0"/>
        <w:autoSpaceDN w:val="0"/>
        <w:adjustRightInd w:val="0"/>
        <w:ind w:firstLine="180"/>
        <w:rPr>
          <w:rFonts w:asciiTheme="minorHAnsi" w:hAnsiTheme="minorHAnsi" w:cstheme="minorHAnsi"/>
          <w:sz w:val="20"/>
          <w:szCs w:val="20"/>
        </w:rPr>
      </w:pPr>
      <w:r w:rsidRPr="006271E3">
        <w:rPr>
          <w:rFonts w:asciiTheme="minorHAnsi" w:hAnsiTheme="minorHAnsi" w:cstheme="minorHAnsi"/>
          <w:sz w:val="20"/>
          <w:szCs w:val="20"/>
          <w:u w:val="single"/>
        </w:rPr>
        <w:t>Brand/Model #:</w:t>
      </w:r>
      <w:r w:rsidRPr="006271E3">
        <w:rPr>
          <w:rFonts w:asciiTheme="minorHAnsi" w:hAnsiTheme="minorHAnsi" w:cstheme="minorHAnsi"/>
          <w:sz w:val="20"/>
          <w:szCs w:val="20"/>
        </w:rPr>
        <w:t xml:space="preserve">  </w:t>
      </w:r>
      <w:r w:rsidR="00D85748">
        <w:rPr>
          <w:rFonts w:asciiTheme="minorHAnsi" w:hAnsiTheme="minorHAnsi" w:cstheme="minorHAnsi"/>
          <w:sz w:val="20"/>
          <w:szCs w:val="20"/>
        </w:rPr>
        <w:t>Equivalent</w:t>
      </w:r>
      <w:r w:rsidRPr="006271E3">
        <w:rPr>
          <w:rFonts w:asciiTheme="minorHAnsi" w:hAnsiTheme="minorHAnsi" w:cstheme="minorHAnsi"/>
          <w:sz w:val="20"/>
          <w:szCs w:val="20"/>
        </w:rPr>
        <w:t xml:space="preserve"> Brand and Model Per </w:t>
      </w:r>
      <w:r w:rsidR="006271E3">
        <w:rPr>
          <w:rFonts w:asciiTheme="minorHAnsi" w:hAnsiTheme="minorHAnsi" w:cstheme="minorHAnsi"/>
          <w:sz w:val="20"/>
          <w:szCs w:val="20"/>
        </w:rPr>
        <w:t>below</w:t>
      </w:r>
      <w:r w:rsidRPr="006271E3">
        <w:rPr>
          <w:rFonts w:asciiTheme="minorHAnsi" w:hAnsiTheme="minorHAnsi" w:cstheme="minorHAnsi"/>
          <w:sz w:val="20"/>
          <w:szCs w:val="20"/>
        </w:rPr>
        <w:t xml:space="preserve"> Spec. </w:t>
      </w:r>
    </w:p>
    <w:p w14:paraId="4B602242" w14:textId="77777777" w:rsidR="00097F00" w:rsidRPr="006271E3" w:rsidRDefault="00097F00" w:rsidP="00E339E1">
      <w:pPr>
        <w:autoSpaceDE w:val="0"/>
        <w:autoSpaceDN w:val="0"/>
        <w:adjustRightInd w:val="0"/>
        <w:spacing w:after="0" w:line="240" w:lineRule="auto"/>
        <w:ind w:left="720"/>
        <w:rPr>
          <w:rFonts w:cstheme="minorHAnsi"/>
          <w:sz w:val="20"/>
          <w:szCs w:val="20"/>
        </w:rPr>
      </w:pPr>
    </w:p>
    <w:p w14:paraId="420F1BB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097F00">
        <w:rPr>
          <w:rFonts w:eastAsia="Times New Roman" w:cstheme="minorHAnsi"/>
          <w:b/>
          <w:bCs/>
          <w:caps/>
          <w:sz w:val="20"/>
          <w:szCs w:val="20"/>
          <w:u w:val="single"/>
        </w:rPr>
        <w:t>8</w:t>
      </w:r>
      <w:r>
        <w:rPr>
          <w:rFonts w:eastAsia="Times New Roman" w:cstheme="minorHAnsi"/>
          <w:b/>
          <w:bCs/>
          <w:caps/>
          <w:sz w:val="20"/>
          <w:szCs w:val="20"/>
          <w:u w:val="single"/>
        </w:rPr>
        <w:t>: Women’s Long Sleeve RipStop Zipper Shirt</w:t>
      </w:r>
    </w:p>
    <w:p w14:paraId="58A6F7D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18800F4A" w14:textId="263DEB11"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pricel lines #5</w:t>
      </w:r>
      <w:r w:rsidR="00097F00">
        <w:rPr>
          <w:rFonts w:eastAsia="Times New Roman" w:cstheme="minorHAnsi"/>
          <w:b/>
          <w:bCs/>
          <w:caps/>
          <w:sz w:val="20"/>
          <w:szCs w:val="20"/>
          <w:u w:val="single"/>
        </w:rPr>
        <w:t>9</w:t>
      </w:r>
      <w:r w:rsidR="00D85748">
        <w:rPr>
          <w:rFonts w:eastAsia="Times New Roman" w:cstheme="minorHAnsi"/>
          <w:b/>
          <w:bCs/>
          <w:caps/>
          <w:sz w:val="20"/>
          <w:szCs w:val="20"/>
          <w:u w:val="single"/>
        </w:rPr>
        <w:t xml:space="preserve"> through </w:t>
      </w:r>
      <w:r w:rsidR="00097F00">
        <w:rPr>
          <w:rFonts w:eastAsia="Times New Roman" w:cstheme="minorHAnsi"/>
          <w:b/>
          <w:bCs/>
          <w:caps/>
          <w:sz w:val="20"/>
          <w:szCs w:val="20"/>
          <w:u w:val="single"/>
        </w:rPr>
        <w:t>61</w:t>
      </w:r>
    </w:p>
    <w:p w14:paraId="03D7453B" w14:textId="77777777" w:rsidR="00E339E1" w:rsidRDefault="00E339E1" w:rsidP="00E339E1">
      <w:pPr>
        <w:spacing w:after="0" w:line="240" w:lineRule="auto"/>
        <w:rPr>
          <w:rFonts w:cstheme="minorHAnsi"/>
          <w:color w:val="FF0000"/>
          <w:sz w:val="20"/>
          <w:szCs w:val="20"/>
        </w:rPr>
      </w:pPr>
    </w:p>
    <w:p w14:paraId="74879683" w14:textId="5E5A39B0" w:rsidR="00E339E1" w:rsidRDefault="00E339E1" w:rsidP="00097F00">
      <w:pPr>
        <w:pStyle w:val="ListParagraph"/>
        <w:numPr>
          <w:ilvl w:val="0"/>
          <w:numId w:val="4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#4438LC. Th</w:t>
      </w:r>
      <w:r w:rsidR="00D85748">
        <w:rPr>
          <w:rFonts w:asciiTheme="minorHAnsi" w:hAnsiTheme="minorHAnsi" w:cstheme="minorHAnsi"/>
          <w:sz w:val="20"/>
          <w:szCs w:val="20"/>
        </w:rPr>
        <w:t>is is</w:t>
      </w:r>
      <w:r>
        <w:rPr>
          <w:rFonts w:asciiTheme="minorHAnsi" w:hAnsiTheme="minorHAnsi" w:cstheme="minorHAnsi"/>
          <w:sz w:val="20"/>
          <w:szCs w:val="20"/>
        </w:rPr>
        <w:t xml:space="preserve"> the only acceptable Brand and Model; no equivalent items will be accepted. </w:t>
      </w:r>
    </w:p>
    <w:p w14:paraId="10A614A2" w14:textId="77777777" w:rsidR="00E339E1" w:rsidRDefault="00E339E1" w:rsidP="00E339E1">
      <w:pPr>
        <w:autoSpaceDE w:val="0"/>
        <w:autoSpaceDN w:val="0"/>
        <w:adjustRightInd w:val="0"/>
        <w:spacing w:after="0" w:line="240" w:lineRule="auto"/>
        <w:ind w:left="720"/>
        <w:jc w:val="both"/>
        <w:rPr>
          <w:rFonts w:cstheme="minorHAnsi"/>
          <w:sz w:val="20"/>
          <w:szCs w:val="20"/>
          <w:u w:val="single"/>
        </w:rPr>
      </w:pPr>
    </w:p>
    <w:p w14:paraId="4E7233D6" w14:textId="74EBB544" w:rsidR="00E339E1" w:rsidRDefault="00E339E1" w:rsidP="00097F00">
      <w:pPr>
        <w:numPr>
          <w:ilvl w:val="0"/>
          <w:numId w:val="42"/>
        </w:numPr>
        <w:autoSpaceDE w:val="0"/>
        <w:autoSpaceDN w:val="0"/>
        <w:adjustRightInd w:val="0"/>
        <w:spacing w:after="0" w:line="240" w:lineRule="auto"/>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Blauer #8671WNJSP. Th</w:t>
      </w:r>
      <w:r w:rsidR="00D85748">
        <w:rPr>
          <w:rFonts w:eastAsia="Times New Roman" w:cstheme="minorHAnsi"/>
          <w:sz w:val="20"/>
          <w:szCs w:val="20"/>
        </w:rPr>
        <w:t>is is</w:t>
      </w:r>
      <w:r>
        <w:rPr>
          <w:rFonts w:eastAsia="Times New Roman" w:cstheme="minorHAnsi"/>
          <w:sz w:val="20"/>
          <w:szCs w:val="20"/>
        </w:rPr>
        <w:t xml:space="preserve"> the only acceptable Brand and Model; no equivalent items will be accepted.</w:t>
      </w:r>
    </w:p>
    <w:p w14:paraId="0E3B804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p>
    <w:p w14:paraId="1BB59823" w14:textId="5FBA7C5D" w:rsidR="00E339E1" w:rsidRDefault="00E339E1" w:rsidP="00097F00">
      <w:pPr>
        <w:numPr>
          <w:ilvl w:val="0"/>
          <w:numId w:val="42"/>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r w:rsidR="00D85748">
        <w:rPr>
          <w:rFonts w:eastAsia="Times New Roman" w:cstheme="minorHAnsi"/>
          <w:sz w:val="20"/>
          <w:szCs w:val="20"/>
        </w:rPr>
        <w:t xml:space="preserve"> 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 xml:space="preserve">Spec. </w:t>
      </w:r>
    </w:p>
    <w:p w14:paraId="209A36DB" w14:textId="77777777" w:rsidR="00E339E1" w:rsidRDefault="00E339E1" w:rsidP="00E339E1">
      <w:pPr>
        <w:autoSpaceDE w:val="0"/>
        <w:autoSpaceDN w:val="0"/>
        <w:adjustRightInd w:val="0"/>
        <w:spacing w:after="0" w:line="240" w:lineRule="auto"/>
        <w:rPr>
          <w:rFonts w:cstheme="minorHAnsi"/>
          <w:sz w:val="20"/>
          <w:szCs w:val="20"/>
        </w:rPr>
      </w:pPr>
    </w:p>
    <w:tbl>
      <w:tblPr>
        <w:tblW w:w="9985" w:type="dxa"/>
        <w:tblLook w:val="04A0" w:firstRow="1" w:lastRow="0" w:firstColumn="1" w:lastColumn="0" w:noHBand="0" w:noVBand="1"/>
      </w:tblPr>
      <w:tblGrid>
        <w:gridCol w:w="1975"/>
        <w:gridCol w:w="8010"/>
      </w:tblGrid>
      <w:tr w:rsidR="00E339E1" w14:paraId="1BF8A524" w14:textId="77777777" w:rsidTr="00E339E1">
        <w:trPr>
          <w:trHeight w:val="269"/>
        </w:trPr>
        <w:tc>
          <w:tcPr>
            <w:tcW w:w="9985" w:type="dxa"/>
            <w:gridSpan w:val="2"/>
            <w:tcBorders>
              <w:top w:val="single" w:sz="4" w:space="0" w:color="auto"/>
              <w:left w:val="single" w:sz="4" w:space="0" w:color="auto"/>
              <w:bottom w:val="single" w:sz="4" w:space="0" w:color="auto"/>
              <w:right w:val="single" w:sz="4" w:space="0" w:color="auto"/>
            </w:tcBorders>
            <w:hideMark/>
          </w:tcPr>
          <w:p w14:paraId="5737359E"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NEW JERSEY STATE POLICE</w:t>
            </w:r>
          </w:p>
          <w:p w14:paraId="7C10C1DD"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LONG SLEEVE RIPSTOP ZIPPER SHIRT</w:t>
            </w:r>
          </w:p>
          <w:p w14:paraId="29EA48D4"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COLOR: FRENCH BLUE</w:t>
            </w:r>
          </w:p>
        </w:tc>
      </w:tr>
      <w:tr w:rsidR="00E339E1" w14:paraId="38963072" w14:textId="77777777" w:rsidTr="00E339E1">
        <w:trPr>
          <w:trHeight w:val="4211"/>
        </w:trPr>
        <w:tc>
          <w:tcPr>
            <w:tcW w:w="1975" w:type="dxa"/>
            <w:tcBorders>
              <w:top w:val="single" w:sz="4" w:space="0" w:color="auto"/>
              <w:left w:val="single" w:sz="4" w:space="0" w:color="auto"/>
              <w:bottom w:val="single" w:sz="4" w:space="0" w:color="auto"/>
              <w:right w:val="single" w:sz="4" w:space="0" w:color="auto"/>
            </w:tcBorders>
            <w:noWrap/>
            <w:hideMark/>
          </w:tcPr>
          <w:p w14:paraId="2CE40B6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General</w:t>
            </w:r>
          </w:p>
        </w:tc>
        <w:tc>
          <w:tcPr>
            <w:tcW w:w="8010" w:type="dxa"/>
            <w:tcBorders>
              <w:top w:val="single" w:sz="4" w:space="0" w:color="auto"/>
              <w:left w:val="single" w:sz="4" w:space="0" w:color="auto"/>
              <w:bottom w:val="single" w:sz="4" w:space="0" w:color="auto"/>
              <w:right w:val="single" w:sz="4" w:space="0" w:color="auto"/>
            </w:tcBorders>
            <w:hideMark/>
          </w:tcPr>
          <w:p w14:paraId="43973B06" w14:textId="6BFC31FC"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036D54">
              <w:rPr>
                <w:rFonts w:cstheme="minorHAnsi"/>
                <w:sz w:val="20"/>
                <w:szCs w:val="20"/>
              </w:rPr>
              <w:t xml:space="preserve">Contractors </w:t>
            </w:r>
            <w:r>
              <w:rPr>
                <w:rFonts w:cstheme="minorHAnsi"/>
                <w:sz w:val="20"/>
                <w:szCs w:val="20"/>
              </w:rPr>
              <w:t xml:space="preserve">from matching with precision the standard reference sample.   </w:t>
            </w:r>
            <w:r>
              <w:rPr>
                <w:rFonts w:cstheme="minorHAnsi"/>
                <w:sz w:val="20"/>
                <w:szCs w:val="20"/>
              </w:rPr>
              <w:br/>
            </w:r>
            <w:r>
              <w:rPr>
                <w:rFonts w:cstheme="minorHAnsi"/>
                <w:sz w:val="20"/>
                <w:szCs w:val="20"/>
              </w:rPr>
              <w:br/>
            </w:r>
            <w:r w:rsidR="00036D54">
              <w:rPr>
                <w:rFonts w:cstheme="minorHAnsi"/>
                <w:sz w:val="20"/>
                <w:szCs w:val="20"/>
              </w:rPr>
              <w:t xml:space="preserve">Contractors </w:t>
            </w:r>
            <w:r>
              <w:rPr>
                <w:rFonts w:cstheme="minorHAnsi"/>
                <w:sz w:val="20"/>
                <w:szCs w:val="20"/>
              </w:rPr>
              <w:t>must enclose evidence that this item is currently a commercial in-stock style</w:t>
            </w:r>
            <w:r w:rsidR="00036D54">
              <w:rPr>
                <w:rFonts w:cstheme="minorHAnsi"/>
                <w:sz w:val="20"/>
                <w:szCs w:val="20"/>
              </w:rPr>
              <w:t>, upon the Using Agency’s request</w:t>
            </w:r>
            <w:r>
              <w:rPr>
                <w:rFonts w:cstheme="minorHAnsi"/>
                <w:sz w:val="20"/>
                <w:szCs w:val="20"/>
              </w:rPr>
              <w:t xml:space="preserve">. </w:t>
            </w:r>
            <w:r w:rsidR="00036D54">
              <w:rPr>
                <w:rFonts w:cstheme="minorHAnsi"/>
                <w:sz w:val="20"/>
                <w:szCs w:val="20"/>
              </w:rPr>
              <w:t xml:space="preserve"> </w:t>
            </w:r>
            <w:r>
              <w:rPr>
                <w:rFonts w:cstheme="minorHAnsi"/>
                <w:sz w:val="20"/>
                <w:szCs w:val="20"/>
              </w:rPr>
              <w:t xml:space="preserve">The </w:t>
            </w:r>
            <w:r w:rsidR="00036D54">
              <w:rPr>
                <w:rFonts w:cstheme="minorHAnsi"/>
                <w:sz w:val="20"/>
                <w:szCs w:val="20"/>
              </w:rPr>
              <w:t>Contractor shall</w:t>
            </w:r>
            <w:r>
              <w:rPr>
                <w:rFonts w:cstheme="minorHAnsi"/>
                <w:sz w:val="20"/>
                <w:szCs w:val="20"/>
              </w:rPr>
              <w:t xml:space="preserve"> provide a full size run of try-on garments.</w:t>
            </w:r>
          </w:p>
          <w:p w14:paraId="1BC03AA3" w14:textId="3B422D54" w:rsidR="00E339E1" w:rsidRDefault="00E339E1" w:rsidP="00036D54">
            <w:pPr>
              <w:autoSpaceDE w:val="0"/>
              <w:autoSpaceDN w:val="0"/>
              <w:adjustRightInd w:val="0"/>
              <w:spacing w:line="254" w:lineRule="auto"/>
              <w:rPr>
                <w:rFonts w:cstheme="minorHAnsi"/>
                <w:sz w:val="20"/>
                <w:szCs w:val="20"/>
              </w:rPr>
            </w:pPr>
            <w:r>
              <w:rPr>
                <w:rFonts w:cstheme="minorHAnsi"/>
                <w:sz w:val="20"/>
                <w:szCs w:val="20"/>
              </w:rPr>
              <w:t xml:space="preserve">Garments must be manufactured to ISO 9001 quality assurance standard.  </w:t>
            </w:r>
            <w:r w:rsidR="00036D54">
              <w:rPr>
                <w:rFonts w:cstheme="minorHAnsi"/>
                <w:sz w:val="20"/>
                <w:szCs w:val="20"/>
              </w:rPr>
              <w:t xml:space="preserve">Upon the Using Agency’s request, a </w:t>
            </w:r>
            <w:r>
              <w:rPr>
                <w:rFonts w:cstheme="minorHAnsi"/>
                <w:sz w:val="20"/>
                <w:szCs w:val="20"/>
              </w:rPr>
              <w:t xml:space="preserve">copy of the certificate registration </w:t>
            </w:r>
            <w:r w:rsidR="00036D54">
              <w:rPr>
                <w:rFonts w:cstheme="minorHAnsi"/>
                <w:sz w:val="20"/>
                <w:szCs w:val="20"/>
              </w:rPr>
              <w:t>shall be provided after Contract award</w:t>
            </w:r>
            <w:r>
              <w:rPr>
                <w:rFonts w:cstheme="minorHAnsi"/>
                <w:sz w:val="20"/>
                <w:szCs w:val="20"/>
              </w:rPr>
              <w:t>.</w:t>
            </w:r>
            <w:r>
              <w:rPr>
                <w:rFonts w:cstheme="minorHAnsi"/>
                <w:color w:val="FF0000"/>
                <w:sz w:val="20"/>
                <w:szCs w:val="20"/>
              </w:rPr>
              <w:t xml:space="preserve">  </w:t>
            </w:r>
            <w:r>
              <w:rPr>
                <w:rFonts w:cstheme="minorHAnsi"/>
                <w:color w:val="FF0000"/>
                <w:sz w:val="20"/>
                <w:szCs w:val="20"/>
              </w:rPr>
              <w:br/>
            </w:r>
            <w:r>
              <w:rPr>
                <w:rFonts w:cstheme="minorHAnsi"/>
                <w:sz w:val="20"/>
                <w:szCs w:val="20"/>
              </w:rPr>
              <w:br/>
            </w:r>
            <w:r>
              <w:rPr>
                <w:rFonts w:cstheme="minorHAnsi"/>
                <w:noProof/>
                <w:sz w:val="20"/>
                <w:szCs w:val="20"/>
              </w:rPr>
              <w:drawing>
                <wp:inline distT="0" distB="0" distL="0" distR="0" wp14:anchorId="381EE2BA" wp14:editId="13ECC194">
                  <wp:extent cx="2266950"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6680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28750"/>
                          </a:xfrm>
                          <a:prstGeom prst="rect">
                            <a:avLst/>
                          </a:prstGeom>
                          <a:noFill/>
                          <a:ln>
                            <a:noFill/>
                          </a:ln>
                        </pic:spPr>
                      </pic:pic>
                    </a:graphicData>
                  </a:graphic>
                </wp:inline>
              </w:drawing>
            </w:r>
            <w:r>
              <w:rPr>
                <w:rFonts w:cstheme="minorHAnsi"/>
                <w:noProof/>
                <w:sz w:val="20"/>
                <w:szCs w:val="20"/>
              </w:rPr>
              <w:drawing>
                <wp:inline distT="0" distB="0" distL="0" distR="0" wp14:anchorId="7CCB1398" wp14:editId="15BB9D57">
                  <wp:extent cx="2152650" cy="1362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82649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52650" cy="1362075"/>
                          </a:xfrm>
                          <a:prstGeom prst="rect">
                            <a:avLst/>
                          </a:prstGeom>
                          <a:noFill/>
                          <a:ln>
                            <a:noFill/>
                          </a:ln>
                        </pic:spPr>
                      </pic:pic>
                    </a:graphicData>
                  </a:graphic>
                </wp:inline>
              </w:drawing>
            </w:r>
          </w:p>
        </w:tc>
      </w:tr>
      <w:tr w:rsidR="00E339E1" w14:paraId="79A81B0C" w14:textId="77777777" w:rsidTr="00B95EE9">
        <w:trPr>
          <w:trHeight w:val="620"/>
        </w:trPr>
        <w:tc>
          <w:tcPr>
            <w:tcW w:w="1975" w:type="dxa"/>
            <w:tcBorders>
              <w:top w:val="single" w:sz="4" w:space="0" w:color="auto"/>
              <w:left w:val="single" w:sz="4" w:space="0" w:color="auto"/>
              <w:bottom w:val="single" w:sz="4" w:space="0" w:color="auto"/>
              <w:right w:val="single" w:sz="4" w:space="0" w:color="auto"/>
            </w:tcBorders>
            <w:noWrap/>
            <w:hideMark/>
          </w:tcPr>
          <w:p w14:paraId="74CD45D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General Design</w:t>
            </w:r>
          </w:p>
        </w:tc>
        <w:tc>
          <w:tcPr>
            <w:tcW w:w="8010" w:type="dxa"/>
            <w:tcBorders>
              <w:top w:val="single" w:sz="4" w:space="0" w:color="auto"/>
              <w:left w:val="single" w:sz="4" w:space="0" w:color="auto"/>
              <w:bottom w:val="single" w:sz="4" w:space="0" w:color="auto"/>
              <w:right w:val="single" w:sz="4" w:space="0" w:color="auto"/>
            </w:tcBorders>
            <w:hideMark/>
          </w:tcPr>
          <w:p w14:paraId="01FD9E21" w14:textId="77777777" w:rsidR="00E339E1" w:rsidRDefault="00E339E1">
            <w:pPr>
              <w:spacing w:line="254" w:lineRule="auto"/>
              <w:rPr>
                <w:rFonts w:cstheme="minorHAnsi"/>
                <w:sz w:val="20"/>
                <w:szCs w:val="20"/>
              </w:rPr>
            </w:pPr>
            <w:r>
              <w:rPr>
                <w:rFonts w:cstheme="minorHAnsi"/>
                <w:sz w:val="20"/>
                <w:szCs w:val="20"/>
              </w:rPr>
              <w:t>French Blue Long sleeve rip stop, stretch shirt with a convertible collar and zipper front.</w:t>
            </w:r>
          </w:p>
        </w:tc>
      </w:tr>
      <w:tr w:rsidR="00E339E1" w14:paraId="174894BF" w14:textId="77777777" w:rsidTr="00E339E1">
        <w:trPr>
          <w:trHeight w:val="1070"/>
        </w:trPr>
        <w:tc>
          <w:tcPr>
            <w:tcW w:w="1975" w:type="dxa"/>
            <w:tcBorders>
              <w:top w:val="single" w:sz="4" w:space="0" w:color="auto"/>
              <w:left w:val="single" w:sz="4" w:space="0" w:color="auto"/>
              <w:bottom w:val="single" w:sz="4" w:space="0" w:color="auto"/>
              <w:right w:val="single" w:sz="4" w:space="0" w:color="auto"/>
            </w:tcBorders>
            <w:noWrap/>
            <w:hideMark/>
          </w:tcPr>
          <w:p w14:paraId="41228B01"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Fabric</w:t>
            </w:r>
          </w:p>
        </w:tc>
        <w:tc>
          <w:tcPr>
            <w:tcW w:w="8010" w:type="dxa"/>
            <w:tcBorders>
              <w:top w:val="single" w:sz="4" w:space="0" w:color="auto"/>
              <w:left w:val="single" w:sz="4" w:space="0" w:color="auto"/>
              <w:bottom w:val="single" w:sz="4" w:space="0" w:color="auto"/>
              <w:right w:val="single" w:sz="4" w:space="0" w:color="auto"/>
            </w:tcBorders>
          </w:tcPr>
          <w:p w14:paraId="653B88A4" w14:textId="141DFB45" w:rsidR="00E339E1" w:rsidRDefault="00E339E1">
            <w:pPr>
              <w:spacing w:line="254" w:lineRule="auto"/>
              <w:rPr>
                <w:rFonts w:cstheme="minorHAnsi"/>
                <w:sz w:val="20"/>
                <w:szCs w:val="20"/>
              </w:rPr>
            </w:pPr>
            <w:r>
              <w:rPr>
                <w:rFonts w:cstheme="minorHAnsi"/>
                <w:sz w:val="20"/>
                <w:szCs w:val="20"/>
              </w:rPr>
              <w:t>Shell Content – 65% Poly / 30% Cotton / 5% Ly</w:t>
            </w:r>
            <w:r w:rsidR="00A45B4E">
              <w:rPr>
                <w:rFonts w:cstheme="minorHAnsi"/>
                <w:sz w:val="20"/>
                <w:szCs w:val="20"/>
              </w:rPr>
              <w:t>cr</w:t>
            </w:r>
            <w:r>
              <w:rPr>
                <w:rFonts w:cstheme="minorHAnsi"/>
                <w:sz w:val="20"/>
                <w:szCs w:val="20"/>
              </w:rPr>
              <w:t>a fiber stretch for flexibility</w:t>
            </w:r>
          </w:p>
          <w:p w14:paraId="37F5EF45" w14:textId="77777777" w:rsidR="00E339E1" w:rsidRDefault="00E339E1">
            <w:pPr>
              <w:spacing w:line="254" w:lineRule="auto"/>
              <w:rPr>
                <w:rFonts w:cstheme="minorHAnsi"/>
                <w:sz w:val="20"/>
                <w:szCs w:val="20"/>
              </w:rPr>
            </w:pPr>
            <w:r>
              <w:rPr>
                <w:rFonts w:cstheme="minorHAnsi"/>
                <w:sz w:val="20"/>
                <w:szCs w:val="20"/>
              </w:rPr>
              <w:t>Ripstop Weave</w:t>
            </w:r>
          </w:p>
          <w:p w14:paraId="70E8EEEC" w14:textId="77777777" w:rsidR="00E339E1" w:rsidRDefault="00E339E1">
            <w:pPr>
              <w:spacing w:line="254" w:lineRule="auto"/>
              <w:rPr>
                <w:rFonts w:cstheme="minorHAnsi"/>
                <w:sz w:val="20"/>
                <w:szCs w:val="20"/>
              </w:rPr>
            </w:pPr>
            <w:r>
              <w:rPr>
                <w:rFonts w:cstheme="minorHAnsi"/>
                <w:sz w:val="20"/>
                <w:szCs w:val="20"/>
              </w:rPr>
              <w:t xml:space="preserve">Colorfastness to light and home laundering with soil release finish.  Machine washable and dry cleanable wool blend provides user comfort, uniform appearance, durability, and easy care. </w:t>
            </w:r>
          </w:p>
          <w:p w14:paraId="3322D12A" w14:textId="77777777" w:rsidR="00E339E1" w:rsidRDefault="00E339E1">
            <w:pPr>
              <w:spacing w:line="254" w:lineRule="auto"/>
              <w:rPr>
                <w:rFonts w:cstheme="minorHAnsi"/>
                <w:sz w:val="20"/>
                <w:szCs w:val="20"/>
              </w:rPr>
            </w:pPr>
            <w:r>
              <w:rPr>
                <w:rFonts w:cstheme="minorHAnsi"/>
                <w:sz w:val="20"/>
                <w:szCs w:val="20"/>
              </w:rPr>
              <w:t>Physical Properties:</w:t>
            </w:r>
          </w:p>
          <w:p w14:paraId="59BF14CB"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Weight – 6.50 oz. per square yard, + or - .25 oz.</w:t>
            </w:r>
          </w:p>
          <w:p w14:paraId="128D961A"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Warp Yarn – 20/1</w:t>
            </w:r>
          </w:p>
          <w:p w14:paraId="5CC41B91"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Filling Yarn – 12.5/1</w:t>
            </w:r>
          </w:p>
          <w:p w14:paraId="6A626563"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Tensile – 80 x 45</w:t>
            </w:r>
          </w:p>
          <w:p w14:paraId="5BD86D64" w14:textId="5AA17FB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Tear – 4.0 x 3.0 lbs</w:t>
            </w:r>
            <w:r w:rsidR="00BE723B">
              <w:rPr>
                <w:rFonts w:cstheme="minorHAnsi"/>
                <w:sz w:val="20"/>
                <w:szCs w:val="20"/>
              </w:rPr>
              <w:t>.</w:t>
            </w:r>
          </w:p>
          <w:p w14:paraId="18E97AC9"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Washfastness –Shade Change: 4.0</w:t>
            </w:r>
          </w:p>
          <w:p w14:paraId="5018223F" w14:textId="77777777" w:rsidR="00E339E1" w:rsidRDefault="00E339E1">
            <w:pPr>
              <w:spacing w:after="0" w:line="240" w:lineRule="auto"/>
              <w:ind w:left="720"/>
              <w:jc w:val="both"/>
              <w:rPr>
                <w:rFonts w:cstheme="minorHAnsi"/>
                <w:sz w:val="20"/>
                <w:szCs w:val="20"/>
              </w:rPr>
            </w:pPr>
            <w:r>
              <w:rPr>
                <w:rFonts w:cstheme="minorHAnsi"/>
                <w:sz w:val="20"/>
                <w:szCs w:val="20"/>
              </w:rPr>
              <w:tab/>
            </w:r>
            <w:r>
              <w:rPr>
                <w:rFonts w:cstheme="minorHAnsi"/>
                <w:sz w:val="20"/>
                <w:szCs w:val="20"/>
              </w:rPr>
              <w:tab/>
              <w:t>-Staining: 3.0</w:t>
            </w:r>
          </w:p>
          <w:p w14:paraId="48E6B1B0"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Crocking -Dry: 4.0</w:t>
            </w:r>
          </w:p>
          <w:p w14:paraId="553B8EDE" w14:textId="77777777" w:rsidR="00E339E1" w:rsidRDefault="00E339E1">
            <w:pPr>
              <w:spacing w:after="0" w:line="240" w:lineRule="auto"/>
              <w:ind w:left="720"/>
              <w:jc w:val="both"/>
              <w:rPr>
                <w:rFonts w:cstheme="minorHAnsi"/>
                <w:sz w:val="20"/>
                <w:szCs w:val="20"/>
              </w:rPr>
            </w:pPr>
            <w:r>
              <w:rPr>
                <w:rFonts w:cstheme="minorHAnsi"/>
                <w:sz w:val="20"/>
                <w:szCs w:val="20"/>
              </w:rPr>
              <w:tab/>
              <w:t xml:space="preserve">   -Wet: 3.0</w:t>
            </w:r>
          </w:p>
          <w:p w14:paraId="68E4C3FF" w14:textId="77777777" w:rsidR="00E339E1" w:rsidRDefault="00E339E1">
            <w:pPr>
              <w:spacing w:line="254" w:lineRule="auto"/>
              <w:rPr>
                <w:rFonts w:cstheme="minorHAnsi"/>
                <w:sz w:val="20"/>
                <w:szCs w:val="20"/>
              </w:rPr>
            </w:pPr>
          </w:p>
          <w:p w14:paraId="2B3FF650" w14:textId="77777777" w:rsidR="00E339E1" w:rsidRDefault="00E339E1">
            <w:pPr>
              <w:spacing w:line="254" w:lineRule="auto"/>
              <w:rPr>
                <w:rFonts w:cstheme="minorHAnsi"/>
                <w:sz w:val="20"/>
                <w:szCs w:val="20"/>
              </w:rPr>
            </w:pPr>
            <w:r>
              <w:rPr>
                <w:rFonts w:cstheme="minorHAnsi"/>
                <w:sz w:val="20"/>
                <w:szCs w:val="20"/>
              </w:rPr>
              <w:t xml:space="preserve">Side Panel Knit: Content – 92% Nylon /8% Lycra mesh technical knit with high abrasion, pill resistance and anti-odor finish.  Breathable, 4-way stretch.  </w:t>
            </w:r>
          </w:p>
          <w:p w14:paraId="4FD92B63" w14:textId="77777777" w:rsidR="00E339E1" w:rsidRDefault="00E339E1">
            <w:pPr>
              <w:spacing w:line="254" w:lineRule="auto"/>
              <w:rPr>
                <w:rFonts w:cstheme="minorHAnsi"/>
                <w:sz w:val="20"/>
                <w:szCs w:val="20"/>
              </w:rPr>
            </w:pPr>
            <w:r>
              <w:rPr>
                <w:rFonts w:cstheme="minorHAnsi"/>
                <w:sz w:val="20"/>
                <w:szCs w:val="20"/>
              </w:rPr>
              <w:t>Physical Properties:</w:t>
            </w:r>
          </w:p>
          <w:p w14:paraId="59624403"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Weight – 6 oz. per square yard</w:t>
            </w:r>
          </w:p>
          <w:p w14:paraId="29D81922"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Pilling Resistance (Face) – 5</w:t>
            </w:r>
          </w:p>
          <w:p w14:paraId="6248F25C"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Stretch (elongation) – 105 x 170</w:t>
            </w:r>
          </w:p>
          <w:p w14:paraId="2386986D"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Bursting Strength, min (psi) – 100</w:t>
            </w:r>
          </w:p>
          <w:p w14:paraId="7D9261BD" w14:textId="77777777" w:rsidR="00E339E1" w:rsidRDefault="00E339E1">
            <w:pPr>
              <w:spacing w:line="254" w:lineRule="auto"/>
              <w:rPr>
                <w:rFonts w:cstheme="minorHAnsi"/>
                <w:sz w:val="20"/>
                <w:szCs w:val="20"/>
              </w:rPr>
            </w:pPr>
            <w:r>
              <w:rPr>
                <w:rFonts w:cstheme="minorHAnsi"/>
                <w:sz w:val="20"/>
                <w:szCs w:val="20"/>
              </w:rPr>
              <w:t>Colorfastness:</w:t>
            </w:r>
          </w:p>
          <w:p w14:paraId="73BC8F2F"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Laundering shade change, min – 4</w:t>
            </w:r>
          </w:p>
          <w:p w14:paraId="23CE0446"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Washfastness – 4</w:t>
            </w:r>
          </w:p>
          <w:p w14:paraId="3186B132"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 xml:space="preserve">Dry/Wet Crocking – 4 </w:t>
            </w:r>
          </w:p>
        </w:tc>
      </w:tr>
      <w:tr w:rsidR="00E339E1" w14:paraId="4DC8BC3B" w14:textId="77777777" w:rsidTr="006E3F2A">
        <w:trPr>
          <w:trHeight w:val="260"/>
        </w:trPr>
        <w:tc>
          <w:tcPr>
            <w:tcW w:w="1975" w:type="dxa"/>
            <w:tcBorders>
              <w:top w:val="single" w:sz="4" w:space="0" w:color="auto"/>
              <w:left w:val="single" w:sz="4" w:space="0" w:color="auto"/>
              <w:bottom w:val="single" w:sz="4" w:space="0" w:color="auto"/>
              <w:right w:val="single" w:sz="4" w:space="0" w:color="auto"/>
            </w:tcBorders>
            <w:noWrap/>
            <w:hideMark/>
          </w:tcPr>
          <w:p w14:paraId="567F251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lastRenderedPageBreak/>
              <w:t>Collar</w:t>
            </w:r>
          </w:p>
        </w:tc>
        <w:tc>
          <w:tcPr>
            <w:tcW w:w="8010" w:type="dxa"/>
            <w:tcBorders>
              <w:top w:val="single" w:sz="4" w:space="0" w:color="auto"/>
              <w:left w:val="single" w:sz="4" w:space="0" w:color="auto"/>
              <w:bottom w:val="single" w:sz="4" w:space="0" w:color="auto"/>
              <w:right w:val="single" w:sz="4" w:space="0" w:color="auto"/>
            </w:tcBorders>
          </w:tcPr>
          <w:p w14:paraId="66BF1562" w14:textId="77777777" w:rsidR="00E339E1" w:rsidRDefault="00E339E1">
            <w:pPr>
              <w:spacing w:line="254" w:lineRule="auto"/>
              <w:rPr>
                <w:rFonts w:cstheme="minorHAnsi"/>
                <w:sz w:val="20"/>
                <w:szCs w:val="20"/>
              </w:rPr>
            </w:pPr>
            <w:r>
              <w:rPr>
                <w:rFonts w:cstheme="minorHAnsi"/>
                <w:sz w:val="20"/>
                <w:szCs w:val="20"/>
              </w:rPr>
              <w:t xml:space="preserve">Points with medium spread are to be 3” in length and have 1/4” single needle topstitching.  Permanent stays </w:t>
            </w:r>
          </w:p>
          <w:p w14:paraId="4BA4409E" w14:textId="77777777" w:rsidR="00E339E1" w:rsidRDefault="00E339E1">
            <w:pPr>
              <w:spacing w:line="254" w:lineRule="auto"/>
              <w:rPr>
                <w:rFonts w:cstheme="minorHAnsi"/>
                <w:sz w:val="20"/>
                <w:szCs w:val="20"/>
              </w:rPr>
            </w:pPr>
            <w:r>
              <w:rPr>
                <w:rFonts w:cstheme="minorHAnsi"/>
                <w:sz w:val="20"/>
                <w:szCs w:val="20"/>
              </w:rPr>
              <w:t>2-1/2” in length and 1/4” wide, are sewn inside collars centered on the collar point.  Collar shall be top fused and lay flat.</w:t>
            </w:r>
          </w:p>
          <w:p w14:paraId="774FDC70" w14:textId="77777777" w:rsidR="00E339E1" w:rsidRDefault="00E339E1">
            <w:pPr>
              <w:autoSpaceDE w:val="0"/>
              <w:autoSpaceDN w:val="0"/>
              <w:adjustRightInd w:val="0"/>
              <w:spacing w:line="254" w:lineRule="auto"/>
              <w:rPr>
                <w:rFonts w:cstheme="minorHAnsi"/>
                <w:sz w:val="20"/>
                <w:szCs w:val="20"/>
              </w:rPr>
            </w:pPr>
          </w:p>
        </w:tc>
      </w:tr>
      <w:tr w:rsidR="00E339E1" w14:paraId="5D567B34" w14:textId="77777777" w:rsidTr="00E339E1">
        <w:trPr>
          <w:trHeight w:val="989"/>
        </w:trPr>
        <w:tc>
          <w:tcPr>
            <w:tcW w:w="1975" w:type="dxa"/>
            <w:tcBorders>
              <w:top w:val="single" w:sz="4" w:space="0" w:color="auto"/>
              <w:left w:val="single" w:sz="4" w:space="0" w:color="auto"/>
              <w:bottom w:val="single" w:sz="4" w:space="0" w:color="auto"/>
              <w:right w:val="single" w:sz="4" w:space="0" w:color="auto"/>
            </w:tcBorders>
            <w:noWrap/>
            <w:hideMark/>
          </w:tcPr>
          <w:p w14:paraId="28EA13E7"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Sleeves</w:t>
            </w:r>
          </w:p>
        </w:tc>
        <w:tc>
          <w:tcPr>
            <w:tcW w:w="8010" w:type="dxa"/>
            <w:tcBorders>
              <w:top w:val="single" w:sz="4" w:space="0" w:color="auto"/>
              <w:left w:val="single" w:sz="4" w:space="0" w:color="auto"/>
              <w:bottom w:val="single" w:sz="4" w:space="0" w:color="auto"/>
              <w:right w:val="single" w:sz="4" w:space="0" w:color="auto"/>
            </w:tcBorders>
            <w:hideMark/>
          </w:tcPr>
          <w:p w14:paraId="370A510C" w14:textId="77777777" w:rsidR="00E339E1" w:rsidRDefault="00E339E1">
            <w:pPr>
              <w:spacing w:line="254" w:lineRule="auto"/>
              <w:rPr>
                <w:rFonts w:cstheme="minorHAnsi"/>
                <w:sz w:val="20"/>
                <w:szCs w:val="20"/>
              </w:rPr>
            </w:pPr>
            <w:r>
              <w:rPr>
                <w:rFonts w:cstheme="minorHAnsi"/>
                <w:sz w:val="20"/>
                <w:szCs w:val="20"/>
              </w:rPr>
              <w:t xml:space="preserve">Are straight, one piece with sleeve setting to armhole with single needle safety stitch.  The sleeve seam, as well as the sleeve setting seam (i.e. securing it to be body of the shirt) must be made by a narrow safety stitch, so as to properly strengthen the seam, as well as prevent the fabric from raveling.  The cuffs are 2-1/4” in width and fasten with two (2) buttons set side to side.  First button set 1/2” from edge and second button 1-1/2” from side edge.  The cuff shall be topstitched 1/8” at the bottom, and 1/16” from the edge of the top.  An additional stitch shall run across the cuff 1/4” down from the top edge of the cuff.  The vent placket is 1” wide finished with 1/16” single needle topstitch; and shall close with a button and buttonhole, spaced approximately halfway up the opening.  A single pleat is placed with the cuff seam, on the back side, and pressed towards the sleeve placket. Cuffs are to be top fused and fully lined to give body by sewing in a self-fabric inner lining, cut straight to retain its shape.  </w:t>
            </w:r>
          </w:p>
          <w:p w14:paraId="21D401D1" w14:textId="56E94E0E" w:rsidR="00E339E1" w:rsidRDefault="00E339E1" w:rsidP="006E3F2A">
            <w:pPr>
              <w:autoSpaceDE w:val="0"/>
              <w:autoSpaceDN w:val="0"/>
              <w:adjustRightInd w:val="0"/>
              <w:spacing w:line="254" w:lineRule="auto"/>
              <w:rPr>
                <w:rFonts w:cstheme="minorHAnsi"/>
                <w:sz w:val="20"/>
                <w:szCs w:val="20"/>
              </w:rPr>
            </w:pPr>
            <w:r>
              <w:rPr>
                <w:rFonts w:cstheme="minorHAnsi"/>
                <w:sz w:val="20"/>
                <w:szCs w:val="20"/>
              </w:rPr>
              <w:t>One (1) Class “B” New Jersey State Police patch provided by the</w:t>
            </w:r>
            <w:r w:rsidR="006E3F2A">
              <w:rPr>
                <w:rFonts w:cstheme="minorHAnsi"/>
                <w:sz w:val="20"/>
                <w:szCs w:val="20"/>
              </w:rPr>
              <w:t xml:space="preserve"> Using</w:t>
            </w:r>
            <w:r>
              <w:rPr>
                <w:rFonts w:cstheme="minorHAnsi"/>
                <w:sz w:val="20"/>
                <w:szCs w:val="20"/>
              </w:rPr>
              <w:t xml:space="preserve"> </w:t>
            </w:r>
            <w:r w:rsidR="006E3F2A">
              <w:rPr>
                <w:rFonts w:cstheme="minorHAnsi"/>
                <w:sz w:val="20"/>
                <w:szCs w:val="20"/>
              </w:rPr>
              <w:t>A</w:t>
            </w:r>
            <w:r>
              <w:rPr>
                <w:rFonts w:cstheme="minorHAnsi"/>
                <w:sz w:val="20"/>
                <w:szCs w:val="20"/>
              </w:rPr>
              <w:t>gency will be sewn onto the upper right sleeve 1 inch below shoulder (centered) seams.</w:t>
            </w:r>
          </w:p>
        </w:tc>
      </w:tr>
      <w:tr w:rsidR="00E339E1" w14:paraId="4FC88CED" w14:textId="77777777" w:rsidTr="006E3F2A">
        <w:trPr>
          <w:trHeight w:val="2438"/>
        </w:trPr>
        <w:tc>
          <w:tcPr>
            <w:tcW w:w="1975" w:type="dxa"/>
            <w:tcBorders>
              <w:top w:val="single" w:sz="4" w:space="0" w:color="auto"/>
              <w:left w:val="single" w:sz="4" w:space="0" w:color="auto"/>
              <w:bottom w:val="single" w:sz="4" w:space="0" w:color="auto"/>
              <w:right w:val="single" w:sz="4" w:space="0" w:color="auto"/>
            </w:tcBorders>
            <w:noWrap/>
            <w:hideMark/>
          </w:tcPr>
          <w:p w14:paraId="59C15048"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Front</w:t>
            </w:r>
          </w:p>
        </w:tc>
        <w:tc>
          <w:tcPr>
            <w:tcW w:w="8010" w:type="dxa"/>
            <w:tcBorders>
              <w:top w:val="single" w:sz="4" w:space="0" w:color="auto"/>
              <w:left w:val="single" w:sz="4" w:space="0" w:color="auto"/>
              <w:bottom w:val="single" w:sz="4" w:space="0" w:color="auto"/>
              <w:right w:val="single" w:sz="4" w:space="0" w:color="auto"/>
            </w:tcBorders>
          </w:tcPr>
          <w:p w14:paraId="584E52BA" w14:textId="58C5AF88" w:rsidR="00E339E1" w:rsidRDefault="00E339E1">
            <w:pPr>
              <w:keepLines/>
              <w:tabs>
                <w:tab w:val="left" w:pos="-1440"/>
              </w:tabs>
              <w:spacing w:line="254" w:lineRule="auto"/>
              <w:rPr>
                <w:rFonts w:cstheme="minorHAnsi"/>
                <w:sz w:val="20"/>
                <w:szCs w:val="20"/>
              </w:rPr>
            </w:pPr>
            <w:r>
              <w:rPr>
                <w:rFonts w:cstheme="minorHAnsi"/>
                <w:sz w:val="20"/>
                <w:szCs w:val="20"/>
              </w:rPr>
              <w:t>The front shall have a placket 1-1/2” wide, extending to the bottom of the shirt and be made of the same material as the shirt fabric with two rows of single needle stitching 1” apart and 1/4” from the edge. This center facing shall be top fused to give body.  Front placket shall have a 14” separating zipper sewn to the front of the shirt; attachment sewing is to not be visible on the outside of the placket.  The buttonholes on the center front shall be placed 3/4” from the edge and spaced so that the distance from the center of the button to the center of the next button is 3-1/2”.  There should be seven (7) buttonholes and buttons on front with top two (2) and the bottom one (1) being functional.  Hem shall be clean finished using double bend back folder with 1/4” top stitching.</w:t>
            </w:r>
          </w:p>
        </w:tc>
      </w:tr>
      <w:tr w:rsidR="00E339E1" w14:paraId="6A289E66" w14:textId="77777777" w:rsidTr="00F37B5A">
        <w:trPr>
          <w:trHeight w:val="1205"/>
        </w:trPr>
        <w:tc>
          <w:tcPr>
            <w:tcW w:w="1975" w:type="dxa"/>
            <w:tcBorders>
              <w:top w:val="single" w:sz="4" w:space="0" w:color="auto"/>
              <w:left w:val="single" w:sz="4" w:space="0" w:color="auto"/>
              <w:bottom w:val="single" w:sz="4" w:space="0" w:color="auto"/>
              <w:right w:val="single" w:sz="4" w:space="0" w:color="auto"/>
            </w:tcBorders>
            <w:noWrap/>
            <w:hideMark/>
          </w:tcPr>
          <w:p w14:paraId="5BD33464"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Pockets</w:t>
            </w:r>
          </w:p>
        </w:tc>
        <w:tc>
          <w:tcPr>
            <w:tcW w:w="8010" w:type="dxa"/>
            <w:tcBorders>
              <w:top w:val="single" w:sz="4" w:space="0" w:color="auto"/>
              <w:left w:val="single" w:sz="4" w:space="0" w:color="auto"/>
              <w:bottom w:val="single" w:sz="4" w:space="0" w:color="auto"/>
              <w:right w:val="single" w:sz="4" w:space="0" w:color="auto"/>
            </w:tcBorders>
            <w:hideMark/>
          </w:tcPr>
          <w:p w14:paraId="508DC76E" w14:textId="77777777" w:rsidR="00E339E1" w:rsidRDefault="00E339E1">
            <w:pPr>
              <w:spacing w:line="254" w:lineRule="auto"/>
              <w:rPr>
                <w:rFonts w:cstheme="minorHAnsi"/>
                <w:sz w:val="20"/>
                <w:szCs w:val="20"/>
              </w:rPr>
            </w:pPr>
            <w:r>
              <w:rPr>
                <w:rFonts w:cstheme="minorHAnsi"/>
                <w:sz w:val="20"/>
                <w:szCs w:val="20"/>
              </w:rPr>
              <w:t xml:space="preserve">Has two (2) patch chest pockets with flaps.  Pockets with mitered corners, 1-1/2” box pleat stitched top and bottom to prevent spreading, finished measures of 5-1/2” wide by 5-3/4” long, and are single needle edge stitched.  The left chest pocket shall have a hidden internal pencil compartment 1-1/2” wide.  </w:t>
            </w:r>
          </w:p>
        </w:tc>
      </w:tr>
      <w:tr w:rsidR="00E339E1" w14:paraId="6205811D" w14:textId="77777777" w:rsidTr="00E339E1">
        <w:trPr>
          <w:trHeight w:val="1340"/>
        </w:trPr>
        <w:tc>
          <w:tcPr>
            <w:tcW w:w="1975" w:type="dxa"/>
            <w:tcBorders>
              <w:top w:val="single" w:sz="4" w:space="0" w:color="auto"/>
              <w:left w:val="single" w:sz="4" w:space="0" w:color="auto"/>
              <w:bottom w:val="single" w:sz="4" w:space="0" w:color="auto"/>
              <w:right w:val="single" w:sz="4" w:space="0" w:color="auto"/>
            </w:tcBorders>
            <w:noWrap/>
            <w:hideMark/>
          </w:tcPr>
          <w:p w14:paraId="3351AE4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Flaps</w:t>
            </w:r>
          </w:p>
        </w:tc>
        <w:tc>
          <w:tcPr>
            <w:tcW w:w="8010" w:type="dxa"/>
            <w:tcBorders>
              <w:top w:val="single" w:sz="4" w:space="0" w:color="auto"/>
              <w:left w:val="single" w:sz="4" w:space="0" w:color="auto"/>
              <w:bottom w:val="single" w:sz="4" w:space="0" w:color="auto"/>
              <w:right w:val="single" w:sz="4" w:space="0" w:color="auto"/>
            </w:tcBorders>
            <w:hideMark/>
          </w:tcPr>
          <w:p w14:paraId="5F97EA54" w14:textId="77777777" w:rsidR="00E339E1" w:rsidRDefault="00E339E1">
            <w:pPr>
              <w:spacing w:line="254" w:lineRule="auto"/>
              <w:rPr>
                <w:rFonts w:cstheme="minorHAnsi"/>
                <w:sz w:val="20"/>
                <w:szCs w:val="20"/>
              </w:rPr>
            </w:pPr>
            <w:r>
              <w:rPr>
                <w:rFonts w:cstheme="minorHAnsi"/>
                <w:sz w:val="20"/>
                <w:szCs w:val="20"/>
              </w:rPr>
              <w:t xml:space="preserve">Style has two (2) scalloped flaps, made with 1-ply shell folded, and top-stitched 1/16” from the edge.  Finished measures of 5-3/4” wide, 2-3/4” long at center point, and 2-1/2” long at side points.  Left flap has a pencil opening of 1-1/4”, corresponding to pencil compartment in the pocket.  Flaps are secured to the front of the shirt with two rows of stitching 3/16” apart; stitching is not continuous across the pencil opening.  Flaps are fully lined to give body, by </w:t>
            </w:r>
            <w:r>
              <w:rPr>
                <w:rFonts w:cstheme="minorHAnsi"/>
                <w:sz w:val="20"/>
                <w:szCs w:val="20"/>
              </w:rPr>
              <w:lastRenderedPageBreak/>
              <w:t>sewing in a polyester interlining, 425 weight mellow press, cut straight.  There is to be a non-functional button and buttonhole sewn on the flap.  The side points of the flaps are to be secured to the pocket by means of 1” by 5/8” hook and loop fasteners sewn onto the flaps and pockets, the hook portion being stitched to the pocket and loop portion sewn to the underside of the flap.  The loop piece sewn to the flap shall not be sewn through and through the flap but must be attached during the manufacturing process before the flap is assembled to prevent the stitching from showing.</w:t>
            </w:r>
          </w:p>
        </w:tc>
      </w:tr>
      <w:tr w:rsidR="00E339E1" w14:paraId="105A4753" w14:textId="77777777" w:rsidTr="00E339E1">
        <w:trPr>
          <w:trHeight w:val="413"/>
        </w:trPr>
        <w:tc>
          <w:tcPr>
            <w:tcW w:w="1975" w:type="dxa"/>
            <w:tcBorders>
              <w:top w:val="single" w:sz="4" w:space="0" w:color="auto"/>
              <w:left w:val="single" w:sz="4" w:space="0" w:color="auto"/>
              <w:bottom w:val="single" w:sz="4" w:space="0" w:color="auto"/>
              <w:right w:val="single" w:sz="4" w:space="0" w:color="auto"/>
            </w:tcBorders>
            <w:noWrap/>
            <w:hideMark/>
          </w:tcPr>
          <w:p w14:paraId="08372542"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lastRenderedPageBreak/>
              <w:t>Badge/Mic Tab</w:t>
            </w:r>
          </w:p>
        </w:tc>
        <w:tc>
          <w:tcPr>
            <w:tcW w:w="8010" w:type="dxa"/>
            <w:tcBorders>
              <w:top w:val="single" w:sz="4" w:space="0" w:color="auto"/>
              <w:left w:val="single" w:sz="4" w:space="0" w:color="auto"/>
              <w:bottom w:val="single" w:sz="4" w:space="0" w:color="auto"/>
              <w:right w:val="single" w:sz="4" w:space="0" w:color="auto"/>
            </w:tcBorders>
            <w:hideMark/>
          </w:tcPr>
          <w:p w14:paraId="469D01C9"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None.</w:t>
            </w:r>
          </w:p>
        </w:tc>
      </w:tr>
      <w:tr w:rsidR="00E339E1" w14:paraId="4F8401A2" w14:textId="77777777" w:rsidTr="00E339E1">
        <w:trPr>
          <w:trHeight w:val="791"/>
        </w:trPr>
        <w:tc>
          <w:tcPr>
            <w:tcW w:w="1975" w:type="dxa"/>
            <w:tcBorders>
              <w:top w:val="single" w:sz="4" w:space="0" w:color="auto"/>
              <w:left w:val="single" w:sz="4" w:space="0" w:color="auto"/>
              <w:bottom w:val="single" w:sz="4" w:space="0" w:color="auto"/>
              <w:right w:val="single" w:sz="4" w:space="0" w:color="auto"/>
            </w:tcBorders>
            <w:noWrap/>
            <w:hideMark/>
          </w:tcPr>
          <w:p w14:paraId="726F03A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Name Strip</w:t>
            </w:r>
          </w:p>
        </w:tc>
        <w:tc>
          <w:tcPr>
            <w:tcW w:w="8010" w:type="dxa"/>
            <w:tcBorders>
              <w:top w:val="single" w:sz="4" w:space="0" w:color="auto"/>
              <w:left w:val="single" w:sz="4" w:space="0" w:color="auto"/>
              <w:bottom w:val="single" w:sz="4" w:space="0" w:color="auto"/>
              <w:right w:val="single" w:sz="4" w:space="0" w:color="auto"/>
            </w:tcBorders>
            <w:hideMark/>
          </w:tcPr>
          <w:p w14:paraId="27ED23D2" w14:textId="77777777" w:rsidR="00E339E1" w:rsidRDefault="00E339E1">
            <w:pPr>
              <w:autoSpaceDE w:val="0"/>
              <w:autoSpaceDN w:val="0"/>
              <w:adjustRightInd w:val="0"/>
              <w:spacing w:line="254" w:lineRule="auto"/>
              <w:rPr>
                <w:rFonts w:cstheme="minorHAnsi"/>
                <w:sz w:val="20"/>
                <w:szCs w:val="20"/>
              </w:rPr>
            </w:pPr>
            <w:r>
              <w:rPr>
                <w:rFonts w:cstheme="minorHAnsi"/>
                <w:bCs/>
                <w:sz w:val="20"/>
                <w:szCs w:val="20"/>
              </w:rPr>
              <w:t>Two (2) name stripes shall be made of 1 ply shell and 1 ply interlining,  measuring 1”wide x 8” long shall be loose and provided separately.</w:t>
            </w:r>
          </w:p>
        </w:tc>
      </w:tr>
      <w:tr w:rsidR="00E339E1" w14:paraId="5346DCF8" w14:textId="77777777" w:rsidTr="00F37B5A">
        <w:trPr>
          <w:trHeight w:val="620"/>
        </w:trPr>
        <w:tc>
          <w:tcPr>
            <w:tcW w:w="1975" w:type="dxa"/>
            <w:tcBorders>
              <w:top w:val="single" w:sz="4" w:space="0" w:color="auto"/>
              <w:left w:val="single" w:sz="4" w:space="0" w:color="auto"/>
              <w:bottom w:val="single" w:sz="4" w:space="0" w:color="auto"/>
              <w:right w:val="single" w:sz="4" w:space="0" w:color="auto"/>
            </w:tcBorders>
            <w:hideMark/>
          </w:tcPr>
          <w:p w14:paraId="163F9598" w14:textId="77777777" w:rsidR="00E339E1" w:rsidRDefault="00E339E1">
            <w:pPr>
              <w:spacing w:line="254" w:lineRule="auto"/>
              <w:jc w:val="center"/>
              <w:rPr>
                <w:rFonts w:cstheme="minorHAnsi"/>
                <w:sz w:val="20"/>
                <w:szCs w:val="20"/>
              </w:rPr>
            </w:pPr>
            <w:r>
              <w:rPr>
                <w:rFonts w:cstheme="minorHAnsi"/>
                <w:sz w:val="20"/>
                <w:szCs w:val="20"/>
              </w:rPr>
              <w:t>Shoulder Straps / Epaulets</w:t>
            </w:r>
          </w:p>
        </w:tc>
        <w:tc>
          <w:tcPr>
            <w:tcW w:w="8010" w:type="dxa"/>
            <w:tcBorders>
              <w:top w:val="single" w:sz="4" w:space="0" w:color="auto"/>
              <w:left w:val="single" w:sz="4" w:space="0" w:color="auto"/>
              <w:bottom w:val="single" w:sz="4" w:space="0" w:color="auto"/>
              <w:right w:val="single" w:sz="4" w:space="0" w:color="auto"/>
            </w:tcBorders>
            <w:hideMark/>
          </w:tcPr>
          <w:p w14:paraId="205AB7B8"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The shoulder strap/epaulets shall be aligned over the forward shoulder seam with the point ending 1” from the neckline (3/4” on women). They are finished with 1/16” single needle topstitching.  One end shall be clean finished sewn into the armhole seam with an ‘X’ box stitching measuring 1-3/4”. The pointed ‘V’ end shall be 1-1/2” wide and tacked down through the body.  Lengths are to be graduated conforming to the size of the shirt. The remaining opening shall be large enough to allow a standard external microphone to pass through.  Also has a non-functional buttonhole stitched 3/8" from point with button sewn on top of the buttonhole.  </w:t>
            </w:r>
          </w:p>
        </w:tc>
      </w:tr>
      <w:tr w:rsidR="00E339E1" w14:paraId="2D2CAD06" w14:textId="77777777" w:rsidTr="00E339E1">
        <w:trPr>
          <w:trHeight w:val="660"/>
        </w:trPr>
        <w:tc>
          <w:tcPr>
            <w:tcW w:w="1975" w:type="dxa"/>
            <w:tcBorders>
              <w:top w:val="single" w:sz="4" w:space="0" w:color="auto"/>
              <w:left w:val="single" w:sz="4" w:space="0" w:color="auto"/>
              <w:bottom w:val="single" w:sz="4" w:space="0" w:color="auto"/>
              <w:right w:val="single" w:sz="4" w:space="0" w:color="auto"/>
            </w:tcBorders>
            <w:noWrap/>
            <w:hideMark/>
          </w:tcPr>
          <w:p w14:paraId="6097E8BD"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Back Yoke</w:t>
            </w:r>
          </w:p>
        </w:tc>
        <w:tc>
          <w:tcPr>
            <w:tcW w:w="8010" w:type="dxa"/>
            <w:tcBorders>
              <w:top w:val="single" w:sz="4" w:space="0" w:color="auto"/>
              <w:left w:val="single" w:sz="4" w:space="0" w:color="auto"/>
              <w:bottom w:val="single" w:sz="4" w:space="0" w:color="auto"/>
              <w:right w:val="single" w:sz="4" w:space="0" w:color="auto"/>
            </w:tcBorders>
            <w:hideMark/>
          </w:tcPr>
          <w:p w14:paraId="3EC881E9"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One-piece back yoke fully lined with shell fabric finished with 1/16” single needle topstitching.  The yoke is to measure approximately 3-7/8” high at the center back.</w:t>
            </w:r>
          </w:p>
        </w:tc>
      </w:tr>
      <w:tr w:rsidR="00E339E1" w14:paraId="7B51823F" w14:textId="77777777" w:rsidTr="00E339E1">
        <w:trPr>
          <w:trHeight w:val="1331"/>
        </w:trPr>
        <w:tc>
          <w:tcPr>
            <w:tcW w:w="1975" w:type="dxa"/>
            <w:tcBorders>
              <w:top w:val="single" w:sz="4" w:space="0" w:color="auto"/>
              <w:left w:val="single" w:sz="4" w:space="0" w:color="auto"/>
              <w:bottom w:val="single" w:sz="4" w:space="0" w:color="auto"/>
              <w:right w:val="single" w:sz="4" w:space="0" w:color="auto"/>
            </w:tcBorders>
            <w:noWrap/>
            <w:hideMark/>
          </w:tcPr>
          <w:p w14:paraId="25F68FC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 xml:space="preserve">Permanent Military Creases </w:t>
            </w:r>
          </w:p>
        </w:tc>
        <w:tc>
          <w:tcPr>
            <w:tcW w:w="8010" w:type="dxa"/>
            <w:tcBorders>
              <w:top w:val="single" w:sz="4" w:space="0" w:color="auto"/>
              <w:left w:val="single" w:sz="4" w:space="0" w:color="auto"/>
              <w:bottom w:val="single" w:sz="4" w:space="0" w:color="auto"/>
              <w:right w:val="single" w:sz="4" w:space="0" w:color="auto"/>
            </w:tcBorders>
            <w:hideMark/>
          </w:tcPr>
          <w:p w14:paraId="7EF79664"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Shirt has permanent 1/16” military stitched-in creases.  One (1) crease is placed in each front extending from hem to shoulder joining seam.  Front pockets and flaps are centered over the crease.  Crease is not to run through pocket or flap.  Three (3) vertical creases in back, middle crease on center back line, side creases spaced equally from center crease.  All creases shall be smooth and uniform with no puckering or creases.</w:t>
            </w:r>
          </w:p>
        </w:tc>
      </w:tr>
      <w:tr w:rsidR="00E339E1" w14:paraId="28417B12" w14:textId="77777777" w:rsidTr="00250C14">
        <w:trPr>
          <w:trHeight w:val="1466"/>
        </w:trPr>
        <w:tc>
          <w:tcPr>
            <w:tcW w:w="1975" w:type="dxa"/>
            <w:tcBorders>
              <w:top w:val="single" w:sz="4" w:space="0" w:color="auto"/>
              <w:left w:val="single" w:sz="4" w:space="0" w:color="auto"/>
              <w:bottom w:val="single" w:sz="4" w:space="0" w:color="auto"/>
              <w:right w:val="single" w:sz="4" w:space="0" w:color="auto"/>
            </w:tcBorders>
            <w:noWrap/>
            <w:hideMark/>
          </w:tcPr>
          <w:p w14:paraId="00FE97E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Trim</w:t>
            </w:r>
          </w:p>
        </w:tc>
        <w:tc>
          <w:tcPr>
            <w:tcW w:w="8010" w:type="dxa"/>
            <w:tcBorders>
              <w:top w:val="single" w:sz="4" w:space="0" w:color="auto"/>
              <w:left w:val="single" w:sz="4" w:space="0" w:color="auto"/>
              <w:bottom w:val="single" w:sz="4" w:space="0" w:color="auto"/>
              <w:right w:val="single" w:sz="4" w:space="0" w:color="auto"/>
            </w:tcBorders>
          </w:tcPr>
          <w:p w14:paraId="42168436"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Interlining: Front Placket: 50% Polyester 50% Cotton; Small Parts: 100% polyester.</w:t>
            </w:r>
          </w:p>
          <w:p w14:paraId="74DAD8CB"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Hook and loop: woven nylon base, 5/8” wide; Color: matching shell fabric</w:t>
            </w:r>
          </w:p>
          <w:p w14:paraId="0ABBCC80"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Collar Stays</w:t>
            </w:r>
          </w:p>
          <w:p w14:paraId="61A0FB94"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Buttons: melamine, 4-hole, 20 ligne; Color: matching shell fabric (French Blue)</w:t>
            </w:r>
          </w:p>
          <w:p w14:paraId="77E035A1" w14:textId="7C875108" w:rsidR="00E339E1" w:rsidRDefault="00E339E1" w:rsidP="00E339E1">
            <w:pPr>
              <w:numPr>
                <w:ilvl w:val="0"/>
                <w:numId w:val="35"/>
              </w:numPr>
              <w:spacing w:after="0" w:line="240" w:lineRule="auto"/>
              <w:rPr>
                <w:rFonts w:cstheme="minorHAnsi"/>
                <w:sz w:val="20"/>
                <w:szCs w:val="20"/>
              </w:rPr>
            </w:pPr>
            <w:r>
              <w:rPr>
                <w:rFonts w:cstheme="minorHAnsi"/>
                <w:sz w:val="20"/>
                <w:szCs w:val="20"/>
              </w:rPr>
              <w:t>Zipper: YKK #4.5, nylon coil, separating with right pull; Color: matching shell fabric</w:t>
            </w:r>
          </w:p>
          <w:p w14:paraId="6F764BA9" w14:textId="77777777" w:rsidR="00E339E1" w:rsidRDefault="00E339E1">
            <w:pPr>
              <w:autoSpaceDE w:val="0"/>
              <w:autoSpaceDN w:val="0"/>
              <w:adjustRightInd w:val="0"/>
              <w:spacing w:line="254" w:lineRule="auto"/>
              <w:rPr>
                <w:rFonts w:cstheme="minorHAnsi"/>
                <w:sz w:val="20"/>
                <w:szCs w:val="20"/>
              </w:rPr>
            </w:pPr>
          </w:p>
        </w:tc>
      </w:tr>
      <w:tr w:rsidR="00E339E1" w14:paraId="3CC3AAD0" w14:textId="77777777" w:rsidTr="00E339E1">
        <w:trPr>
          <w:trHeight w:val="540"/>
        </w:trPr>
        <w:tc>
          <w:tcPr>
            <w:tcW w:w="1975" w:type="dxa"/>
            <w:tcBorders>
              <w:top w:val="single" w:sz="4" w:space="0" w:color="auto"/>
              <w:left w:val="single" w:sz="4" w:space="0" w:color="auto"/>
              <w:bottom w:val="single" w:sz="4" w:space="0" w:color="auto"/>
              <w:right w:val="single" w:sz="4" w:space="0" w:color="auto"/>
            </w:tcBorders>
            <w:noWrap/>
            <w:hideMark/>
          </w:tcPr>
          <w:p w14:paraId="731B31EF"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Thread</w:t>
            </w:r>
          </w:p>
        </w:tc>
        <w:tc>
          <w:tcPr>
            <w:tcW w:w="8010" w:type="dxa"/>
            <w:tcBorders>
              <w:top w:val="single" w:sz="4" w:space="0" w:color="auto"/>
              <w:left w:val="single" w:sz="4" w:space="0" w:color="auto"/>
              <w:bottom w:val="single" w:sz="4" w:space="0" w:color="auto"/>
              <w:right w:val="single" w:sz="4" w:space="0" w:color="auto"/>
            </w:tcBorders>
            <w:noWrap/>
            <w:hideMark/>
          </w:tcPr>
          <w:p w14:paraId="75579A34"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 All thread shall be polyester wrapped on monofilament polyester.  Color to match.</w:t>
            </w:r>
          </w:p>
        </w:tc>
      </w:tr>
      <w:tr w:rsidR="00E339E1" w14:paraId="00EB964C" w14:textId="77777777" w:rsidTr="00250C14">
        <w:trPr>
          <w:trHeight w:val="1376"/>
        </w:trPr>
        <w:tc>
          <w:tcPr>
            <w:tcW w:w="1975" w:type="dxa"/>
            <w:tcBorders>
              <w:top w:val="single" w:sz="4" w:space="0" w:color="auto"/>
              <w:left w:val="single" w:sz="4" w:space="0" w:color="auto"/>
              <w:bottom w:val="single" w:sz="4" w:space="0" w:color="auto"/>
              <w:right w:val="single" w:sz="4" w:space="0" w:color="auto"/>
            </w:tcBorders>
            <w:noWrap/>
          </w:tcPr>
          <w:p w14:paraId="397CB306"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Stitching</w:t>
            </w:r>
          </w:p>
          <w:p w14:paraId="7FECAF43" w14:textId="77777777" w:rsidR="00E339E1" w:rsidRDefault="00E339E1">
            <w:pPr>
              <w:autoSpaceDE w:val="0"/>
              <w:autoSpaceDN w:val="0"/>
              <w:adjustRightInd w:val="0"/>
              <w:spacing w:line="254" w:lineRule="auto"/>
              <w:jc w:val="center"/>
              <w:rPr>
                <w:rFonts w:cstheme="minorHAnsi"/>
                <w:sz w:val="20"/>
                <w:szCs w:val="20"/>
              </w:rPr>
            </w:pPr>
          </w:p>
        </w:tc>
        <w:tc>
          <w:tcPr>
            <w:tcW w:w="8010" w:type="dxa"/>
            <w:tcBorders>
              <w:top w:val="single" w:sz="4" w:space="0" w:color="auto"/>
              <w:left w:val="single" w:sz="4" w:space="0" w:color="auto"/>
              <w:bottom w:val="single" w:sz="4" w:space="0" w:color="auto"/>
              <w:right w:val="single" w:sz="4" w:space="0" w:color="auto"/>
            </w:tcBorders>
            <w:noWrap/>
          </w:tcPr>
          <w:p w14:paraId="1E356189" w14:textId="6B84E899" w:rsidR="00E339E1" w:rsidRDefault="00E339E1">
            <w:pPr>
              <w:autoSpaceDE w:val="0"/>
              <w:autoSpaceDN w:val="0"/>
              <w:adjustRightInd w:val="0"/>
              <w:spacing w:line="254" w:lineRule="auto"/>
              <w:rPr>
                <w:rFonts w:cstheme="minorHAnsi"/>
                <w:sz w:val="20"/>
                <w:szCs w:val="20"/>
              </w:rPr>
            </w:pPr>
            <w:r>
              <w:rPr>
                <w:rFonts w:cstheme="minorHAnsi"/>
                <w:sz w:val="20"/>
                <w:szCs w:val="20"/>
              </w:rPr>
              <w:t>All stitching conforms to Federal Standard 751 specifications (FED-STD-751).  All stitch types are sewn at stitch per inch (S.P.I.) rates individually set by operation at no less than 10 S.P.I. and not more than 12 S.P.I. to insure extended sewn wear life.  All thread tension is evenly maintained to eliminate right or loose stitching.  All seam allowances are to be maintained so that there are no raw edges, run offs, twist, pleats, puckers, or open seams.</w:t>
            </w:r>
          </w:p>
        </w:tc>
      </w:tr>
      <w:tr w:rsidR="00E339E1" w14:paraId="0B2E799C" w14:textId="77777777" w:rsidTr="00250C14">
        <w:trPr>
          <w:trHeight w:val="647"/>
        </w:trPr>
        <w:tc>
          <w:tcPr>
            <w:tcW w:w="1975" w:type="dxa"/>
            <w:tcBorders>
              <w:top w:val="single" w:sz="4" w:space="0" w:color="auto"/>
              <w:left w:val="single" w:sz="4" w:space="0" w:color="auto"/>
              <w:bottom w:val="single" w:sz="4" w:space="0" w:color="auto"/>
              <w:right w:val="single" w:sz="4" w:space="0" w:color="auto"/>
            </w:tcBorders>
            <w:noWrap/>
            <w:hideMark/>
          </w:tcPr>
          <w:p w14:paraId="68F186B2"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 xml:space="preserve">Size / Care Label </w:t>
            </w:r>
          </w:p>
        </w:tc>
        <w:tc>
          <w:tcPr>
            <w:tcW w:w="8010" w:type="dxa"/>
            <w:tcBorders>
              <w:top w:val="single" w:sz="4" w:space="0" w:color="auto"/>
              <w:left w:val="single" w:sz="4" w:space="0" w:color="auto"/>
              <w:bottom w:val="single" w:sz="4" w:space="0" w:color="auto"/>
              <w:right w:val="single" w:sz="4" w:space="0" w:color="auto"/>
            </w:tcBorders>
            <w:hideMark/>
          </w:tcPr>
          <w:p w14:paraId="14C95780" w14:textId="77777777" w:rsidR="00E339E1" w:rsidRDefault="00E339E1">
            <w:pPr>
              <w:spacing w:line="254" w:lineRule="auto"/>
              <w:rPr>
                <w:rFonts w:cstheme="minorHAnsi"/>
                <w:sz w:val="20"/>
                <w:szCs w:val="20"/>
              </w:rPr>
            </w:pPr>
            <w:r>
              <w:rPr>
                <w:rFonts w:cstheme="minorHAnsi"/>
                <w:sz w:val="20"/>
                <w:szCs w:val="20"/>
              </w:rPr>
              <w:t>Permanent size marking giving neck size to be located inside of collar. Care instructions to be on hem of shirt in front.</w:t>
            </w:r>
          </w:p>
        </w:tc>
      </w:tr>
      <w:tr w:rsidR="00E339E1" w14:paraId="055CE35D" w14:textId="77777777" w:rsidTr="00E339E1">
        <w:trPr>
          <w:trHeight w:val="570"/>
        </w:trPr>
        <w:tc>
          <w:tcPr>
            <w:tcW w:w="1975" w:type="dxa"/>
            <w:tcBorders>
              <w:top w:val="single" w:sz="4" w:space="0" w:color="auto"/>
              <w:left w:val="single" w:sz="4" w:space="0" w:color="auto"/>
              <w:bottom w:val="single" w:sz="4" w:space="0" w:color="auto"/>
              <w:right w:val="single" w:sz="4" w:space="0" w:color="auto"/>
            </w:tcBorders>
            <w:noWrap/>
            <w:hideMark/>
          </w:tcPr>
          <w:p w14:paraId="10FBFA51"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Pressing &amp; Finishing</w:t>
            </w:r>
          </w:p>
        </w:tc>
        <w:tc>
          <w:tcPr>
            <w:tcW w:w="8010" w:type="dxa"/>
            <w:tcBorders>
              <w:top w:val="single" w:sz="4" w:space="0" w:color="auto"/>
              <w:left w:val="single" w:sz="4" w:space="0" w:color="auto"/>
              <w:bottom w:val="single" w:sz="4" w:space="0" w:color="auto"/>
              <w:right w:val="single" w:sz="4" w:space="0" w:color="auto"/>
            </w:tcBorders>
            <w:hideMark/>
          </w:tcPr>
          <w:p w14:paraId="2DBEA216" w14:textId="77777777" w:rsidR="00E339E1" w:rsidRDefault="00E339E1">
            <w:pPr>
              <w:spacing w:line="254" w:lineRule="auto"/>
              <w:rPr>
                <w:rFonts w:cstheme="minorHAnsi"/>
                <w:sz w:val="20"/>
                <w:szCs w:val="20"/>
              </w:rPr>
            </w:pPr>
            <w:r>
              <w:rPr>
                <w:rFonts w:cstheme="minorHAnsi"/>
                <w:sz w:val="20"/>
                <w:szCs w:val="20"/>
              </w:rPr>
              <w:t>Shirt shall be carefully pressed by hand in a first class manner with all loose threads removed. See packing instructions below.</w:t>
            </w:r>
          </w:p>
        </w:tc>
      </w:tr>
    </w:tbl>
    <w:p w14:paraId="0D1F7DAA" w14:textId="77777777" w:rsidR="00E339E1" w:rsidRDefault="00E339E1" w:rsidP="00E339E1">
      <w:pPr>
        <w:autoSpaceDE w:val="0"/>
        <w:autoSpaceDN w:val="0"/>
        <w:adjustRightInd w:val="0"/>
        <w:spacing w:after="0" w:line="240" w:lineRule="auto"/>
        <w:rPr>
          <w:rFonts w:cstheme="minorHAnsi"/>
          <w:sz w:val="20"/>
          <w:szCs w:val="20"/>
        </w:rPr>
      </w:pPr>
    </w:p>
    <w:p w14:paraId="0C2495B6"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Standard Size Range and or an approved equivalent breakdown:</w:t>
      </w:r>
    </w:p>
    <w:p w14:paraId="72902E5F" w14:textId="77777777" w:rsidR="00E339E1" w:rsidRDefault="00E339E1" w:rsidP="00E339E1">
      <w:pPr>
        <w:autoSpaceDE w:val="0"/>
        <w:autoSpaceDN w:val="0"/>
        <w:adjustRightInd w:val="0"/>
        <w:spacing w:after="0" w:line="240" w:lineRule="auto"/>
        <w:rPr>
          <w:rFonts w:cstheme="minorHAnsi"/>
          <w:sz w:val="20"/>
          <w:szCs w:val="20"/>
          <w:u w:val="single"/>
        </w:rPr>
      </w:pPr>
    </w:p>
    <w:p w14:paraId="204FE8C0" w14:textId="77777777" w:rsidR="00E339E1" w:rsidRDefault="00E339E1" w:rsidP="00E339E1">
      <w:pPr>
        <w:autoSpaceDE w:val="0"/>
        <w:autoSpaceDN w:val="0"/>
        <w:adjustRightInd w:val="0"/>
        <w:spacing w:after="0" w:line="240" w:lineRule="auto"/>
        <w:rPr>
          <w:rFonts w:cstheme="minorHAnsi"/>
          <w:sz w:val="20"/>
          <w:szCs w:val="20"/>
          <w:u w:val="single"/>
        </w:rPr>
      </w:pPr>
    </w:p>
    <w:tbl>
      <w:tblPr>
        <w:tblW w:w="7740" w:type="dxa"/>
        <w:tblInd w:w="625" w:type="dxa"/>
        <w:tblLook w:val="04A0" w:firstRow="1" w:lastRow="0" w:firstColumn="1" w:lastColumn="0" w:noHBand="0" w:noVBand="1"/>
      </w:tblPr>
      <w:tblGrid>
        <w:gridCol w:w="2340"/>
        <w:gridCol w:w="1800"/>
        <w:gridCol w:w="2250"/>
        <w:gridCol w:w="1350"/>
      </w:tblGrid>
      <w:tr w:rsidR="00E339E1" w14:paraId="341819FD" w14:textId="77777777" w:rsidTr="00E339E1">
        <w:trPr>
          <w:trHeight w:val="300"/>
        </w:trPr>
        <w:tc>
          <w:tcPr>
            <w:tcW w:w="6390" w:type="dxa"/>
            <w:gridSpan w:val="3"/>
            <w:tcBorders>
              <w:top w:val="single" w:sz="4" w:space="0" w:color="auto"/>
              <w:left w:val="single" w:sz="4" w:space="0" w:color="auto"/>
              <w:bottom w:val="single" w:sz="4" w:space="0" w:color="auto"/>
              <w:right w:val="single" w:sz="4" w:space="0" w:color="auto"/>
            </w:tcBorders>
            <w:noWrap/>
            <w:vAlign w:val="center"/>
            <w:hideMark/>
          </w:tcPr>
          <w:p w14:paraId="34A0D98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c>
          <w:tcPr>
            <w:tcW w:w="1350" w:type="dxa"/>
            <w:tcBorders>
              <w:top w:val="single" w:sz="4" w:space="0" w:color="auto"/>
              <w:left w:val="nil"/>
              <w:bottom w:val="single" w:sz="4" w:space="0" w:color="auto"/>
              <w:right w:val="single" w:sz="4" w:space="0" w:color="auto"/>
            </w:tcBorders>
            <w:noWrap/>
            <w:vAlign w:val="center"/>
            <w:hideMark/>
          </w:tcPr>
          <w:p w14:paraId="19C4F5D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Sizes</w:t>
            </w:r>
          </w:p>
        </w:tc>
      </w:tr>
      <w:tr w:rsidR="00E339E1" w14:paraId="2D97C840"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1BA9D36F"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Regular</w:t>
            </w:r>
          </w:p>
        </w:tc>
        <w:tc>
          <w:tcPr>
            <w:tcW w:w="1800" w:type="dxa"/>
            <w:tcBorders>
              <w:top w:val="nil"/>
              <w:left w:val="nil"/>
              <w:bottom w:val="single" w:sz="4" w:space="0" w:color="auto"/>
              <w:right w:val="single" w:sz="4" w:space="0" w:color="auto"/>
            </w:tcBorders>
            <w:noWrap/>
            <w:vAlign w:val="center"/>
            <w:hideMark/>
          </w:tcPr>
          <w:p w14:paraId="5D20F89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54EE1D6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Short (31-32)</w:t>
            </w:r>
          </w:p>
        </w:tc>
        <w:tc>
          <w:tcPr>
            <w:tcW w:w="1350" w:type="dxa"/>
            <w:tcBorders>
              <w:top w:val="nil"/>
              <w:left w:val="nil"/>
              <w:bottom w:val="single" w:sz="4" w:space="0" w:color="auto"/>
              <w:right w:val="single" w:sz="4" w:space="0" w:color="auto"/>
            </w:tcBorders>
            <w:noWrap/>
            <w:vAlign w:val="bottom"/>
            <w:hideMark/>
          </w:tcPr>
          <w:p w14:paraId="4DEA38F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S-XL</w:t>
            </w:r>
          </w:p>
        </w:tc>
      </w:tr>
      <w:tr w:rsidR="00E339E1" w14:paraId="370974AC" w14:textId="77777777" w:rsidTr="004755B4">
        <w:trPr>
          <w:trHeight w:val="30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2EA1066"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lastRenderedPageBreak/>
              <w:t>Body Length Regular</w:t>
            </w:r>
          </w:p>
        </w:tc>
        <w:tc>
          <w:tcPr>
            <w:tcW w:w="1800" w:type="dxa"/>
            <w:tcBorders>
              <w:top w:val="single" w:sz="4" w:space="0" w:color="auto"/>
              <w:left w:val="nil"/>
              <w:bottom w:val="single" w:sz="4" w:space="0" w:color="auto"/>
              <w:right w:val="single" w:sz="4" w:space="0" w:color="auto"/>
            </w:tcBorders>
            <w:noWrap/>
            <w:vAlign w:val="center"/>
            <w:hideMark/>
          </w:tcPr>
          <w:p w14:paraId="5883E807"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single" w:sz="4" w:space="0" w:color="auto"/>
              <w:left w:val="nil"/>
              <w:bottom w:val="single" w:sz="4" w:space="0" w:color="auto"/>
              <w:right w:val="single" w:sz="4" w:space="0" w:color="auto"/>
            </w:tcBorders>
            <w:noWrap/>
            <w:vAlign w:val="bottom"/>
            <w:hideMark/>
          </w:tcPr>
          <w:p w14:paraId="57693F9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(32.5-33.5)</w:t>
            </w:r>
          </w:p>
        </w:tc>
        <w:tc>
          <w:tcPr>
            <w:tcW w:w="1350" w:type="dxa"/>
            <w:tcBorders>
              <w:top w:val="single" w:sz="4" w:space="0" w:color="auto"/>
              <w:left w:val="nil"/>
              <w:bottom w:val="single" w:sz="4" w:space="0" w:color="auto"/>
              <w:right w:val="single" w:sz="4" w:space="0" w:color="auto"/>
            </w:tcBorders>
            <w:noWrap/>
            <w:vAlign w:val="bottom"/>
            <w:hideMark/>
          </w:tcPr>
          <w:p w14:paraId="7BBA598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S-3XL</w:t>
            </w:r>
          </w:p>
        </w:tc>
      </w:tr>
      <w:tr w:rsidR="00E339E1" w14:paraId="5654F915"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00CDC23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Regular</w:t>
            </w:r>
          </w:p>
        </w:tc>
        <w:tc>
          <w:tcPr>
            <w:tcW w:w="1800" w:type="dxa"/>
            <w:tcBorders>
              <w:top w:val="nil"/>
              <w:left w:val="nil"/>
              <w:bottom w:val="single" w:sz="4" w:space="0" w:color="auto"/>
              <w:right w:val="single" w:sz="4" w:space="0" w:color="auto"/>
            </w:tcBorders>
            <w:noWrap/>
            <w:vAlign w:val="center"/>
            <w:hideMark/>
          </w:tcPr>
          <w:p w14:paraId="70A0F97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6A8E641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(34-35)</w:t>
            </w:r>
          </w:p>
        </w:tc>
        <w:tc>
          <w:tcPr>
            <w:tcW w:w="1350" w:type="dxa"/>
            <w:tcBorders>
              <w:top w:val="nil"/>
              <w:left w:val="nil"/>
              <w:bottom w:val="single" w:sz="4" w:space="0" w:color="auto"/>
              <w:right w:val="single" w:sz="4" w:space="0" w:color="auto"/>
            </w:tcBorders>
            <w:noWrap/>
            <w:vAlign w:val="bottom"/>
            <w:hideMark/>
          </w:tcPr>
          <w:p w14:paraId="73A32F2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M-3XL</w:t>
            </w:r>
          </w:p>
        </w:tc>
      </w:tr>
      <w:tr w:rsidR="00E339E1" w14:paraId="0EC12293"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14E475A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Tall</w:t>
            </w:r>
          </w:p>
        </w:tc>
        <w:tc>
          <w:tcPr>
            <w:tcW w:w="1800" w:type="dxa"/>
            <w:tcBorders>
              <w:top w:val="nil"/>
              <w:left w:val="nil"/>
              <w:bottom w:val="single" w:sz="4" w:space="0" w:color="auto"/>
              <w:right w:val="single" w:sz="4" w:space="0" w:color="auto"/>
            </w:tcBorders>
            <w:noWrap/>
            <w:vAlign w:val="center"/>
            <w:hideMark/>
          </w:tcPr>
          <w:p w14:paraId="1B82EF3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091F3559"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X-Long (35.5-36.5)</w:t>
            </w:r>
          </w:p>
        </w:tc>
        <w:tc>
          <w:tcPr>
            <w:tcW w:w="1350" w:type="dxa"/>
            <w:tcBorders>
              <w:top w:val="nil"/>
              <w:left w:val="nil"/>
              <w:bottom w:val="single" w:sz="4" w:space="0" w:color="auto"/>
              <w:right w:val="single" w:sz="4" w:space="0" w:color="auto"/>
            </w:tcBorders>
            <w:noWrap/>
            <w:vAlign w:val="bottom"/>
            <w:hideMark/>
          </w:tcPr>
          <w:p w14:paraId="0D4E453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L-3XL</w:t>
            </w:r>
          </w:p>
        </w:tc>
      </w:tr>
      <w:tr w:rsidR="00E339E1" w14:paraId="35999205" w14:textId="77777777" w:rsidTr="00E339E1">
        <w:trPr>
          <w:trHeight w:val="300"/>
        </w:trPr>
        <w:tc>
          <w:tcPr>
            <w:tcW w:w="6390" w:type="dxa"/>
            <w:gridSpan w:val="3"/>
            <w:tcBorders>
              <w:top w:val="single" w:sz="4" w:space="0" w:color="auto"/>
              <w:left w:val="single" w:sz="4" w:space="0" w:color="auto"/>
              <w:bottom w:val="single" w:sz="4" w:space="0" w:color="auto"/>
              <w:right w:val="single" w:sz="4" w:space="0" w:color="auto"/>
            </w:tcBorders>
            <w:noWrap/>
            <w:vAlign w:val="center"/>
            <w:hideMark/>
          </w:tcPr>
          <w:p w14:paraId="2258169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xml:space="preserve">Women's </w:t>
            </w:r>
          </w:p>
        </w:tc>
        <w:tc>
          <w:tcPr>
            <w:tcW w:w="1350" w:type="dxa"/>
            <w:tcBorders>
              <w:top w:val="nil"/>
              <w:left w:val="nil"/>
              <w:bottom w:val="single" w:sz="4" w:space="0" w:color="auto"/>
              <w:right w:val="single" w:sz="4" w:space="0" w:color="auto"/>
            </w:tcBorders>
            <w:noWrap/>
            <w:vAlign w:val="bottom"/>
            <w:hideMark/>
          </w:tcPr>
          <w:p w14:paraId="2867EA7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Sizes</w:t>
            </w:r>
          </w:p>
        </w:tc>
      </w:tr>
      <w:tr w:rsidR="00E339E1" w14:paraId="1183DC19"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5F83A0A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Length</w:t>
            </w:r>
          </w:p>
        </w:tc>
        <w:tc>
          <w:tcPr>
            <w:tcW w:w="1800" w:type="dxa"/>
            <w:tcBorders>
              <w:top w:val="nil"/>
              <w:left w:val="nil"/>
              <w:bottom w:val="single" w:sz="4" w:space="0" w:color="auto"/>
              <w:right w:val="single" w:sz="4" w:space="0" w:color="auto"/>
            </w:tcBorders>
            <w:noWrap/>
            <w:vAlign w:val="bottom"/>
            <w:hideMark/>
          </w:tcPr>
          <w:p w14:paraId="57B73AE0" w14:textId="77777777" w:rsidR="00E339E1" w:rsidRDefault="00E339E1">
            <w:pPr>
              <w:spacing w:after="0" w:line="240" w:lineRule="auto"/>
              <w:rPr>
                <w:rFonts w:cstheme="minorHAnsi"/>
                <w:color w:val="000000"/>
                <w:sz w:val="20"/>
                <w:szCs w:val="20"/>
              </w:rPr>
            </w:pPr>
            <w:r>
              <w:rPr>
                <w:rFonts w:cstheme="minorHAnsi"/>
                <w:color w:val="000000"/>
                <w:sz w:val="20"/>
                <w:szCs w:val="20"/>
              </w:rPr>
              <w:t> </w:t>
            </w:r>
          </w:p>
        </w:tc>
        <w:tc>
          <w:tcPr>
            <w:tcW w:w="2250" w:type="dxa"/>
            <w:tcBorders>
              <w:top w:val="nil"/>
              <w:left w:val="nil"/>
              <w:bottom w:val="single" w:sz="4" w:space="0" w:color="auto"/>
              <w:right w:val="single" w:sz="4" w:space="0" w:color="auto"/>
            </w:tcBorders>
            <w:noWrap/>
            <w:vAlign w:val="bottom"/>
            <w:hideMark/>
          </w:tcPr>
          <w:p w14:paraId="2B5A8828" w14:textId="77777777" w:rsidR="00E339E1" w:rsidRDefault="00E339E1">
            <w:pPr>
              <w:spacing w:after="0" w:line="240" w:lineRule="auto"/>
              <w:rPr>
                <w:rFonts w:cstheme="minorHAnsi"/>
                <w:color w:val="000000"/>
                <w:sz w:val="20"/>
                <w:szCs w:val="20"/>
              </w:rPr>
            </w:pPr>
            <w:r>
              <w:rPr>
                <w:rFonts w:cstheme="minorHAnsi"/>
                <w:color w:val="000000"/>
                <w:sz w:val="20"/>
                <w:szCs w:val="20"/>
              </w:rPr>
              <w:t> </w:t>
            </w:r>
          </w:p>
        </w:tc>
        <w:tc>
          <w:tcPr>
            <w:tcW w:w="1350" w:type="dxa"/>
            <w:tcBorders>
              <w:top w:val="nil"/>
              <w:left w:val="nil"/>
              <w:bottom w:val="single" w:sz="4" w:space="0" w:color="auto"/>
              <w:right w:val="single" w:sz="4" w:space="0" w:color="auto"/>
            </w:tcBorders>
            <w:noWrap/>
            <w:vAlign w:val="bottom"/>
            <w:hideMark/>
          </w:tcPr>
          <w:p w14:paraId="4B2625C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XS-2XL</w:t>
            </w:r>
          </w:p>
        </w:tc>
      </w:tr>
    </w:tbl>
    <w:p w14:paraId="0A9F6348" w14:textId="77777777" w:rsidR="00E339E1" w:rsidRDefault="00E339E1" w:rsidP="00E339E1">
      <w:pPr>
        <w:autoSpaceDE w:val="0"/>
        <w:autoSpaceDN w:val="0"/>
        <w:adjustRightInd w:val="0"/>
        <w:spacing w:after="0" w:line="240" w:lineRule="auto"/>
        <w:rPr>
          <w:rFonts w:cstheme="minorHAnsi"/>
          <w:sz w:val="20"/>
          <w:szCs w:val="20"/>
          <w:u w:val="single"/>
        </w:rPr>
      </w:pPr>
    </w:p>
    <w:p w14:paraId="1FB07D7A" w14:textId="77777777" w:rsidR="00E339E1" w:rsidRDefault="00E339E1" w:rsidP="00E339E1">
      <w:pPr>
        <w:autoSpaceDE w:val="0"/>
        <w:autoSpaceDN w:val="0"/>
        <w:adjustRightInd w:val="0"/>
        <w:spacing w:after="0" w:line="240" w:lineRule="auto"/>
        <w:rPr>
          <w:rFonts w:cstheme="minorHAnsi"/>
          <w:sz w:val="20"/>
          <w:szCs w:val="20"/>
          <w:u w:val="single"/>
        </w:rPr>
      </w:pPr>
    </w:p>
    <w:p w14:paraId="50CA6D43"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 xml:space="preserve">Measurements: </w:t>
      </w:r>
    </w:p>
    <w:p w14:paraId="00CE892C" w14:textId="77777777" w:rsidR="00E339E1" w:rsidRDefault="00E339E1" w:rsidP="00E339E1">
      <w:pPr>
        <w:autoSpaceDE w:val="0"/>
        <w:autoSpaceDN w:val="0"/>
        <w:adjustRightInd w:val="0"/>
        <w:spacing w:after="0" w:line="240" w:lineRule="auto"/>
        <w:rPr>
          <w:rFonts w:cstheme="minorHAnsi"/>
          <w:color w:val="FF0000"/>
          <w:sz w:val="20"/>
          <w:szCs w:val="20"/>
        </w:rPr>
      </w:pPr>
      <w:r>
        <w:rPr>
          <w:rFonts w:cstheme="minorHAnsi"/>
          <w:sz w:val="20"/>
          <w:szCs w:val="20"/>
        </w:rPr>
        <w:fldChar w:fldCharType="begin"/>
      </w:r>
      <w:r>
        <w:rPr>
          <w:rFonts w:cstheme="minorHAnsi"/>
          <w:sz w:val="20"/>
          <w:szCs w:val="20"/>
        </w:rPr>
        <w:instrText xml:space="preserve"> LINK Excel.Sheet.12 "Book1" "Sheet1!R1C1:R6C2" \a \f 4 \h  \* MERGEFORMAT </w:instrText>
      </w:r>
      <w:r>
        <w:rPr>
          <w:rFonts w:cstheme="minorHAnsi"/>
          <w:sz w:val="20"/>
          <w:szCs w:val="20"/>
        </w:rPr>
        <w:fldChar w:fldCharType="separate"/>
      </w:r>
    </w:p>
    <w:tbl>
      <w:tblPr>
        <w:tblW w:w="5670" w:type="dxa"/>
        <w:tblInd w:w="1525" w:type="dxa"/>
        <w:tblLook w:val="04A0" w:firstRow="1" w:lastRow="0" w:firstColumn="1" w:lastColumn="0" w:noHBand="0" w:noVBand="1"/>
      </w:tblPr>
      <w:tblGrid>
        <w:gridCol w:w="2070"/>
        <w:gridCol w:w="3600"/>
      </w:tblGrid>
      <w:tr w:rsidR="00E339E1" w14:paraId="21B3FA80"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0E710AB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r>
      <w:tr w:rsidR="00E339E1" w14:paraId="1045DA72"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109DC97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M - Length 33</w:t>
            </w:r>
          </w:p>
        </w:tc>
      </w:tr>
      <w:tr w:rsidR="00E339E1" w14:paraId="7BBEDB0D"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62D9EFD6"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Neck Width:</w:t>
            </w:r>
          </w:p>
        </w:tc>
        <w:tc>
          <w:tcPr>
            <w:tcW w:w="3600" w:type="dxa"/>
            <w:tcBorders>
              <w:top w:val="nil"/>
              <w:left w:val="nil"/>
              <w:bottom w:val="single" w:sz="4" w:space="0" w:color="auto"/>
              <w:right w:val="single" w:sz="4" w:space="0" w:color="auto"/>
            </w:tcBorders>
            <w:noWrap/>
            <w:vAlign w:val="center"/>
            <w:hideMark/>
          </w:tcPr>
          <w:p w14:paraId="5DD2D19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6.5 (plus or minus 0.25 inches)</w:t>
            </w:r>
          </w:p>
        </w:tc>
      </w:tr>
      <w:tr w:rsidR="00E339E1" w14:paraId="6B1E255A"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63E67C14"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Chest:</w:t>
            </w:r>
          </w:p>
        </w:tc>
        <w:tc>
          <w:tcPr>
            <w:tcW w:w="3600" w:type="dxa"/>
            <w:tcBorders>
              <w:top w:val="nil"/>
              <w:left w:val="nil"/>
              <w:bottom w:val="single" w:sz="4" w:space="0" w:color="auto"/>
              <w:right w:val="single" w:sz="4" w:space="0" w:color="auto"/>
            </w:tcBorders>
            <w:noWrap/>
            <w:vAlign w:val="center"/>
            <w:hideMark/>
          </w:tcPr>
          <w:p w14:paraId="1C32FCEF"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46.5 (plus or minus 0.75 inches)</w:t>
            </w:r>
          </w:p>
        </w:tc>
      </w:tr>
      <w:tr w:rsidR="00E339E1" w14:paraId="14BD9E08"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7E8BE74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Length:</w:t>
            </w:r>
          </w:p>
        </w:tc>
        <w:tc>
          <w:tcPr>
            <w:tcW w:w="3600" w:type="dxa"/>
            <w:tcBorders>
              <w:top w:val="nil"/>
              <w:left w:val="nil"/>
              <w:bottom w:val="single" w:sz="4" w:space="0" w:color="auto"/>
              <w:right w:val="single" w:sz="4" w:space="0" w:color="auto"/>
            </w:tcBorders>
            <w:noWrap/>
            <w:vAlign w:val="center"/>
            <w:hideMark/>
          </w:tcPr>
          <w:p w14:paraId="58356DA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32.5 (plus or minus 0.5 inches)</w:t>
            </w:r>
          </w:p>
        </w:tc>
      </w:tr>
      <w:tr w:rsidR="00E339E1" w14:paraId="06B642BE" w14:textId="77777777" w:rsidTr="00E339E1">
        <w:trPr>
          <w:trHeight w:val="600"/>
        </w:trPr>
        <w:tc>
          <w:tcPr>
            <w:tcW w:w="2070" w:type="dxa"/>
            <w:tcBorders>
              <w:top w:val="nil"/>
              <w:left w:val="single" w:sz="4" w:space="0" w:color="auto"/>
              <w:bottom w:val="single" w:sz="4" w:space="0" w:color="auto"/>
              <w:right w:val="single" w:sz="4" w:space="0" w:color="auto"/>
            </w:tcBorders>
            <w:vAlign w:val="center"/>
            <w:hideMark/>
          </w:tcPr>
          <w:p w14:paraId="4964490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r>
              <w:rPr>
                <w:rFonts w:cstheme="minorHAnsi"/>
                <w:color w:val="000000"/>
                <w:sz w:val="20"/>
                <w:szCs w:val="20"/>
              </w:rPr>
              <w:br/>
              <w:t>(From CB Neck):</w:t>
            </w:r>
          </w:p>
        </w:tc>
        <w:tc>
          <w:tcPr>
            <w:tcW w:w="3600" w:type="dxa"/>
            <w:tcBorders>
              <w:top w:val="nil"/>
              <w:left w:val="nil"/>
              <w:bottom w:val="single" w:sz="4" w:space="0" w:color="auto"/>
              <w:right w:val="single" w:sz="4" w:space="0" w:color="auto"/>
            </w:tcBorders>
            <w:noWrap/>
            <w:vAlign w:val="center"/>
            <w:hideMark/>
          </w:tcPr>
          <w:p w14:paraId="2751C31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33.5 (plus or minus 0.5 inches)</w:t>
            </w:r>
          </w:p>
        </w:tc>
      </w:tr>
    </w:tbl>
    <w:p w14:paraId="192B306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r>
        <w:rPr>
          <w:rFonts w:cstheme="minorHAnsi"/>
          <w:sz w:val="20"/>
          <w:szCs w:val="20"/>
        </w:rPr>
        <w:fldChar w:fldCharType="begin"/>
      </w:r>
      <w:r>
        <w:rPr>
          <w:rFonts w:cstheme="minorHAnsi"/>
          <w:sz w:val="20"/>
          <w:szCs w:val="20"/>
        </w:rPr>
        <w:instrText xml:space="preserve"> LINK Excel.Sheet.12 "Book1" "Sheet1!R8C1:R13C2" \a \f 4 \h  \* MERGEFORMAT </w:instrText>
      </w:r>
      <w:r>
        <w:rPr>
          <w:rFonts w:cstheme="minorHAnsi"/>
          <w:sz w:val="20"/>
          <w:szCs w:val="20"/>
        </w:rPr>
        <w:fldChar w:fldCharType="separate"/>
      </w:r>
    </w:p>
    <w:tbl>
      <w:tblPr>
        <w:tblW w:w="5670" w:type="dxa"/>
        <w:tblInd w:w="1525" w:type="dxa"/>
        <w:tblLook w:val="04A0" w:firstRow="1" w:lastRow="0" w:firstColumn="1" w:lastColumn="0" w:noHBand="0" w:noVBand="1"/>
      </w:tblPr>
      <w:tblGrid>
        <w:gridCol w:w="2070"/>
        <w:gridCol w:w="3600"/>
      </w:tblGrid>
      <w:tr w:rsidR="00E339E1" w14:paraId="09F0E0F2"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28EC3D1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Women's</w:t>
            </w:r>
          </w:p>
        </w:tc>
      </w:tr>
      <w:tr w:rsidR="00E339E1" w14:paraId="03FB49E9"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78F256D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36 - Regular</w:t>
            </w:r>
          </w:p>
        </w:tc>
      </w:tr>
      <w:tr w:rsidR="00E339E1" w14:paraId="1DB769A6"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5A4F193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Neck:</w:t>
            </w:r>
          </w:p>
        </w:tc>
        <w:tc>
          <w:tcPr>
            <w:tcW w:w="3600" w:type="dxa"/>
            <w:tcBorders>
              <w:top w:val="nil"/>
              <w:left w:val="nil"/>
              <w:bottom w:val="single" w:sz="4" w:space="0" w:color="auto"/>
              <w:right w:val="single" w:sz="4" w:space="0" w:color="auto"/>
            </w:tcBorders>
            <w:noWrap/>
            <w:vAlign w:val="center"/>
            <w:hideMark/>
          </w:tcPr>
          <w:p w14:paraId="2787BF0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5.75 (plus or minus 0.25 inches)</w:t>
            </w:r>
          </w:p>
        </w:tc>
      </w:tr>
      <w:tr w:rsidR="00E339E1" w14:paraId="7FC1BD0D"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205CC87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Chest:</w:t>
            </w:r>
          </w:p>
        </w:tc>
        <w:tc>
          <w:tcPr>
            <w:tcW w:w="3600" w:type="dxa"/>
            <w:tcBorders>
              <w:top w:val="nil"/>
              <w:left w:val="nil"/>
              <w:bottom w:val="single" w:sz="4" w:space="0" w:color="auto"/>
              <w:right w:val="single" w:sz="4" w:space="0" w:color="auto"/>
            </w:tcBorders>
            <w:noWrap/>
            <w:vAlign w:val="center"/>
            <w:hideMark/>
          </w:tcPr>
          <w:p w14:paraId="2282674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42 (plus or minus 0.75 inches)</w:t>
            </w:r>
          </w:p>
        </w:tc>
      </w:tr>
      <w:tr w:rsidR="00E339E1" w14:paraId="6655657A"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467E91E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Length:</w:t>
            </w:r>
          </w:p>
        </w:tc>
        <w:tc>
          <w:tcPr>
            <w:tcW w:w="3600" w:type="dxa"/>
            <w:tcBorders>
              <w:top w:val="nil"/>
              <w:left w:val="nil"/>
              <w:bottom w:val="single" w:sz="4" w:space="0" w:color="auto"/>
              <w:right w:val="single" w:sz="4" w:space="0" w:color="auto"/>
            </w:tcBorders>
            <w:noWrap/>
            <w:vAlign w:val="center"/>
            <w:hideMark/>
          </w:tcPr>
          <w:p w14:paraId="00AF762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28.5 (plus or minus 0.5 inches)</w:t>
            </w:r>
          </w:p>
        </w:tc>
      </w:tr>
      <w:tr w:rsidR="00E339E1" w14:paraId="65FBF99B" w14:textId="77777777" w:rsidTr="00E339E1">
        <w:trPr>
          <w:trHeight w:val="600"/>
        </w:trPr>
        <w:tc>
          <w:tcPr>
            <w:tcW w:w="2070" w:type="dxa"/>
            <w:tcBorders>
              <w:top w:val="nil"/>
              <w:left w:val="single" w:sz="4" w:space="0" w:color="auto"/>
              <w:bottom w:val="single" w:sz="4" w:space="0" w:color="auto"/>
              <w:right w:val="single" w:sz="4" w:space="0" w:color="auto"/>
            </w:tcBorders>
            <w:vAlign w:val="center"/>
            <w:hideMark/>
          </w:tcPr>
          <w:p w14:paraId="7522DDF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r>
              <w:rPr>
                <w:rFonts w:cstheme="minorHAnsi"/>
                <w:color w:val="000000"/>
                <w:sz w:val="20"/>
                <w:szCs w:val="20"/>
              </w:rPr>
              <w:br/>
              <w:t>(From CB Neck):</w:t>
            </w:r>
          </w:p>
        </w:tc>
        <w:tc>
          <w:tcPr>
            <w:tcW w:w="3600" w:type="dxa"/>
            <w:tcBorders>
              <w:top w:val="nil"/>
              <w:left w:val="nil"/>
              <w:bottom w:val="single" w:sz="4" w:space="0" w:color="auto"/>
              <w:right w:val="single" w:sz="4" w:space="0" w:color="auto"/>
            </w:tcBorders>
            <w:noWrap/>
            <w:vAlign w:val="center"/>
            <w:hideMark/>
          </w:tcPr>
          <w:p w14:paraId="55A9966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32 (plus or minus 0.5 inches)</w:t>
            </w:r>
          </w:p>
        </w:tc>
      </w:tr>
    </w:tbl>
    <w:p w14:paraId="0EA3A9B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p>
    <w:p w14:paraId="37B3B03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B15115">
        <w:rPr>
          <w:rFonts w:eastAsia="Times New Roman" w:cstheme="minorHAnsi"/>
          <w:b/>
          <w:bCs/>
          <w:caps/>
          <w:sz w:val="20"/>
          <w:szCs w:val="20"/>
          <w:u w:val="single"/>
        </w:rPr>
        <w:t>9</w:t>
      </w:r>
      <w:r>
        <w:rPr>
          <w:rFonts w:eastAsia="Times New Roman" w:cstheme="minorHAnsi"/>
          <w:b/>
          <w:bCs/>
          <w:caps/>
          <w:sz w:val="20"/>
          <w:szCs w:val="20"/>
          <w:u w:val="single"/>
        </w:rPr>
        <w:t>: Men’s RipStop Trousers</w:t>
      </w:r>
    </w:p>
    <w:p w14:paraId="037C382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F82E18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B15115">
        <w:rPr>
          <w:rFonts w:eastAsia="Times New Roman" w:cstheme="minorHAnsi"/>
          <w:b/>
          <w:bCs/>
          <w:caps/>
          <w:sz w:val="20"/>
          <w:szCs w:val="20"/>
          <w:u w:val="single"/>
        </w:rPr>
        <w:t>62</w:t>
      </w:r>
      <w:r>
        <w:rPr>
          <w:rFonts w:eastAsia="Times New Roman" w:cstheme="minorHAnsi"/>
          <w:b/>
          <w:bCs/>
          <w:caps/>
          <w:sz w:val="20"/>
          <w:szCs w:val="20"/>
          <w:u w:val="single"/>
        </w:rPr>
        <w:t>-6</w:t>
      </w:r>
      <w:r w:rsidR="00B15115">
        <w:rPr>
          <w:rFonts w:eastAsia="Times New Roman" w:cstheme="minorHAnsi"/>
          <w:b/>
          <w:bCs/>
          <w:caps/>
          <w:sz w:val="20"/>
          <w:szCs w:val="20"/>
          <w:u w:val="single"/>
        </w:rPr>
        <w:t>4</w:t>
      </w:r>
    </w:p>
    <w:p w14:paraId="6B13863B" w14:textId="77777777" w:rsidR="00E339E1" w:rsidRDefault="00E339E1" w:rsidP="00E339E1">
      <w:pPr>
        <w:spacing w:after="0" w:line="240" w:lineRule="auto"/>
        <w:rPr>
          <w:rFonts w:cstheme="minorHAnsi"/>
          <w:color w:val="FF0000"/>
          <w:sz w:val="20"/>
          <w:szCs w:val="20"/>
        </w:rPr>
      </w:pPr>
    </w:p>
    <w:p w14:paraId="6711857C" w14:textId="77777777" w:rsidR="00E339E1" w:rsidRDefault="00E339E1" w:rsidP="00B15115">
      <w:pPr>
        <w:pStyle w:val="ListParagraph"/>
        <w:numPr>
          <w:ilvl w:val="0"/>
          <w:numId w:val="42"/>
        </w:numPr>
        <w:autoSpaceDE w:val="0"/>
        <w:autoSpaceDN w:val="0"/>
        <w:adjustRightInd w:val="0"/>
        <w:ind w:left="900" w:hanging="45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#E7427R. This is the only acceptable Brand and Model; no equivalent items will be accepted. </w:t>
      </w:r>
    </w:p>
    <w:p w14:paraId="263AD039" w14:textId="77777777" w:rsidR="00E339E1" w:rsidRDefault="00E339E1" w:rsidP="00E339E1">
      <w:pPr>
        <w:autoSpaceDE w:val="0"/>
        <w:autoSpaceDN w:val="0"/>
        <w:adjustRightInd w:val="0"/>
        <w:spacing w:after="0" w:line="240" w:lineRule="auto"/>
        <w:ind w:left="864"/>
        <w:jc w:val="both"/>
        <w:rPr>
          <w:rFonts w:cstheme="minorHAnsi"/>
          <w:sz w:val="20"/>
          <w:szCs w:val="20"/>
          <w:u w:val="single"/>
        </w:rPr>
      </w:pPr>
    </w:p>
    <w:p w14:paraId="3952DCF2" w14:textId="77777777"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Blauer #8827. This is the only acceptable Brand and Model; no equivalent items will be accepted.</w:t>
      </w:r>
    </w:p>
    <w:p w14:paraId="3AF2F945" w14:textId="77777777" w:rsidR="00E339E1" w:rsidRDefault="00E339E1" w:rsidP="00E339E1">
      <w:pPr>
        <w:autoSpaceDE w:val="0"/>
        <w:autoSpaceDN w:val="0"/>
        <w:adjustRightInd w:val="0"/>
        <w:spacing w:line="254" w:lineRule="auto"/>
        <w:ind w:left="864"/>
        <w:rPr>
          <w:rFonts w:cstheme="minorHAnsi"/>
          <w:sz w:val="20"/>
          <w:szCs w:val="20"/>
          <w:u w:val="single"/>
        </w:rPr>
      </w:pPr>
    </w:p>
    <w:p w14:paraId="16519F3D" w14:textId="364A89E8"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w:t>
      </w:r>
      <w:r w:rsidR="00250C14">
        <w:rPr>
          <w:rFonts w:eastAsia="Times New Roman" w:cstheme="minorHAnsi"/>
          <w:sz w:val="20"/>
          <w:szCs w:val="20"/>
        </w:rPr>
        <w:t>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Spec</w:t>
      </w:r>
      <w:r w:rsidR="00B15115">
        <w:rPr>
          <w:rFonts w:eastAsia="Times New Roman" w:cstheme="minorHAnsi"/>
          <w:sz w:val="20"/>
          <w:szCs w:val="20"/>
        </w:rPr>
        <w:t>.</w:t>
      </w:r>
    </w:p>
    <w:p w14:paraId="5456B276" w14:textId="77777777" w:rsidR="00E339E1" w:rsidRDefault="00E339E1" w:rsidP="00E339E1">
      <w:pPr>
        <w:autoSpaceDE w:val="0"/>
        <w:autoSpaceDN w:val="0"/>
        <w:adjustRightInd w:val="0"/>
        <w:spacing w:after="0" w:line="240" w:lineRule="auto"/>
        <w:ind w:left="864"/>
        <w:jc w:val="both"/>
        <w:rPr>
          <w:rFonts w:eastAsia="Times New Roman" w:cstheme="minorHAnsi"/>
          <w:sz w:val="20"/>
          <w:szCs w:val="20"/>
        </w:rPr>
      </w:pPr>
    </w:p>
    <w:p w14:paraId="1D0947C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B15115">
        <w:rPr>
          <w:rFonts w:eastAsia="Times New Roman" w:cstheme="minorHAnsi"/>
          <w:b/>
          <w:bCs/>
          <w:caps/>
          <w:sz w:val="20"/>
          <w:szCs w:val="20"/>
          <w:u w:val="single"/>
        </w:rPr>
        <w:t>30</w:t>
      </w:r>
      <w:r>
        <w:rPr>
          <w:rFonts w:eastAsia="Times New Roman" w:cstheme="minorHAnsi"/>
          <w:b/>
          <w:bCs/>
          <w:caps/>
          <w:sz w:val="20"/>
          <w:szCs w:val="20"/>
          <w:u w:val="single"/>
        </w:rPr>
        <w:t>: Women’s RipStop TROUSERS</w:t>
      </w:r>
    </w:p>
    <w:p w14:paraId="0812D71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55D2394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#6</w:t>
      </w:r>
      <w:r w:rsidR="00B15115">
        <w:rPr>
          <w:rFonts w:eastAsia="Times New Roman" w:cstheme="minorHAnsi"/>
          <w:b/>
          <w:bCs/>
          <w:caps/>
          <w:sz w:val="20"/>
          <w:szCs w:val="20"/>
          <w:u w:val="single"/>
        </w:rPr>
        <w:t>5</w:t>
      </w:r>
      <w:r>
        <w:rPr>
          <w:rFonts w:eastAsia="Times New Roman" w:cstheme="minorHAnsi"/>
          <w:b/>
          <w:bCs/>
          <w:caps/>
          <w:sz w:val="20"/>
          <w:szCs w:val="20"/>
          <w:u w:val="single"/>
        </w:rPr>
        <w:t>-6</w:t>
      </w:r>
      <w:r w:rsidR="00B15115">
        <w:rPr>
          <w:rFonts w:eastAsia="Times New Roman" w:cstheme="minorHAnsi"/>
          <w:b/>
          <w:bCs/>
          <w:caps/>
          <w:sz w:val="20"/>
          <w:szCs w:val="20"/>
          <w:u w:val="single"/>
        </w:rPr>
        <w:t>7</w:t>
      </w:r>
    </w:p>
    <w:p w14:paraId="7CEBAA1C" w14:textId="77777777" w:rsidR="00E339E1" w:rsidRDefault="00E339E1" w:rsidP="00E339E1">
      <w:pPr>
        <w:autoSpaceDE w:val="0"/>
        <w:autoSpaceDN w:val="0"/>
        <w:adjustRightInd w:val="0"/>
        <w:spacing w:after="0" w:line="240" w:lineRule="auto"/>
        <w:rPr>
          <w:rFonts w:cstheme="minorHAnsi"/>
          <w:sz w:val="20"/>
          <w:szCs w:val="20"/>
        </w:rPr>
      </w:pPr>
    </w:p>
    <w:p w14:paraId="77E9EE27" w14:textId="77777777" w:rsidR="00E339E1" w:rsidRDefault="00E339E1" w:rsidP="00B15115">
      <w:pPr>
        <w:pStyle w:val="ListParagraph"/>
        <w:numPr>
          <w:ilvl w:val="0"/>
          <w:numId w:val="42"/>
        </w:numPr>
        <w:autoSpaceDE w:val="0"/>
        <w:autoSpaceDN w:val="0"/>
        <w:adjustRightInd w:val="0"/>
        <w:ind w:left="90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#E7428LC. This is the only acceptable Brand and Model; no equivalent items will be accepted. </w:t>
      </w:r>
    </w:p>
    <w:p w14:paraId="64624347" w14:textId="77777777" w:rsidR="00E339E1" w:rsidRDefault="00E339E1" w:rsidP="00E339E1">
      <w:pPr>
        <w:autoSpaceDE w:val="0"/>
        <w:autoSpaceDN w:val="0"/>
        <w:adjustRightInd w:val="0"/>
        <w:spacing w:after="0" w:line="240" w:lineRule="auto"/>
        <w:ind w:left="864"/>
        <w:jc w:val="both"/>
        <w:rPr>
          <w:rFonts w:cstheme="minorHAnsi"/>
          <w:sz w:val="20"/>
          <w:szCs w:val="20"/>
        </w:rPr>
      </w:pPr>
    </w:p>
    <w:p w14:paraId="28BBF767" w14:textId="77777777"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Blauer #8827W. This is the only acceptable Brand and Model; no equivalent items will be accepted.</w:t>
      </w:r>
    </w:p>
    <w:p w14:paraId="4E0EE084" w14:textId="77777777" w:rsidR="00E339E1" w:rsidRDefault="00E339E1" w:rsidP="00E339E1">
      <w:pPr>
        <w:autoSpaceDE w:val="0"/>
        <w:autoSpaceDN w:val="0"/>
        <w:adjustRightInd w:val="0"/>
        <w:spacing w:after="0" w:line="240" w:lineRule="auto"/>
        <w:ind w:left="864"/>
        <w:jc w:val="both"/>
        <w:rPr>
          <w:rFonts w:eastAsia="Times New Roman" w:cstheme="minorHAnsi"/>
          <w:sz w:val="20"/>
          <w:szCs w:val="20"/>
        </w:rPr>
      </w:pPr>
    </w:p>
    <w:p w14:paraId="2BC80757" w14:textId="3EB490BE"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r w:rsidR="00250C14">
        <w:rPr>
          <w:rFonts w:eastAsia="Times New Roman" w:cstheme="minorHAnsi"/>
          <w:sz w:val="20"/>
          <w:szCs w:val="20"/>
        </w:rPr>
        <w:t>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Spec</w:t>
      </w:r>
      <w:r w:rsidR="00B15115">
        <w:rPr>
          <w:rFonts w:eastAsia="Times New Roman" w:cstheme="minorHAnsi"/>
          <w:sz w:val="20"/>
          <w:szCs w:val="20"/>
        </w:rPr>
        <w:t xml:space="preserve">. </w:t>
      </w:r>
    </w:p>
    <w:p w14:paraId="6BD7DAB6" w14:textId="77777777" w:rsidR="00054D16" w:rsidRDefault="00054D16" w:rsidP="00054D16">
      <w:pPr>
        <w:pStyle w:val="ListParagraph"/>
        <w:rPr>
          <w:rFonts w:cstheme="minorHAnsi"/>
          <w:sz w:val="20"/>
          <w:szCs w:val="20"/>
        </w:rPr>
      </w:pPr>
    </w:p>
    <w:p w14:paraId="30219946" w14:textId="4F7ED978" w:rsidR="00054D16" w:rsidRDefault="00054D16" w:rsidP="00054D16">
      <w:pPr>
        <w:autoSpaceDE w:val="0"/>
        <w:autoSpaceDN w:val="0"/>
        <w:adjustRightInd w:val="0"/>
        <w:spacing w:after="0" w:line="240" w:lineRule="auto"/>
        <w:jc w:val="both"/>
        <w:rPr>
          <w:rFonts w:eastAsia="Times New Roman" w:cstheme="minorHAnsi"/>
          <w:sz w:val="20"/>
          <w:szCs w:val="20"/>
        </w:rPr>
      </w:pPr>
    </w:p>
    <w:p w14:paraId="5069A869" w14:textId="3470A2FB" w:rsidR="00054D16" w:rsidRDefault="00054D16" w:rsidP="00054D16">
      <w:pPr>
        <w:autoSpaceDE w:val="0"/>
        <w:autoSpaceDN w:val="0"/>
        <w:adjustRightInd w:val="0"/>
        <w:spacing w:after="0" w:line="240" w:lineRule="auto"/>
        <w:jc w:val="both"/>
        <w:rPr>
          <w:rFonts w:eastAsia="Times New Roman" w:cstheme="minorHAnsi"/>
          <w:sz w:val="20"/>
          <w:szCs w:val="20"/>
        </w:rPr>
      </w:pPr>
    </w:p>
    <w:p w14:paraId="60294F86" w14:textId="2B33256F" w:rsidR="00054D16" w:rsidRDefault="00054D16" w:rsidP="00054D16">
      <w:pPr>
        <w:autoSpaceDE w:val="0"/>
        <w:autoSpaceDN w:val="0"/>
        <w:adjustRightInd w:val="0"/>
        <w:spacing w:after="0" w:line="240" w:lineRule="auto"/>
        <w:jc w:val="both"/>
        <w:rPr>
          <w:rFonts w:eastAsia="Times New Roman" w:cstheme="minorHAnsi"/>
          <w:sz w:val="20"/>
          <w:szCs w:val="20"/>
        </w:rPr>
      </w:pPr>
    </w:p>
    <w:p w14:paraId="642FCEE4" w14:textId="6B0FC6C2" w:rsidR="00054D16" w:rsidRDefault="00054D16" w:rsidP="00054D16">
      <w:pPr>
        <w:autoSpaceDE w:val="0"/>
        <w:autoSpaceDN w:val="0"/>
        <w:adjustRightInd w:val="0"/>
        <w:spacing w:after="0" w:line="240" w:lineRule="auto"/>
        <w:jc w:val="both"/>
        <w:rPr>
          <w:rFonts w:eastAsia="Times New Roman" w:cstheme="minorHAnsi"/>
          <w:sz w:val="20"/>
          <w:szCs w:val="20"/>
        </w:rPr>
      </w:pPr>
    </w:p>
    <w:p w14:paraId="5748F2D1" w14:textId="1A538507" w:rsidR="00054D16" w:rsidRDefault="00054D16" w:rsidP="00054D16">
      <w:pPr>
        <w:autoSpaceDE w:val="0"/>
        <w:autoSpaceDN w:val="0"/>
        <w:adjustRightInd w:val="0"/>
        <w:spacing w:after="0" w:line="240" w:lineRule="auto"/>
        <w:jc w:val="both"/>
        <w:rPr>
          <w:rFonts w:eastAsia="Times New Roman" w:cstheme="minorHAnsi"/>
          <w:sz w:val="20"/>
          <w:szCs w:val="20"/>
        </w:rPr>
      </w:pPr>
    </w:p>
    <w:p w14:paraId="11231B23" w14:textId="77777777" w:rsidR="00054D16" w:rsidRDefault="00054D16" w:rsidP="00054D16">
      <w:pPr>
        <w:autoSpaceDE w:val="0"/>
        <w:autoSpaceDN w:val="0"/>
        <w:adjustRightInd w:val="0"/>
        <w:spacing w:after="0" w:line="240" w:lineRule="auto"/>
        <w:jc w:val="both"/>
        <w:rPr>
          <w:rFonts w:eastAsia="Times New Roman" w:cstheme="minorHAnsi"/>
          <w:sz w:val="20"/>
          <w:szCs w:val="20"/>
        </w:rPr>
      </w:pPr>
    </w:p>
    <w:p w14:paraId="33CE50D9" w14:textId="77777777" w:rsidR="00E339E1" w:rsidRDefault="00E339E1" w:rsidP="00E339E1">
      <w:pPr>
        <w:autoSpaceDE w:val="0"/>
        <w:autoSpaceDN w:val="0"/>
        <w:adjustRightInd w:val="0"/>
        <w:spacing w:after="0" w:line="240" w:lineRule="auto"/>
        <w:rPr>
          <w:rFonts w:cstheme="minorHAnsi"/>
          <w:b/>
          <w:sz w:val="20"/>
          <w:szCs w:val="20"/>
          <w:u w:val="single"/>
        </w:rPr>
      </w:pPr>
    </w:p>
    <w:tbl>
      <w:tblPr>
        <w:tblW w:w="9450" w:type="dxa"/>
        <w:tblInd w:w="-5" w:type="dxa"/>
        <w:tblLook w:val="04A0" w:firstRow="1" w:lastRow="0" w:firstColumn="1" w:lastColumn="0" w:noHBand="0" w:noVBand="1"/>
      </w:tblPr>
      <w:tblGrid>
        <w:gridCol w:w="1980"/>
        <w:gridCol w:w="7470"/>
      </w:tblGrid>
      <w:tr w:rsidR="00E339E1" w14:paraId="68B4B3BB" w14:textId="77777777" w:rsidTr="00E339E1">
        <w:trPr>
          <w:trHeight w:val="629"/>
        </w:trPr>
        <w:tc>
          <w:tcPr>
            <w:tcW w:w="9450" w:type="dxa"/>
            <w:gridSpan w:val="2"/>
            <w:tcBorders>
              <w:top w:val="single" w:sz="4" w:space="0" w:color="auto"/>
              <w:left w:val="single" w:sz="4" w:space="0" w:color="auto"/>
              <w:bottom w:val="single" w:sz="4" w:space="0" w:color="auto"/>
              <w:right w:val="single" w:sz="4" w:space="0" w:color="auto"/>
            </w:tcBorders>
            <w:vAlign w:val="bottom"/>
            <w:hideMark/>
          </w:tcPr>
          <w:p w14:paraId="0D00702C" w14:textId="77777777" w:rsidR="00E339E1" w:rsidRDefault="00E339E1">
            <w:pPr>
              <w:spacing w:after="0" w:line="240" w:lineRule="auto"/>
              <w:jc w:val="center"/>
              <w:rPr>
                <w:rFonts w:cstheme="minorHAnsi"/>
                <w:b/>
                <w:bCs/>
                <w:sz w:val="20"/>
                <w:szCs w:val="20"/>
              </w:rPr>
            </w:pPr>
            <w:r>
              <w:rPr>
                <w:rFonts w:cstheme="minorHAnsi"/>
                <w:b/>
                <w:bCs/>
                <w:sz w:val="20"/>
                <w:szCs w:val="20"/>
              </w:rPr>
              <w:lastRenderedPageBreak/>
              <w:t>GOLD STRIPED TUNNEL WAISTBAND RIPSTOP TROUSER</w:t>
            </w:r>
          </w:p>
          <w:p w14:paraId="64DC0B91" w14:textId="77777777" w:rsidR="00E339E1" w:rsidRDefault="00E339E1">
            <w:pPr>
              <w:spacing w:after="0" w:line="240" w:lineRule="auto"/>
              <w:jc w:val="center"/>
              <w:rPr>
                <w:rFonts w:cstheme="minorHAnsi"/>
                <w:b/>
                <w:bCs/>
                <w:sz w:val="20"/>
                <w:szCs w:val="20"/>
              </w:rPr>
            </w:pPr>
            <w:r>
              <w:rPr>
                <w:rFonts w:cstheme="minorHAnsi"/>
                <w:b/>
                <w:bCs/>
                <w:sz w:val="20"/>
                <w:szCs w:val="20"/>
              </w:rPr>
              <w:t>COLOR: NAVY/GOLD STRIP</w:t>
            </w:r>
          </w:p>
        </w:tc>
      </w:tr>
      <w:tr w:rsidR="00E339E1" w14:paraId="1D1F40EA" w14:textId="77777777" w:rsidTr="00E339E1">
        <w:trPr>
          <w:trHeight w:val="5570"/>
        </w:trPr>
        <w:tc>
          <w:tcPr>
            <w:tcW w:w="1980" w:type="dxa"/>
            <w:tcBorders>
              <w:top w:val="nil"/>
              <w:left w:val="single" w:sz="4" w:space="0" w:color="auto"/>
              <w:bottom w:val="single" w:sz="4" w:space="0" w:color="auto"/>
              <w:right w:val="single" w:sz="4" w:space="0" w:color="auto"/>
            </w:tcBorders>
            <w:noWrap/>
            <w:vAlign w:val="center"/>
            <w:hideMark/>
          </w:tcPr>
          <w:p w14:paraId="776009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w:t>
            </w:r>
          </w:p>
        </w:tc>
        <w:tc>
          <w:tcPr>
            <w:tcW w:w="7470" w:type="dxa"/>
            <w:tcBorders>
              <w:top w:val="nil"/>
              <w:left w:val="nil"/>
              <w:bottom w:val="single" w:sz="4" w:space="0" w:color="auto"/>
              <w:right w:val="single" w:sz="4" w:space="0" w:color="auto"/>
            </w:tcBorders>
          </w:tcPr>
          <w:p w14:paraId="3A46B08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bidders from matching with precision the standard reference sample.   </w:t>
            </w:r>
          </w:p>
          <w:p w14:paraId="44EDF471" w14:textId="77777777" w:rsidR="00E339E1" w:rsidRDefault="00E339E1">
            <w:pPr>
              <w:spacing w:after="0" w:line="240" w:lineRule="auto"/>
              <w:rPr>
                <w:rFonts w:cstheme="minorHAnsi"/>
                <w:color w:val="000000"/>
                <w:sz w:val="20"/>
                <w:szCs w:val="20"/>
              </w:rPr>
            </w:pPr>
          </w:p>
          <w:p w14:paraId="77C77A00" w14:textId="0AC6874E" w:rsidR="00E339E1" w:rsidRDefault="00250C14">
            <w:pPr>
              <w:spacing w:after="0" w:line="240" w:lineRule="auto"/>
              <w:rPr>
                <w:rFonts w:cstheme="minorHAnsi"/>
                <w:color w:val="000000"/>
                <w:sz w:val="20"/>
                <w:szCs w:val="20"/>
              </w:rPr>
            </w:pPr>
            <w:r>
              <w:rPr>
                <w:rFonts w:cstheme="minorHAnsi"/>
                <w:color w:val="000000"/>
                <w:sz w:val="20"/>
                <w:szCs w:val="20"/>
              </w:rPr>
              <w:t xml:space="preserve">Upon request after Contract award, the Contractor </w:t>
            </w:r>
            <w:r w:rsidR="00E339E1">
              <w:rPr>
                <w:rFonts w:cstheme="minorHAnsi"/>
                <w:color w:val="000000"/>
                <w:sz w:val="20"/>
                <w:szCs w:val="20"/>
              </w:rPr>
              <w:t xml:space="preserve">must </w:t>
            </w:r>
            <w:r>
              <w:rPr>
                <w:rFonts w:cstheme="minorHAnsi"/>
                <w:color w:val="000000"/>
                <w:sz w:val="20"/>
                <w:szCs w:val="20"/>
              </w:rPr>
              <w:t>provide</w:t>
            </w:r>
            <w:r w:rsidR="00E339E1">
              <w:rPr>
                <w:rFonts w:cstheme="minorHAnsi"/>
                <w:color w:val="000000"/>
                <w:sz w:val="20"/>
                <w:szCs w:val="20"/>
              </w:rPr>
              <w:t xml:space="preserve"> evidence that this item is currently a commercial in-stock style. The </w:t>
            </w:r>
            <w:r>
              <w:rPr>
                <w:rFonts w:cstheme="minorHAnsi"/>
                <w:color w:val="000000"/>
                <w:sz w:val="20"/>
                <w:szCs w:val="20"/>
              </w:rPr>
              <w:t>Contractor shall</w:t>
            </w:r>
            <w:r w:rsidR="00E339E1">
              <w:rPr>
                <w:rFonts w:cstheme="minorHAnsi"/>
                <w:color w:val="000000"/>
                <w:sz w:val="20"/>
                <w:szCs w:val="20"/>
              </w:rPr>
              <w:t xml:space="preserve"> provide a full size run of try-on garments for </w:t>
            </w:r>
            <w:r>
              <w:rPr>
                <w:rFonts w:cstheme="minorHAnsi"/>
                <w:color w:val="000000"/>
                <w:sz w:val="20"/>
                <w:szCs w:val="20"/>
              </w:rPr>
              <w:t>Using A</w:t>
            </w:r>
            <w:r w:rsidR="00E339E1">
              <w:rPr>
                <w:rFonts w:cstheme="minorHAnsi"/>
                <w:color w:val="000000"/>
                <w:sz w:val="20"/>
                <w:szCs w:val="20"/>
              </w:rPr>
              <w:t xml:space="preserve">gency approval. </w:t>
            </w:r>
          </w:p>
          <w:p w14:paraId="3AA041DE" w14:textId="77777777" w:rsidR="00E339E1" w:rsidRDefault="00E339E1">
            <w:pPr>
              <w:spacing w:after="0" w:line="240" w:lineRule="auto"/>
              <w:rPr>
                <w:rFonts w:cstheme="minorHAnsi"/>
                <w:color w:val="000000"/>
                <w:sz w:val="20"/>
                <w:szCs w:val="20"/>
              </w:rPr>
            </w:pPr>
          </w:p>
          <w:p w14:paraId="2B3E2F69" w14:textId="1FE8402C" w:rsidR="00E339E1" w:rsidRDefault="00E339E1">
            <w:pPr>
              <w:spacing w:after="0" w:line="240" w:lineRule="auto"/>
              <w:rPr>
                <w:rFonts w:cstheme="minorHAnsi"/>
                <w:color w:val="000000"/>
                <w:sz w:val="20"/>
                <w:szCs w:val="20"/>
              </w:rPr>
            </w:pPr>
            <w:r>
              <w:rPr>
                <w:rFonts w:cstheme="minorHAnsi"/>
                <w:color w:val="000000"/>
                <w:sz w:val="20"/>
                <w:szCs w:val="20"/>
              </w:rPr>
              <w:t xml:space="preserve">Garments must be manufactured to ISO 9001 quality assurance standard.  </w:t>
            </w:r>
            <w:r w:rsidR="00250C14">
              <w:rPr>
                <w:rFonts w:cstheme="minorHAnsi"/>
                <w:sz w:val="20"/>
                <w:szCs w:val="20"/>
              </w:rPr>
              <w:t>Upon the Using Agency’s request, a copy of the certificate registration shall be provided after Contract award.</w:t>
            </w:r>
            <w:r w:rsidR="00250C14">
              <w:rPr>
                <w:rFonts w:cstheme="minorHAnsi"/>
                <w:color w:val="FF0000"/>
                <w:sz w:val="20"/>
                <w:szCs w:val="20"/>
              </w:rPr>
              <w:t xml:space="preserve">  </w:t>
            </w:r>
            <w:r w:rsidR="00250C14">
              <w:rPr>
                <w:rFonts w:cstheme="minorHAnsi"/>
                <w:color w:val="FF0000"/>
                <w:sz w:val="20"/>
                <w:szCs w:val="20"/>
              </w:rPr>
              <w:br/>
            </w:r>
          </w:p>
          <w:p w14:paraId="0BAD944F" w14:textId="77777777" w:rsidR="00E339E1" w:rsidRDefault="00E339E1">
            <w:pPr>
              <w:spacing w:after="0" w:line="240" w:lineRule="auto"/>
              <w:rPr>
                <w:rFonts w:cstheme="minorHAnsi"/>
                <w:color w:val="000000"/>
                <w:sz w:val="20"/>
                <w:szCs w:val="20"/>
              </w:rPr>
            </w:pPr>
            <w:r>
              <w:rPr>
                <w:rFonts w:cstheme="minorHAnsi"/>
                <w:color w:val="000000"/>
                <w:sz w:val="20"/>
                <w:szCs w:val="20"/>
              </w:rPr>
              <w:t>Specification based on Men’s Size 34, Regular length</w:t>
            </w:r>
          </w:p>
        </w:tc>
      </w:tr>
      <w:tr w:rsidR="00E339E1" w14:paraId="20307697" w14:textId="77777777" w:rsidTr="00E339E1">
        <w:trPr>
          <w:trHeight w:val="486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30A1CE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Picture</w:t>
            </w:r>
          </w:p>
        </w:tc>
        <w:tc>
          <w:tcPr>
            <w:tcW w:w="7470" w:type="dxa"/>
            <w:tcBorders>
              <w:top w:val="single" w:sz="4" w:space="0" w:color="auto"/>
              <w:left w:val="nil"/>
              <w:bottom w:val="single" w:sz="4" w:space="0" w:color="auto"/>
              <w:right w:val="single" w:sz="4" w:space="0" w:color="auto"/>
            </w:tcBorders>
            <w:vAlign w:val="bottom"/>
            <w:hideMark/>
          </w:tcPr>
          <w:p w14:paraId="4603F08F" w14:textId="77777777" w:rsidR="00E339E1" w:rsidRDefault="00E339E1">
            <w:pPr>
              <w:spacing w:after="0" w:line="240" w:lineRule="auto"/>
              <w:rPr>
                <w:rFonts w:cstheme="minorHAnsi"/>
                <w:color w:val="000000"/>
                <w:sz w:val="20"/>
                <w:szCs w:val="20"/>
              </w:rPr>
            </w:pPr>
            <w:r>
              <w:rPr>
                <w:rFonts w:cstheme="minorHAnsi"/>
                <w:noProof/>
                <w:sz w:val="20"/>
                <w:szCs w:val="20"/>
              </w:rPr>
              <w:drawing>
                <wp:inline distT="0" distB="0" distL="0" distR="0" wp14:anchorId="598FD477" wp14:editId="7DD6CC77">
                  <wp:extent cx="1952625" cy="2867025"/>
                  <wp:effectExtent l="0" t="0" r="9525" b="9525"/>
                  <wp:docPr id="12" name="Picture 12" descr="8826 f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826 fr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52625" cy="2867025"/>
                          </a:xfrm>
                          <a:prstGeom prst="rect">
                            <a:avLst/>
                          </a:prstGeom>
                          <a:noFill/>
                          <a:ln>
                            <a:noFill/>
                          </a:ln>
                        </pic:spPr>
                      </pic:pic>
                    </a:graphicData>
                  </a:graphic>
                </wp:inline>
              </w:drawing>
            </w:r>
            <w:r>
              <w:rPr>
                <w:rFonts w:cstheme="minorHAnsi"/>
                <w:sz w:val="20"/>
                <w:szCs w:val="20"/>
              </w:rPr>
              <w:t xml:space="preserve"> </w:t>
            </w:r>
            <w:r>
              <w:rPr>
                <w:rFonts w:cstheme="minorHAnsi"/>
                <w:noProof/>
                <w:sz w:val="20"/>
                <w:szCs w:val="20"/>
              </w:rPr>
              <w:drawing>
                <wp:inline distT="0" distB="0" distL="0" distR="0" wp14:anchorId="346EFF5F" wp14:editId="2147A905">
                  <wp:extent cx="1266825" cy="2867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66825" cy="2867025"/>
                          </a:xfrm>
                          <a:prstGeom prst="rect">
                            <a:avLst/>
                          </a:prstGeom>
                          <a:noFill/>
                          <a:ln>
                            <a:noFill/>
                          </a:ln>
                        </pic:spPr>
                      </pic:pic>
                    </a:graphicData>
                  </a:graphic>
                </wp:inline>
              </w:drawing>
            </w:r>
          </w:p>
        </w:tc>
      </w:tr>
      <w:tr w:rsidR="00E339E1" w14:paraId="4C4DCA94" w14:textId="77777777" w:rsidTr="00E339E1">
        <w:trPr>
          <w:trHeight w:val="971"/>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7E42541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 Design</w:t>
            </w:r>
          </w:p>
        </w:tc>
        <w:tc>
          <w:tcPr>
            <w:tcW w:w="7470" w:type="dxa"/>
            <w:tcBorders>
              <w:top w:val="single" w:sz="4" w:space="0" w:color="auto"/>
              <w:left w:val="nil"/>
              <w:bottom w:val="single" w:sz="4" w:space="0" w:color="auto"/>
              <w:right w:val="single" w:sz="4" w:space="0" w:color="auto"/>
            </w:tcBorders>
            <w:vAlign w:val="bottom"/>
          </w:tcPr>
          <w:p w14:paraId="51A21E39" w14:textId="776F8671" w:rsidR="00E339E1" w:rsidRDefault="00E339E1">
            <w:pPr>
              <w:spacing w:line="254" w:lineRule="auto"/>
              <w:rPr>
                <w:rFonts w:cstheme="minorHAnsi"/>
                <w:color w:val="000000"/>
                <w:sz w:val="20"/>
                <w:szCs w:val="20"/>
              </w:rPr>
            </w:pPr>
            <w:r>
              <w:rPr>
                <w:rFonts w:cstheme="minorHAnsi"/>
                <w:color w:val="000000"/>
                <w:sz w:val="20"/>
                <w:szCs w:val="20"/>
              </w:rPr>
              <w:t>B.D.U</w:t>
            </w:r>
            <w:r w:rsidR="009B6A15">
              <w:rPr>
                <w:rFonts w:cstheme="minorHAnsi"/>
                <w:color w:val="000000"/>
                <w:sz w:val="20"/>
                <w:szCs w:val="20"/>
              </w:rPr>
              <w:t>.</w:t>
            </w:r>
            <w:r>
              <w:rPr>
                <w:rFonts w:cstheme="minorHAnsi"/>
                <w:color w:val="000000"/>
                <w:sz w:val="20"/>
                <w:szCs w:val="20"/>
              </w:rPr>
              <w:t xml:space="preserve"> style trouser with nine (9) pockets, tunnel waistband, zipper fly, bottom drawstring hem, with </w:t>
            </w:r>
            <w:r w:rsidR="001B0FD3">
              <w:rPr>
                <w:rFonts w:cstheme="minorHAnsi"/>
                <w:color w:val="000000"/>
                <w:sz w:val="20"/>
                <w:szCs w:val="20"/>
              </w:rPr>
              <w:t>Using Ag</w:t>
            </w:r>
            <w:r w:rsidR="00BE723B">
              <w:rPr>
                <w:rFonts w:cstheme="minorHAnsi"/>
                <w:color w:val="000000"/>
                <w:sz w:val="20"/>
                <w:szCs w:val="20"/>
              </w:rPr>
              <w:t>ency</w:t>
            </w:r>
            <w:r w:rsidR="001B0FD3">
              <w:rPr>
                <w:rFonts w:cstheme="minorHAnsi"/>
                <w:color w:val="000000"/>
                <w:sz w:val="20"/>
                <w:szCs w:val="20"/>
              </w:rPr>
              <w:t>-</w:t>
            </w:r>
            <w:r>
              <w:rPr>
                <w:rFonts w:cstheme="minorHAnsi"/>
                <w:color w:val="000000"/>
                <w:sz w:val="20"/>
                <w:szCs w:val="20"/>
              </w:rPr>
              <w:t>approved gold in color side stripe.</w:t>
            </w:r>
          </w:p>
          <w:p w14:paraId="536E5F60" w14:textId="77777777" w:rsidR="00E339E1" w:rsidRDefault="00E339E1">
            <w:pPr>
              <w:spacing w:after="0" w:line="240" w:lineRule="auto"/>
              <w:rPr>
                <w:rFonts w:cstheme="minorHAnsi"/>
                <w:color w:val="000000"/>
                <w:sz w:val="20"/>
                <w:szCs w:val="20"/>
              </w:rPr>
            </w:pPr>
          </w:p>
        </w:tc>
      </w:tr>
      <w:tr w:rsidR="00E339E1" w14:paraId="501A407D" w14:textId="77777777" w:rsidTr="00E339E1">
        <w:trPr>
          <w:trHeight w:val="30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F616E6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Fabric</w:t>
            </w:r>
          </w:p>
        </w:tc>
        <w:tc>
          <w:tcPr>
            <w:tcW w:w="7470" w:type="dxa"/>
            <w:tcBorders>
              <w:top w:val="single" w:sz="4" w:space="0" w:color="auto"/>
              <w:left w:val="nil"/>
              <w:bottom w:val="single" w:sz="4" w:space="0" w:color="auto"/>
              <w:right w:val="single" w:sz="4" w:space="0" w:color="auto"/>
            </w:tcBorders>
            <w:vAlign w:val="bottom"/>
          </w:tcPr>
          <w:p w14:paraId="37D528B4" w14:textId="77777777" w:rsidR="00E339E1" w:rsidRDefault="00E339E1">
            <w:pPr>
              <w:spacing w:after="0" w:line="240" w:lineRule="auto"/>
              <w:rPr>
                <w:rFonts w:cstheme="minorHAnsi"/>
                <w:color w:val="000000"/>
                <w:sz w:val="20"/>
                <w:szCs w:val="20"/>
              </w:rPr>
            </w:pPr>
          </w:p>
          <w:p w14:paraId="07875F94" w14:textId="2C5444C7" w:rsidR="00E339E1" w:rsidRDefault="00E339E1">
            <w:pPr>
              <w:spacing w:after="0" w:line="240" w:lineRule="auto"/>
              <w:rPr>
                <w:rFonts w:cstheme="minorHAnsi"/>
                <w:color w:val="000000"/>
                <w:sz w:val="20"/>
                <w:szCs w:val="20"/>
              </w:rPr>
            </w:pPr>
            <w:r>
              <w:rPr>
                <w:rFonts w:cstheme="minorHAnsi"/>
                <w:color w:val="000000"/>
                <w:sz w:val="20"/>
                <w:szCs w:val="20"/>
              </w:rPr>
              <w:t xml:space="preserve">Shell Content – 65% Poly/ 35% Cotton, Ripstop Weave with a </w:t>
            </w:r>
            <w:r w:rsidR="00BE723B">
              <w:rPr>
                <w:rFonts w:cstheme="minorHAnsi"/>
                <w:color w:val="000000"/>
                <w:sz w:val="20"/>
                <w:szCs w:val="20"/>
              </w:rPr>
              <w:t>L</w:t>
            </w:r>
            <w:r>
              <w:rPr>
                <w:rFonts w:cstheme="minorHAnsi"/>
                <w:color w:val="000000"/>
                <w:sz w:val="20"/>
                <w:szCs w:val="20"/>
              </w:rPr>
              <w:t>y</w:t>
            </w:r>
            <w:r w:rsidR="00BE723B">
              <w:rPr>
                <w:rFonts w:cstheme="minorHAnsi"/>
                <w:color w:val="000000"/>
                <w:sz w:val="20"/>
                <w:szCs w:val="20"/>
              </w:rPr>
              <w:t>cr</w:t>
            </w:r>
            <w:r>
              <w:rPr>
                <w:rFonts w:cstheme="minorHAnsi"/>
                <w:color w:val="000000"/>
                <w:sz w:val="20"/>
                <w:szCs w:val="20"/>
              </w:rPr>
              <w:t xml:space="preserve">a fiber stretch content for flexibility.  Colorfastness to light and home laundering, with soil release finish.  Machine washable and dry cleanable cotton blend provides user comfort, uniform appearance, durability, and easy care. </w:t>
            </w:r>
          </w:p>
          <w:p w14:paraId="6F6A709A" w14:textId="77777777" w:rsidR="00E339E1" w:rsidRDefault="00E339E1">
            <w:pPr>
              <w:spacing w:after="0" w:line="240" w:lineRule="auto"/>
              <w:rPr>
                <w:rFonts w:cstheme="minorHAnsi"/>
                <w:color w:val="000000"/>
                <w:sz w:val="20"/>
                <w:szCs w:val="20"/>
              </w:rPr>
            </w:pPr>
            <w:r>
              <w:rPr>
                <w:rFonts w:cstheme="minorHAnsi"/>
                <w:color w:val="000000"/>
                <w:sz w:val="20"/>
                <w:szCs w:val="20"/>
              </w:rPr>
              <w:t>Physical Properties:</w:t>
            </w:r>
          </w:p>
          <w:p w14:paraId="616EBADB" w14:textId="77777777" w:rsidR="00E339E1" w:rsidRDefault="00E339E1">
            <w:pPr>
              <w:spacing w:after="0" w:line="240" w:lineRule="auto"/>
              <w:rPr>
                <w:rFonts w:cstheme="minorHAnsi"/>
                <w:color w:val="000000"/>
                <w:sz w:val="20"/>
                <w:szCs w:val="20"/>
              </w:rPr>
            </w:pPr>
            <w:r>
              <w:rPr>
                <w:rFonts w:cstheme="minorHAnsi"/>
                <w:color w:val="000000"/>
                <w:sz w:val="20"/>
                <w:szCs w:val="20"/>
              </w:rPr>
              <w:t>• Weight – 6.50 oz. per square yard (+ or - .25 oz.)</w:t>
            </w:r>
          </w:p>
          <w:p w14:paraId="70034796" w14:textId="77777777" w:rsidR="00E339E1" w:rsidRDefault="00E339E1">
            <w:pPr>
              <w:spacing w:after="0" w:line="240" w:lineRule="auto"/>
              <w:rPr>
                <w:rFonts w:cstheme="minorHAnsi"/>
                <w:color w:val="000000"/>
                <w:sz w:val="20"/>
                <w:szCs w:val="20"/>
              </w:rPr>
            </w:pPr>
            <w:r>
              <w:rPr>
                <w:rFonts w:cstheme="minorHAnsi"/>
                <w:color w:val="000000"/>
                <w:sz w:val="20"/>
                <w:szCs w:val="20"/>
              </w:rPr>
              <w:t>• Finish - CRF 2/3% soil &amp; stain release, 4/4 DWR (durable water repellence)</w:t>
            </w:r>
          </w:p>
          <w:p w14:paraId="48DE3223" w14:textId="77777777" w:rsidR="00E339E1" w:rsidRDefault="00E339E1">
            <w:pPr>
              <w:spacing w:after="0" w:line="240" w:lineRule="auto"/>
              <w:rPr>
                <w:rFonts w:cstheme="minorHAnsi"/>
                <w:color w:val="000000"/>
                <w:sz w:val="20"/>
                <w:szCs w:val="20"/>
              </w:rPr>
            </w:pPr>
            <w:r>
              <w:rPr>
                <w:rFonts w:cstheme="minorHAnsi"/>
                <w:color w:val="000000"/>
                <w:sz w:val="20"/>
                <w:szCs w:val="20"/>
              </w:rPr>
              <w:t>• Tensile – 205 X 124 lbs.</w:t>
            </w:r>
          </w:p>
          <w:p w14:paraId="0F36513E" w14:textId="77777777" w:rsidR="00E339E1" w:rsidRDefault="00E339E1">
            <w:pPr>
              <w:spacing w:after="0" w:line="240" w:lineRule="auto"/>
              <w:rPr>
                <w:rFonts w:cstheme="minorHAnsi"/>
                <w:color w:val="000000"/>
                <w:sz w:val="20"/>
                <w:szCs w:val="20"/>
              </w:rPr>
            </w:pPr>
            <w:r>
              <w:rPr>
                <w:rFonts w:cstheme="minorHAnsi"/>
                <w:color w:val="000000"/>
                <w:sz w:val="20"/>
                <w:szCs w:val="20"/>
              </w:rPr>
              <w:lastRenderedPageBreak/>
              <w:t>• Tear – 12.1 x 9.3 lbs.</w:t>
            </w:r>
          </w:p>
          <w:p w14:paraId="31D779E9" w14:textId="77777777" w:rsidR="00E339E1" w:rsidRDefault="00E339E1">
            <w:pPr>
              <w:spacing w:after="0" w:line="240" w:lineRule="auto"/>
              <w:rPr>
                <w:rFonts w:cstheme="minorHAnsi"/>
                <w:color w:val="000000"/>
                <w:sz w:val="20"/>
                <w:szCs w:val="20"/>
              </w:rPr>
            </w:pPr>
            <w:r>
              <w:rPr>
                <w:rFonts w:cstheme="minorHAnsi"/>
                <w:color w:val="000000"/>
                <w:sz w:val="20"/>
                <w:szCs w:val="20"/>
              </w:rPr>
              <w:t>• Seam Slippage – 25 x 25 lbs.</w:t>
            </w:r>
          </w:p>
          <w:p w14:paraId="326CB6F0" w14:textId="77777777" w:rsidR="00E339E1" w:rsidRDefault="00E339E1">
            <w:pPr>
              <w:spacing w:after="0" w:line="240" w:lineRule="auto"/>
              <w:rPr>
                <w:rFonts w:cstheme="minorHAnsi"/>
                <w:color w:val="000000"/>
                <w:sz w:val="20"/>
                <w:szCs w:val="20"/>
              </w:rPr>
            </w:pPr>
            <w:r>
              <w:rPr>
                <w:rFonts w:cstheme="minorHAnsi"/>
                <w:color w:val="000000"/>
                <w:sz w:val="20"/>
                <w:szCs w:val="20"/>
              </w:rPr>
              <w:t>• Pilling – 4, random tumble for 60 mins.</w:t>
            </w:r>
          </w:p>
          <w:p w14:paraId="0FB2E01E" w14:textId="77777777" w:rsidR="00E339E1" w:rsidRDefault="00E339E1">
            <w:pPr>
              <w:spacing w:after="0" w:line="240" w:lineRule="auto"/>
              <w:rPr>
                <w:rFonts w:cstheme="minorHAnsi"/>
                <w:color w:val="000000"/>
                <w:sz w:val="20"/>
                <w:szCs w:val="20"/>
              </w:rPr>
            </w:pPr>
            <w:r>
              <w:rPr>
                <w:rFonts w:cstheme="minorHAnsi"/>
                <w:color w:val="000000"/>
                <w:sz w:val="20"/>
                <w:szCs w:val="20"/>
              </w:rPr>
              <w:t>• Wash fastness – Shade Change: 4.0 &amp; Staining: 3.0</w:t>
            </w:r>
          </w:p>
          <w:p w14:paraId="5C4CAAF3" w14:textId="77777777" w:rsidR="00E339E1" w:rsidRDefault="00E339E1">
            <w:pPr>
              <w:spacing w:after="0" w:line="240" w:lineRule="auto"/>
              <w:rPr>
                <w:rFonts w:cstheme="minorHAnsi"/>
                <w:color w:val="000000"/>
                <w:sz w:val="20"/>
                <w:szCs w:val="20"/>
              </w:rPr>
            </w:pPr>
            <w:r>
              <w:rPr>
                <w:rFonts w:cstheme="minorHAnsi"/>
                <w:color w:val="000000"/>
                <w:sz w:val="20"/>
                <w:szCs w:val="20"/>
              </w:rPr>
              <w:t>• Crocking – Dry: 3.5 &amp; Wet: 3.0</w:t>
            </w:r>
          </w:p>
          <w:p w14:paraId="04471422" w14:textId="77777777" w:rsidR="00E339E1" w:rsidRDefault="00E339E1">
            <w:pPr>
              <w:spacing w:after="0" w:line="240" w:lineRule="auto"/>
              <w:rPr>
                <w:rFonts w:cstheme="minorHAnsi"/>
                <w:color w:val="000000"/>
                <w:sz w:val="20"/>
                <w:szCs w:val="20"/>
              </w:rPr>
            </w:pPr>
          </w:p>
          <w:p w14:paraId="35DC0663" w14:textId="77777777" w:rsidR="00E339E1" w:rsidRDefault="00E339E1">
            <w:pPr>
              <w:spacing w:after="0" w:line="240" w:lineRule="auto"/>
              <w:rPr>
                <w:rFonts w:cstheme="minorHAnsi"/>
                <w:color w:val="000000"/>
                <w:sz w:val="20"/>
                <w:szCs w:val="20"/>
              </w:rPr>
            </w:pPr>
            <w:r>
              <w:rPr>
                <w:rFonts w:cstheme="minorHAnsi"/>
                <w:color w:val="000000"/>
                <w:sz w:val="20"/>
                <w:szCs w:val="20"/>
              </w:rPr>
              <w:t>INTERNAL CONSTRUCTION FABRIC:</w:t>
            </w:r>
          </w:p>
          <w:p w14:paraId="54EDD9FB" w14:textId="77777777" w:rsidR="00E339E1" w:rsidRDefault="00E339E1">
            <w:pPr>
              <w:spacing w:after="0" w:line="240" w:lineRule="auto"/>
              <w:rPr>
                <w:rFonts w:cstheme="minorHAnsi"/>
                <w:color w:val="000000"/>
                <w:sz w:val="20"/>
                <w:szCs w:val="20"/>
              </w:rPr>
            </w:pPr>
            <w:r>
              <w:rPr>
                <w:rFonts w:cstheme="minorHAnsi"/>
                <w:color w:val="000000"/>
                <w:sz w:val="20"/>
                <w:szCs w:val="20"/>
              </w:rPr>
              <w:t>Pockets shall be:</w:t>
            </w:r>
          </w:p>
          <w:p w14:paraId="43D0601A" w14:textId="77777777" w:rsidR="00E339E1" w:rsidRDefault="00E339E1">
            <w:pPr>
              <w:spacing w:after="0" w:line="240" w:lineRule="auto"/>
              <w:rPr>
                <w:rFonts w:cstheme="minorHAnsi"/>
                <w:color w:val="000000"/>
                <w:sz w:val="20"/>
                <w:szCs w:val="20"/>
              </w:rPr>
            </w:pPr>
            <w:r>
              <w:rPr>
                <w:rFonts w:cstheme="minorHAnsi"/>
                <w:color w:val="000000"/>
                <w:sz w:val="20"/>
                <w:szCs w:val="20"/>
              </w:rPr>
              <w:t>• Blend:  65% Polyester/ 35% cotton</w:t>
            </w:r>
          </w:p>
          <w:p w14:paraId="2C03B132" w14:textId="77777777" w:rsidR="00E339E1" w:rsidRDefault="00E339E1">
            <w:pPr>
              <w:spacing w:after="0" w:line="240" w:lineRule="auto"/>
              <w:rPr>
                <w:rFonts w:cstheme="minorHAnsi"/>
                <w:color w:val="000000"/>
                <w:sz w:val="20"/>
                <w:szCs w:val="20"/>
              </w:rPr>
            </w:pPr>
            <w:r>
              <w:rPr>
                <w:rFonts w:cstheme="minorHAnsi"/>
                <w:color w:val="000000"/>
                <w:sz w:val="20"/>
                <w:szCs w:val="20"/>
              </w:rPr>
              <w:t>• Weave:  Twill</w:t>
            </w:r>
          </w:p>
          <w:p w14:paraId="24B18649" w14:textId="77777777" w:rsidR="00E339E1" w:rsidRDefault="00E339E1">
            <w:pPr>
              <w:spacing w:after="0" w:line="240" w:lineRule="auto"/>
              <w:rPr>
                <w:rFonts w:cstheme="minorHAnsi"/>
                <w:color w:val="000000"/>
                <w:sz w:val="20"/>
                <w:szCs w:val="20"/>
              </w:rPr>
            </w:pPr>
            <w:r>
              <w:rPr>
                <w:rFonts w:cstheme="minorHAnsi"/>
                <w:color w:val="000000"/>
                <w:sz w:val="20"/>
                <w:szCs w:val="20"/>
              </w:rPr>
              <w:t>• Weight:  4.95 oz. per square yard (+ or - .25 oz.)</w:t>
            </w:r>
          </w:p>
          <w:p w14:paraId="49795E0F" w14:textId="77777777" w:rsidR="00E339E1" w:rsidRDefault="00E339E1">
            <w:pPr>
              <w:spacing w:after="0" w:line="240" w:lineRule="auto"/>
              <w:rPr>
                <w:rFonts w:cstheme="minorHAnsi"/>
                <w:color w:val="000000"/>
                <w:sz w:val="20"/>
                <w:szCs w:val="20"/>
              </w:rPr>
            </w:pPr>
            <w:r>
              <w:rPr>
                <w:rFonts w:cstheme="minorHAnsi"/>
                <w:color w:val="000000"/>
                <w:sz w:val="20"/>
                <w:szCs w:val="20"/>
              </w:rPr>
              <w:t>• Finish:  Pre-cure permanent press</w:t>
            </w:r>
          </w:p>
        </w:tc>
      </w:tr>
      <w:tr w:rsidR="00E339E1" w14:paraId="0AA8C71A" w14:textId="77777777" w:rsidTr="00E339E1">
        <w:trPr>
          <w:trHeight w:val="2564"/>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A28C97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Trim</w:t>
            </w:r>
          </w:p>
        </w:tc>
        <w:tc>
          <w:tcPr>
            <w:tcW w:w="7470" w:type="dxa"/>
            <w:tcBorders>
              <w:top w:val="single" w:sz="4" w:space="0" w:color="auto"/>
              <w:left w:val="nil"/>
              <w:bottom w:val="single" w:sz="4" w:space="0" w:color="auto"/>
              <w:right w:val="single" w:sz="4" w:space="0" w:color="auto"/>
            </w:tcBorders>
            <w:vAlign w:val="bottom"/>
            <w:hideMark/>
          </w:tcPr>
          <w:p w14:paraId="29C67E3A" w14:textId="77777777" w:rsidR="00E339E1" w:rsidRDefault="00E339E1">
            <w:pPr>
              <w:spacing w:after="0" w:line="240" w:lineRule="auto"/>
              <w:rPr>
                <w:rFonts w:cstheme="minorHAnsi"/>
                <w:color w:val="000000"/>
                <w:sz w:val="20"/>
                <w:szCs w:val="20"/>
              </w:rPr>
            </w:pPr>
            <w:r>
              <w:rPr>
                <w:rFonts w:cstheme="minorHAnsi"/>
                <w:color w:val="000000"/>
                <w:sz w:val="20"/>
                <w:szCs w:val="20"/>
              </w:rPr>
              <w:t>• Interlining - non-woven polyester</w:t>
            </w:r>
          </w:p>
          <w:p w14:paraId="3EE54B4A" w14:textId="77777777" w:rsidR="00E339E1" w:rsidRDefault="00E339E1">
            <w:pPr>
              <w:spacing w:after="0" w:line="240" w:lineRule="auto"/>
              <w:rPr>
                <w:rFonts w:cstheme="minorHAnsi"/>
                <w:color w:val="000000"/>
                <w:sz w:val="20"/>
                <w:szCs w:val="20"/>
              </w:rPr>
            </w:pPr>
            <w:r>
              <w:rPr>
                <w:rFonts w:cstheme="minorHAnsi"/>
                <w:color w:val="000000"/>
                <w:sz w:val="20"/>
                <w:szCs w:val="20"/>
              </w:rPr>
              <w:t>• Binding - polyester/cotton twill bias cut</w:t>
            </w:r>
          </w:p>
          <w:p w14:paraId="7D863603" w14:textId="77777777" w:rsidR="00E339E1" w:rsidRDefault="00E339E1">
            <w:pPr>
              <w:spacing w:after="0" w:line="240" w:lineRule="auto"/>
              <w:rPr>
                <w:rFonts w:cstheme="minorHAnsi"/>
                <w:color w:val="000000"/>
                <w:sz w:val="20"/>
                <w:szCs w:val="20"/>
              </w:rPr>
            </w:pPr>
            <w:r>
              <w:rPr>
                <w:rFonts w:cstheme="minorHAnsi"/>
                <w:color w:val="000000"/>
                <w:sz w:val="20"/>
                <w:szCs w:val="20"/>
              </w:rPr>
              <w:t>• Tunnel Elastic - 1” wide, washable and dry cleanable</w:t>
            </w:r>
          </w:p>
          <w:p w14:paraId="20D31305" w14:textId="77777777" w:rsidR="00E339E1" w:rsidRDefault="00E339E1">
            <w:pPr>
              <w:spacing w:after="0" w:line="240" w:lineRule="auto"/>
              <w:rPr>
                <w:rFonts w:cstheme="minorHAnsi"/>
                <w:color w:val="000000"/>
                <w:sz w:val="20"/>
                <w:szCs w:val="20"/>
              </w:rPr>
            </w:pPr>
            <w:r>
              <w:rPr>
                <w:rFonts w:cstheme="minorHAnsi"/>
                <w:color w:val="000000"/>
                <w:sz w:val="20"/>
                <w:szCs w:val="20"/>
              </w:rPr>
              <w:t>• Shirt Grip - 3/4” poly/cotton tape with single strip of silicone</w:t>
            </w:r>
          </w:p>
          <w:p w14:paraId="5C8D5918" w14:textId="77777777" w:rsidR="00E339E1" w:rsidRDefault="00E339E1">
            <w:pPr>
              <w:spacing w:after="0" w:line="240" w:lineRule="auto"/>
              <w:rPr>
                <w:rFonts w:cstheme="minorHAnsi"/>
                <w:color w:val="000000"/>
                <w:sz w:val="20"/>
                <w:szCs w:val="20"/>
              </w:rPr>
            </w:pPr>
            <w:r>
              <w:rPr>
                <w:rFonts w:cstheme="minorHAnsi"/>
                <w:color w:val="000000"/>
                <w:sz w:val="20"/>
                <w:szCs w:val="20"/>
              </w:rPr>
              <w:t>• Fly zipper – self healing nylon coil #4.5 with auto lock slider</w:t>
            </w:r>
          </w:p>
          <w:p w14:paraId="359FC2FD" w14:textId="77777777" w:rsidR="00E339E1" w:rsidRDefault="00E339E1">
            <w:pPr>
              <w:spacing w:after="0" w:line="240" w:lineRule="auto"/>
              <w:rPr>
                <w:rFonts w:cstheme="minorHAnsi"/>
                <w:color w:val="000000"/>
                <w:sz w:val="20"/>
                <w:szCs w:val="20"/>
              </w:rPr>
            </w:pPr>
            <w:r>
              <w:rPr>
                <w:rFonts w:cstheme="minorHAnsi"/>
                <w:color w:val="000000"/>
                <w:sz w:val="20"/>
                <w:szCs w:val="20"/>
              </w:rPr>
              <w:t>• Snap - Prym style brass non-rusting metal with cap</w:t>
            </w:r>
          </w:p>
          <w:p w14:paraId="4D083282" w14:textId="77777777" w:rsidR="00E339E1" w:rsidRDefault="00E339E1">
            <w:pPr>
              <w:spacing w:after="0" w:line="240" w:lineRule="auto"/>
              <w:rPr>
                <w:rFonts w:cstheme="minorHAnsi"/>
                <w:color w:val="000000"/>
                <w:sz w:val="20"/>
                <w:szCs w:val="20"/>
              </w:rPr>
            </w:pPr>
            <w:r>
              <w:rPr>
                <w:rFonts w:cstheme="minorHAnsi"/>
                <w:color w:val="000000"/>
                <w:sz w:val="20"/>
                <w:szCs w:val="20"/>
              </w:rPr>
              <w:t>• Buttons - melamine, 24 ligne; Color: matching shell fabric</w:t>
            </w:r>
          </w:p>
          <w:p w14:paraId="4E8693D2" w14:textId="77777777" w:rsidR="00E339E1" w:rsidRDefault="00E339E1">
            <w:pPr>
              <w:spacing w:after="0" w:line="240" w:lineRule="auto"/>
              <w:rPr>
                <w:rFonts w:cstheme="minorHAnsi"/>
                <w:color w:val="000000"/>
                <w:sz w:val="20"/>
                <w:szCs w:val="20"/>
              </w:rPr>
            </w:pPr>
            <w:r>
              <w:rPr>
                <w:rFonts w:cstheme="minorHAnsi"/>
                <w:color w:val="000000"/>
                <w:sz w:val="20"/>
                <w:szCs w:val="20"/>
              </w:rPr>
              <w:t>• Hook/Loop tape - 5/8”</w:t>
            </w:r>
          </w:p>
          <w:p w14:paraId="1BE1BD07" w14:textId="77777777" w:rsidR="00E339E1" w:rsidRDefault="00E339E1">
            <w:pPr>
              <w:spacing w:after="0" w:line="240" w:lineRule="auto"/>
              <w:rPr>
                <w:rFonts w:cstheme="minorHAnsi"/>
                <w:color w:val="000000"/>
                <w:sz w:val="20"/>
                <w:szCs w:val="20"/>
              </w:rPr>
            </w:pPr>
            <w:r>
              <w:rPr>
                <w:rFonts w:cstheme="minorHAnsi"/>
                <w:color w:val="000000"/>
                <w:sz w:val="20"/>
                <w:szCs w:val="20"/>
              </w:rPr>
              <w:t>• Hem:  100% Polyester gross grain ribbon ‘drawstring’</w:t>
            </w:r>
          </w:p>
          <w:p w14:paraId="3E1D71F0" w14:textId="77777777" w:rsidR="00E339E1" w:rsidRDefault="00E339E1">
            <w:pPr>
              <w:spacing w:after="0" w:line="240" w:lineRule="auto"/>
              <w:rPr>
                <w:rFonts w:cstheme="minorHAnsi"/>
                <w:color w:val="000000"/>
                <w:sz w:val="20"/>
                <w:szCs w:val="20"/>
              </w:rPr>
            </w:pPr>
            <w:r>
              <w:rPr>
                <w:rFonts w:cstheme="minorHAnsi"/>
                <w:color w:val="000000"/>
                <w:sz w:val="20"/>
                <w:szCs w:val="20"/>
              </w:rPr>
              <w:t>• Side Stripe: 1-1/2” wide, 100% Polyester twill; Color: Gold</w:t>
            </w:r>
          </w:p>
        </w:tc>
      </w:tr>
      <w:tr w:rsidR="00E339E1" w14:paraId="5B7C2BB0" w14:textId="77777777" w:rsidTr="00E339E1">
        <w:trPr>
          <w:trHeight w:val="1844"/>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07EAEBC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Tunnel Waistband</w:t>
            </w:r>
          </w:p>
        </w:tc>
        <w:tc>
          <w:tcPr>
            <w:tcW w:w="7470" w:type="dxa"/>
            <w:tcBorders>
              <w:top w:val="single" w:sz="4" w:space="0" w:color="auto"/>
              <w:left w:val="nil"/>
              <w:bottom w:val="single" w:sz="4" w:space="0" w:color="auto"/>
              <w:right w:val="single" w:sz="4" w:space="0" w:color="auto"/>
            </w:tcBorders>
            <w:hideMark/>
          </w:tcPr>
          <w:p w14:paraId="5A6478D3" w14:textId="77777777" w:rsidR="00E339E1" w:rsidRDefault="00E339E1">
            <w:pPr>
              <w:spacing w:after="0" w:line="240" w:lineRule="auto"/>
              <w:rPr>
                <w:rFonts w:cstheme="minorHAnsi"/>
                <w:color w:val="000000"/>
                <w:sz w:val="20"/>
                <w:szCs w:val="20"/>
              </w:rPr>
            </w:pPr>
            <w:r>
              <w:rPr>
                <w:rFonts w:cstheme="minorHAnsi"/>
                <w:color w:val="000000"/>
                <w:sz w:val="20"/>
                <w:szCs w:val="20"/>
              </w:rPr>
              <w:t>The tunnel waistband has a finished width of 2" wide.  Construction is of 2-ply of shell fabric, 1-ply of interlining, elastic, silicone shirt grip tape, and edge binding. Construction consists of front waistband tapering at the side inserted into the back tunnel waistband, with an internal 1” elastic band. Bar tacks are added vertically at the front and toward back to control the elastic length. Top and bottom waistband seams are clean finished with 1/16” edge stitching. On the inside, the waistband has a clean finish with edge binding and 3/4” twill silicone shirt grip tape stitched at center of inner waistband.</w:t>
            </w:r>
          </w:p>
        </w:tc>
      </w:tr>
      <w:tr w:rsidR="00E339E1" w14:paraId="68397C9E" w14:textId="77777777" w:rsidTr="00E339E1">
        <w:trPr>
          <w:trHeight w:val="1979"/>
        </w:trPr>
        <w:tc>
          <w:tcPr>
            <w:tcW w:w="1980" w:type="dxa"/>
            <w:tcBorders>
              <w:top w:val="nil"/>
              <w:left w:val="single" w:sz="4" w:space="0" w:color="auto"/>
              <w:bottom w:val="single" w:sz="4" w:space="0" w:color="auto"/>
              <w:right w:val="single" w:sz="4" w:space="0" w:color="auto"/>
            </w:tcBorders>
            <w:noWrap/>
            <w:vAlign w:val="center"/>
            <w:hideMark/>
          </w:tcPr>
          <w:p w14:paraId="45A4F48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Waist Closure</w:t>
            </w:r>
          </w:p>
        </w:tc>
        <w:tc>
          <w:tcPr>
            <w:tcW w:w="7470" w:type="dxa"/>
            <w:tcBorders>
              <w:top w:val="nil"/>
              <w:left w:val="nil"/>
              <w:bottom w:val="single" w:sz="4" w:space="0" w:color="auto"/>
              <w:right w:val="single" w:sz="4" w:space="0" w:color="auto"/>
            </w:tcBorders>
            <w:hideMark/>
          </w:tcPr>
          <w:p w14:paraId="6444AC1D"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Primary waist closure is one</w:t>
            </w:r>
            <w:bookmarkStart w:id="150" w:name="_Hlk64879479"/>
            <w:r>
              <w:rPr>
                <w:rFonts w:cstheme="minorHAnsi"/>
                <w:color w:val="000000"/>
                <w:sz w:val="20"/>
                <w:szCs w:val="20"/>
              </w:rPr>
              <w:t xml:space="preserve"> brass spring snap with a gun metal finish snap cap.</w:t>
            </w:r>
          </w:p>
          <w:p w14:paraId="398BB7AA"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Inside waistband has a button and buttonhole adjacent to the snap for reinforcement.</w:t>
            </w:r>
          </w:p>
          <w:p w14:paraId="4011DA83"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Center front closure is interlined to support the fabric and snap</w:t>
            </w:r>
            <w:bookmarkEnd w:id="150"/>
            <w:r>
              <w:rPr>
                <w:rFonts w:cstheme="minorHAnsi"/>
                <w:color w:val="000000"/>
                <w:sz w:val="20"/>
                <w:szCs w:val="20"/>
              </w:rPr>
              <w:t xml:space="preserve"> on the waistband </w:t>
            </w:r>
          </w:p>
          <w:p w14:paraId="07F8A0B2" w14:textId="361061F9" w:rsidR="00E339E1" w:rsidRDefault="00E339E1">
            <w:pPr>
              <w:spacing w:after="0" w:line="240" w:lineRule="auto"/>
              <w:rPr>
                <w:rFonts w:cstheme="minorHAnsi"/>
                <w:color w:val="000000"/>
                <w:sz w:val="20"/>
                <w:szCs w:val="20"/>
              </w:rPr>
            </w:pPr>
            <w:r>
              <w:rPr>
                <w:rFonts w:cstheme="minorHAnsi"/>
                <w:color w:val="000000"/>
                <w:sz w:val="20"/>
                <w:szCs w:val="20"/>
              </w:rPr>
              <w:t>Button reinforcement should be utilized to</w:t>
            </w:r>
            <w:r w:rsidR="00BE723B">
              <w:rPr>
                <w:rFonts w:cstheme="minorHAnsi"/>
                <w:color w:val="000000"/>
                <w:sz w:val="20"/>
                <w:szCs w:val="20"/>
              </w:rPr>
              <w:t xml:space="preserve"> </w:t>
            </w:r>
            <w:r>
              <w:rPr>
                <w:rFonts w:cstheme="minorHAnsi"/>
                <w:color w:val="000000"/>
                <w:sz w:val="20"/>
                <w:szCs w:val="20"/>
              </w:rPr>
              <w:t>insure construction integrity for extended wear life. Waist closure appearance is guaranteed by mounting a #24 ligne four-hole button on the bottom edge of the under waistband facing, on the wearer’s left and a fly tab. (*Women does not have a fly tab.)</w:t>
            </w:r>
          </w:p>
        </w:tc>
      </w:tr>
      <w:tr w:rsidR="00E339E1" w14:paraId="7E1222C5" w14:textId="77777777" w:rsidTr="00E339E1">
        <w:trPr>
          <w:trHeight w:val="1124"/>
        </w:trPr>
        <w:tc>
          <w:tcPr>
            <w:tcW w:w="1980" w:type="dxa"/>
            <w:tcBorders>
              <w:top w:val="nil"/>
              <w:left w:val="single" w:sz="4" w:space="0" w:color="auto"/>
              <w:bottom w:val="single" w:sz="4" w:space="0" w:color="auto"/>
              <w:right w:val="single" w:sz="4" w:space="0" w:color="auto"/>
            </w:tcBorders>
            <w:noWrap/>
            <w:vAlign w:val="center"/>
            <w:hideMark/>
          </w:tcPr>
          <w:p w14:paraId="006E9CD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Fly Construction</w:t>
            </w:r>
          </w:p>
        </w:tc>
        <w:tc>
          <w:tcPr>
            <w:tcW w:w="7470" w:type="dxa"/>
            <w:tcBorders>
              <w:top w:val="nil"/>
              <w:left w:val="nil"/>
              <w:bottom w:val="single" w:sz="4" w:space="0" w:color="auto"/>
              <w:right w:val="single" w:sz="4" w:space="0" w:color="auto"/>
            </w:tcBorders>
            <w:hideMark/>
          </w:tcPr>
          <w:p w14:paraId="2E834C48" w14:textId="77777777" w:rsidR="00E339E1" w:rsidRDefault="00E339E1">
            <w:pPr>
              <w:spacing w:after="0" w:line="240" w:lineRule="auto"/>
              <w:rPr>
                <w:rFonts w:cstheme="minorHAnsi"/>
                <w:color w:val="000000"/>
                <w:sz w:val="20"/>
                <w:szCs w:val="20"/>
              </w:rPr>
            </w:pPr>
            <w:r>
              <w:rPr>
                <w:rFonts w:cstheme="minorHAnsi"/>
                <w:color w:val="000000"/>
                <w:sz w:val="20"/>
                <w:szCs w:val="20"/>
              </w:rPr>
              <w:t>The right inside fly is reinforced with 2-ply shell fabric and 1-ply interlining and 1/8” gauge top stitched along the entire exposed edge to insure shape retention for extended wear life. The left fly, constructed of 2-ply shell, fully lined internally for shape retention. Right and left fly are joined together at the base of the fly with vertical bar tack.</w:t>
            </w:r>
          </w:p>
        </w:tc>
      </w:tr>
      <w:tr w:rsidR="00E339E1" w14:paraId="5AAC72A7" w14:textId="77777777" w:rsidTr="00E339E1">
        <w:trPr>
          <w:trHeight w:val="1095"/>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8CCE94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Side Fastener (Fly Zipper)</w:t>
            </w:r>
          </w:p>
        </w:tc>
        <w:tc>
          <w:tcPr>
            <w:tcW w:w="7470" w:type="dxa"/>
            <w:tcBorders>
              <w:top w:val="single" w:sz="4" w:space="0" w:color="auto"/>
              <w:left w:val="nil"/>
              <w:bottom w:val="single" w:sz="4" w:space="0" w:color="auto"/>
              <w:right w:val="single" w:sz="4" w:space="0" w:color="auto"/>
            </w:tcBorders>
            <w:hideMark/>
          </w:tcPr>
          <w:p w14:paraId="081CF9EB" w14:textId="77777777" w:rsidR="00E339E1" w:rsidRDefault="00E339E1">
            <w:pPr>
              <w:spacing w:after="0" w:line="240" w:lineRule="auto"/>
              <w:rPr>
                <w:rFonts w:cstheme="minorHAnsi"/>
                <w:color w:val="000000"/>
                <w:sz w:val="20"/>
                <w:szCs w:val="20"/>
              </w:rPr>
            </w:pPr>
            <w:r>
              <w:rPr>
                <w:rFonts w:cstheme="minorHAnsi"/>
                <w:color w:val="000000"/>
                <w:sz w:val="20"/>
                <w:szCs w:val="20"/>
              </w:rPr>
              <w:t>Delrin coil, self-healing hardware mounted on colorfast blend of nylon and cotton 7/16” tape, Coil size #4.5.  Metal zippers, which may break, will not be accepted.</w:t>
            </w:r>
          </w:p>
        </w:tc>
      </w:tr>
      <w:tr w:rsidR="00E339E1" w14:paraId="2E1A45BC" w14:textId="77777777" w:rsidTr="00E339E1">
        <w:trPr>
          <w:trHeight w:val="161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24B7590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Belt Loops</w:t>
            </w:r>
          </w:p>
        </w:tc>
        <w:tc>
          <w:tcPr>
            <w:tcW w:w="7470" w:type="dxa"/>
            <w:tcBorders>
              <w:top w:val="single" w:sz="4" w:space="0" w:color="auto"/>
              <w:left w:val="nil"/>
              <w:bottom w:val="single" w:sz="4" w:space="0" w:color="auto"/>
              <w:right w:val="single" w:sz="4" w:space="0" w:color="auto"/>
            </w:tcBorders>
            <w:hideMark/>
          </w:tcPr>
          <w:p w14:paraId="28DFD5D0" w14:textId="77777777" w:rsidR="00E339E1" w:rsidRDefault="00E339E1">
            <w:pPr>
              <w:spacing w:after="0" w:line="240" w:lineRule="auto"/>
              <w:rPr>
                <w:rFonts w:cstheme="minorHAnsi"/>
                <w:color w:val="000000"/>
                <w:sz w:val="20"/>
                <w:szCs w:val="20"/>
              </w:rPr>
            </w:pPr>
            <w:r>
              <w:rPr>
                <w:rFonts w:cstheme="minorHAnsi"/>
                <w:color w:val="000000"/>
                <w:sz w:val="20"/>
                <w:szCs w:val="20"/>
              </w:rPr>
              <w:t>There are seven (7) belt loops on trouser sizes up to and including waist 45, nine (9) on sizes 46 through 60, and eleven (11) loops sizes 62” and over. Each loop shall have an opening fully 3” long and 1” wide, double needle stitched, and interlined with fusible. Belt loop placement is specifically located to afford the cleanest of appearances along with proper functionality of the tunnel waistband. (*Quantity of belt loops changes per women sizing.)</w:t>
            </w:r>
          </w:p>
        </w:tc>
      </w:tr>
      <w:tr w:rsidR="00E339E1" w14:paraId="799E1B34" w14:textId="77777777" w:rsidTr="00BC6129">
        <w:trPr>
          <w:trHeight w:val="710"/>
        </w:trPr>
        <w:tc>
          <w:tcPr>
            <w:tcW w:w="1980" w:type="dxa"/>
            <w:tcBorders>
              <w:top w:val="single" w:sz="4" w:space="0" w:color="auto"/>
              <w:left w:val="single" w:sz="4" w:space="0" w:color="auto"/>
              <w:bottom w:val="single" w:sz="4" w:space="0" w:color="auto"/>
              <w:right w:val="single" w:sz="4" w:space="0" w:color="auto"/>
            </w:tcBorders>
            <w:vAlign w:val="center"/>
            <w:hideMark/>
          </w:tcPr>
          <w:p w14:paraId="40F2077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Darts</w:t>
            </w:r>
          </w:p>
        </w:tc>
        <w:tc>
          <w:tcPr>
            <w:tcW w:w="7470" w:type="dxa"/>
            <w:tcBorders>
              <w:top w:val="single" w:sz="4" w:space="0" w:color="auto"/>
              <w:left w:val="nil"/>
              <w:bottom w:val="single" w:sz="4" w:space="0" w:color="auto"/>
              <w:right w:val="single" w:sz="4" w:space="0" w:color="auto"/>
            </w:tcBorders>
            <w:hideMark/>
          </w:tcPr>
          <w:p w14:paraId="2015A66B" w14:textId="77777777" w:rsidR="00E339E1" w:rsidRDefault="00E339E1">
            <w:pPr>
              <w:spacing w:after="0" w:line="240" w:lineRule="auto"/>
              <w:rPr>
                <w:rFonts w:cstheme="minorHAnsi"/>
                <w:color w:val="000000"/>
                <w:sz w:val="20"/>
                <w:szCs w:val="20"/>
              </w:rPr>
            </w:pPr>
            <w:r>
              <w:rPr>
                <w:rFonts w:cstheme="minorHAnsi"/>
                <w:color w:val="000000"/>
                <w:sz w:val="20"/>
                <w:szCs w:val="20"/>
              </w:rPr>
              <w:t>There are two (2) darts to shape the trouser.  They shall be placed at the left and right back extending down from the waistband to the center of each hip pocket.</w:t>
            </w:r>
          </w:p>
        </w:tc>
      </w:tr>
      <w:tr w:rsidR="00E339E1" w14:paraId="47C954D5" w14:textId="77777777" w:rsidTr="00E339E1">
        <w:trPr>
          <w:trHeight w:val="1880"/>
        </w:trPr>
        <w:tc>
          <w:tcPr>
            <w:tcW w:w="1980" w:type="dxa"/>
            <w:tcBorders>
              <w:top w:val="single" w:sz="4" w:space="0" w:color="auto"/>
              <w:left w:val="single" w:sz="4" w:space="0" w:color="auto"/>
              <w:bottom w:val="single" w:sz="4" w:space="0" w:color="auto"/>
              <w:right w:val="single" w:sz="4" w:space="0" w:color="auto"/>
            </w:tcBorders>
            <w:vAlign w:val="center"/>
            <w:hideMark/>
          </w:tcPr>
          <w:p w14:paraId="41868CE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Crotch and Seat</w:t>
            </w:r>
            <w:r>
              <w:rPr>
                <w:rFonts w:cstheme="minorHAnsi"/>
                <w:color w:val="000000"/>
                <w:sz w:val="20"/>
                <w:szCs w:val="20"/>
              </w:rPr>
              <w:br/>
              <w:t xml:space="preserve"> Assembly</w:t>
            </w:r>
          </w:p>
        </w:tc>
        <w:tc>
          <w:tcPr>
            <w:tcW w:w="7470" w:type="dxa"/>
            <w:tcBorders>
              <w:top w:val="single" w:sz="4" w:space="0" w:color="auto"/>
              <w:left w:val="nil"/>
              <w:bottom w:val="single" w:sz="4" w:space="0" w:color="auto"/>
              <w:right w:val="single" w:sz="4" w:space="0" w:color="auto"/>
            </w:tcBorders>
            <w:hideMark/>
          </w:tcPr>
          <w:p w14:paraId="61D8733A" w14:textId="77777777" w:rsidR="00E339E1" w:rsidRDefault="00E339E1">
            <w:pPr>
              <w:spacing w:after="0" w:line="240" w:lineRule="auto"/>
              <w:rPr>
                <w:rFonts w:cstheme="minorHAnsi"/>
                <w:color w:val="000000"/>
                <w:sz w:val="20"/>
                <w:szCs w:val="20"/>
              </w:rPr>
            </w:pPr>
            <w:r>
              <w:rPr>
                <w:rFonts w:cstheme="minorHAnsi"/>
                <w:color w:val="000000"/>
                <w:sz w:val="20"/>
                <w:szCs w:val="20"/>
              </w:rPr>
              <w:t>The crotch is formed below the fly at the intersection of the four body panels of the trousers.  Left front, right front left rear and right rear.  The trouser is assembled to form this crotch by first sewing the left front to the left rear thus making the left side of the trouser, and the right front to the right rear to form the rights side.  The left side of the trouser thus formed is then joined together to the right side by means of the seat seam.  The trouser is not assembled by the alternate whole front to whole back method due to the unreliability of that method during extended wear life.</w:t>
            </w:r>
          </w:p>
        </w:tc>
      </w:tr>
      <w:tr w:rsidR="00E339E1" w14:paraId="07D61737" w14:textId="77777777" w:rsidTr="00E339E1">
        <w:trPr>
          <w:trHeight w:val="2411"/>
        </w:trPr>
        <w:tc>
          <w:tcPr>
            <w:tcW w:w="1980" w:type="dxa"/>
            <w:tcBorders>
              <w:top w:val="nil"/>
              <w:left w:val="single" w:sz="4" w:space="0" w:color="auto"/>
              <w:bottom w:val="single" w:sz="4" w:space="0" w:color="auto"/>
              <w:right w:val="single" w:sz="4" w:space="0" w:color="auto"/>
            </w:tcBorders>
            <w:noWrap/>
            <w:vAlign w:val="center"/>
            <w:hideMark/>
          </w:tcPr>
          <w:p w14:paraId="11C844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Seat Construction</w:t>
            </w:r>
          </w:p>
        </w:tc>
        <w:tc>
          <w:tcPr>
            <w:tcW w:w="7470" w:type="dxa"/>
            <w:tcBorders>
              <w:top w:val="nil"/>
              <w:left w:val="nil"/>
              <w:bottom w:val="single" w:sz="4" w:space="0" w:color="auto"/>
              <w:right w:val="single" w:sz="4" w:space="0" w:color="auto"/>
            </w:tcBorders>
          </w:tcPr>
          <w:p w14:paraId="4AF0038D" w14:textId="77777777" w:rsidR="00E339E1" w:rsidRDefault="00E339E1">
            <w:pPr>
              <w:spacing w:after="0" w:line="240" w:lineRule="auto"/>
              <w:rPr>
                <w:rFonts w:cstheme="minorHAnsi"/>
                <w:color w:val="000000"/>
                <w:sz w:val="20"/>
                <w:szCs w:val="20"/>
              </w:rPr>
            </w:pPr>
            <w:r>
              <w:rPr>
                <w:rFonts w:cstheme="minorHAnsi"/>
                <w:color w:val="000000"/>
                <w:sz w:val="20"/>
                <w:szCs w:val="20"/>
              </w:rPr>
              <w:t>To insure absolute seat seam integrity, the seat seam, which joins the left and right sides of the trousers, is double sewn by means of two needles each sewing stitch type 401, double locked stitch.  The two needles sew in tandem to form closely adjacent alternating stitches totaling not less than 16 per inch.  Seams, which expose thread to external abrasion, are unacceptable.</w:t>
            </w:r>
          </w:p>
          <w:p w14:paraId="74C5150E" w14:textId="77777777" w:rsidR="00E339E1" w:rsidRDefault="00E339E1">
            <w:pPr>
              <w:spacing w:after="0" w:line="240" w:lineRule="auto"/>
              <w:rPr>
                <w:rFonts w:cstheme="minorHAnsi"/>
                <w:color w:val="000000"/>
                <w:sz w:val="20"/>
                <w:szCs w:val="20"/>
              </w:rPr>
            </w:pPr>
          </w:p>
          <w:p w14:paraId="47C5BC50" w14:textId="77777777" w:rsidR="00E339E1" w:rsidRDefault="00E339E1">
            <w:pPr>
              <w:spacing w:after="0" w:line="240" w:lineRule="auto"/>
              <w:rPr>
                <w:rFonts w:cstheme="minorHAnsi"/>
                <w:color w:val="000000"/>
                <w:sz w:val="20"/>
                <w:szCs w:val="20"/>
              </w:rPr>
            </w:pPr>
            <w:r>
              <w:rPr>
                <w:rFonts w:cstheme="minorHAnsi"/>
                <w:color w:val="000000"/>
                <w:sz w:val="20"/>
                <w:szCs w:val="20"/>
              </w:rPr>
              <w:t>1” extra fabric is allowed such that seat girth and waistband diameter may be expanded or decreased by the wearer during the trousers extended wear life.  Flat felled seams do not allow for alteration and are unacceptable.</w:t>
            </w:r>
          </w:p>
        </w:tc>
      </w:tr>
      <w:tr w:rsidR="00E339E1" w14:paraId="5E84827B" w14:textId="77777777" w:rsidTr="00E339E1">
        <w:trPr>
          <w:trHeight w:val="1349"/>
        </w:trPr>
        <w:tc>
          <w:tcPr>
            <w:tcW w:w="1980" w:type="dxa"/>
            <w:tcBorders>
              <w:top w:val="single" w:sz="4" w:space="0" w:color="auto"/>
              <w:left w:val="single" w:sz="4" w:space="0" w:color="auto"/>
              <w:bottom w:val="single" w:sz="4" w:space="0" w:color="auto"/>
              <w:right w:val="single" w:sz="4" w:space="0" w:color="auto"/>
            </w:tcBorders>
            <w:vAlign w:val="center"/>
            <w:hideMark/>
          </w:tcPr>
          <w:p w14:paraId="3B455DC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Crotch Reinforcement</w:t>
            </w:r>
          </w:p>
        </w:tc>
        <w:tc>
          <w:tcPr>
            <w:tcW w:w="7470" w:type="dxa"/>
            <w:tcBorders>
              <w:top w:val="single" w:sz="4" w:space="0" w:color="auto"/>
              <w:left w:val="nil"/>
              <w:bottom w:val="single" w:sz="4" w:space="0" w:color="auto"/>
              <w:right w:val="single" w:sz="4" w:space="0" w:color="auto"/>
            </w:tcBorders>
            <w:hideMark/>
          </w:tcPr>
          <w:p w14:paraId="6F2AF84D" w14:textId="77777777" w:rsidR="00E339E1" w:rsidRDefault="00E339E1">
            <w:pPr>
              <w:spacing w:after="0" w:line="240" w:lineRule="auto"/>
              <w:rPr>
                <w:rFonts w:cstheme="minorHAnsi"/>
                <w:color w:val="000000"/>
                <w:sz w:val="20"/>
                <w:szCs w:val="20"/>
              </w:rPr>
            </w:pPr>
            <w:r>
              <w:rPr>
                <w:rFonts w:cstheme="minorHAnsi"/>
                <w:color w:val="000000"/>
                <w:sz w:val="20"/>
                <w:szCs w:val="20"/>
              </w:rPr>
              <w:t>The crotch intersection, which is the core of the trouser, shall be reinforced to absorb extreme stress over an extended wear life by the internal mounting of a reinforcement gusset formed by an extension of the tail of the fly.  This gusset is mounted around its perimeter by stitch 301 such that it locks together the four panels of the trouser to absolutely eliminate any potential for crotch seam failure.</w:t>
            </w:r>
          </w:p>
        </w:tc>
      </w:tr>
      <w:tr w:rsidR="00E339E1" w14:paraId="217608B6" w14:textId="77777777" w:rsidTr="00E339E1">
        <w:trPr>
          <w:trHeight w:val="1439"/>
        </w:trPr>
        <w:tc>
          <w:tcPr>
            <w:tcW w:w="1980" w:type="dxa"/>
            <w:tcBorders>
              <w:top w:val="nil"/>
              <w:left w:val="single" w:sz="4" w:space="0" w:color="auto"/>
              <w:bottom w:val="single" w:sz="4" w:space="0" w:color="auto"/>
              <w:right w:val="single" w:sz="4" w:space="0" w:color="auto"/>
            </w:tcBorders>
            <w:noWrap/>
            <w:vAlign w:val="center"/>
            <w:hideMark/>
          </w:tcPr>
          <w:p w14:paraId="1C8E80B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Leg Construction</w:t>
            </w:r>
          </w:p>
        </w:tc>
        <w:tc>
          <w:tcPr>
            <w:tcW w:w="7470" w:type="dxa"/>
            <w:tcBorders>
              <w:top w:val="nil"/>
              <w:left w:val="nil"/>
              <w:bottom w:val="single" w:sz="4" w:space="0" w:color="auto"/>
              <w:right w:val="single" w:sz="4" w:space="0" w:color="auto"/>
            </w:tcBorders>
            <w:hideMark/>
          </w:tcPr>
          <w:p w14:paraId="21ED2375"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legs are fully cut for ease of movement and assembled using stitch 515, four-thread safety stitch and lock stitching creating a split seam construction allowing tapering of the inseam.  There shall also be left and right let outs at the thigh for alteration in which the waist fits correctly but the thigh is too tight for the wearer.  Jean style leg construction is unacceptable.  </w:t>
            </w:r>
          </w:p>
        </w:tc>
      </w:tr>
      <w:tr w:rsidR="00E339E1" w14:paraId="4D76A3A0" w14:textId="77777777" w:rsidTr="001B0FD3">
        <w:trPr>
          <w:trHeight w:val="890"/>
        </w:trPr>
        <w:tc>
          <w:tcPr>
            <w:tcW w:w="1980" w:type="dxa"/>
            <w:tcBorders>
              <w:top w:val="nil"/>
              <w:left w:val="single" w:sz="4" w:space="0" w:color="auto"/>
              <w:bottom w:val="single" w:sz="4" w:space="0" w:color="auto"/>
              <w:right w:val="single" w:sz="4" w:space="0" w:color="auto"/>
            </w:tcBorders>
            <w:noWrap/>
            <w:vAlign w:val="center"/>
            <w:hideMark/>
          </w:tcPr>
          <w:p w14:paraId="4838F35A" w14:textId="77777777" w:rsidR="00E339E1" w:rsidRDefault="00E339E1">
            <w:pPr>
              <w:spacing w:after="0" w:line="240" w:lineRule="auto"/>
              <w:jc w:val="center"/>
              <w:rPr>
                <w:rFonts w:cstheme="minorHAnsi"/>
                <w:color w:val="000000"/>
                <w:sz w:val="20"/>
                <w:szCs w:val="20"/>
                <w:highlight w:val="yellow"/>
              </w:rPr>
            </w:pPr>
            <w:r>
              <w:rPr>
                <w:rFonts w:cstheme="minorHAnsi"/>
                <w:color w:val="000000"/>
                <w:sz w:val="20"/>
                <w:szCs w:val="20"/>
              </w:rPr>
              <w:t>Hem</w:t>
            </w:r>
          </w:p>
        </w:tc>
        <w:tc>
          <w:tcPr>
            <w:tcW w:w="7470" w:type="dxa"/>
            <w:tcBorders>
              <w:top w:val="nil"/>
              <w:left w:val="nil"/>
              <w:bottom w:val="single" w:sz="4" w:space="0" w:color="auto"/>
              <w:right w:val="single" w:sz="4" w:space="0" w:color="auto"/>
            </w:tcBorders>
          </w:tcPr>
          <w:p w14:paraId="68A2ED4D" w14:textId="6E11E01F" w:rsidR="00E339E1" w:rsidRDefault="00E339E1">
            <w:pPr>
              <w:spacing w:after="0" w:line="240" w:lineRule="auto"/>
              <w:rPr>
                <w:rFonts w:cstheme="minorHAnsi"/>
                <w:color w:val="000000"/>
                <w:sz w:val="20"/>
                <w:szCs w:val="20"/>
                <w:highlight w:val="yellow"/>
              </w:rPr>
            </w:pPr>
            <w:r>
              <w:rPr>
                <w:rFonts w:cstheme="minorHAnsi"/>
                <w:color w:val="000000"/>
                <w:sz w:val="20"/>
                <w:szCs w:val="20"/>
              </w:rPr>
              <w:t>A double fold of the pant self shall be straight stitched with measuring 1-1/4” wide.  A single vertical buttonhole is set to the inside of the hem along the front creasing lines prior to hemming, for insertion of the drawstring tape.</w:t>
            </w:r>
          </w:p>
        </w:tc>
      </w:tr>
      <w:tr w:rsidR="00E339E1" w14:paraId="36DA74B2" w14:textId="77777777" w:rsidTr="00E339E1">
        <w:trPr>
          <w:trHeight w:val="855"/>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B70063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Striping</w:t>
            </w:r>
          </w:p>
        </w:tc>
        <w:tc>
          <w:tcPr>
            <w:tcW w:w="7470" w:type="dxa"/>
            <w:tcBorders>
              <w:top w:val="single" w:sz="4" w:space="0" w:color="auto"/>
              <w:left w:val="nil"/>
              <w:bottom w:val="single" w:sz="4" w:space="0" w:color="auto"/>
              <w:right w:val="single" w:sz="4" w:space="0" w:color="auto"/>
            </w:tcBorders>
            <w:hideMark/>
          </w:tcPr>
          <w:p w14:paraId="73AC5F8C" w14:textId="77777777" w:rsidR="00E339E1" w:rsidRDefault="00E339E1">
            <w:pPr>
              <w:spacing w:after="0" w:line="240" w:lineRule="auto"/>
              <w:rPr>
                <w:rFonts w:cstheme="minorHAnsi"/>
                <w:color w:val="000000"/>
                <w:sz w:val="20"/>
                <w:szCs w:val="20"/>
              </w:rPr>
            </w:pPr>
            <w:r>
              <w:rPr>
                <w:rFonts w:cstheme="minorHAnsi"/>
                <w:color w:val="000000"/>
                <w:sz w:val="20"/>
                <w:szCs w:val="20"/>
              </w:rPr>
              <w:t>1-1/2” wide gold stripe shall be sewn from bottom of waistband to hem, over the pocket flap and pocket bag using a 1/16” single needle topstitch on each edge.</w:t>
            </w:r>
          </w:p>
        </w:tc>
      </w:tr>
      <w:tr w:rsidR="00E339E1" w14:paraId="2F531249" w14:textId="77777777" w:rsidTr="00E339E1">
        <w:trPr>
          <w:trHeight w:val="809"/>
        </w:trPr>
        <w:tc>
          <w:tcPr>
            <w:tcW w:w="1980" w:type="dxa"/>
            <w:tcBorders>
              <w:top w:val="single" w:sz="4" w:space="0" w:color="auto"/>
              <w:left w:val="single" w:sz="4" w:space="0" w:color="auto"/>
              <w:bottom w:val="single" w:sz="4" w:space="0" w:color="000000"/>
              <w:right w:val="nil"/>
            </w:tcBorders>
            <w:noWrap/>
            <w:vAlign w:val="center"/>
            <w:hideMark/>
          </w:tcPr>
          <w:p w14:paraId="75BBAD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Pockets</w:t>
            </w:r>
          </w:p>
        </w:tc>
        <w:tc>
          <w:tcPr>
            <w:tcW w:w="7470" w:type="dxa"/>
            <w:tcBorders>
              <w:top w:val="single" w:sz="4" w:space="0" w:color="auto"/>
              <w:left w:val="single" w:sz="4" w:space="0" w:color="auto"/>
              <w:bottom w:val="single" w:sz="4" w:space="0" w:color="auto"/>
              <w:right w:val="single" w:sz="4" w:space="0" w:color="auto"/>
            </w:tcBorders>
            <w:vAlign w:val="center"/>
          </w:tcPr>
          <w:p w14:paraId="3C0762D8" w14:textId="77777777" w:rsidR="00E339E1" w:rsidRDefault="00E339E1">
            <w:pPr>
              <w:spacing w:after="0" w:line="240" w:lineRule="auto"/>
              <w:rPr>
                <w:rFonts w:cstheme="minorHAnsi"/>
                <w:color w:val="000000"/>
                <w:sz w:val="20"/>
                <w:szCs w:val="20"/>
              </w:rPr>
            </w:pPr>
            <w:r>
              <w:rPr>
                <w:rFonts w:cstheme="minorHAnsi"/>
                <w:color w:val="000000"/>
                <w:sz w:val="20"/>
                <w:szCs w:val="20"/>
              </w:rPr>
              <w:t>There are nine (9) pockets: 2 upper side pockets, 2 upper rear pockets, 2 lower side cargo pockets, 2 inner cargo pockets, 1 rear billy pocket each assembled from internal construction fabric as follows:</w:t>
            </w:r>
          </w:p>
          <w:p w14:paraId="0267DC81" w14:textId="77777777" w:rsidR="00E339E1" w:rsidRDefault="00E339E1">
            <w:pPr>
              <w:spacing w:after="0" w:line="240" w:lineRule="auto"/>
              <w:rPr>
                <w:rFonts w:cstheme="minorHAnsi"/>
                <w:color w:val="000000"/>
                <w:sz w:val="20"/>
                <w:szCs w:val="20"/>
              </w:rPr>
            </w:pPr>
          </w:p>
          <w:p w14:paraId="6582E0C8" w14:textId="77777777" w:rsidR="00E339E1" w:rsidRDefault="00E339E1">
            <w:pPr>
              <w:spacing w:after="0" w:line="240" w:lineRule="auto"/>
              <w:rPr>
                <w:rFonts w:cstheme="minorHAnsi"/>
                <w:color w:val="000000"/>
                <w:sz w:val="20"/>
                <w:szCs w:val="20"/>
              </w:rPr>
            </w:pPr>
            <w:r>
              <w:rPr>
                <w:rFonts w:cstheme="minorHAnsi"/>
                <w:color w:val="000000"/>
                <w:sz w:val="20"/>
                <w:szCs w:val="20"/>
              </w:rPr>
              <w:t>I.</w:t>
            </w:r>
            <w:r>
              <w:rPr>
                <w:rFonts w:cstheme="minorHAnsi"/>
                <w:color w:val="000000"/>
                <w:sz w:val="20"/>
                <w:szCs w:val="20"/>
              </w:rPr>
              <w:tab/>
              <w:t>Front:  On-Seam pocket style, bag constructed of one piece of the specified pocketing material finishing approximately 7-1/2” wide across the bag at the bottom of the pocket opening and 12-1/2” long from where the pocket is sewn into the waistband.  Pocket bag is specifically shaped with a bound U-shaped cut out with fold to accommodate proper functionality of the tunnel waistband design. There shall be a pocket bag facing of shell fabric material running along the side seam from the waistband and into the pocket toward the body (palm side) measuring 4-1/4” wide applied with a 1/16” topstitch on inner edge.  There shall be a pocket opening, top facing of shell fabric material on the inside of the pocket away from the body measuring 1-3/4” wide.  There shall be a straight vertical bar tack at the bottom of the pocket opening at side seam and a horizontal bar tack on the outer layer of the waistband at front pocket opening for reinforcement.</w:t>
            </w:r>
          </w:p>
          <w:p w14:paraId="68F64108" w14:textId="77777777" w:rsidR="00E339E1" w:rsidRDefault="00E339E1">
            <w:pPr>
              <w:spacing w:after="0" w:line="240" w:lineRule="auto"/>
              <w:rPr>
                <w:rFonts w:cstheme="minorHAnsi"/>
                <w:color w:val="000000"/>
                <w:sz w:val="20"/>
                <w:szCs w:val="20"/>
              </w:rPr>
            </w:pPr>
          </w:p>
          <w:p w14:paraId="4A29C1B9" w14:textId="77777777" w:rsidR="00E339E1" w:rsidRDefault="00E339E1">
            <w:pPr>
              <w:spacing w:after="0" w:line="240" w:lineRule="auto"/>
              <w:rPr>
                <w:rFonts w:cstheme="minorHAnsi"/>
                <w:color w:val="000000"/>
                <w:sz w:val="20"/>
                <w:szCs w:val="20"/>
              </w:rPr>
            </w:pPr>
            <w:r>
              <w:rPr>
                <w:rFonts w:cstheme="minorHAnsi"/>
                <w:color w:val="000000"/>
                <w:sz w:val="20"/>
                <w:szCs w:val="20"/>
              </w:rPr>
              <w:t>II.</w:t>
            </w:r>
            <w:r>
              <w:rPr>
                <w:rFonts w:cstheme="minorHAnsi"/>
                <w:color w:val="000000"/>
                <w:sz w:val="20"/>
                <w:szCs w:val="20"/>
              </w:rPr>
              <w:tab/>
              <w:t xml:space="preserve">Rear:  Left and right besom type hip pockets shall be inverted double-corded type with triangular bar tacks set at each end of the pocket opening.  The top and bottom pocket cord shall be topstitched.  The finished pocket opening shall measure 5” and finished pocket depth shall be 6”.  The finished pocket bag shall measure 6-3/4” wide and shall extend down 9-1/2” from where it is sewn into the waistband.   There </w:t>
            </w:r>
            <w:r>
              <w:rPr>
                <w:rFonts w:cstheme="minorHAnsi"/>
                <w:color w:val="000000"/>
                <w:sz w:val="20"/>
                <w:szCs w:val="20"/>
              </w:rPr>
              <w:lastRenderedPageBreak/>
              <w:t xml:space="preserve">shall be a straight pocket flap constructed of two plies of shell fabric stitched above the patch pocket measuring 2-1/4” high by 6-1/4” wide.  The pocket flap shall secure to the pocket with two concealed buttonholes placed 1-1/4” from side edges and 3/4” from top edge to center.  Buttons should be placed on panel to match buttonholes.   </w:t>
            </w:r>
          </w:p>
          <w:p w14:paraId="3EF9ACAD" w14:textId="77777777" w:rsidR="00E339E1" w:rsidRDefault="00E339E1">
            <w:pPr>
              <w:spacing w:after="0" w:line="240" w:lineRule="auto"/>
              <w:rPr>
                <w:rFonts w:cstheme="minorHAnsi"/>
                <w:color w:val="000000"/>
                <w:sz w:val="20"/>
                <w:szCs w:val="20"/>
              </w:rPr>
            </w:pPr>
          </w:p>
          <w:p w14:paraId="0B6233DB" w14:textId="77777777" w:rsidR="00E339E1" w:rsidRDefault="00E339E1">
            <w:pPr>
              <w:spacing w:line="254" w:lineRule="auto"/>
              <w:rPr>
                <w:rFonts w:cstheme="minorHAnsi"/>
                <w:sz w:val="20"/>
                <w:szCs w:val="20"/>
              </w:rPr>
            </w:pPr>
            <w:r>
              <w:rPr>
                <w:rFonts w:cstheme="minorHAnsi"/>
                <w:color w:val="000000"/>
                <w:sz w:val="20"/>
                <w:szCs w:val="20"/>
              </w:rPr>
              <w:t>III.</w:t>
            </w:r>
            <w:r>
              <w:rPr>
                <w:rFonts w:cstheme="minorHAnsi"/>
                <w:color w:val="000000"/>
                <w:sz w:val="20"/>
                <w:szCs w:val="20"/>
              </w:rPr>
              <w:tab/>
              <w:t>Rear:  One (1) billy pocket placed at 9” below the waistband seam and 2-1/4” away from the side seam.  The billy pocket opening will measure 3-1/2” wide and will have triangle bar tacks at each end.  Pocket bag will be constructed of the same trouser pocketing material and shall measure 7-1/2” deep.</w:t>
            </w:r>
            <w:r>
              <w:rPr>
                <w:rFonts w:cstheme="minorHAnsi"/>
                <w:sz w:val="20"/>
                <w:szCs w:val="20"/>
              </w:rPr>
              <w:t xml:space="preserve"> </w:t>
            </w:r>
          </w:p>
          <w:p w14:paraId="516C0537" w14:textId="77777777" w:rsidR="00E339E1" w:rsidRDefault="00E339E1">
            <w:pPr>
              <w:spacing w:after="0" w:line="240" w:lineRule="auto"/>
              <w:rPr>
                <w:rFonts w:cstheme="minorHAnsi"/>
                <w:color w:val="000000"/>
                <w:sz w:val="20"/>
                <w:szCs w:val="20"/>
              </w:rPr>
            </w:pPr>
          </w:p>
          <w:p w14:paraId="3810F2B6" w14:textId="77777777" w:rsidR="00E339E1" w:rsidRDefault="00E339E1">
            <w:pPr>
              <w:spacing w:line="254" w:lineRule="auto"/>
              <w:jc w:val="both"/>
              <w:rPr>
                <w:rFonts w:cstheme="minorHAnsi"/>
                <w:sz w:val="20"/>
                <w:szCs w:val="20"/>
              </w:rPr>
            </w:pPr>
            <w:r>
              <w:rPr>
                <w:rFonts w:cstheme="minorHAnsi"/>
                <w:color w:val="000000"/>
                <w:sz w:val="20"/>
                <w:szCs w:val="20"/>
              </w:rPr>
              <w:t>IV.</w:t>
            </w:r>
            <w:r>
              <w:rPr>
                <w:rFonts w:cstheme="minorHAnsi"/>
                <w:color w:val="000000"/>
                <w:sz w:val="20"/>
                <w:szCs w:val="20"/>
              </w:rPr>
              <w:tab/>
              <w:t xml:space="preserve">Side:  There shall be side cargo patch pockets sewn to each outside leg such that the pocket is centered across the side seam of the trouser and with the top of the pocket flap set 3” below the bottom of the front on-seam pocket.  The pocket shall be constructed of 1-ply of shell fabric, shall measure 7” wide by 8-1/2” long, and have mitered bottom corners.  The pocket flap shall be made of two ply of shell fabric and one ply of interlining.  </w:t>
            </w:r>
          </w:p>
          <w:p w14:paraId="7D3C00E3" w14:textId="77777777" w:rsidR="00E339E1" w:rsidRDefault="00E339E1">
            <w:pPr>
              <w:spacing w:after="0" w:line="240" w:lineRule="auto"/>
              <w:rPr>
                <w:rFonts w:cstheme="minorHAnsi"/>
                <w:color w:val="000000"/>
                <w:sz w:val="20"/>
                <w:szCs w:val="20"/>
              </w:rPr>
            </w:pPr>
            <w:r>
              <w:rPr>
                <w:rFonts w:cstheme="minorHAnsi"/>
                <w:color w:val="000000"/>
                <w:sz w:val="20"/>
                <w:szCs w:val="20"/>
              </w:rPr>
              <w:t>The pocket flap shall be straight edged and measure 7-1/4” by 2-1/4”. There shall be a 1-1/2” stripe sewn over the pocket and flap. The flap will contain two magnets sewn inside of the hem at the top of each pocket behind two layers of self-fabric. The two magnets should align with two magnets on the pocket side, for stealth, easy closure.</w:t>
            </w:r>
          </w:p>
          <w:p w14:paraId="01FAFD54" w14:textId="77777777" w:rsidR="00E339E1" w:rsidRDefault="00E339E1">
            <w:pPr>
              <w:spacing w:after="0" w:line="240" w:lineRule="auto"/>
              <w:rPr>
                <w:rFonts w:cstheme="minorHAnsi"/>
                <w:color w:val="000000"/>
                <w:sz w:val="20"/>
                <w:szCs w:val="20"/>
              </w:rPr>
            </w:pPr>
          </w:p>
          <w:p w14:paraId="14D5328B" w14:textId="77777777" w:rsidR="00E339E1" w:rsidRDefault="00E339E1">
            <w:pPr>
              <w:spacing w:after="0" w:line="240" w:lineRule="auto"/>
              <w:rPr>
                <w:rFonts w:cstheme="minorHAnsi"/>
                <w:color w:val="000000"/>
                <w:sz w:val="20"/>
                <w:szCs w:val="20"/>
              </w:rPr>
            </w:pPr>
            <w:r>
              <w:rPr>
                <w:rFonts w:cstheme="minorHAnsi"/>
                <w:color w:val="000000"/>
                <w:sz w:val="20"/>
                <w:szCs w:val="20"/>
              </w:rPr>
              <w:t>There shall be a 6” reverse coil zipper that opens front to back sewn behind the front inner edge of the cargo pockets of the trouser legs to create a double entry. The zipper shall be positioned 1” below the top of flaps to create concealed pockets.</w:t>
            </w:r>
          </w:p>
          <w:p w14:paraId="5200CCB9" w14:textId="77777777" w:rsidR="00E339E1" w:rsidRDefault="00E339E1">
            <w:pPr>
              <w:spacing w:after="0" w:line="240" w:lineRule="auto"/>
              <w:rPr>
                <w:rFonts w:cstheme="minorHAnsi"/>
                <w:color w:val="000000"/>
                <w:sz w:val="20"/>
                <w:szCs w:val="20"/>
              </w:rPr>
            </w:pPr>
          </w:p>
          <w:p w14:paraId="03BAB7F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two-compartment internal utility pocket set inside each cargo pocket measures 6” wide x 5½” long and is divided into two compartments: 2” at the front and 4” at the back. The pocket has elastic in the hem. </w:t>
            </w:r>
          </w:p>
          <w:p w14:paraId="2D3041A5" w14:textId="77777777" w:rsidR="00E339E1" w:rsidRDefault="00E339E1">
            <w:pPr>
              <w:spacing w:after="0" w:line="240" w:lineRule="auto"/>
              <w:rPr>
                <w:rFonts w:cstheme="minorHAnsi"/>
                <w:color w:val="000000"/>
                <w:sz w:val="20"/>
                <w:szCs w:val="20"/>
              </w:rPr>
            </w:pPr>
          </w:p>
        </w:tc>
      </w:tr>
      <w:tr w:rsidR="00E339E1" w14:paraId="176DECFC" w14:textId="77777777" w:rsidTr="00E339E1">
        <w:trPr>
          <w:trHeight w:val="600"/>
        </w:trPr>
        <w:tc>
          <w:tcPr>
            <w:tcW w:w="1980" w:type="dxa"/>
            <w:tcBorders>
              <w:top w:val="nil"/>
              <w:left w:val="single" w:sz="4" w:space="0" w:color="auto"/>
              <w:bottom w:val="single" w:sz="4" w:space="0" w:color="auto"/>
              <w:right w:val="single" w:sz="4" w:space="0" w:color="auto"/>
            </w:tcBorders>
            <w:noWrap/>
            <w:vAlign w:val="center"/>
            <w:hideMark/>
          </w:tcPr>
          <w:p w14:paraId="20F14EF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Thread</w:t>
            </w:r>
          </w:p>
        </w:tc>
        <w:tc>
          <w:tcPr>
            <w:tcW w:w="7470" w:type="dxa"/>
            <w:tcBorders>
              <w:top w:val="nil"/>
              <w:left w:val="nil"/>
              <w:bottom w:val="single" w:sz="4" w:space="0" w:color="auto"/>
              <w:right w:val="single" w:sz="4" w:space="0" w:color="auto"/>
            </w:tcBorders>
            <w:vAlign w:val="center"/>
            <w:hideMark/>
          </w:tcPr>
          <w:p w14:paraId="646F286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thread shall be polyester wrapped on monofilament polyester.  </w:t>
            </w:r>
            <w:r>
              <w:rPr>
                <w:rFonts w:cstheme="minorHAnsi"/>
                <w:color w:val="000000"/>
                <w:sz w:val="20"/>
                <w:szCs w:val="20"/>
              </w:rPr>
              <w:br/>
              <w:t>Color to match.</w:t>
            </w:r>
          </w:p>
        </w:tc>
      </w:tr>
      <w:tr w:rsidR="00E339E1" w14:paraId="6C7FCCFC" w14:textId="77777777" w:rsidTr="001B0FD3">
        <w:trPr>
          <w:trHeight w:val="1646"/>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6F2932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Stitching</w:t>
            </w:r>
          </w:p>
        </w:tc>
        <w:tc>
          <w:tcPr>
            <w:tcW w:w="7470" w:type="dxa"/>
            <w:tcBorders>
              <w:top w:val="single" w:sz="4" w:space="0" w:color="auto"/>
              <w:left w:val="nil"/>
              <w:bottom w:val="single" w:sz="4" w:space="0" w:color="auto"/>
              <w:right w:val="single" w:sz="4" w:space="0" w:color="auto"/>
            </w:tcBorders>
            <w:hideMark/>
          </w:tcPr>
          <w:p w14:paraId="1A8E9F3E" w14:textId="77777777" w:rsidR="00E339E1" w:rsidRDefault="00E339E1">
            <w:pPr>
              <w:spacing w:after="0" w:line="240" w:lineRule="auto"/>
              <w:rPr>
                <w:rFonts w:cstheme="minorHAnsi"/>
                <w:color w:val="000000"/>
                <w:sz w:val="20"/>
                <w:szCs w:val="20"/>
              </w:rPr>
            </w:pPr>
            <w:r>
              <w:rPr>
                <w:rFonts w:cstheme="minorHAnsi"/>
                <w:color w:val="000000"/>
                <w:sz w:val="20"/>
                <w:szCs w:val="20"/>
              </w:rPr>
              <w:t>All stitching conforms to Federal Standard 751 specifications (FED-STD-751).  All stitch types are sewn at stitch per inch (S.P.I.) rates individually set by operation at no less than 10 S.P.I. and not more than 12 S.P.I. to insure extended sewn wear life.  Stitch type 401 Tandem is used at a combined S.P.I. of 16.  All thread tension is evenly maintained to eliminate right or loose stitching, All seam allowances are to be maintained so that there are no raw edges, run offs, twist, pleats, puckers or open seams.</w:t>
            </w:r>
          </w:p>
        </w:tc>
      </w:tr>
      <w:tr w:rsidR="00E339E1" w14:paraId="2E337349" w14:textId="77777777" w:rsidTr="001B0FD3">
        <w:trPr>
          <w:trHeight w:val="269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7DE7D9F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Finishing</w:t>
            </w:r>
          </w:p>
        </w:tc>
        <w:tc>
          <w:tcPr>
            <w:tcW w:w="7470" w:type="dxa"/>
            <w:tcBorders>
              <w:top w:val="single" w:sz="4" w:space="0" w:color="auto"/>
              <w:left w:val="nil"/>
              <w:bottom w:val="single" w:sz="4" w:space="0" w:color="auto"/>
              <w:right w:val="single" w:sz="4" w:space="0" w:color="auto"/>
            </w:tcBorders>
            <w:vAlign w:val="center"/>
          </w:tcPr>
          <w:p w14:paraId="42A24488" w14:textId="77777777" w:rsidR="00E339E1" w:rsidRDefault="00E339E1">
            <w:pPr>
              <w:spacing w:after="0" w:line="240" w:lineRule="auto"/>
              <w:rPr>
                <w:rFonts w:cstheme="minorHAnsi"/>
                <w:color w:val="000000"/>
                <w:sz w:val="20"/>
                <w:szCs w:val="20"/>
              </w:rPr>
            </w:pPr>
            <w:r>
              <w:rPr>
                <w:rFonts w:cstheme="minorHAnsi"/>
                <w:color w:val="000000"/>
                <w:sz w:val="20"/>
                <w:szCs w:val="20"/>
              </w:rPr>
              <w:t>Trousers are fully shaped on high temperature, high-pressure presses to eliminate wrinkles and form creases.  Trousers meet the standard of the American Association of Textile Chemists and Colorists as follows:</w:t>
            </w:r>
          </w:p>
          <w:p w14:paraId="662BE0DB" w14:textId="77777777" w:rsidR="00E339E1" w:rsidRDefault="00E339E1">
            <w:pPr>
              <w:spacing w:after="0" w:line="240" w:lineRule="auto"/>
              <w:rPr>
                <w:rFonts w:cstheme="minorHAnsi"/>
                <w:color w:val="000000"/>
                <w:sz w:val="20"/>
                <w:szCs w:val="20"/>
              </w:rPr>
            </w:pPr>
          </w:p>
          <w:p w14:paraId="3C5E2E64" w14:textId="77777777" w:rsidR="00E339E1" w:rsidRDefault="00E339E1">
            <w:pPr>
              <w:spacing w:after="0" w:line="240" w:lineRule="auto"/>
              <w:rPr>
                <w:rFonts w:cstheme="minorHAnsi"/>
                <w:color w:val="000000"/>
                <w:sz w:val="20"/>
                <w:szCs w:val="20"/>
              </w:rPr>
            </w:pPr>
            <w:r>
              <w:rPr>
                <w:rFonts w:cstheme="minorHAnsi"/>
                <w:color w:val="000000"/>
                <w:sz w:val="20"/>
                <w:szCs w:val="20"/>
              </w:rPr>
              <w:t>I.</w:t>
            </w:r>
            <w:r>
              <w:rPr>
                <w:rFonts w:cstheme="minorHAnsi"/>
                <w:color w:val="000000"/>
                <w:sz w:val="20"/>
                <w:szCs w:val="20"/>
              </w:rPr>
              <w:tab/>
              <w:t>AATCC Test Method 124-1975 “Appearance of Durable Press Fabric After Repeated Home Launderings”.</w:t>
            </w:r>
          </w:p>
          <w:p w14:paraId="04267D56" w14:textId="77777777" w:rsidR="00E339E1" w:rsidRDefault="00E339E1">
            <w:pPr>
              <w:spacing w:after="0" w:line="240" w:lineRule="auto"/>
              <w:rPr>
                <w:rFonts w:cstheme="minorHAnsi"/>
                <w:color w:val="000000"/>
                <w:sz w:val="20"/>
                <w:szCs w:val="20"/>
              </w:rPr>
            </w:pPr>
            <w:r>
              <w:rPr>
                <w:rFonts w:cstheme="minorHAnsi"/>
                <w:color w:val="000000"/>
                <w:sz w:val="20"/>
                <w:szCs w:val="20"/>
              </w:rPr>
              <w:t>II.</w:t>
            </w:r>
            <w:r>
              <w:rPr>
                <w:rFonts w:cstheme="minorHAnsi"/>
                <w:color w:val="000000"/>
                <w:sz w:val="20"/>
                <w:szCs w:val="20"/>
              </w:rPr>
              <w:tab/>
              <w:t>AATCC Test Method 88B-1975 “Appearance of Seams in Wash and Wear Items After Home Launderings”.</w:t>
            </w:r>
          </w:p>
          <w:p w14:paraId="53A2F8E6" w14:textId="77777777" w:rsidR="00E339E1" w:rsidRDefault="00E339E1">
            <w:pPr>
              <w:spacing w:after="0" w:line="240" w:lineRule="auto"/>
              <w:rPr>
                <w:rFonts w:cstheme="minorHAnsi"/>
                <w:color w:val="000000"/>
                <w:sz w:val="20"/>
                <w:szCs w:val="20"/>
              </w:rPr>
            </w:pPr>
            <w:r>
              <w:rPr>
                <w:rFonts w:cstheme="minorHAnsi"/>
                <w:color w:val="000000"/>
                <w:sz w:val="20"/>
                <w:szCs w:val="20"/>
              </w:rPr>
              <w:t>III.</w:t>
            </w:r>
            <w:r>
              <w:rPr>
                <w:rFonts w:cstheme="minorHAnsi"/>
                <w:color w:val="000000"/>
                <w:sz w:val="20"/>
                <w:szCs w:val="20"/>
              </w:rPr>
              <w:tab/>
              <w:t>AATCC Test method 88C-1975 “Appearance of Crease in Wash and Wear Items After Home Launderings”.</w:t>
            </w:r>
          </w:p>
        </w:tc>
      </w:tr>
      <w:tr w:rsidR="00E339E1" w14:paraId="351D8D57" w14:textId="77777777" w:rsidTr="001B0FD3">
        <w:trPr>
          <w:trHeight w:val="890"/>
        </w:trPr>
        <w:tc>
          <w:tcPr>
            <w:tcW w:w="1980" w:type="dxa"/>
            <w:tcBorders>
              <w:top w:val="single" w:sz="4" w:space="0" w:color="auto"/>
              <w:left w:val="single" w:sz="4" w:space="0" w:color="auto"/>
              <w:bottom w:val="single" w:sz="4" w:space="0" w:color="auto"/>
              <w:right w:val="single" w:sz="4" w:space="0" w:color="auto"/>
            </w:tcBorders>
            <w:vAlign w:val="center"/>
            <w:hideMark/>
          </w:tcPr>
          <w:p w14:paraId="06DA884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Workmanship</w:t>
            </w:r>
          </w:p>
        </w:tc>
        <w:tc>
          <w:tcPr>
            <w:tcW w:w="7470" w:type="dxa"/>
            <w:tcBorders>
              <w:top w:val="single" w:sz="4" w:space="0" w:color="auto"/>
              <w:left w:val="nil"/>
              <w:bottom w:val="single" w:sz="4" w:space="0" w:color="auto"/>
              <w:right w:val="single" w:sz="4" w:space="0" w:color="auto"/>
            </w:tcBorders>
            <w:hideMark/>
          </w:tcPr>
          <w:p w14:paraId="7421A1CD" w14:textId="3503F2A0" w:rsidR="001B0FD3" w:rsidRDefault="00E339E1" w:rsidP="001B0FD3">
            <w:pPr>
              <w:spacing w:after="0" w:line="240" w:lineRule="auto"/>
              <w:rPr>
                <w:rFonts w:cstheme="minorHAnsi"/>
                <w:color w:val="000000" w:themeColor="text1"/>
                <w:sz w:val="20"/>
                <w:szCs w:val="20"/>
              </w:rPr>
            </w:pPr>
            <w:r>
              <w:rPr>
                <w:rFonts w:cstheme="minorHAnsi"/>
                <w:color w:val="000000" w:themeColor="text1"/>
                <w:sz w:val="20"/>
                <w:szCs w:val="20"/>
              </w:rPr>
              <w:t xml:space="preserve">All trousers </w:t>
            </w:r>
            <w:r w:rsidR="001B0FD3">
              <w:rPr>
                <w:rFonts w:cstheme="minorHAnsi"/>
                <w:color w:val="000000" w:themeColor="text1"/>
                <w:sz w:val="20"/>
                <w:szCs w:val="20"/>
              </w:rPr>
              <w:t>must be</w:t>
            </w:r>
            <w:r>
              <w:rPr>
                <w:rFonts w:cstheme="minorHAnsi"/>
                <w:color w:val="000000" w:themeColor="text1"/>
                <w:sz w:val="20"/>
                <w:szCs w:val="20"/>
              </w:rPr>
              <w:t xml:space="preserve"> made in an ISO 9000 certified plant</w:t>
            </w:r>
            <w:r w:rsidR="001B0FD3">
              <w:rPr>
                <w:rFonts w:cstheme="minorHAnsi"/>
                <w:color w:val="000000" w:themeColor="text1"/>
                <w:sz w:val="20"/>
                <w:szCs w:val="20"/>
              </w:rPr>
              <w:t>.</w:t>
            </w:r>
          </w:p>
          <w:p w14:paraId="08AB77BF" w14:textId="1912ED1F" w:rsidR="00E339E1" w:rsidRDefault="00E339E1" w:rsidP="001B0FD3">
            <w:pPr>
              <w:spacing w:after="0" w:line="240" w:lineRule="auto"/>
              <w:rPr>
                <w:rFonts w:cstheme="minorHAnsi"/>
                <w:color w:val="000000" w:themeColor="text1"/>
                <w:sz w:val="20"/>
                <w:szCs w:val="20"/>
              </w:rPr>
            </w:pPr>
            <w:r>
              <w:rPr>
                <w:rFonts w:cstheme="minorHAnsi"/>
                <w:color w:val="000000" w:themeColor="text1"/>
                <w:sz w:val="20"/>
                <w:szCs w:val="20"/>
              </w:rPr>
              <w:t xml:space="preserve"> </w:t>
            </w:r>
          </w:p>
        </w:tc>
      </w:tr>
      <w:tr w:rsidR="00E339E1" w14:paraId="28A67780" w14:textId="77777777" w:rsidTr="008D6A53">
        <w:trPr>
          <w:trHeight w:val="585"/>
        </w:trPr>
        <w:tc>
          <w:tcPr>
            <w:tcW w:w="1980" w:type="dxa"/>
            <w:tcBorders>
              <w:top w:val="nil"/>
              <w:left w:val="single" w:sz="4" w:space="0" w:color="auto"/>
              <w:bottom w:val="single" w:sz="4" w:space="0" w:color="auto"/>
              <w:right w:val="single" w:sz="4" w:space="0" w:color="auto"/>
            </w:tcBorders>
            <w:noWrap/>
            <w:vAlign w:val="center"/>
            <w:hideMark/>
          </w:tcPr>
          <w:p w14:paraId="49C409D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Warranty</w:t>
            </w:r>
          </w:p>
        </w:tc>
        <w:tc>
          <w:tcPr>
            <w:tcW w:w="7470" w:type="dxa"/>
            <w:tcBorders>
              <w:top w:val="nil"/>
              <w:left w:val="nil"/>
              <w:bottom w:val="single" w:sz="4" w:space="0" w:color="auto"/>
              <w:right w:val="single" w:sz="4" w:space="0" w:color="auto"/>
            </w:tcBorders>
            <w:vAlign w:val="center"/>
            <w:hideMark/>
          </w:tcPr>
          <w:p w14:paraId="00BB332A" w14:textId="77777777" w:rsidR="00E339E1" w:rsidRDefault="00E339E1">
            <w:pPr>
              <w:spacing w:after="0" w:line="240" w:lineRule="auto"/>
              <w:rPr>
                <w:rFonts w:cstheme="minorHAnsi"/>
                <w:color w:val="000000" w:themeColor="text1"/>
                <w:sz w:val="20"/>
                <w:szCs w:val="20"/>
              </w:rPr>
            </w:pPr>
            <w:r>
              <w:rPr>
                <w:rFonts w:cstheme="minorHAnsi"/>
                <w:color w:val="000000" w:themeColor="text1"/>
                <w:sz w:val="20"/>
                <w:szCs w:val="20"/>
              </w:rPr>
              <w:t xml:space="preserve">All trousers shall be warranted against defects in materials and </w:t>
            </w:r>
            <w:r>
              <w:rPr>
                <w:rFonts w:cstheme="minorHAnsi"/>
                <w:color w:val="000000" w:themeColor="text1"/>
                <w:sz w:val="20"/>
                <w:szCs w:val="20"/>
              </w:rPr>
              <w:br/>
              <w:t>workmanship for one year.</w:t>
            </w:r>
          </w:p>
        </w:tc>
      </w:tr>
      <w:tr w:rsidR="00E339E1" w14:paraId="52F26DE5" w14:textId="77777777" w:rsidTr="008D6A53">
        <w:trPr>
          <w:trHeight w:val="917"/>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543278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Labeling</w:t>
            </w:r>
          </w:p>
        </w:tc>
        <w:tc>
          <w:tcPr>
            <w:tcW w:w="7470" w:type="dxa"/>
            <w:tcBorders>
              <w:top w:val="single" w:sz="4" w:space="0" w:color="auto"/>
              <w:left w:val="nil"/>
              <w:bottom w:val="single" w:sz="4" w:space="0" w:color="auto"/>
              <w:right w:val="single" w:sz="4" w:space="0" w:color="auto"/>
            </w:tcBorders>
            <w:vAlign w:val="center"/>
            <w:hideMark/>
          </w:tcPr>
          <w:p w14:paraId="4C50CDC2" w14:textId="77777777" w:rsidR="00E339E1" w:rsidRDefault="00E339E1">
            <w:pPr>
              <w:spacing w:after="0" w:line="240" w:lineRule="auto"/>
              <w:rPr>
                <w:rFonts w:cstheme="minorHAnsi"/>
                <w:color w:val="000000" w:themeColor="text1"/>
                <w:sz w:val="20"/>
                <w:szCs w:val="20"/>
              </w:rPr>
            </w:pPr>
            <w:r>
              <w:rPr>
                <w:rFonts w:cstheme="minorHAnsi"/>
                <w:color w:val="000000" w:themeColor="text1"/>
                <w:sz w:val="20"/>
                <w:szCs w:val="20"/>
              </w:rPr>
              <w:t>All trousers will bear all labels mandated by the Federal Trade Commission at the date of manufacture.  All products must be identified as where manufactured (COO – country of origin).</w:t>
            </w:r>
          </w:p>
        </w:tc>
      </w:tr>
      <w:tr w:rsidR="00E339E1" w14:paraId="24522875" w14:textId="77777777" w:rsidTr="008D6A53">
        <w:trPr>
          <w:trHeight w:val="1583"/>
        </w:trPr>
        <w:tc>
          <w:tcPr>
            <w:tcW w:w="1980" w:type="dxa"/>
            <w:tcBorders>
              <w:top w:val="nil"/>
              <w:left w:val="single" w:sz="4" w:space="0" w:color="auto"/>
              <w:bottom w:val="single" w:sz="4" w:space="0" w:color="auto"/>
              <w:right w:val="single" w:sz="4" w:space="0" w:color="auto"/>
            </w:tcBorders>
            <w:noWrap/>
            <w:vAlign w:val="center"/>
            <w:hideMark/>
          </w:tcPr>
          <w:p w14:paraId="396EC74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Sizing</w:t>
            </w:r>
          </w:p>
        </w:tc>
        <w:tc>
          <w:tcPr>
            <w:tcW w:w="7470" w:type="dxa"/>
            <w:tcBorders>
              <w:top w:val="nil"/>
              <w:left w:val="nil"/>
              <w:bottom w:val="single" w:sz="4" w:space="0" w:color="auto"/>
              <w:right w:val="single" w:sz="4" w:space="0" w:color="auto"/>
            </w:tcBorders>
            <w:vAlign w:val="center"/>
            <w:hideMark/>
          </w:tcPr>
          <w:p w14:paraId="69DED304" w14:textId="77777777" w:rsidR="00E339E1" w:rsidRDefault="00E339E1">
            <w:pPr>
              <w:spacing w:after="0" w:line="240" w:lineRule="auto"/>
              <w:rPr>
                <w:rFonts w:cstheme="minorHAnsi"/>
                <w:color w:val="000000"/>
                <w:sz w:val="20"/>
                <w:szCs w:val="20"/>
              </w:rPr>
            </w:pPr>
            <w:r>
              <w:rPr>
                <w:rFonts w:cstheme="minorHAnsi"/>
                <w:color w:val="000000"/>
                <w:sz w:val="20"/>
                <w:szCs w:val="20"/>
              </w:rPr>
              <w:t>Trousers are fully graded such that all vital dimensions change according to waist size.  The grade applies not only to seat, front rise, back rise, and thigh measurements but also to the knee and bottom measurements.  Additionally, the trousers shall be manufactured and stocked in three (3) separate rises, regular, long, and short rise, each with their own grade designed to fit regular, long and short torsos.</w:t>
            </w:r>
          </w:p>
        </w:tc>
      </w:tr>
      <w:tr w:rsidR="00E339E1" w14:paraId="4E6A23F8" w14:textId="77777777" w:rsidTr="008D6A53">
        <w:trPr>
          <w:trHeight w:val="1065"/>
        </w:trPr>
        <w:tc>
          <w:tcPr>
            <w:tcW w:w="1980" w:type="dxa"/>
            <w:tcBorders>
              <w:top w:val="nil"/>
              <w:left w:val="single" w:sz="4" w:space="0" w:color="auto"/>
              <w:bottom w:val="single" w:sz="4" w:space="0" w:color="auto"/>
              <w:right w:val="single" w:sz="4" w:space="0" w:color="auto"/>
            </w:tcBorders>
            <w:vAlign w:val="center"/>
            <w:hideMark/>
          </w:tcPr>
          <w:p w14:paraId="7EE6C87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xml:space="preserve">Standard Size </w:t>
            </w:r>
            <w:r>
              <w:rPr>
                <w:rFonts w:cstheme="minorHAnsi"/>
                <w:color w:val="000000"/>
                <w:sz w:val="20"/>
                <w:szCs w:val="20"/>
              </w:rPr>
              <w:br/>
              <w:t>Range</w:t>
            </w:r>
          </w:p>
        </w:tc>
        <w:tc>
          <w:tcPr>
            <w:tcW w:w="7470" w:type="dxa"/>
            <w:tcBorders>
              <w:top w:val="nil"/>
              <w:left w:val="nil"/>
              <w:bottom w:val="single" w:sz="4" w:space="0" w:color="auto"/>
              <w:right w:val="single" w:sz="4" w:space="0" w:color="auto"/>
            </w:tcBorders>
            <w:vAlign w:val="center"/>
          </w:tcPr>
          <w:p w14:paraId="76A5BE18" w14:textId="77777777" w:rsidR="00E339E1" w:rsidRDefault="00E339E1">
            <w:pPr>
              <w:spacing w:after="0" w:line="240" w:lineRule="auto"/>
              <w:rPr>
                <w:rFonts w:cstheme="minorHAnsi"/>
                <w:color w:val="000000"/>
                <w:sz w:val="20"/>
                <w:szCs w:val="20"/>
              </w:rPr>
            </w:pPr>
            <w:r>
              <w:rPr>
                <w:rFonts w:cstheme="minorHAnsi"/>
                <w:color w:val="000000"/>
                <w:sz w:val="20"/>
                <w:szCs w:val="20"/>
              </w:rPr>
              <w:t>Men's:</w:t>
            </w:r>
            <w:r>
              <w:rPr>
                <w:rFonts w:cstheme="minorHAnsi"/>
                <w:color w:val="000000"/>
                <w:sz w:val="20"/>
                <w:szCs w:val="20"/>
              </w:rPr>
              <w:tab/>
              <w:t>Even waist sizes 28 – 54 &amp; Odd sizes 29 – 39; Short, Regular, Long, &amp; X-Long Lengths</w:t>
            </w:r>
          </w:p>
          <w:p w14:paraId="4F7A8D89" w14:textId="77777777" w:rsidR="00E339E1" w:rsidRDefault="00E339E1">
            <w:pPr>
              <w:spacing w:after="0" w:line="240" w:lineRule="auto"/>
              <w:rPr>
                <w:rFonts w:cstheme="minorHAnsi"/>
                <w:color w:val="000000"/>
                <w:sz w:val="20"/>
                <w:szCs w:val="20"/>
              </w:rPr>
            </w:pPr>
          </w:p>
          <w:p w14:paraId="2B94B37C" w14:textId="77777777" w:rsidR="00E339E1" w:rsidRDefault="00E339E1">
            <w:pPr>
              <w:spacing w:after="0" w:line="240" w:lineRule="auto"/>
              <w:rPr>
                <w:rFonts w:cstheme="minorHAnsi"/>
                <w:color w:val="000000"/>
                <w:sz w:val="20"/>
                <w:szCs w:val="20"/>
              </w:rPr>
            </w:pPr>
            <w:r>
              <w:rPr>
                <w:rFonts w:cstheme="minorHAnsi"/>
                <w:color w:val="000000"/>
                <w:sz w:val="20"/>
                <w:szCs w:val="20"/>
              </w:rPr>
              <w:t>Women's: Regular Length: even dress sizes 2 – 24</w:t>
            </w:r>
          </w:p>
          <w:p w14:paraId="02B67969" w14:textId="77777777" w:rsidR="00E339E1" w:rsidRDefault="00E339E1">
            <w:pPr>
              <w:spacing w:after="0" w:line="240" w:lineRule="auto"/>
              <w:rPr>
                <w:rFonts w:cstheme="minorHAnsi"/>
                <w:color w:val="000000"/>
                <w:sz w:val="20"/>
                <w:szCs w:val="20"/>
              </w:rPr>
            </w:pPr>
          </w:p>
          <w:p w14:paraId="2D5C710F" w14:textId="77777777" w:rsidR="00E339E1" w:rsidRDefault="00E339E1">
            <w:pPr>
              <w:spacing w:after="0" w:line="240" w:lineRule="auto"/>
              <w:rPr>
                <w:rFonts w:cstheme="minorHAnsi"/>
                <w:color w:val="000000"/>
                <w:sz w:val="20"/>
                <w:szCs w:val="20"/>
              </w:rPr>
            </w:pPr>
            <w:r>
              <w:rPr>
                <w:rFonts w:cstheme="minorHAnsi"/>
                <w:color w:val="000000"/>
                <w:sz w:val="20"/>
                <w:szCs w:val="20"/>
              </w:rPr>
              <w:t>Pant Length Must be offered in options “Short, Regular, Tall” and the pattern shall be form fitting and not a loose fit (+/-5% tolerance).</w:t>
            </w:r>
          </w:p>
        </w:tc>
      </w:tr>
    </w:tbl>
    <w:p w14:paraId="58F2B191" w14:textId="77777777" w:rsidR="00E339E1" w:rsidRDefault="00E339E1" w:rsidP="00E339E1">
      <w:pPr>
        <w:autoSpaceDE w:val="0"/>
        <w:autoSpaceDN w:val="0"/>
        <w:adjustRightInd w:val="0"/>
        <w:spacing w:after="0" w:line="240" w:lineRule="auto"/>
        <w:rPr>
          <w:rFonts w:cstheme="minorHAnsi"/>
          <w:sz w:val="20"/>
          <w:szCs w:val="20"/>
        </w:rPr>
      </w:pPr>
    </w:p>
    <w:p w14:paraId="7192E4A9"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Measurements:</w:t>
      </w:r>
    </w:p>
    <w:p w14:paraId="2B5B113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r>
        <w:rPr>
          <w:rFonts w:cstheme="minorHAnsi"/>
          <w:sz w:val="20"/>
          <w:szCs w:val="20"/>
        </w:rPr>
        <w:fldChar w:fldCharType="begin"/>
      </w:r>
      <w:r>
        <w:rPr>
          <w:rFonts w:cstheme="minorHAnsi"/>
          <w:sz w:val="20"/>
          <w:szCs w:val="20"/>
        </w:rPr>
        <w:instrText xml:space="preserve"> LINK Excel.Sheet.12 "Book1" "Sheet1!R1C4:R9C5" \a \f 4 \h  \* MERGEFORMAT </w:instrText>
      </w:r>
      <w:r>
        <w:rPr>
          <w:rFonts w:cstheme="minorHAnsi"/>
          <w:sz w:val="20"/>
          <w:szCs w:val="20"/>
        </w:rPr>
        <w:fldChar w:fldCharType="separate"/>
      </w:r>
    </w:p>
    <w:tbl>
      <w:tblPr>
        <w:tblW w:w="4410" w:type="dxa"/>
        <w:tblInd w:w="1975" w:type="dxa"/>
        <w:tblLook w:val="04A0" w:firstRow="1" w:lastRow="0" w:firstColumn="1" w:lastColumn="0" w:noHBand="0" w:noVBand="1"/>
      </w:tblPr>
      <w:tblGrid>
        <w:gridCol w:w="1800"/>
        <w:gridCol w:w="2610"/>
      </w:tblGrid>
      <w:tr w:rsidR="00E339E1" w14:paraId="688BEBB1"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14:paraId="5FAF70E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r>
      <w:tr w:rsidR="00E339E1" w14:paraId="0C72A648"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14:paraId="5ADDDCF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Regular Length - Waist Size 34</w:t>
            </w:r>
          </w:p>
        </w:tc>
      </w:tr>
      <w:tr w:rsidR="00E339E1" w14:paraId="2BD3ABF3"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2561D4A0"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Waist</w:t>
            </w:r>
          </w:p>
        </w:tc>
        <w:tc>
          <w:tcPr>
            <w:tcW w:w="2610" w:type="dxa"/>
            <w:tcBorders>
              <w:top w:val="nil"/>
              <w:left w:val="nil"/>
              <w:bottom w:val="single" w:sz="4" w:space="0" w:color="auto"/>
              <w:right w:val="single" w:sz="4" w:space="0" w:color="auto"/>
            </w:tcBorders>
            <w:noWrap/>
            <w:vAlign w:val="center"/>
            <w:hideMark/>
          </w:tcPr>
          <w:p w14:paraId="3526C80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17.5 (plus 0.25 inch)</w:t>
            </w:r>
          </w:p>
        </w:tc>
      </w:tr>
      <w:tr w:rsidR="00E339E1" w14:paraId="447BCED4"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72785E1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Seat</w:t>
            </w:r>
          </w:p>
        </w:tc>
        <w:tc>
          <w:tcPr>
            <w:tcW w:w="2610" w:type="dxa"/>
            <w:tcBorders>
              <w:top w:val="nil"/>
              <w:left w:val="nil"/>
              <w:bottom w:val="single" w:sz="4" w:space="0" w:color="auto"/>
              <w:right w:val="single" w:sz="4" w:space="0" w:color="auto"/>
            </w:tcBorders>
            <w:noWrap/>
            <w:vAlign w:val="center"/>
            <w:hideMark/>
          </w:tcPr>
          <w:p w14:paraId="0EBEB03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23 (plus 0.25 inch)</w:t>
            </w:r>
          </w:p>
        </w:tc>
      </w:tr>
      <w:tr w:rsidR="00E339E1" w14:paraId="4C868D40"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5CBA7D7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Knee</w:t>
            </w:r>
          </w:p>
        </w:tc>
        <w:tc>
          <w:tcPr>
            <w:tcW w:w="2610" w:type="dxa"/>
            <w:tcBorders>
              <w:top w:val="single" w:sz="4" w:space="0" w:color="auto"/>
              <w:left w:val="nil"/>
              <w:bottom w:val="single" w:sz="4" w:space="0" w:color="auto"/>
              <w:right w:val="single" w:sz="4" w:space="0" w:color="auto"/>
            </w:tcBorders>
            <w:noWrap/>
            <w:vAlign w:val="center"/>
            <w:hideMark/>
          </w:tcPr>
          <w:p w14:paraId="796C585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11.375 (plus 0.25 inch)</w:t>
            </w:r>
          </w:p>
        </w:tc>
      </w:tr>
      <w:tr w:rsidR="00E339E1" w14:paraId="319505FE" w14:textId="77777777" w:rsidTr="00E339E1">
        <w:trPr>
          <w:trHeight w:val="395"/>
        </w:trPr>
        <w:tc>
          <w:tcPr>
            <w:tcW w:w="1800" w:type="dxa"/>
            <w:tcBorders>
              <w:top w:val="nil"/>
              <w:left w:val="single" w:sz="4" w:space="0" w:color="auto"/>
              <w:bottom w:val="single" w:sz="4" w:space="0" w:color="auto"/>
              <w:right w:val="single" w:sz="4" w:space="0" w:color="auto"/>
            </w:tcBorders>
            <w:vAlign w:val="center"/>
            <w:hideMark/>
          </w:tcPr>
          <w:p w14:paraId="60E5A33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Bottom Leg</w:t>
            </w:r>
          </w:p>
        </w:tc>
        <w:tc>
          <w:tcPr>
            <w:tcW w:w="2610" w:type="dxa"/>
            <w:tcBorders>
              <w:top w:val="nil"/>
              <w:left w:val="nil"/>
              <w:bottom w:val="single" w:sz="4" w:space="0" w:color="auto"/>
              <w:right w:val="single" w:sz="4" w:space="0" w:color="auto"/>
            </w:tcBorders>
            <w:noWrap/>
            <w:vAlign w:val="center"/>
            <w:hideMark/>
          </w:tcPr>
          <w:p w14:paraId="64B291EC"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8.875 (plus 0.25 inch)</w:t>
            </w:r>
          </w:p>
        </w:tc>
      </w:tr>
      <w:tr w:rsidR="00E339E1" w14:paraId="28C544E8"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3D13B365"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Inseam</w:t>
            </w:r>
          </w:p>
        </w:tc>
        <w:tc>
          <w:tcPr>
            <w:tcW w:w="2610" w:type="dxa"/>
            <w:tcBorders>
              <w:top w:val="nil"/>
              <w:left w:val="nil"/>
              <w:bottom w:val="single" w:sz="4" w:space="0" w:color="auto"/>
              <w:right w:val="single" w:sz="4" w:space="0" w:color="auto"/>
            </w:tcBorders>
            <w:noWrap/>
            <w:vAlign w:val="center"/>
            <w:hideMark/>
          </w:tcPr>
          <w:p w14:paraId="37D60687"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34.5 (plus 0.50 inch)</w:t>
            </w:r>
          </w:p>
        </w:tc>
      </w:tr>
      <w:tr w:rsidR="00E339E1" w14:paraId="4F9A8F7D"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32F1464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Front Rise</w:t>
            </w:r>
          </w:p>
        </w:tc>
        <w:tc>
          <w:tcPr>
            <w:tcW w:w="2610" w:type="dxa"/>
            <w:tcBorders>
              <w:top w:val="nil"/>
              <w:left w:val="nil"/>
              <w:bottom w:val="single" w:sz="4" w:space="0" w:color="auto"/>
              <w:right w:val="single" w:sz="4" w:space="0" w:color="auto"/>
            </w:tcBorders>
            <w:noWrap/>
            <w:vAlign w:val="center"/>
            <w:hideMark/>
          </w:tcPr>
          <w:p w14:paraId="6D22155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10 (plus 0.25 inch)</w:t>
            </w:r>
          </w:p>
        </w:tc>
      </w:tr>
      <w:tr w:rsidR="00E339E1" w14:paraId="2E4EDE87"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777F8E3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Rise</w:t>
            </w:r>
          </w:p>
        </w:tc>
        <w:tc>
          <w:tcPr>
            <w:tcW w:w="2610" w:type="dxa"/>
            <w:tcBorders>
              <w:top w:val="nil"/>
              <w:left w:val="nil"/>
              <w:bottom w:val="single" w:sz="4" w:space="0" w:color="auto"/>
              <w:right w:val="single" w:sz="4" w:space="0" w:color="auto"/>
            </w:tcBorders>
            <w:noWrap/>
            <w:vAlign w:val="center"/>
            <w:hideMark/>
          </w:tcPr>
          <w:p w14:paraId="7380C69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15.75 (plus 0.25 inch)</w:t>
            </w:r>
          </w:p>
        </w:tc>
      </w:tr>
    </w:tbl>
    <w:p w14:paraId="22BBB4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r>
        <w:rPr>
          <w:rFonts w:cstheme="minorHAnsi"/>
          <w:sz w:val="20"/>
          <w:szCs w:val="20"/>
        </w:rPr>
        <w:fldChar w:fldCharType="begin"/>
      </w:r>
      <w:r>
        <w:rPr>
          <w:rFonts w:cstheme="minorHAnsi"/>
          <w:sz w:val="20"/>
          <w:szCs w:val="20"/>
        </w:rPr>
        <w:instrText xml:space="preserve"> LINK Excel.Sheet.12 "Book1" "Sheet1!R1C7:R9C8" \a \f 5 \h  \* MERGEFORMAT </w:instrText>
      </w:r>
      <w:r>
        <w:rPr>
          <w:rFonts w:cstheme="minorHAnsi"/>
          <w:sz w:val="20"/>
          <w:szCs w:val="20"/>
        </w:rPr>
        <w:fldChar w:fldCharType="separate"/>
      </w:r>
    </w:p>
    <w:tbl>
      <w:tblPr>
        <w:tblW w:w="4410" w:type="dxa"/>
        <w:tblInd w:w="1975" w:type="dxa"/>
        <w:tblLook w:val="04A0" w:firstRow="1" w:lastRow="0" w:firstColumn="1" w:lastColumn="0" w:noHBand="0" w:noVBand="1"/>
      </w:tblPr>
      <w:tblGrid>
        <w:gridCol w:w="1800"/>
        <w:gridCol w:w="2610"/>
      </w:tblGrid>
      <w:tr w:rsidR="00E339E1" w14:paraId="16D00B12"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hideMark/>
          </w:tcPr>
          <w:p w14:paraId="16174C1F"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Women's</w:t>
            </w:r>
          </w:p>
        </w:tc>
      </w:tr>
      <w:tr w:rsidR="00E339E1" w14:paraId="6EC581AF"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hideMark/>
          </w:tcPr>
          <w:p w14:paraId="464561CB"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Regular Length - Dress Size 12</w:t>
            </w:r>
          </w:p>
        </w:tc>
      </w:tr>
      <w:tr w:rsidR="00E339E1" w14:paraId="5021F5D6"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2A0D07B8"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Waist</w:t>
            </w:r>
          </w:p>
        </w:tc>
        <w:tc>
          <w:tcPr>
            <w:tcW w:w="2610" w:type="dxa"/>
            <w:tcBorders>
              <w:top w:val="single" w:sz="4" w:space="0" w:color="auto"/>
              <w:left w:val="single" w:sz="4" w:space="0" w:color="auto"/>
              <w:bottom w:val="single" w:sz="4" w:space="0" w:color="auto"/>
              <w:right w:val="single" w:sz="4" w:space="0" w:color="auto"/>
            </w:tcBorders>
            <w:noWrap/>
            <w:hideMark/>
          </w:tcPr>
          <w:p w14:paraId="50EDDC1C"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15.25 (plus 0.25 inch)</w:t>
            </w:r>
          </w:p>
        </w:tc>
      </w:tr>
      <w:tr w:rsidR="00E339E1" w14:paraId="1F6D55C8"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1E10083"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Seat</w:t>
            </w:r>
          </w:p>
        </w:tc>
        <w:tc>
          <w:tcPr>
            <w:tcW w:w="2610" w:type="dxa"/>
            <w:tcBorders>
              <w:top w:val="single" w:sz="4" w:space="0" w:color="auto"/>
              <w:left w:val="single" w:sz="4" w:space="0" w:color="auto"/>
              <w:bottom w:val="single" w:sz="4" w:space="0" w:color="auto"/>
              <w:right w:val="single" w:sz="4" w:space="0" w:color="auto"/>
            </w:tcBorders>
            <w:noWrap/>
            <w:hideMark/>
          </w:tcPr>
          <w:p w14:paraId="6FDD7F66"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22.625 (plus 0.25 inch)</w:t>
            </w:r>
          </w:p>
        </w:tc>
      </w:tr>
      <w:tr w:rsidR="00E339E1" w14:paraId="532255F3"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0809885"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Knee</w:t>
            </w:r>
          </w:p>
        </w:tc>
        <w:tc>
          <w:tcPr>
            <w:tcW w:w="2610" w:type="dxa"/>
            <w:tcBorders>
              <w:top w:val="single" w:sz="4" w:space="0" w:color="auto"/>
              <w:left w:val="single" w:sz="4" w:space="0" w:color="auto"/>
              <w:bottom w:val="single" w:sz="4" w:space="0" w:color="auto"/>
              <w:right w:val="single" w:sz="4" w:space="0" w:color="auto"/>
            </w:tcBorders>
            <w:noWrap/>
            <w:hideMark/>
          </w:tcPr>
          <w:p w14:paraId="20680F5E"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10.125 (plus 0.25 inch)</w:t>
            </w:r>
          </w:p>
        </w:tc>
      </w:tr>
      <w:tr w:rsidR="00E339E1" w14:paraId="07D74F44" w14:textId="77777777" w:rsidTr="00E339E1">
        <w:trPr>
          <w:trHeight w:val="323"/>
        </w:trPr>
        <w:tc>
          <w:tcPr>
            <w:tcW w:w="1800" w:type="dxa"/>
            <w:tcBorders>
              <w:top w:val="single" w:sz="4" w:space="0" w:color="auto"/>
              <w:left w:val="single" w:sz="4" w:space="0" w:color="auto"/>
              <w:bottom w:val="single" w:sz="4" w:space="0" w:color="auto"/>
              <w:right w:val="single" w:sz="4" w:space="0" w:color="auto"/>
            </w:tcBorders>
            <w:hideMark/>
          </w:tcPr>
          <w:p w14:paraId="67482C15"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Bottom Leg</w:t>
            </w:r>
          </w:p>
        </w:tc>
        <w:tc>
          <w:tcPr>
            <w:tcW w:w="2610" w:type="dxa"/>
            <w:tcBorders>
              <w:top w:val="single" w:sz="4" w:space="0" w:color="auto"/>
              <w:left w:val="single" w:sz="4" w:space="0" w:color="auto"/>
              <w:bottom w:val="single" w:sz="4" w:space="0" w:color="auto"/>
              <w:right w:val="single" w:sz="4" w:space="0" w:color="auto"/>
            </w:tcBorders>
            <w:noWrap/>
            <w:hideMark/>
          </w:tcPr>
          <w:p w14:paraId="56D0158B"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8.5 (plus 0.25 inch)</w:t>
            </w:r>
          </w:p>
        </w:tc>
      </w:tr>
      <w:tr w:rsidR="00E339E1" w14:paraId="1BF2A814"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6A08880B"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Inseam</w:t>
            </w:r>
          </w:p>
        </w:tc>
        <w:tc>
          <w:tcPr>
            <w:tcW w:w="2610" w:type="dxa"/>
            <w:tcBorders>
              <w:top w:val="single" w:sz="4" w:space="0" w:color="auto"/>
              <w:left w:val="single" w:sz="4" w:space="0" w:color="auto"/>
              <w:bottom w:val="single" w:sz="4" w:space="0" w:color="auto"/>
              <w:right w:val="single" w:sz="4" w:space="0" w:color="auto"/>
            </w:tcBorders>
            <w:noWrap/>
            <w:hideMark/>
          </w:tcPr>
          <w:p w14:paraId="6457EB81"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30.5 (plus 0.50 inch)</w:t>
            </w:r>
          </w:p>
        </w:tc>
      </w:tr>
      <w:tr w:rsidR="00E339E1" w14:paraId="24E8E77E"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726D68A"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Front Rise</w:t>
            </w:r>
          </w:p>
        </w:tc>
        <w:tc>
          <w:tcPr>
            <w:tcW w:w="2610" w:type="dxa"/>
            <w:tcBorders>
              <w:top w:val="single" w:sz="4" w:space="0" w:color="auto"/>
              <w:left w:val="single" w:sz="4" w:space="0" w:color="auto"/>
              <w:bottom w:val="single" w:sz="4" w:space="0" w:color="auto"/>
              <w:right w:val="single" w:sz="4" w:space="0" w:color="auto"/>
            </w:tcBorders>
            <w:noWrap/>
            <w:hideMark/>
          </w:tcPr>
          <w:p w14:paraId="38014CB7"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11.625 (plus 0.25 inch)</w:t>
            </w:r>
          </w:p>
        </w:tc>
      </w:tr>
      <w:tr w:rsidR="00E339E1" w14:paraId="44B15531"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16058C8A"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Back Rise</w:t>
            </w:r>
          </w:p>
        </w:tc>
        <w:tc>
          <w:tcPr>
            <w:tcW w:w="2610" w:type="dxa"/>
            <w:tcBorders>
              <w:top w:val="single" w:sz="4" w:space="0" w:color="auto"/>
              <w:left w:val="single" w:sz="4" w:space="0" w:color="auto"/>
              <w:bottom w:val="single" w:sz="4" w:space="0" w:color="auto"/>
              <w:right w:val="single" w:sz="4" w:space="0" w:color="auto"/>
            </w:tcBorders>
            <w:noWrap/>
            <w:hideMark/>
          </w:tcPr>
          <w:p w14:paraId="6DED53B6"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15.25 (plus 0.25 inch)</w:t>
            </w:r>
          </w:p>
        </w:tc>
      </w:tr>
    </w:tbl>
    <w:p w14:paraId="621E1E2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p>
    <w:p w14:paraId="38789B5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05EBF6C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867F80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B15115">
        <w:rPr>
          <w:rFonts w:eastAsia="Times New Roman" w:cstheme="minorHAnsi"/>
          <w:b/>
          <w:bCs/>
          <w:caps/>
          <w:sz w:val="20"/>
          <w:szCs w:val="20"/>
          <w:u w:val="single"/>
        </w:rPr>
        <w:t>31</w:t>
      </w:r>
      <w:r>
        <w:rPr>
          <w:rFonts w:eastAsia="Times New Roman" w:cstheme="minorHAnsi"/>
          <w:b/>
          <w:bCs/>
          <w:caps/>
          <w:sz w:val="20"/>
          <w:szCs w:val="20"/>
          <w:u w:val="single"/>
        </w:rPr>
        <w:t>: Waist Bomber Jacket- All Weather Reversible Hi VisIBILITY</w:t>
      </w:r>
    </w:p>
    <w:p w14:paraId="57A3116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25DFE66D" w14:textId="36FB1EE4"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#6</w:t>
      </w:r>
      <w:r w:rsidR="00B15115">
        <w:rPr>
          <w:rFonts w:eastAsia="Times New Roman" w:cstheme="minorHAnsi"/>
          <w:b/>
          <w:bCs/>
          <w:caps/>
          <w:sz w:val="20"/>
          <w:szCs w:val="20"/>
          <w:u w:val="single"/>
        </w:rPr>
        <w:t>8</w:t>
      </w:r>
      <w:r w:rsidR="001B0FD3">
        <w:rPr>
          <w:rFonts w:eastAsia="Times New Roman" w:cstheme="minorHAnsi"/>
          <w:b/>
          <w:bCs/>
          <w:caps/>
          <w:sz w:val="20"/>
          <w:szCs w:val="20"/>
          <w:u w:val="single"/>
        </w:rPr>
        <w:t xml:space="preserve"> and </w:t>
      </w:r>
      <w:r>
        <w:rPr>
          <w:rFonts w:eastAsia="Times New Roman" w:cstheme="minorHAnsi"/>
          <w:b/>
          <w:bCs/>
          <w:caps/>
          <w:sz w:val="20"/>
          <w:szCs w:val="20"/>
          <w:u w:val="single"/>
        </w:rPr>
        <w:t>6</w:t>
      </w:r>
      <w:r w:rsidR="00B15115">
        <w:rPr>
          <w:rFonts w:eastAsia="Times New Roman" w:cstheme="minorHAnsi"/>
          <w:b/>
          <w:bCs/>
          <w:caps/>
          <w:sz w:val="20"/>
          <w:szCs w:val="20"/>
          <w:u w:val="single"/>
        </w:rPr>
        <w:t>9</w:t>
      </w:r>
    </w:p>
    <w:p w14:paraId="1997B20D" w14:textId="77777777" w:rsidR="00E339E1" w:rsidRDefault="00E339E1" w:rsidP="00E339E1">
      <w:pPr>
        <w:spacing w:after="0" w:line="240" w:lineRule="auto"/>
        <w:ind w:left="864"/>
        <w:jc w:val="both"/>
        <w:outlineLvl w:val="3"/>
        <w:rPr>
          <w:rFonts w:eastAsia="Times New Roman" w:cstheme="minorHAnsi"/>
          <w:b/>
          <w:bCs/>
          <w:caps/>
          <w:sz w:val="20"/>
          <w:szCs w:val="20"/>
        </w:rPr>
      </w:pPr>
    </w:p>
    <w:p w14:paraId="6B965704" w14:textId="77777777" w:rsidR="00E339E1" w:rsidRDefault="00E339E1" w:rsidP="00B15115">
      <w:pPr>
        <w:pStyle w:val="ListParagraph"/>
        <w:numPr>
          <w:ilvl w:val="0"/>
          <w:numId w:val="42"/>
        </w:numPr>
        <w:autoSpaceDE w:val="0"/>
        <w:autoSpaceDN w:val="0"/>
        <w:adjustRightInd w:val="0"/>
        <w:ind w:left="81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#9905TNJ. This is the only acceptable Brand and Model; no equivalent items will be accepted.</w:t>
      </w:r>
    </w:p>
    <w:p w14:paraId="01951A6F" w14:textId="77777777" w:rsidR="00E339E1" w:rsidRDefault="00E339E1" w:rsidP="00E339E1">
      <w:pPr>
        <w:autoSpaceDE w:val="0"/>
        <w:autoSpaceDN w:val="0"/>
        <w:adjustRightInd w:val="0"/>
        <w:spacing w:after="0" w:line="240" w:lineRule="auto"/>
        <w:ind w:left="1440"/>
        <w:jc w:val="both"/>
        <w:rPr>
          <w:rFonts w:cstheme="minorHAnsi"/>
          <w:sz w:val="20"/>
          <w:szCs w:val="20"/>
        </w:rPr>
      </w:pPr>
    </w:p>
    <w:p w14:paraId="5023D00B" w14:textId="77777777" w:rsidR="00E339E1" w:rsidRDefault="00E339E1" w:rsidP="00B15115">
      <w:pPr>
        <w:numPr>
          <w:ilvl w:val="0"/>
          <w:numId w:val="42"/>
        </w:numPr>
        <w:autoSpaceDE w:val="0"/>
        <w:autoSpaceDN w:val="0"/>
        <w:adjustRightInd w:val="0"/>
        <w:spacing w:after="0" w:line="240" w:lineRule="auto"/>
        <w:ind w:left="792"/>
        <w:jc w:val="both"/>
        <w:rPr>
          <w:rFonts w:eastAsia="Times New Roman" w:cstheme="minorHAnsi"/>
          <w:sz w:val="20"/>
          <w:szCs w:val="20"/>
        </w:rPr>
      </w:pPr>
      <w:r>
        <w:rPr>
          <w:rFonts w:eastAsia="Times New Roman" w:cstheme="minorHAnsi"/>
          <w:sz w:val="20"/>
          <w:szCs w:val="20"/>
          <w:u w:val="single"/>
        </w:rPr>
        <w:lastRenderedPageBreak/>
        <w:t>Brand/Model #:</w:t>
      </w:r>
      <w:r>
        <w:rPr>
          <w:rFonts w:eastAsia="Times New Roman" w:cstheme="minorHAnsi"/>
          <w:sz w:val="20"/>
          <w:szCs w:val="20"/>
        </w:rPr>
        <w:t xml:space="preserve">  Gerber Outerwear #40YF/L. This is the only acceptable Brand and Model; no equivalent items will be accepted. </w:t>
      </w:r>
    </w:p>
    <w:p w14:paraId="08F106EC" w14:textId="77777777" w:rsidR="00E339E1" w:rsidRDefault="00E339E1" w:rsidP="00E339E1">
      <w:pPr>
        <w:autoSpaceDE w:val="0"/>
        <w:autoSpaceDN w:val="0"/>
        <w:adjustRightInd w:val="0"/>
        <w:spacing w:after="0" w:line="240" w:lineRule="auto"/>
        <w:rPr>
          <w:rFonts w:cstheme="minorHAnsi"/>
          <w:sz w:val="20"/>
          <w:szCs w:val="20"/>
        </w:rPr>
      </w:pPr>
    </w:p>
    <w:p w14:paraId="21A35145" w14:textId="77777777" w:rsidR="00E339E1" w:rsidRDefault="00E339E1" w:rsidP="00E339E1">
      <w:pPr>
        <w:spacing w:after="0" w:line="240" w:lineRule="auto"/>
        <w:jc w:val="center"/>
        <w:rPr>
          <w:rFonts w:cstheme="minorHAnsi"/>
          <w:b/>
          <w:sz w:val="20"/>
          <w:szCs w:val="20"/>
        </w:rPr>
      </w:pPr>
      <w:r>
        <w:rPr>
          <w:rFonts w:cstheme="minorHAnsi"/>
          <w:b/>
          <w:caps/>
          <w:sz w:val="20"/>
          <w:szCs w:val="20"/>
        </w:rPr>
        <w:t>New Jersey state police</w:t>
      </w:r>
    </w:p>
    <w:p w14:paraId="11718D20" w14:textId="77777777" w:rsidR="00E339E1" w:rsidRDefault="00E339E1" w:rsidP="00E339E1">
      <w:pPr>
        <w:spacing w:after="0" w:line="240" w:lineRule="auto"/>
        <w:jc w:val="center"/>
        <w:rPr>
          <w:rFonts w:cstheme="minorHAnsi"/>
          <w:b/>
          <w:sz w:val="20"/>
          <w:szCs w:val="20"/>
        </w:rPr>
      </w:pPr>
      <w:r>
        <w:rPr>
          <w:rFonts w:cstheme="minorHAnsi"/>
          <w:b/>
          <w:sz w:val="20"/>
          <w:szCs w:val="20"/>
        </w:rPr>
        <w:t>BLAUER #9905TNJ / GERBER #40YF/L</w:t>
      </w:r>
    </w:p>
    <w:p w14:paraId="4C3FBBEC" w14:textId="77777777" w:rsidR="00E339E1" w:rsidRDefault="00E339E1" w:rsidP="00E339E1">
      <w:pPr>
        <w:spacing w:after="0" w:line="240" w:lineRule="auto"/>
        <w:jc w:val="center"/>
        <w:rPr>
          <w:rFonts w:cstheme="minorHAnsi"/>
          <w:b/>
          <w:sz w:val="20"/>
          <w:szCs w:val="20"/>
        </w:rPr>
      </w:pPr>
      <w:r>
        <w:rPr>
          <w:rFonts w:cstheme="minorHAnsi"/>
          <w:b/>
          <w:sz w:val="20"/>
          <w:szCs w:val="20"/>
        </w:rPr>
        <w:t>REVERSIBLE INSULATED BOMBER JACKET</w:t>
      </w:r>
    </w:p>
    <w:p w14:paraId="44192886" w14:textId="77777777" w:rsidR="00E339E1" w:rsidRDefault="00E339E1" w:rsidP="00E339E1">
      <w:pPr>
        <w:spacing w:after="0" w:line="240" w:lineRule="auto"/>
        <w:jc w:val="center"/>
        <w:rPr>
          <w:rFonts w:cstheme="minorHAnsi"/>
          <w:b/>
          <w:sz w:val="20"/>
          <w:szCs w:val="20"/>
        </w:rPr>
      </w:pPr>
      <w:r>
        <w:rPr>
          <w:rFonts w:cstheme="minorHAnsi"/>
          <w:b/>
          <w:sz w:val="20"/>
          <w:szCs w:val="20"/>
        </w:rPr>
        <w:t>COLOR: FRENCH BLUE</w:t>
      </w:r>
    </w:p>
    <w:p w14:paraId="143463B7" w14:textId="77777777" w:rsidR="00E339E1" w:rsidRDefault="00E339E1" w:rsidP="00E339E1">
      <w:pPr>
        <w:spacing w:after="0" w:line="240" w:lineRule="auto"/>
        <w:jc w:val="center"/>
        <w:rPr>
          <w:rFonts w:cstheme="minorHAnsi"/>
          <w:b/>
          <w:sz w:val="20"/>
          <w:szCs w:val="20"/>
        </w:rPr>
      </w:pPr>
    </w:p>
    <w:p w14:paraId="38E21E73" w14:textId="77777777" w:rsidR="00E339E1" w:rsidRDefault="00E339E1" w:rsidP="00E339E1">
      <w:pPr>
        <w:spacing w:after="0" w:line="240" w:lineRule="auto"/>
        <w:rPr>
          <w:rFonts w:cstheme="minorHAnsi"/>
          <w:b/>
          <w:sz w:val="20"/>
          <w:szCs w:val="20"/>
        </w:rPr>
      </w:pPr>
      <w:r>
        <w:rPr>
          <w:rFonts w:cstheme="minorHAnsi"/>
          <w:b/>
          <w:sz w:val="20"/>
          <w:szCs w:val="20"/>
        </w:rPr>
        <w:t>GENERAL:</w:t>
      </w:r>
    </w:p>
    <w:p w14:paraId="55B6F9BE" w14:textId="77777777" w:rsidR="00E339E1" w:rsidRDefault="00E339E1" w:rsidP="00E339E1">
      <w:pPr>
        <w:spacing w:after="0" w:line="240" w:lineRule="auto"/>
        <w:rPr>
          <w:rFonts w:cstheme="minorHAnsi"/>
          <w:b/>
          <w:sz w:val="20"/>
          <w:szCs w:val="20"/>
        </w:rPr>
      </w:pPr>
    </w:p>
    <w:p w14:paraId="6797D14D" w14:textId="43EB95C0" w:rsidR="00E339E1" w:rsidRDefault="00E339E1" w:rsidP="00E339E1">
      <w:pPr>
        <w:spacing w:after="0" w:line="240" w:lineRule="auto"/>
        <w:jc w:val="both"/>
        <w:rPr>
          <w:rFonts w:cstheme="minorHAnsi"/>
          <w:b/>
          <w:sz w:val="20"/>
          <w:szCs w:val="20"/>
        </w:rPr>
      </w:pPr>
      <w:r>
        <w:rPr>
          <w:rFonts w:cstheme="minorHAnsi"/>
          <w:b/>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1B0FD3">
        <w:rPr>
          <w:rFonts w:cstheme="minorHAnsi"/>
          <w:b/>
          <w:sz w:val="20"/>
          <w:szCs w:val="20"/>
        </w:rPr>
        <w:t>Contractors</w:t>
      </w:r>
      <w:r>
        <w:rPr>
          <w:rFonts w:cstheme="minorHAnsi"/>
          <w:b/>
          <w:sz w:val="20"/>
          <w:szCs w:val="20"/>
        </w:rPr>
        <w:t xml:space="preserve"> from matching with precision the standard reference sample.   </w:t>
      </w:r>
    </w:p>
    <w:p w14:paraId="46456AA9" w14:textId="77777777" w:rsidR="00E339E1" w:rsidRDefault="00E339E1" w:rsidP="00E339E1">
      <w:pPr>
        <w:spacing w:after="0" w:line="240" w:lineRule="auto"/>
        <w:jc w:val="both"/>
        <w:rPr>
          <w:rFonts w:cstheme="minorHAnsi"/>
          <w:b/>
          <w:i/>
          <w:sz w:val="20"/>
          <w:szCs w:val="20"/>
        </w:rPr>
      </w:pPr>
    </w:p>
    <w:p w14:paraId="7019C09D" w14:textId="06AAD492" w:rsidR="00E339E1" w:rsidRDefault="001B0FD3" w:rsidP="00E339E1">
      <w:pPr>
        <w:spacing w:after="0" w:line="240" w:lineRule="auto"/>
        <w:jc w:val="both"/>
        <w:rPr>
          <w:rFonts w:cstheme="minorHAnsi"/>
          <w:sz w:val="20"/>
          <w:szCs w:val="20"/>
        </w:rPr>
      </w:pPr>
      <w:r>
        <w:rPr>
          <w:rFonts w:cstheme="minorHAnsi"/>
          <w:sz w:val="20"/>
          <w:szCs w:val="20"/>
        </w:rPr>
        <w:t xml:space="preserve">Upon the Using Agency’s request. Contractors </w:t>
      </w:r>
      <w:r w:rsidR="00E339E1">
        <w:rPr>
          <w:rFonts w:cstheme="minorHAnsi"/>
          <w:sz w:val="20"/>
          <w:szCs w:val="20"/>
        </w:rPr>
        <w:t xml:space="preserve">must </w:t>
      </w:r>
      <w:r>
        <w:rPr>
          <w:rFonts w:cstheme="minorHAnsi"/>
          <w:sz w:val="20"/>
          <w:szCs w:val="20"/>
        </w:rPr>
        <w:t>provide</w:t>
      </w:r>
      <w:r w:rsidR="00E339E1">
        <w:rPr>
          <w:rFonts w:cstheme="minorHAnsi"/>
          <w:sz w:val="20"/>
          <w:szCs w:val="20"/>
        </w:rPr>
        <w:t xml:space="preserve"> evidence that this item is currently a commercial in-stock style</w:t>
      </w:r>
      <w:r>
        <w:rPr>
          <w:rFonts w:cstheme="minorHAnsi"/>
          <w:sz w:val="20"/>
          <w:szCs w:val="20"/>
        </w:rPr>
        <w:t xml:space="preserve"> after Contra</w:t>
      </w:r>
      <w:r w:rsidR="00BE723B">
        <w:rPr>
          <w:rFonts w:cstheme="minorHAnsi"/>
          <w:sz w:val="20"/>
          <w:szCs w:val="20"/>
        </w:rPr>
        <w:t>c</w:t>
      </w:r>
      <w:r>
        <w:rPr>
          <w:rFonts w:cstheme="minorHAnsi"/>
          <w:sz w:val="20"/>
          <w:szCs w:val="20"/>
        </w:rPr>
        <w:t>t award</w:t>
      </w:r>
      <w:r w:rsidR="00E339E1">
        <w:rPr>
          <w:rFonts w:cstheme="minorHAnsi"/>
          <w:sz w:val="20"/>
          <w:szCs w:val="20"/>
        </w:rPr>
        <w:t xml:space="preserve">. </w:t>
      </w:r>
    </w:p>
    <w:p w14:paraId="26FF4478" w14:textId="77777777" w:rsidR="00E339E1" w:rsidRDefault="00E339E1" w:rsidP="00E339E1">
      <w:pPr>
        <w:spacing w:after="0" w:line="240" w:lineRule="auto"/>
        <w:jc w:val="both"/>
        <w:rPr>
          <w:rFonts w:cstheme="minorHAnsi"/>
          <w:sz w:val="20"/>
          <w:szCs w:val="20"/>
        </w:rPr>
      </w:pPr>
    </w:p>
    <w:p w14:paraId="5336F68E" w14:textId="0146DBA8" w:rsidR="00E339E1" w:rsidRDefault="00C34076" w:rsidP="00C34076">
      <w:pPr>
        <w:spacing w:after="0" w:line="240" w:lineRule="auto"/>
        <w:rPr>
          <w:rFonts w:cstheme="minorHAnsi"/>
          <w:sz w:val="20"/>
          <w:szCs w:val="20"/>
        </w:rPr>
      </w:pPr>
      <w:r>
        <w:rPr>
          <w:rFonts w:cstheme="minorHAnsi"/>
          <w:color w:val="000000"/>
          <w:sz w:val="20"/>
          <w:szCs w:val="20"/>
        </w:rPr>
        <w:t xml:space="preserve">Garments must be manufactured to ISO 9001 quality assurance standard.  </w:t>
      </w:r>
      <w:r>
        <w:rPr>
          <w:rFonts w:cstheme="minorHAnsi"/>
          <w:sz w:val="20"/>
          <w:szCs w:val="20"/>
        </w:rPr>
        <w:t>Upon the Using Agency’s request, a copy of the certificate registration shall be provided after Contract award.</w:t>
      </w:r>
      <w:r>
        <w:rPr>
          <w:rFonts w:cstheme="minorHAnsi"/>
          <w:color w:val="FF0000"/>
          <w:sz w:val="20"/>
          <w:szCs w:val="20"/>
        </w:rPr>
        <w:t xml:space="preserve">  </w:t>
      </w:r>
      <w:r>
        <w:rPr>
          <w:rFonts w:cstheme="minorHAnsi"/>
          <w:color w:val="FF0000"/>
          <w:sz w:val="20"/>
          <w:szCs w:val="20"/>
        </w:rPr>
        <w:br/>
      </w:r>
    </w:p>
    <w:p w14:paraId="7E9D8411" w14:textId="77777777" w:rsidR="00E339E1" w:rsidRDefault="00E339E1" w:rsidP="00E339E1">
      <w:pPr>
        <w:spacing w:after="0" w:line="240" w:lineRule="auto"/>
        <w:jc w:val="both"/>
        <w:rPr>
          <w:rFonts w:cstheme="minorHAnsi"/>
          <w:sz w:val="20"/>
          <w:szCs w:val="20"/>
        </w:rPr>
      </w:pPr>
      <w:r>
        <w:rPr>
          <w:rFonts w:cstheme="minorHAnsi"/>
          <w:sz w:val="20"/>
          <w:szCs w:val="20"/>
        </w:rPr>
        <w:t xml:space="preserve">Specifications based on Unisex Size Large, Regular length. </w:t>
      </w:r>
    </w:p>
    <w:p w14:paraId="7BE0823F" w14:textId="77777777" w:rsidR="00E339E1" w:rsidRDefault="00E339E1" w:rsidP="00E339E1">
      <w:pPr>
        <w:spacing w:after="0" w:line="240" w:lineRule="auto"/>
        <w:rPr>
          <w:rFonts w:cstheme="minorHAnsi"/>
          <w:noProof/>
          <w:sz w:val="20"/>
          <w:szCs w:val="20"/>
        </w:rPr>
      </w:pPr>
    </w:p>
    <w:p w14:paraId="6EF1B7AD"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552BDF8F" wp14:editId="0F2C5A60">
            <wp:extent cx="2543175" cy="1466850"/>
            <wp:effectExtent l="0" t="0" r="9525"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 engineering drawing&#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43175" cy="1466850"/>
                    </a:xfrm>
                    <a:prstGeom prst="rect">
                      <a:avLst/>
                    </a:prstGeom>
                    <a:noFill/>
                    <a:ln>
                      <a:noFill/>
                    </a:ln>
                  </pic:spPr>
                </pic:pic>
              </a:graphicData>
            </a:graphic>
          </wp:inline>
        </w:drawing>
      </w:r>
      <w:r>
        <w:rPr>
          <w:rFonts w:cstheme="minorHAnsi"/>
          <w:b/>
          <w:sz w:val="20"/>
          <w:szCs w:val="20"/>
        </w:rPr>
        <w:t xml:space="preserve"> </w:t>
      </w:r>
      <w:r>
        <w:rPr>
          <w:rFonts w:cstheme="minorHAnsi"/>
          <w:b/>
          <w:noProof/>
          <w:sz w:val="20"/>
          <w:szCs w:val="20"/>
        </w:rPr>
        <w:drawing>
          <wp:inline distT="0" distB="0" distL="0" distR="0" wp14:anchorId="3393DE28" wp14:editId="4ABE70BC">
            <wp:extent cx="2590800" cy="1495425"/>
            <wp:effectExtent l="0" t="0" r="0"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90800" cy="1495425"/>
                    </a:xfrm>
                    <a:prstGeom prst="rect">
                      <a:avLst/>
                    </a:prstGeom>
                    <a:noFill/>
                    <a:ln>
                      <a:noFill/>
                    </a:ln>
                  </pic:spPr>
                </pic:pic>
              </a:graphicData>
            </a:graphic>
          </wp:inline>
        </w:drawing>
      </w:r>
    </w:p>
    <w:p w14:paraId="4A204D60" w14:textId="77777777" w:rsidR="00E339E1" w:rsidRDefault="00E339E1" w:rsidP="00E339E1">
      <w:pPr>
        <w:spacing w:after="0" w:line="240" w:lineRule="auto"/>
        <w:jc w:val="center"/>
        <w:rPr>
          <w:rFonts w:cstheme="minorHAnsi"/>
          <w:b/>
          <w:sz w:val="20"/>
          <w:szCs w:val="20"/>
        </w:rPr>
      </w:pPr>
      <w:r>
        <w:rPr>
          <w:rFonts w:eastAsia="Calibri" w:cstheme="minorHAnsi"/>
          <w:b/>
          <w:noProof/>
          <w:sz w:val="20"/>
          <w:szCs w:val="20"/>
        </w:rPr>
        <w:drawing>
          <wp:inline distT="0" distB="0" distL="0" distR="0" wp14:anchorId="06F7ABBA" wp14:editId="6683A05C">
            <wp:extent cx="2257425" cy="1628775"/>
            <wp:effectExtent l="0" t="0" r="9525" b="9525"/>
            <wp:docPr id="8" name="Picture 8"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clip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57425" cy="1628775"/>
                    </a:xfrm>
                    <a:prstGeom prst="rect">
                      <a:avLst/>
                    </a:prstGeom>
                    <a:noFill/>
                    <a:ln>
                      <a:noFill/>
                    </a:ln>
                  </pic:spPr>
                </pic:pic>
              </a:graphicData>
            </a:graphic>
          </wp:inline>
        </w:drawing>
      </w:r>
      <w:r>
        <w:rPr>
          <w:rFonts w:cstheme="minorHAnsi"/>
          <w:b/>
          <w:noProof/>
          <w:sz w:val="20"/>
          <w:szCs w:val="20"/>
        </w:rPr>
        <w:drawing>
          <wp:inline distT="0" distB="0" distL="0" distR="0" wp14:anchorId="62ABE68D" wp14:editId="77B89619">
            <wp:extent cx="2371725" cy="1657350"/>
            <wp:effectExtent l="0" t="0" r="9525" b="0"/>
            <wp:docPr id="7" name="Picture 7" descr="A yellow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yellow and black sign&#10;&#10;Description automatically generated with low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71725" cy="1657350"/>
                    </a:xfrm>
                    <a:prstGeom prst="rect">
                      <a:avLst/>
                    </a:prstGeom>
                    <a:noFill/>
                    <a:ln>
                      <a:noFill/>
                    </a:ln>
                  </pic:spPr>
                </pic:pic>
              </a:graphicData>
            </a:graphic>
          </wp:inline>
        </w:drawing>
      </w:r>
    </w:p>
    <w:p w14:paraId="54453A82" w14:textId="77777777" w:rsidR="00E339E1" w:rsidRDefault="00E339E1" w:rsidP="00E339E1">
      <w:pPr>
        <w:spacing w:after="0" w:line="240" w:lineRule="auto"/>
        <w:jc w:val="center"/>
        <w:rPr>
          <w:rFonts w:cstheme="minorHAnsi"/>
          <w:b/>
          <w:sz w:val="20"/>
          <w:szCs w:val="20"/>
        </w:rPr>
      </w:pPr>
    </w:p>
    <w:p w14:paraId="7EE276DF" w14:textId="77777777" w:rsidR="00E339E1" w:rsidRDefault="00E339E1" w:rsidP="00E339E1">
      <w:pPr>
        <w:spacing w:after="0" w:line="240" w:lineRule="auto"/>
        <w:jc w:val="center"/>
        <w:rPr>
          <w:rFonts w:cstheme="minorHAnsi"/>
          <w:b/>
          <w:sz w:val="20"/>
          <w:szCs w:val="20"/>
        </w:rPr>
      </w:pPr>
    </w:p>
    <w:p w14:paraId="50F74D8F" w14:textId="77777777" w:rsidR="00E339E1" w:rsidRDefault="00E339E1" w:rsidP="00E339E1">
      <w:pPr>
        <w:spacing w:after="0" w:line="240" w:lineRule="auto"/>
        <w:jc w:val="center"/>
        <w:rPr>
          <w:rFonts w:cstheme="minorHAnsi"/>
          <w:b/>
          <w:sz w:val="20"/>
          <w:szCs w:val="20"/>
        </w:rPr>
      </w:pPr>
    </w:p>
    <w:p w14:paraId="3A674D3A" w14:textId="77777777" w:rsidR="00E339E1" w:rsidRDefault="00E339E1" w:rsidP="00E339E1">
      <w:pPr>
        <w:spacing w:after="0" w:line="240" w:lineRule="auto"/>
        <w:rPr>
          <w:rFonts w:cstheme="minorHAnsi"/>
          <w:b/>
          <w:sz w:val="20"/>
          <w:szCs w:val="20"/>
        </w:rPr>
      </w:pPr>
      <w:r>
        <w:rPr>
          <w:rFonts w:cstheme="minorHAnsi"/>
          <w:b/>
          <w:sz w:val="20"/>
          <w:szCs w:val="20"/>
        </w:rPr>
        <w:t xml:space="preserve">FABRIC: </w:t>
      </w:r>
    </w:p>
    <w:p w14:paraId="280A8197"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 xml:space="preserve">SHELL: 70 Denier warp and 250 denier filling 100% Nylon Tussah. Honeycomb pattern printed urethane non-ravel back-coating to ensure breathability, prevent seam slippage, and to maintain shell fabric appearance. </w:t>
      </w:r>
    </w:p>
    <w:p w14:paraId="361A3754"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Warp = 156</w:t>
      </w:r>
    </w:p>
    <w:p w14:paraId="26C95135"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Filling = 56</w:t>
      </w:r>
    </w:p>
    <w:p w14:paraId="143D20DE"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French Blue</w:t>
      </w:r>
    </w:p>
    <w:p w14:paraId="0822AA7C" w14:textId="77777777" w:rsidR="00E339E1" w:rsidRDefault="00E339E1" w:rsidP="00E339E1">
      <w:pPr>
        <w:spacing w:after="0" w:line="240" w:lineRule="auto"/>
        <w:jc w:val="both"/>
        <w:rPr>
          <w:rFonts w:cstheme="minorHAnsi"/>
          <w:sz w:val="20"/>
          <w:szCs w:val="20"/>
        </w:rPr>
      </w:pPr>
    </w:p>
    <w:p w14:paraId="34F3159D"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LINING: 100% Polyester laminated 8</w:t>
      </w:r>
      <w:r>
        <w:rPr>
          <w:rFonts w:cstheme="minorHAnsi"/>
          <w:color w:val="000000"/>
          <w:sz w:val="20"/>
          <w:szCs w:val="20"/>
        </w:rPr>
        <w:t>000mm waterproofness &amp; 4000gm/M2/24hrs breathable white film in JIS standard.  R</w:t>
      </w:r>
      <w:r>
        <w:rPr>
          <w:rFonts w:cstheme="minorHAnsi"/>
          <w:sz w:val="20"/>
          <w:szCs w:val="20"/>
        </w:rPr>
        <w:t>esulting in a dry cleanable and washable waterproof material with high moisture vapor transmission; jet-dyed.</w:t>
      </w:r>
    </w:p>
    <w:p w14:paraId="6C90F535"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 Yellow</w:t>
      </w:r>
    </w:p>
    <w:p w14:paraId="101BF5E8" w14:textId="77777777" w:rsidR="00E339E1" w:rsidRDefault="00E339E1" w:rsidP="00E339E1">
      <w:pPr>
        <w:spacing w:after="0" w:line="240" w:lineRule="auto"/>
        <w:jc w:val="both"/>
        <w:rPr>
          <w:rFonts w:cstheme="minorHAnsi"/>
          <w:sz w:val="20"/>
          <w:szCs w:val="20"/>
        </w:rPr>
      </w:pPr>
    </w:p>
    <w:p w14:paraId="1BB57E4E" w14:textId="77777777" w:rsidR="00E339E1" w:rsidRDefault="00E339E1" w:rsidP="00E339E1">
      <w:pPr>
        <w:numPr>
          <w:ilvl w:val="0"/>
          <w:numId w:val="36"/>
        </w:numPr>
        <w:spacing w:after="0" w:line="240" w:lineRule="auto"/>
        <w:jc w:val="both"/>
        <w:rPr>
          <w:rFonts w:cstheme="minorHAnsi"/>
          <w:bCs/>
          <w:sz w:val="20"/>
          <w:szCs w:val="20"/>
        </w:rPr>
      </w:pPr>
      <w:r>
        <w:rPr>
          <w:rFonts w:cstheme="minorHAnsi"/>
          <w:caps/>
          <w:sz w:val="20"/>
          <w:szCs w:val="20"/>
        </w:rPr>
        <w:t>InsulatION</w:t>
      </w:r>
      <w:r>
        <w:rPr>
          <w:rFonts w:cstheme="minorHAnsi"/>
          <w:sz w:val="20"/>
          <w:szCs w:val="20"/>
        </w:rPr>
        <w:t>: 3M Thinsulate UDS 200</w:t>
      </w:r>
    </w:p>
    <w:p w14:paraId="1CBB3295" w14:textId="77777777" w:rsidR="00E339E1" w:rsidRDefault="00E339E1" w:rsidP="00E339E1">
      <w:pPr>
        <w:spacing w:after="0" w:line="240" w:lineRule="auto"/>
        <w:rPr>
          <w:rFonts w:cstheme="minorHAnsi"/>
          <w:sz w:val="20"/>
          <w:szCs w:val="20"/>
        </w:rPr>
      </w:pPr>
    </w:p>
    <w:p w14:paraId="5490331A" w14:textId="77777777" w:rsidR="00E339E1" w:rsidRDefault="00E339E1" w:rsidP="00E339E1">
      <w:pPr>
        <w:spacing w:after="0" w:line="240" w:lineRule="auto"/>
        <w:rPr>
          <w:rFonts w:cstheme="minorHAnsi"/>
          <w:sz w:val="20"/>
          <w:szCs w:val="20"/>
        </w:rPr>
      </w:pPr>
      <w:r>
        <w:rPr>
          <w:rFonts w:cstheme="minorHAnsi"/>
          <w:b/>
          <w:sz w:val="20"/>
          <w:szCs w:val="20"/>
        </w:rPr>
        <w:t xml:space="preserve">TRIM: </w:t>
      </w:r>
    </w:p>
    <w:p w14:paraId="3B055665"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Waterproof Seam tape 1 inch wide compatible with permanent waterproof-breathable lining.  </w:t>
      </w:r>
    </w:p>
    <w:p w14:paraId="56D03463"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Pocketing: Brushed 100% polyester. (Color: black)  </w:t>
      </w:r>
    </w:p>
    <w:p w14:paraId="0C768FB0"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Interlining: 100% polyester non-woven.  </w:t>
      </w:r>
    </w:p>
    <w:p w14:paraId="3B72FE9F"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Elastic: Spandex, 1-inch knitted elastic, dry cleanable.    </w:t>
      </w:r>
    </w:p>
    <w:p w14:paraId="459EEFA1"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Reflective trim: </w:t>
      </w:r>
    </w:p>
    <w:p w14:paraId="7D5BD378" w14:textId="51C3DBE5" w:rsidR="00E339E1" w:rsidRDefault="00E339E1" w:rsidP="00E339E1">
      <w:pPr>
        <w:numPr>
          <w:ilvl w:val="1"/>
          <w:numId w:val="37"/>
        </w:numPr>
        <w:spacing w:after="0" w:line="240" w:lineRule="auto"/>
        <w:jc w:val="both"/>
        <w:rPr>
          <w:rFonts w:cstheme="minorHAnsi"/>
          <w:sz w:val="20"/>
          <w:szCs w:val="20"/>
        </w:rPr>
      </w:pPr>
      <w:r>
        <w:rPr>
          <w:rFonts w:cstheme="minorHAnsi"/>
          <w:sz w:val="20"/>
          <w:szCs w:val="20"/>
        </w:rPr>
        <w:t>Hi</w:t>
      </w:r>
      <w:r w:rsidR="00BE723B">
        <w:rPr>
          <w:rFonts w:cstheme="minorHAnsi"/>
          <w:sz w:val="20"/>
          <w:szCs w:val="20"/>
        </w:rPr>
        <w:t>-</w:t>
      </w:r>
      <w:r>
        <w:rPr>
          <w:rFonts w:cstheme="minorHAnsi"/>
          <w:sz w:val="20"/>
          <w:szCs w:val="20"/>
        </w:rPr>
        <w:t xml:space="preserve">Vis: 2” inch wide, silver crosswalk Scotchlite™ reflective stitched onto black backing fabric measuring 2-1/2” wide.  </w:t>
      </w:r>
    </w:p>
    <w:p w14:paraId="46CC9695" w14:textId="77777777" w:rsidR="00E339E1" w:rsidRDefault="00E339E1" w:rsidP="00E339E1">
      <w:pPr>
        <w:numPr>
          <w:ilvl w:val="1"/>
          <w:numId w:val="37"/>
        </w:numPr>
        <w:spacing w:after="0" w:line="240" w:lineRule="auto"/>
        <w:jc w:val="both"/>
        <w:rPr>
          <w:rFonts w:cstheme="minorHAnsi"/>
          <w:sz w:val="20"/>
          <w:szCs w:val="20"/>
        </w:rPr>
      </w:pPr>
      <w:r>
        <w:rPr>
          <w:rFonts w:cstheme="minorHAnsi"/>
          <w:sz w:val="20"/>
          <w:szCs w:val="20"/>
        </w:rPr>
        <w:t xml:space="preserve">French Blue: (see logo) </w:t>
      </w:r>
      <w:r>
        <w:rPr>
          <w:rFonts w:cstheme="minorHAnsi"/>
          <w:color w:val="000000"/>
          <w:sz w:val="20"/>
          <w:szCs w:val="20"/>
        </w:rPr>
        <w:t>2" wide Scotchlite silver reflective reverse image heat-sealed onto black grosgrain ribbon with 1/4" black border on each side of tape.</w:t>
      </w:r>
    </w:p>
    <w:p w14:paraId="31B9B2DD"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Snaps: (Color: Antique Brass)</w:t>
      </w:r>
    </w:p>
    <w:p w14:paraId="3C0F8ED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Front: 22 ligne, spring snap with closed backs, non-rusting gunmetal finish on brass, heavy-duty closure.  </w:t>
      </w:r>
    </w:p>
    <w:p w14:paraId="3BE8B889"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Keepers:  22 ligne, spring snaps, non-rusting gunmetal finish on brass, heavy-duty closure with 24 ligne nylon caps. (Color: black)  </w:t>
      </w:r>
    </w:p>
    <w:p w14:paraId="69FC2A19"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Hook and loop:  1” wide woven Nylon base. (Color: black)</w:t>
      </w:r>
    </w:p>
    <w:p w14:paraId="09E7E21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Zippers: (Color: black)</w:t>
      </w:r>
    </w:p>
    <w:p w14:paraId="1FDA54F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Front zipper: Delrin reversible, one-way separating, size #5  </w:t>
      </w:r>
    </w:p>
    <w:p w14:paraId="15FB61AD"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Sleeve underarm zippers: coil, one-way, size #3</w:t>
      </w:r>
    </w:p>
    <w:p w14:paraId="67DEF5AC"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Pockets: nylon coil, one way, size #5  </w:t>
      </w:r>
    </w:p>
    <w:p w14:paraId="6F83C0CA"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 Buttons: New Jersey State Seal, metal, shank w/ toggle backing</w:t>
      </w:r>
    </w:p>
    <w:p w14:paraId="2C880882"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 Custom Logos:</w:t>
      </w:r>
    </w:p>
    <w:p w14:paraId="79BB3844" w14:textId="77777777" w:rsidR="00E339E1" w:rsidRDefault="00E339E1" w:rsidP="00E339E1">
      <w:pPr>
        <w:numPr>
          <w:ilvl w:val="1"/>
          <w:numId w:val="37"/>
        </w:numPr>
        <w:spacing w:after="0" w:line="240" w:lineRule="auto"/>
        <w:jc w:val="both"/>
        <w:rPr>
          <w:rFonts w:cstheme="minorHAnsi"/>
          <w:color w:val="000000"/>
          <w:sz w:val="20"/>
          <w:szCs w:val="20"/>
        </w:rPr>
      </w:pPr>
      <w:r>
        <w:rPr>
          <w:rFonts w:cstheme="minorHAnsi"/>
          <w:color w:val="000000"/>
          <w:sz w:val="20"/>
          <w:szCs w:val="20"/>
        </w:rPr>
        <w:t>French Blue Side: One Line “STATE TROOPER” in black across back OVER 2-1/2" reflective tape strip</w:t>
      </w:r>
      <w:r>
        <w:rPr>
          <w:rFonts w:cstheme="minorHAnsi"/>
          <w:color w:val="000000"/>
          <w:sz w:val="20"/>
          <w:szCs w:val="20"/>
        </w:rPr>
        <w:br/>
        <w:t>letters measure 1-1/2" tall and full logo approx. size of 1-1/2" tall x 11-7/8" wide; space between words of “STATE” &amp; "TROOPER” at 1".</w:t>
      </w:r>
    </w:p>
    <w:p w14:paraId="1E6A8F20" w14:textId="15C760CE" w:rsidR="00E339E1" w:rsidRDefault="00E339E1" w:rsidP="00E339E1">
      <w:pPr>
        <w:numPr>
          <w:ilvl w:val="1"/>
          <w:numId w:val="37"/>
        </w:numPr>
        <w:spacing w:after="0" w:line="240" w:lineRule="auto"/>
        <w:jc w:val="both"/>
        <w:rPr>
          <w:rFonts w:cstheme="minorHAnsi"/>
          <w:sz w:val="20"/>
          <w:szCs w:val="20"/>
        </w:rPr>
      </w:pPr>
      <w:r>
        <w:rPr>
          <w:rFonts w:cstheme="minorHAnsi"/>
          <w:color w:val="000000"/>
          <w:sz w:val="20"/>
          <w:szCs w:val="20"/>
        </w:rPr>
        <w:t>Hi</w:t>
      </w:r>
      <w:r w:rsidR="00BE723B">
        <w:rPr>
          <w:rFonts w:cstheme="minorHAnsi"/>
          <w:color w:val="000000"/>
          <w:sz w:val="20"/>
          <w:szCs w:val="20"/>
        </w:rPr>
        <w:t>-</w:t>
      </w:r>
      <w:r>
        <w:rPr>
          <w:rFonts w:cstheme="minorHAnsi"/>
          <w:color w:val="000000"/>
          <w:sz w:val="20"/>
          <w:szCs w:val="20"/>
        </w:rPr>
        <w:t>Vis Side: Two Lines “STATE TROOPER” in 3D lettering, Silver reflective over Black lettering on Back letters measure 2-3/8" tall and full logo approx. size of 2-3/8" tall x 16" wide.</w:t>
      </w:r>
    </w:p>
    <w:p w14:paraId="7901935E" w14:textId="6ECDA6B3" w:rsidR="00E339E1" w:rsidRDefault="00E339E1" w:rsidP="00E339E1">
      <w:pPr>
        <w:numPr>
          <w:ilvl w:val="1"/>
          <w:numId w:val="37"/>
        </w:numPr>
        <w:spacing w:after="0" w:line="240" w:lineRule="auto"/>
        <w:jc w:val="both"/>
        <w:rPr>
          <w:rFonts w:cstheme="minorHAnsi"/>
          <w:sz w:val="20"/>
          <w:szCs w:val="20"/>
        </w:rPr>
      </w:pPr>
      <w:r>
        <w:rPr>
          <w:rFonts w:cstheme="minorHAnsi"/>
          <w:color w:val="000000"/>
          <w:sz w:val="20"/>
          <w:szCs w:val="20"/>
        </w:rPr>
        <w:t>His</w:t>
      </w:r>
      <w:r w:rsidR="00BE723B">
        <w:rPr>
          <w:rFonts w:cstheme="minorHAnsi"/>
          <w:color w:val="000000"/>
          <w:sz w:val="20"/>
          <w:szCs w:val="20"/>
        </w:rPr>
        <w:t>-</w:t>
      </w:r>
      <w:r>
        <w:rPr>
          <w:rFonts w:cstheme="minorHAnsi"/>
          <w:color w:val="000000"/>
          <w:sz w:val="20"/>
          <w:szCs w:val="20"/>
        </w:rPr>
        <w:t>Vis Side: Two Lines “STATE TROOPER” in small 3D lettering on wearer's right front chest letters measure 1-1/2" tall and full logo approx. size of 3-1/8" tall x 6-3/8" wid</w:t>
      </w:r>
      <w:r>
        <w:rPr>
          <w:rFonts w:cstheme="minorHAnsi"/>
          <w:sz w:val="20"/>
          <w:szCs w:val="20"/>
        </w:rPr>
        <w:t>e.</w:t>
      </w:r>
    </w:p>
    <w:p w14:paraId="4C7F67B2" w14:textId="77777777" w:rsidR="00E339E1" w:rsidRDefault="00E339E1" w:rsidP="00E339E1">
      <w:pPr>
        <w:spacing w:after="0" w:line="240" w:lineRule="auto"/>
        <w:rPr>
          <w:rFonts w:cstheme="minorHAnsi"/>
          <w:sz w:val="20"/>
          <w:szCs w:val="20"/>
        </w:rPr>
      </w:pPr>
    </w:p>
    <w:p w14:paraId="4EB9FCE4" w14:textId="77777777" w:rsidR="00E339E1" w:rsidRDefault="00E339E1" w:rsidP="00E339E1">
      <w:pPr>
        <w:spacing w:after="0" w:line="240" w:lineRule="auto"/>
        <w:rPr>
          <w:rFonts w:cstheme="minorHAnsi"/>
          <w:color w:val="000000"/>
          <w:sz w:val="20"/>
          <w:szCs w:val="20"/>
        </w:rPr>
      </w:pPr>
      <w:r>
        <w:rPr>
          <w:rFonts w:cstheme="minorHAnsi"/>
          <w:b/>
          <w:color w:val="000000"/>
          <w:sz w:val="20"/>
          <w:szCs w:val="20"/>
        </w:rPr>
        <w:t>GENERAL DESIGN:</w:t>
      </w:r>
      <w:r>
        <w:rPr>
          <w:rFonts w:cstheme="minorHAnsi"/>
          <w:color w:val="000000"/>
          <w:sz w:val="20"/>
          <w:szCs w:val="20"/>
        </w:rPr>
        <w:t xml:space="preserve"> </w:t>
      </w:r>
    </w:p>
    <w:p w14:paraId="50279FE0"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coat shall be a reversible, waterproof style, Ike-length with elasticized waistband, front zipper closure covered by double storm flies, with full body and sleeve insulation.  There shall be mic tabs on left and right breast, epaulets, slanted ‘hidden’ pockets, inner napoleon pocket, storm collar, underarm zippers, set-in drop shoulder and two-piece sleeves with elasticized cuffs, and elasticized ‘belt keeper’ tabs with snap closure on back waistband.</w:t>
      </w:r>
    </w:p>
    <w:p w14:paraId="1B2D478B" w14:textId="77777777" w:rsidR="00E339E1" w:rsidRDefault="00E339E1" w:rsidP="00E339E1">
      <w:pPr>
        <w:spacing w:after="0" w:line="240" w:lineRule="auto"/>
        <w:jc w:val="both"/>
        <w:rPr>
          <w:rFonts w:cstheme="minorHAnsi"/>
          <w:sz w:val="20"/>
          <w:szCs w:val="20"/>
        </w:rPr>
      </w:pPr>
    </w:p>
    <w:p w14:paraId="331E59F1"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INSULATED LAYER:</w:t>
      </w:r>
    </w:p>
    <w:p w14:paraId="2E6D401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layer of specified insulate for Collar, Front, Back, and Sleeves. Insulation is ‘floating’ in between layers of shell materials but attached during production within neck opening, cuffs, and waistband.</w:t>
      </w:r>
    </w:p>
    <w:p w14:paraId="3040FF3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SLEEVES:</w:t>
      </w:r>
      <w:r>
        <w:rPr>
          <w:rFonts w:cstheme="minorHAnsi"/>
          <w:color w:val="000000"/>
          <w:sz w:val="20"/>
          <w:szCs w:val="20"/>
        </w:rPr>
        <w:br/>
        <w:t>Sleeves shall be 2-piece, drop shoulder style, with partial elastic cuffs on underside of sleeves. To provide access to the shell for sewing on emblems on sleeves without damaging the waterproof-breathable permanent lining, there shall be a hidden ‘pit’ zipper opening in the sleeve inseam of the jacket.</w:t>
      </w:r>
    </w:p>
    <w:p w14:paraId="488B8552" w14:textId="77777777" w:rsidR="00E339E1" w:rsidRDefault="00E339E1" w:rsidP="00E339E1">
      <w:pPr>
        <w:spacing w:after="0" w:line="240" w:lineRule="auto"/>
        <w:rPr>
          <w:rFonts w:cstheme="minorHAnsi"/>
          <w:sz w:val="20"/>
          <w:szCs w:val="20"/>
        </w:rPr>
      </w:pPr>
      <w:r>
        <w:rPr>
          <w:rFonts w:cstheme="minorHAnsi"/>
          <w:color w:val="000000"/>
          <w:sz w:val="20"/>
          <w:szCs w:val="20"/>
        </w:rPr>
        <w:br/>
      </w:r>
      <w:r>
        <w:rPr>
          <w:rFonts w:cstheme="minorHAnsi"/>
          <w:b/>
          <w:color w:val="000000"/>
          <w:sz w:val="20"/>
          <w:szCs w:val="20"/>
        </w:rPr>
        <w:t>COLLAR</w:t>
      </w:r>
      <w:r>
        <w:rPr>
          <w:rFonts w:cstheme="minorHAnsi"/>
          <w:color w:val="000000"/>
          <w:sz w:val="20"/>
          <w:szCs w:val="20"/>
        </w:rPr>
        <w:t>:</w:t>
      </w:r>
      <w:r>
        <w:rPr>
          <w:rFonts w:cstheme="minorHAnsi"/>
          <w:color w:val="000000"/>
          <w:sz w:val="20"/>
          <w:szCs w:val="20"/>
        </w:rPr>
        <w:br/>
        <w:t>There shall be 2 plies of the shell fabrics, 1-ply of interlining, and 1-ply of waterproof interlining.  Collar points shall be well shaped and symmetrical with zipper ends 1/4” from the top of the collar.   Storm flaps shall extend all the way up to the top of the collar with stitching of the collar on the periphery along the top and front edges only to maintain waterproof integrity.</w:t>
      </w:r>
      <w:r>
        <w:rPr>
          <w:rFonts w:cstheme="minorHAnsi"/>
          <w:color w:val="000000"/>
          <w:sz w:val="20"/>
          <w:szCs w:val="20"/>
        </w:rPr>
        <w:br/>
      </w:r>
      <w:r>
        <w:rPr>
          <w:rFonts w:cstheme="minorHAnsi"/>
          <w:color w:val="000000"/>
          <w:sz w:val="20"/>
          <w:szCs w:val="20"/>
        </w:rPr>
        <w:br/>
      </w:r>
      <w:r>
        <w:rPr>
          <w:rFonts w:cstheme="minorHAnsi"/>
          <w:b/>
          <w:color w:val="000000"/>
          <w:sz w:val="20"/>
          <w:szCs w:val="20"/>
        </w:rPr>
        <w:t>EPAULETS/SHOULDERSTRAP</w:t>
      </w:r>
      <w:r>
        <w:rPr>
          <w:rFonts w:cstheme="minorHAnsi"/>
          <w:color w:val="000000"/>
          <w:sz w:val="20"/>
          <w:szCs w:val="20"/>
        </w:rPr>
        <w:t xml:space="preserve">: </w:t>
      </w:r>
      <w:r>
        <w:rPr>
          <w:rFonts w:cstheme="minorHAnsi"/>
          <w:color w:val="000000"/>
          <w:sz w:val="20"/>
          <w:szCs w:val="20"/>
        </w:rPr>
        <w:br/>
        <w:t>Constructed of 2-ply of shell fabric and 1-ply of interlining, shall be topstitched along the periphery with a 1/4" gauge.  The epaulets shall be non-functional and stitched to the shoulders within production in the shoulder and sleeve head seams, with box and cross ‘X’ stitch.  Epaulet point shall finish 1” from neckline seam, be permanently stitched along both sides through shell layer, with a sewn buttonhole at the pointed end, partially slit for insertion of specified uniform button, secured with a washer &amp; pin.</w:t>
      </w:r>
    </w:p>
    <w:p w14:paraId="2B86784D" w14:textId="77777777" w:rsidR="00E339E1" w:rsidRDefault="00E339E1" w:rsidP="00E339E1">
      <w:pPr>
        <w:spacing w:after="0" w:line="240" w:lineRule="auto"/>
        <w:jc w:val="both"/>
        <w:rPr>
          <w:rFonts w:cstheme="minorHAnsi"/>
          <w:sz w:val="20"/>
          <w:szCs w:val="20"/>
        </w:rPr>
      </w:pPr>
    </w:p>
    <w:p w14:paraId="60C1EFD2"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 xml:space="preserve">POCKETS: </w:t>
      </w:r>
      <w:r>
        <w:rPr>
          <w:rFonts w:cstheme="minorHAnsi"/>
          <w:color w:val="000000"/>
          <w:sz w:val="20"/>
          <w:szCs w:val="20"/>
        </w:rPr>
        <w:br/>
        <w:t xml:space="preserve">Front slanted pockets on left and right chest of French Blue side, with 2” wide flap of covering over the zippers and edge stitching </w:t>
      </w:r>
      <w:r>
        <w:rPr>
          <w:rFonts w:cstheme="minorHAnsi"/>
          <w:color w:val="000000"/>
          <w:sz w:val="20"/>
          <w:szCs w:val="20"/>
        </w:rPr>
        <w:lastRenderedPageBreak/>
        <w:t>detail. Set between front yoke and bottom panels, zippers close down, brushed pocketing fabric for pocket lining and ‘hand-warmers’. Pocket bags secured to front placket assembly and bar tacks along opening for security of assembly.</w:t>
      </w:r>
    </w:p>
    <w:p w14:paraId="0B1A40EE" w14:textId="77777777" w:rsidR="00E339E1" w:rsidRDefault="00E339E1" w:rsidP="00E339E1">
      <w:pPr>
        <w:spacing w:after="0" w:line="240" w:lineRule="auto"/>
        <w:rPr>
          <w:rFonts w:cstheme="minorHAnsi"/>
          <w:color w:val="000000"/>
          <w:sz w:val="20"/>
          <w:szCs w:val="20"/>
        </w:rPr>
      </w:pPr>
    </w:p>
    <w:p w14:paraId="0939A4AF" w14:textId="3E8FB6A7" w:rsidR="00E339E1" w:rsidRDefault="00E339E1" w:rsidP="00E339E1">
      <w:pPr>
        <w:spacing w:after="0" w:line="240" w:lineRule="auto"/>
        <w:rPr>
          <w:rFonts w:cstheme="minorHAnsi"/>
          <w:color w:val="000000"/>
          <w:sz w:val="20"/>
          <w:szCs w:val="20"/>
        </w:rPr>
      </w:pPr>
      <w:r>
        <w:rPr>
          <w:rFonts w:cstheme="minorHAnsi"/>
          <w:color w:val="000000"/>
          <w:sz w:val="20"/>
          <w:szCs w:val="20"/>
        </w:rPr>
        <w:t>The Hi</w:t>
      </w:r>
      <w:r w:rsidR="00CB58AA">
        <w:rPr>
          <w:rFonts w:cstheme="minorHAnsi"/>
          <w:color w:val="000000"/>
          <w:sz w:val="20"/>
          <w:szCs w:val="20"/>
        </w:rPr>
        <w:t>-</w:t>
      </w:r>
      <w:r>
        <w:rPr>
          <w:rFonts w:cstheme="minorHAnsi"/>
          <w:color w:val="000000"/>
          <w:sz w:val="20"/>
          <w:szCs w:val="20"/>
        </w:rPr>
        <w:t>Vis side has cut-in slash pockets on left and right sides with bag of self-shell material, and single,</w:t>
      </w:r>
    </w:p>
    <w:p w14:paraId="036F8639" w14:textId="77777777" w:rsidR="00E339E1" w:rsidRDefault="00E339E1" w:rsidP="00E339E1">
      <w:pPr>
        <w:spacing w:line="254" w:lineRule="auto"/>
        <w:rPr>
          <w:rFonts w:cstheme="minorHAnsi"/>
          <w:color w:val="000000"/>
          <w:sz w:val="20"/>
          <w:szCs w:val="20"/>
        </w:rPr>
      </w:pPr>
      <w:r>
        <w:rPr>
          <w:rFonts w:cstheme="minorHAnsi"/>
          <w:color w:val="000000"/>
          <w:sz w:val="20"/>
          <w:szCs w:val="20"/>
        </w:rPr>
        <w:t>½ inch wide welts.</w:t>
      </w:r>
    </w:p>
    <w:p w14:paraId="687CF878" w14:textId="66948DB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napoleon pocket along front placket assembly on Hi</w:t>
      </w:r>
      <w:r w:rsidR="00CB58AA">
        <w:rPr>
          <w:rFonts w:cstheme="minorHAnsi"/>
          <w:color w:val="000000"/>
          <w:sz w:val="20"/>
          <w:szCs w:val="20"/>
        </w:rPr>
        <w:t>-</w:t>
      </w:r>
      <w:r>
        <w:rPr>
          <w:rFonts w:cstheme="minorHAnsi"/>
          <w:color w:val="000000"/>
          <w:sz w:val="20"/>
          <w:szCs w:val="20"/>
        </w:rPr>
        <w:t>Vis side only, with exposed zipper closure closes up. Same brushed pocketing fabric for pocket lining.</w:t>
      </w:r>
    </w:p>
    <w:p w14:paraId="1D55038A" w14:textId="77777777" w:rsidR="00E339E1" w:rsidRDefault="00E339E1" w:rsidP="00E339E1">
      <w:pPr>
        <w:spacing w:after="0" w:line="240" w:lineRule="auto"/>
        <w:rPr>
          <w:rFonts w:cstheme="minorHAnsi"/>
          <w:sz w:val="20"/>
          <w:szCs w:val="20"/>
        </w:rPr>
      </w:pPr>
    </w:p>
    <w:p w14:paraId="617586D8"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YOKE:</w:t>
      </w:r>
      <w:r>
        <w:rPr>
          <w:rFonts w:cstheme="minorHAnsi"/>
          <w:color w:val="000000"/>
          <w:sz w:val="20"/>
          <w:szCs w:val="20"/>
        </w:rPr>
        <w:br/>
        <w:t>There shall be front yoke seam for the slanted pockets on the French Blue side only, with single needle edge-stitching across.</w:t>
      </w:r>
    </w:p>
    <w:p w14:paraId="74C2F1C5" w14:textId="77777777" w:rsidR="00E339E1" w:rsidRDefault="00E339E1" w:rsidP="00E339E1">
      <w:pPr>
        <w:spacing w:after="0" w:line="240" w:lineRule="auto"/>
        <w:rPr>
          <w:rFonts w:cstheme="minorHAnsi"/>
          <w:sz w:val="20"/>
          <w:szCs w:val="20"/>
        </w:rPr>
      </w:pPr>
    </w:p>
    <w:p w14:paraId="75C20295"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FRONTS:</w:t>
      </w:r>
      <w:r>
        <w:rPr>
          <w:rFonts w:cstheme="minorHAnsi"/>
          <w:color w:val="000000"/>
          <w:sz w:val="20"/>
          <w:szCs w:val="20"/>
        </w:rPr>
        <w:br/>
        <w:t>The front zipper shall extend from the top of the collar to the hem.  There shall be outside storm flies that extend from the top of collar to the hem. There shall be a total of five (5) snaps.  The top snap shall be set 1-1/2" from the top of the storm fly.  The bottom snap shall be set 1-1/2" from the bottom of the storm fly.  The remaining three (3) snaps shall be equally spaced between them.  The female snap parts on the top storm fly shall be set through the interlining and the bottom layer only, so they are not seen on the outside of the jacket. Male snaps on under storm-fly shall be set through all layers and align to the female snaps for proper closing functionality.</w:t>
      </w:r>
    </w:p>
    <w:p w14:paraId="2EE9FD40" w14:textId="77777777" w:rsidR="00E339E1" w:rsidRDefault="00E339E1" w:rsidP="00E339E1">
      <w:pPr>
        <w:spacing w:after="0" w:line="240" w:lineRule="auto"/>
        <w:rPr>
          <w:rFonts w:cstheme="minorHAnsi"/>
          <w:color w:val="000000"/>
          <w:sz w:val="20"/>
          <w:szCs w:val="20"/>
        </w:rPr>
      </w:pPr>
    </w:p>
    <w:p w14:paraId="61A5421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BACK:</w:t>
      </w:r>
      <w:r>
        <w:rPr>
          <w:rFonts w:cstheme="minorHAnsi"/>
          <w:color w:val="000000"/>
          <w:sz w:val="20"/>
          <w:szCs w:val="20"/>
        </w:rPr>
        <w:br/>
        <w:t>A one piece back panel with elastic waistband.</w:t>
      </w:r>
    </w:p>
    <w:p w14:paraId="1BE61F6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WAISTBAND</w:t>
      </w:r>
      <w:r>
        <w:rPr>
          <w:rFonts w:cstheme="minorHAnsi"/>
          <w:color w:val="000000"/>
          <w:sz w:val="20"/>
          <w:szCs w:val="20"/>
        </w:rPr>
        <w:t>:</w:t>
      </w:r>
      <w:r>
        <w:rPr>
          <w:rFonts w:cstheme="minorHAnsi"/>
          <w:color w:val="000000"/>
          <w:sz w:val="20"/>
          <w:szCs w:val="20"/>
        </w:rPr>
        <w:br/>
        <w:t>The entire bottom hem of the jacket shall be elasticized with 1" knit elastic covered by shell fabric, which is then turned and top stitched.</w:t>
      </w:r>
    </w:p>
    <w:p w14:paraId="664FE6EB" w14:textId="77777777" w:rsidR="00E339E1" w:rsidRDefault="00E339E1" w:rsidP="00E339E1">
      <w:pPr>
        <w:spacing w:after="0" w:line="240" w:lineRule="auto"/>
        <w:rPr>
          <w:rFonts w:cstheme="minorHAnsi"/>
          <w:color w:val="000000"/>
          <w:sz w:val="20"/>
          <w:szCs w:val="20"/>
        </w:rPr>
      </w:pPr>
    </w:p>
    <w:p w14:paraId="225AB52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BELT KEEPERS:</w:t>
      </w:r>
      <w:r>
        <w:rPr>
          <w:rFonts w:cstheme="minorHAnsi"/>
          <w:color w:val="000000"/>
          <w:sz w:val="20"/>
          <w:szCs w:val="20"/>
        </w:rPr>
        <w:t xml:space="preserve"> </w:t>
      </w:r>
    </w:p>
    <w:p w14:paraId="0CE4E66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Two full elasticized belt keepers, clean finished to 1" W x 5-1/2" L (relaxed). Made in "BLACK" color fabric (to blend with wearer's uniform trousers color) are clean finished into the top edge of back hem on Hi-Vis side. Place one female snap with cap centered and 1" from finished end, attaches to male gypsy snaps on hem to form a loop when snapped closed. Placed keeper 4" (on center) from the side seam with waistband stretched.</w:t>
      </w:r>
    </w:p>
    <w:p w14:paraId="44679E3D" w14:textId="77777777" w:rsidR="00E339E1" w:rsidRDefault="00E339E1" w:rsidP="00E339E1">
      <w:pPr>
        <w:spacing w:after="0" w:line="240" w:lineRule="auto"/>
        <w:rPr>
          <w:rFonts w:cstheme="minorHAnsi"/>
          <w:color w:val="000000"/>
          <w:sz w:val="20"/>
          <w:szCs w:val="20"/>
        </w:rPr>
      </w:pPr>
    </w:p>
    <w:p w14:paraId="562E5310"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NAMETAB:</w:t>
      </w:r>
      <w:r>
        <w:rPr>
          <w:rFonts w:cstheme="minorHAnsi"/>
          <w:color w:val="000000"/>
          <w:sz w:val="20"/>
          <w:szCs w:val="20"/>
        </w:rPr>
        <w:br/>
        <w:t>Made of 1" wide loop tape, sewn to wearer's Right side of Front chest on French Blue color.  Tape shall measure of 4-3/4" L x by 1" and is placed 2-1/2" from CF; keep placement centered for all sizes.</w:t>
      </w:r>
    </w:p>
    <w:p w14:paraId="4A3582E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MICTABS:</w:t>
      </w:r>
      <w:r>
        <w:rPr>
          <w:rFonts w:cstheme="minorHAnsi"/>
          <w:color w:val="000000"/>
          <w:sz w:val="20"/>
          <w:szCs w:val="20"/>
        </w:rPr>
        <w:br/>
        <w:t>Consisting of 1-ply folded of shell fabric measuring 1" wide by 2" tall. Placement on right and left of both shell sides, 4” below shoulder point and 4-1/4” from center front, grades per size.</w:t>
      </w:r>
    </w:p>
    <w:p w14:paraId="01EB9597" w14:textId="77777777" w:rsidR="00E339E1" w:rsidRDefault="00E339E1" w:rsidP="00E339E1">
      <w:pPr>
        <w:spacing w:after="0" w:line="240" w:lineRule="auto"/>
        <w:rPr>
          <w:rFonts w:cstheme="minorHAnsi"/>
          <w:color w:val="000000"/>
          <w:sz w:val="20"/>
          <w:szCs w:val="20"/>
        </w:rPr>
      </w:pPr>
    </w:p>
    <w:p w14:paraId="45D661C6"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REFLECTIVE TRIM:</w:t>
      </w:r>
    </w:p>
    <w:p w14:paraId="4C71D14F" w14:textId="38018370"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2" wide "Scotchlite" reflective stitched to 2-1/2" black color grosgrain ribbon. Reflective shall be stitched to Hi</w:t>
      </w:r>
      <w:r w:rsidR="00CB58AA">
        <w:rPr>
          <w:rFonts w:cstheme="minorHAnsi"/>
          <w:color w:val="000000"/>
          <w:sz w:val="20"/>
          <w:szCs w:val="20"/>
        </w:rPr>
        <w:t>-</w:t>
      </w:r>
      <w:r>
        <w:rPr>
          <w:rFonts w:cstheme="minorHAnsi"/>
          <w:color w:val="000000"/>
          <w:sz w:val="20"/>
          <w:szCs w:val="20"/>
        </w:rPr>
        <w:t>Vis side of chest, hem, biceps, and cuffs.</w:t>
      </w:r>
    </w:p>
    <w:p w14:paraId="45778F27" w14:textId="77777777" w:rsidR="00E339E1" w:rsidRDefault="00E339E1" w:rsidP="00E339E1">
      <w:pPr>
        <w:spacing w:after="0" w:line="240" w:lineRule="auto"/>
        <w:jc w:val="both"/>
        <w:rPr>
          <w:rFonts w:cstheme="minorHAnsi"/>
          <w:color w:val="000000"/>
          <w:sz w:val="20"/>
          <w:szCs w:val="20"/>
        </w:rPr>
      </w:pPr>
    </w:p>
    <w:p w14:paraId="16BBA1A3" w14:textId="2EBE679C" w:rsidR="00E339E1" w:rsidRDefault="00E339E1" w:rsidP="00E339E1">
      <w:pPr>
        <w:spacing w:after="0" w:line="240" w:lineRule="auto"/>
        <w:rPr>
          <w:rFonts w:cstheme="minorHAnsi"/>
          <w:color w:val="000000"/>
          <w:sz w:val="20"/>
          <w:szCs w:val="20"/>
        </w:rPr>
      </w:pPr>
      <w:r>
        <w:rPr>
          <w:rFonts w:cstheme="minorHAnsi"/>
          <w:b/>
          <w:color w:val="000000"/>
          <w:sz w:val="20"/>
          <w:szCs w:val="20"/>
        </w:rPr>
        <w:t>EMBLEMS:</w:t>
      </w:r>
      <w:r>
        <w:rPr>
          <w:rFonts w:cstheme="minorHAnsi"/>
          <w:color w:val="000000"/>
          <w:sz w:val="20"/>
          <w:szCs w:val="20"/>
        </w:rPr>
        <w:t xml:space="preserve"> </w:t>
      </w:r>
      <w:r>
        <w:rPr>
          <w:rFonts w:cstheme="minorHAnsi"/>
          <w:color w:val="000000"/>
          <w:sz w:val="20"/>
          <w:szCs w:val="20"/>
        </w:rPr>
        <w:br/>
        <w:t xml:space="preserve">Two (2) patches will be supplied by the </w:t>
      </w:r>
      <w:r w:rsidR="00C34076">
        <w:rPr>
          <w:rFonts w:cstheme="minorHAnsi"/>
          <w:color w:val="000000"/>
          <w:sz w:val="20"/>
          <w:szCs w:val="20"/>
        </w:rPr>
        <w:t>Using A</w:t>
      </w:r>
      <w:r>
        <w:rPr>
          <w:rFonts w:cstheme="minorHAnsi"/>
          <w:color w:val="000000"/>
          <w:sz w:val="20"/>
          <w:szCs w:val="20"/>
        </w:rPr>
        <w:t>gency are to be sewn on right shoulder 1" down from shoulder seam on both French Blue and Hi</w:t>
      </w:r>
      <w:r w:rsidR="00C34076">
        <w:rPr>
          <w:rFonts w:cstheme="minorHAnsi"/>
          <w:color w:val="000000"/>
          <w:sz w:val="20"/>
          <w:szCs w:val="20"/>
        </w:rPr>
        <w:t>-</w:t>
      </w:r>
      <w:r>
        <w:rPr>
          <w:rFonts w:cstheme="minorHAnsi"/>
          <w:color w:val="000000"/>
          <w:sz w:val="20"/>
          <w:szCs w:val="20"/>
        </w:rPr>
        <w:t>Vis sides.</w:t>
      </w:r>
    </w:p>
    <w:p w14:paraId="3734B538" w14:textId="77777777" w:rsidR="00E339E1" w:rsidRDefault="00E339E1" w:rsidP="00E339E1">
      <w:pPr>
        <w:spacing w:after="0" w:line="240" w:lineRule="auto"/>
        <w:rPr>
          <w:rFonts w:cstheme="minorHAnsi"/>
          <w:color w:val="000000"/>
          <w:sz w:val="20"/>
          <w:szCs w:val="20"/>
        </w:rPr>
      </w:pPr>
    </w:p>
    <w:p w14:paraId="7C18F85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INTERLINING:</w:t>
      </w:r>
      <w:r>
        <w:rPr>
          <w:rFonts w:cstheme="minorHAnsi"/>
          <w:color w:val="000000"/>
          <w:sz w:val="20"/>
          <w:szCs w:val="20"/>
        </w:rPr>
        <w:br/>
        <w:t>The following parts shall be interlined: collar, epaulets, and pocket flaps.</w:t>
      </w:r>
    </w:p>
    <w:p w14:paraId="25A64CF0" w14:textId="77777777" w:rsidR="00BC6129" w:rsidRDefault="00BC6129" w:rsidP="00E339E1">
      <w:pPr>
        <w:spacing w:after="0" w:line="240" w:lineRule="auto"/>
        <w:rPr>
          <w:rFonts w:cstheme="minorHAnsi"/>
          <w:color w:val="000000"/>
          <w:sz w:val="20"/>
          <w:szCs w:val="20"/>
        </w:rPr>
      </w:pPr>
    </w:p>
    <w:p w14:paraId="77E26861"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WATERPROOFING:</w:t>
      </w:r>
    </w:p>
    <w:p w14:paraId="43CB3F3C"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All seams and stitching through the permanent waterproof breathable lining shall be waterproof seam taped with the specified seam tape and applied by hot air methods; not be affected by weather, temperature, or storage.  The taped seams shall be tested for waterproofing in accordance with Federal Test Std. #191A, Method #5516 when new and after 10 wash/dry cycles and dry cleanings; no appearance of water in the test area at 2 PSI for a period of 3 minutes.</w:t>
      </w:r>
    </w:p>
    <w:p w14:paraId="6745AD26" w14:textId="488DE12C" w:rsidR="00E339E1" w:rsidRDefault="00E339E1" w:rsidP="00E339E1">
      <w:pPr>
        <w:spacing w:after="0" w:line="240" w:lineRule="auto"/>
        <w:rPr>
          <w:rFonts w:cstheme="minorHAnsi"/>
          <w:color w:val="000000"/>
          <w:sz w:val="20"/>
          <w:szCs w:val="20"/>
        </w:rPr>
      </w:pPr>
    </w:p>
    <w:p w14:paraId="06043E43" w14:textId="77777777" w:rsidR="004D7528" w:rsidRDefault="004D7528" w:rsidP="00E339E1">
      <w:pPr>
        <w:spacing w:after="0" w:line="240" w:lineRule="auto"/>
        <w:rPr>
          <w:rFonts w:cstheme="minorHAnsi"/>
          <w:color w:val="000000"/>
          <w:sz w:val="20"/>
          <w:szCs w:val="20"/>
        </w:rPr>
      </w:pPr>
    </w:p>
    <w:p w14:paraId="7710682A" w14:textId="77777777" w:rsidR="00E339E1" w:rsidRDefault="00E339E1" w:rsidP="00E339E1">
      <w:pPr>
        <w:spacing w:after="0" w:line="240" w:lineRule="auto"/>
        <w:rPr>
          <w:rFonts w:cstheme="minorHAnsi"/>
          <w:b/>
          <w:sz w:val="20"/>
          <w:szCs w:val="20"/>
        </w:rPr>
      </w:pPr>
      <w:r>
        <w:rPr>
          <w:rFonts w:cstheme="minorHAnsi"/>
          <w:b/>
          <w:sz w:val="20"/>
          <w:szCs w:val="20"/>
        </w:rPr>
        <w:lastRenderedPageBreak/>
        <w:t>SIZES:</w:t>
      </w:r>
    </w:p>
    <w:p w14:paraId="4B78F989" w14:textId="77777777" w:rsidR="00E339E1" w:rsidRDefault="00E339E1" w:rsidP="00E339E1">
      <w:pPr>
        <w:spacing w:after="0" w:line="240" w:lineRule="auto"/>
        <w:jc w:val="both"/>
        <w:rPr>
          <w:rFonts w:cstheme="minorHAnsi"/>
          <w:sz w:val="20"/>
          <w:szCs w:val="20"/>
        </w:rPr>
      </w:pPr>
      <w:r>
        <w:rPr>
          <w:rFonts w:cstheme="minorHAnsi"/>
          <w:sz w:val="20"/>
          <w:szCs w:val="20"/>
        </w:rPr>
        <w:t>Permanent size marking giving size to be located inside of collar.</w:t>
      </w:r>
    </w:p>
    <w:p w14:paraId="7B09D45C" w14:textId="77777777" w:rsidR="00E339E1" w:rsidRDefault="00E339E1" w:rsidP="00E339E1">
      <w:pPr>
        <w:spacing w:after="0" w:line="240" w:lineRule="auto"/>
        <w:jc w:val="both"/>
        <w:rPr>
          <w:rFonts w:cstheme="minorHAnsi"/>
          <w:sz w:val="20"/>
          <w:szCs w:val="20"/>
        </w:rPr>
      </w:pPr>
    </w:p>
    <w:p w14:paraId="4324B439" w14:textId="77777777" w:rsidR="00E339E1" w:rsidRDefault="00E339E1" w:rsidP="00E339E1">
      <w:pPr>
        <w:spacing w:after="0" w:line="240" w:lineRule="auto"/>
        <w:jc w:val="both"/>
        <w:rPr>
          <w:rFonts w:cstheme="minorHAnsi"/>
          <w:sz w:val="20"/>
          <w:szCs w:val="20"/>
        </w:rPr>
      </w:pPr>
      <w:r>
        <w:rPr>
          <w:rFonts w:cstheme="minorHAnsi"/>
          <w:b/>
          <w:color w:val="000000"/>
          <w:sz w:val="20"/>
          <w:szCs w:val="20"/>
        </w:rPr>
        <w:t>SEAMSTITCHING:</w:t>
      </w:r>
      <w:r>
        <w:rPr>
          <w:rFonts w:cstheme="minorHAnsi"/>
          <w:color w:val="000000"/>
          <w:sz w:val="20"/>
          <w:szCs w:val="20"/>
        </w:rPr>
        <w:br/>
        <w:t>All stitching shall be even and uniform per the standard sample while all seams on the shell and permanent waterproof breathable lining shall be single needle lock stitch construction.  Joining seams on the removable insulated liner shall be 5-thread safety stitch construction, back tacks on seams shall be a minimum of 3/8" long and seams 10 to 12 stitches per inch and free from puckering, pleats, runoffs, and raw edges.</w:t>
      </w:r>
    </w:p>
    <w:p w14:paraId="7222D0A3" w14:textId="77777777" w:rsidR="00E339E1" w:rsidRDefault="00E339E1" w:rsidP="00E339E1">
      <w:pPr>
        <w:spacing w:after="0" w:line="240" w:lineRule="auto"/>
        <w:jc w:val="both"/>
        <w:rPr>
          <w:rFonts w:cstheme="minorHAnsi"/>
          <w:sz w:val="20"/>
          <w:szCs w:val="20"/>
        </w:rPr>
      </w:pPr>
    </w:p>
    <w:p w14:paraId="3CAAE691" w14:textId="77777777" w:rsidR="00E339E1" w:rsidRDefault="00E339E1" w:rsidP="00E339E1">
      <w:pPr>
        <w:spacing w:after="0" w:line="240" w:lineRule="auto"/>
        <w:jc w:val="both"/>
        <w:rPr>
          <w:rFonts w:cstheme="minorHAnsi"/>
          <w:b/>
          <w:sz w:val="20"/>
          <w:szCs w:val="20"/>
        </w:rPr>
      </w:pPr>
      <w:r>
        <w:rPr>
          <w:rFonts w:cstheme="minorHAnsi"/>
          <w:b/>
          <w:sz w:val="20"/>
          <w:szCs w:val="20"/>
        </w:rPr>
        <w:t>WORKMANSHIP:</w:t>
      </w:r>
    </w:p>
    <w:p w14:paraId="035C0B24" w14:textId="1089DB08" w:rsidR="00E339E1" w:rsidRDefault="00E339E1" w:rsidP="00E339E1">
      <w:pPr>
        <w:spacing w:after="0" w:line="240" w:lineRule="auto"/>
        <w:jc w:val="both"/>
        <w:rPr>
          <w:rFonts w:cstheme="minorHAnsi"/>
          <w:sz w:val="20"/>
          <w:szCs w:val="20"/>
        </w:rPr>
      </w:pPr>
      <w:r>
        <w:rPr>
          <w:rFonts w:cstheme="minorHAnsi"/>
          <w:sz w:val="20"/>
          <w:szCs w:val="20"/>
        </w:rPr>
        <w:t xml:space="preserve">All jackets </w:t>
      </w:r>
      <w:r w:rsidR="00C34076">
        <w:rPr>
          <w:rFonts w:cstheme="minorHAnsi"/>
          <w:sz w:val="20"/>
          <w:szCs w:val="20"/>
        </w:rPr>
        <w:t xml:space="preserve">must be </w:t>
      </w:r>
      <w:r>
        <w:rPr>
          <w:rFonts w:cstheme="minorHAnsi"/>
          <w:sz w:val="20"/>
          <w:szCs w:val="20"/>
        </w:rPr>
        <w:t>made in an ISO 9000 certified plant</w:t>
      </w:r>
      <w:r w:rsidR="00C34076">
        <w:rPr>
          <w:rFonts w:cstheme="minorHAnsi"/>
          <w:sz w:val="20"/>
          <w:szCs w:val="20"/>
        </w:rPr>
        <w:t>.</w:t>
      </w:r>
    </w:p>
    <w:p w14:paraId="7D241BF9" w14:textId="77777777" w:rsidR="00E339E1" w:rsidRDefault="00E339E1" w:rsidP="00E339E1">
      <w:pPr>
        <w:spacing w:after="0" w:line="240" w:lineRule="auto"/>
        <w:jc w:val="both"/>
        <w:rPr>
          <w:rFonts w:cstheme="minorHAnsi"/>
          <w:sz w:val="20"/>
          <w:szCs w:val="20"/>
        </w:rPr>
      </w:pPr>
    </w:p>
    <w:p w14:paraId="6D520CA0" w14:textId="77777777" w:rsidR="00E339E1" w:rsidRDefault="00E339E1" w:rsidP="00E339E1">
      <w:pPr>
        <w:spacing w:after="0" w:line="240" w:lineRule="auto"/>
        <w:jc w:val="both"/>
        <w:rPr>
          <w:rFonts w:cstheme="minorHAnsi"/>
          <w:b/>
          <w:sz w:val="20"/>
          <w:szCs w:val="20"/>
        </w:rPr>
      </w:pPr>
      <w:r>
        <w:rPr>
          <w:rFonts w:cstheme="minorHAnsi"/>
          <w:b/>
          <w:sz w:val="20"/>
          <w:szCs w:val="20"/>
        </w:rPr>
        <w:t xml:space="preserve">WARRANTY: </w:t>
      </w:r>
    </w:p>
    <w:p w14:paraId="7FBB48FD" w14:textId="77777777" w:rsidR="00E339E1" w:rsidRDefault="00E339E1" w:rsidP="00E339E1">
      <w:pPr>
        <w:spacing w:after="0" w:line="240" w:lineRule="auto"/>
        <w:jc w:val="both"/>
        <w:rPr>
          <w:rFonts w:cstheme="minorHAnsi"/>
          <w:sz w:val="20"/>
          <w:szCs w:val="20"/>
        </w:rPr>
      </w:pPr>
      <w:r>
        <w:rPr>
          <w:rFonts w:cstheme="minorHAnsi"/>
          <w:sz w:val="20"/>
          <w:szCs w:val="20"/>
        </w:rPr>
        <w:t>All jackets shall be warranted against defects in materials and workmanship for three (3) years at minimum.</w:t>
      </w:r>
    </w:p>
    <w:p w14:paraId="4EEBFD48" w14:textId="77777777" w:rsidR="00E339E1" w:rsidRDefault="00E339E1" w:rsidP="00E339E1">
      <w:pPr>
        <w:spacing w:after="0" w:line="240" w:lineRule="auto"/>
        <w:jc w:val="both"/>
        <w:rPr>
          <w:rFonts w:cstheme="minorHAnsi"/>
          <w:sz w:val="20"/>
          <w:szCs w:val="20"/>
        </w:rPr>
      </w:pPr>
    </w:p>
    <w:p w14:paraId="4E60983C" w14:textId="77777777" w:rsidR="00E339E1" w:rsidRDefault="00E339E1" w:rsidP="00E339E1">
      <w:pPr>
        <w:spacing w:after="0" w:line="240" w:lineRule="auto"/>
        <w:jc w:val="both"/>
        <w:rPr>
          <w:rFonts w:cstheme="minorHAnsi"/>
          <w:b/>
          <w:sz w:val="20"/>
          <w:szCs w:val="20"/>
        </w:rPr>
      </w:pPr>
      <w:r>
        <w:rPr>
          <w:rFonts w:cstheme="minorHAnsi"/>
          <w:b/>
          <w:sz w:val="20"/>
          <w:szCs w:val="20"/>
        </w:rPr>
        <w:t>LABELING:</w:t>
      </w:r>
    </w:p>
    <w:p w14:paraId="6ABD10E8" w14:textId="77777777" w:rsidR="00E339E1" w:rsidRDefault="00E339E1" w:rsidP="00E339E1">
      <w:pPr>
        <w:spacing w:after="0" w:line="240" w:lineRule="auto"/>
        <w:jc w:val="both"/>
        <w:rPr>
          <w:rFonts w:cstheme="minorHAnsi"/>
          <w:sz w:val="20"/>
          <w:szCs w:val="20"/>
        </w:rPr>
      </w:pPr>
      <w:r>
        <w:rPr>
          <w:rFonts w:cstheme="minorHAnsi"/>
          <w:sz w:val="20"/>
          <w:szCs w:val="20"/>
        </w:rPr>
        <w:t xml:space="preserve">Labeling shall be located inside of collar and shall list size, content, and country of origin. </w:t>
      </w:r>
    </w:p>
    <w:p w14:paraId="723E8FAF" w14:textId="77777777" w:rsidR="00E339E1" w:rsidRDefault="00E339E1" w:rsidP="00E339E1">
      <w:pPr>
        <w:spacing w:after="0" w:line="240" w:lineRule="auto"/>
        <w:jc w:val="both"/>
        <w:rPr>
          <w:rFonts w:cstheme="minorHAnsi"/>
          <w:sz w:val="20"/>
          <w:szCs w:val="20"/>
        </w:rPr>
      </w:pPr>
      <w:r>
        <w:rPr>
          <w:rFonts w:cstheme="minorHAnsi"/>
          <w:sz w:val="20"/>
          <w:szCs w:val="20"/>
        </w:rPr>
        <w:t>Care instructions to be located behind size label.</w:t>
      </w:r>
    </w:p>
    <w:p w14:paraId="651B32FE" w14:textId="77777777" w:rsidR="00E339E1" w:rsidRDefault="00E339E1" w:rsidP="00E339E1">
      <w:pPr>
        <w:spacing w:after="0" w:line="240" w:lineRule="auto"/>
        <w:jc w:val="both"/>
        <w:rPr>
          <w:rFonts w:cstheme="minorHAnsi"/>
          <w:sz w:val="20"/>
          <w:szCs w:val="20"/>
        </w:rPr>
      </w:pPr>
    </w:p>
    <w:p w14:paraId="5F803561" w14:textId="77777777" w:rsidR="00E339E1" w:rsidRDefault="00E339E1" w:rsidP="00E339E1">
      <w:pPr>
        <w:spacing w:after="0" w:line="240" w:lineRule="auto"/>
        <w:jc w:val="both"/>
        <w:rPr>
          <w:rFonts w:cstheme="minorHAnsi"/>
          <w:b/>
          <w:sz w:val="20"/>
          <w:szCs w:val="20"/>
        </w:rPr>
      </w:pPr>
      <w:r>
        <w:rPr>
          <w:rFonts w:cstheme="minorHAnsi"/>
          <w:b/>
          <w:sz w:val="20"/>
          <w:szCs w:val="20"/>
        </w:rPr>
        <w:t>PRESSING &amp; FINISHING:</w:t>
      </w:r>
    </w:p>
    <w:p w14:paraId="548CB4C9" w14:textId="77777777" w:rsidR="00E339E1" w:rsidRDefault="00E339E1" w:rsidP="00E339E1">
      <w:pPr>
        <w:spacing w:after="0" w:line="240" w:lineRule="auto"/>
        <w:jc w:val="both"/>
        <w:rPr>
          <w:rFonts w:cstheme="minorHAnsi"/>
          <w:sz w:val="20"/>
          <w:szCs w:val="20"/>
        </w:rPr>
      </w:pPr>
      <w:r>
        <w:rPr>
          <w:rFonts w:cstheme="minorHAnsi"/>
          <w:sz w:val="20"/>
          <w:szCs w:val="20"/>
        </w:rPr>
        <w:t>Jacket shall be carefully pressed by hand in a first-class manner.  All loose threads to be thoroughly trimmed.</w:t>
      </w:r>
    </w:p>
    <w:p w14:paraId="35006819" w14:textId="77777777" w:rsidR="00E339E1" w:rsidRDefault="00E339E1" w:rsidP="00E339E1">
      <w:pPr>
        <w:spacing w:after="0" w:line="240" w:lineRule="auto"/>
        <w:jc w:val="both"/>
        <w:rPr>
          <w:rFonts w:cstheme="minorHAnsi"/>
          <w:sz w:val="20"/>
          <w:szCs w:val="20"/>
        </w:rPr>
      </w:pPr>
      <w:r>
        <w:rPr>
          <w:rFonts w:cstheme="minorHAnsi"/>
          <w:sz w:val="20"/>
          <w:szCs w:val="20"/>
        </w:rPr>
        <w:t xml:space="preserve"> </w:t>
      </w:r>
    </w:p>
    <w:p w14:paraId="6BA66231" w14:textId="77777777" w:rsidR="00E339E1" w:rsidRDefault="00E339E1" w:rsidP="00E339E1">
      <w:pPr>
        <w:spacing w:after="0" w:line="240" w:lineRule="auto"/>
        <w:rPr>
          <w:rFonts w:cstheme="minorHAnsi"/>
          <w:b/>
          <w:sz w:val="20"/>
          <w:szCs w:val="20"/>
        </w:rPr>
      </w:pPr>
      <w:r>
        <w:rPr>
          <w:rFonts w:cstheme="minorHAnsi"/>
          <w:b/>
          <w:sz w:val="20"/>
          <w:szCs w:val="20"/>
        </w:rPr>
        <w:t>UNISEX SIZING:</w:t>
      </w:r>
    </w:p>
    <w:p w14:paraId="6911ED35" w14:textId="77777777" w:rsidR="00E339E1" w:rsidRDefault="00E339E1" w:rsidP="00E339E1">
      <w:pPr>
        <w:spacing w:after="0" w:line="240" w:lineRule="auto"/>
        <w:rPr>
          <w:rFonts w:cstheme="minorHAnsi"/>
          <w:sz w:val="20"/>
          <w:szCs w:val="20"/>
        </w:rPr>
      </w:pPr>
      <w:r>
        <w:rPr>
          <w:rFonts w:cstheme="minorHAnsi"/>
          <w:sz w:val="20"/>
          <w:szCs w:val="20"/>
        </w:rPr>
        <w:t xml:space="preserve">Short: </w:t>
      </w:r>
      <w:r>
        <w:rPr>
          <w:rFonts w:cstheme="minorHAnsi"/>
          <w:sz w:val="20"/>
          <w:szCs w:val="20"/>
        </w:rPr>
        <w:tab/>
      </w:r>
      <w:r>
        <w:rPr>
          <w:rFonts w:cstheme="minorHAnsi"/>
          <w:sz w:val="20"/>
          <w:szCs w:val="20"/>
        </w:rPr>
        <w:tab/>
        <w:t>XS - L</w:t>
      </w:r>
    </w:p>
    <w:p w14:paraId="6FC5EA62" w14:textId="77777777" w:rsidR="00E339E1" w:rsidRDefault="00E339E1" w:rsidP="00E339E1">
      <w:pPr>
        <w:spacing w:after="0" w:line="240" w:lineRule="auto"/>
        <w:rPr>
          <w:rFonts w:cstheme="minorHAnsi"/>
          <w:sz w:val="20"/>
          <w:szCs w:val="20"/>
        </w:rPr>
      </w:pPr>
      <w:r>
        <w:rPr>
          <w:rFonts w:cstheme="minorHAnsi"/>
          <w:sz w:val="20"/>
          <w:szCs w:val="20"/>
        </w:rPr>
        <w:t>Regular:</w:t>
      </w:r>
      <w:r>
        <w:rPr>
          <w:rFonts w:cstheme="minorHAnsi"/>
          <w:sz w:val="20"/>
          <w:szCs w:val="20"/>
        </w:rPr>
        <w:tab/>
      </w:r>
      <w:r>
        <w:rPr>
          <w:rFonts w:cstheme="minorHAnsi"/>
          <w:sz w:val="20"/>
          <w:szCs w:val="20"/>
        </w:rPr>
        <w:tab/>
        <w:t>XS - 5XL</w:t>
      </w:r>
    </w:p>
    <w:p w14:paraId="16BDB388" w14:textId="77777777" w:rsidR="00E339E1" w:rsidRDefault="00E339E1" w:rsidP="00E339E1">
      <w:pPr>
        <w:spacing w:after="0" w:line="240" w:lineRule="auto"/>
        <w:rPr>
          <w:rFonts w:cstheme="minorHAnsi"/>
          <w:sz w:val="20"/>
          <w:szCs w:val="20"/>
        </w:rPr>
      </w:pPr>
      <w:r>
        <w:rPr>
          <w:rFonts w:cstheme="minorHAnsi"/>
          <w:sz w:val="20"/>
          <w:szCs w:val="20"/>
        </w:rPr>
        <w:t>Tall:</w:t>
      </w:r>
      <w:r>
        <w:rPr>
          <w:rFonts w:cstheme="minorHAnsi"/>
          <w:sz w:val="20"/>
          <w:szCs w:val="20"/>
        </w:rPr>
        <w:tab/>
      </w:r>
      <w:r>
        <w:rPr>
          <w:rFonts w:cstheme="minorHAnsi"/>
          <w:sz w:val="20"/>
          <w:szCs w:val="20"/>
        </w:rPr>
        <w:tab/>
        <w:t>M - 5XL</w:t>
      </w:r>
    </w:p>
    <w:p w14:paraId="069D1AB0" w14:textId="77777777" w:rsidR="00E339E1" w:rsidRDefault="00E339E1" w:rsidP="00E339E1">
      <w:pPr>
        <w:spacing w:after="0" w:line="240" w:lineRule="auto"/>
        <w:rPr>
          <w:rFonts w:cstheme="minorHAnsi"/>
          <w:sz w:val="20"/>
          <w:szCs w:val="20"/>
        </w:rPr>
      </w:pPr>
    </w:p>
    <w:p w14:paraId="541580D7" w14:textId="77777777" w:rsidR="00E339E1" w:rsidRDefault="00E339E1"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b/>
          <w:caps/>
          <w:color w:val="000000"/>
          <w:sz w:val="20"/>
          <w:szCs w:val="20"/>
        </w:rPr>
        <w:t>MEASUREMENTS:</w:t>
      </w:r>
    </w:p>
    <w:p w14:paraId="57FCAD11" w14:textId="77777777" w:rsidR="00E339E1" w:rsidRDefault="00E339E1" w:rsidP="00E339E1">
      <w:pPr>
        <w:spacing w:after="0" w:line="240" w:lineRule="auto"/>
        <w:jc w:val="both"/>
        <w:rPr>
          <w:rFonts w:cstheme="minorHAnsi"/>
          <w:sz w:val="20"/>
          <w:szCs w:val="20"/>
        </w:rPr>
      </w:pPr>
      <w:r>
        <w:rPr>
          <w:rFonts w:cstheme="minorHAnsi"/>
          <w:sz w:val="20"/>
          <w:szCs w:val="20"/>
        </w:rPr>
        <w:t>Regular length: Size: L</w:t>
      </w:r>
    </w:p>
    <w:p w14:paraId="138853C6"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Chest:</w:t>
      </w:r>
      <w:r>
        <w:rPr>
          <w:rFonts w:cstheme="minorHAnsi"/>
          <w:sz w:val="20"/>
          <w:szCs w:val="20"/>
        </w:rPr>
        <w:tab/>
        <w:t xml:space="preserve"> 55.5 (plus or minus 0.75 inches)</w:t>
      </w:r>
      <w:r>
        <w:rPr>
          <w:rFonts w:cstheme="minorHAnsi"/>
          <w:sz w:val="20"/>
          <w:szCs w:val="20"/>
        </w:rPr>
        <w:tab/>
      </w:r>
    </w:p>
    <w:p w14:paraId="70028A4D"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Sleeve from CB Neck:  35.5 (plus or minus 0.5 inches)</w:t>
      </w:r>
    </w:p>
    <w:p w14:paraId="2C808EBB"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Back Length:  23.25 (plus or minus 0.5 inches)  </w:t>
      </w:r>
    </w:p>
    <w:p w14:paraId="5AF05EFE" w14:textId="77777777" w:rsidR="00E339E1" w:rsidRDefault="00E339E1" w:rsidP="00E339E1">
      <w:pPr>
        <w:spacing w:after="0" w:line="240" w:lineRule="auto"/>
        <w:jc w:val="center"/>
        <w:rPr>
          <w:rFonts w:cstheme="minorHAnsi"/>
          <w:sz w:val="20"/>
          <w:szCs w:val="20"/>
        </w:rPr>
      </w:pPr>
    </w:p>
    <w:p w14:paraId="527925EA"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3 Requirements format (Reflective tape, background fabric, trim, as well as High-Visibility Public Safety garment test).</w:t>
      </w:r>
      <w:r>
        <w:rPr>
          <w:rFonts w:eastAsia="Times New Roman" w:cstheme="minorHAnsi"/>
          <w:bCs/>
          <w:sz w:val="20"/>
          <w:szCs w:val="20"/>
        </w:rPr>
        <w:t xml:space="preserve"> </w:t>
      </w:r>
      <w:r>
        <w:rPr>
          <w:rFonts w:eastAsia="Times New Roman" w:cstheme="minorHAnsi"/>
          <w:sz w:val="20"/>
          <w:szCs w:val="20"/>
        </w:rPr>
        <w:t>ANSI 107-2020 – Type P Class 3; COMPLIANT</w:t>
      </w:r>
    </w:p>
    <w:p w14:paraId="0CB07494"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6874FAD3" w14:textId="7FB24338" w:rsidR="00E339E1" w:rsidRDefault="00C34076"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w:t>
      </w:r>
      <w:r>
        <w:rPr>
          <w:rFonts w:eastAsia="MS Mincho" w:cstheme="minorHAnsi"/>
          <w:sz w:val="20"/>
          <w:szCs w:val="20"/>
        </w:rPr>
        <w:t xml:space="preserve">a </w:t>
      </w:r>
      <w:r w:rsidR="00E339E1">
        <w:rPr>
          <w:rFonts w:eastAsia="MS Mincho" w:cstheme="minorHAnsi"/>
          <w:sz w:val="20"/>
          <w:szCs w:val="20"/>
        </w:rPr>
        <w:t xml:space="preserve">3rd Party, Independent Test result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316BDB97" w14:textId="77777777" w:rsidR="00C34076" w:rsidRDefault="00C34076" w:rsidP="00E339E1">
      <w:pPr>
        <w:spacing w:after="0" w:line="240" w:lineRule="auto"/>
        <w:ind w:right="108"/>
        <w:jc w:val="both"/>
        <w:rPr>
          <w:rFonts w:eastAsia="MS Mincho" w:cstheme="minorHAnsi"/>
          <w:sz w:val="20"/>
          <w:szCs w:val="20"/>
        </w:rPr>
      </w:pPr>
    </w:p>
    <w:p w14:paraId="46A20029" w14:textId="77777777" w:rsidR="001E0AEB" w:rsidRDefault="001E0AEB" w:rsidP="001E0AEB">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7D9AF1BF" w14:textId="77777777" w:rsidR="00E339E1" w:rsidRDefault="00E339E1" w:rsidP="00E339E1">
      <w:pPr>
        <w:tabs>
          <w:tab w:val="left" w:pos="-720"/>
        </w:tabs>
        <w:suppressAutoHyphens/>
        <w:spacing w:after="0" w:line="240" w:lineRule="auto"/>
        <w:jc w:val="both"/>
        <w:rPr>
          <w:rFonts w:cstheme="minorHAnsi"/>
          <w:sz w:val="20"/>
          <w:szCs w:val="20"/>
        </w:rPr>
      </w:pPr>
    </w:p>
    <w:p w14:paraId="3C3939C7" w14:textId="4DBCCB5B" w:rsidR="00E339E1" w:rsidRDefault="00C34076"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w:t>
      </w:r>
      <w:r w:rsidR="00E339E1">
        <w:rPr>
          <w:rFonts w:eastAsia="Times New Roman" w:cstheme="minorHAnsi"/>
          <w:sz w:val="20"/>
          <w:szCs w:val="20"/>
        </w:rPr>
        <w:t>must provide a published lifetime or limited lifetime warranty against product defects, component failure, and product performance.</w:t>
      </w:r>
    </w:p>
    <w:p w14:paraId="7A6A57D6" w14:textId="77777777" w:rsidR="00E339E1" w:rsidRDefault="00E339E1" w:rsidP="00E339E1">
      <w:pPr>
        <w:spacing w:after="0" w:line="240" w:lineRule="auto"/>
        <w:ind w:right="108"/>
        <w:jc w:val="both"/>
        <w:rPr>
          <w:rFonts w:eastAsia="Times New Roman" w:cstheme="minorHAnsi"/>
          <w:sz w:val="20"/>
          <w:szCs w:val="20"/>
        </w:rPr>
      </w:pPr>
    </w:p>
    <w:p w14:paraId="5CB8B70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B15115">
        <w:rPr>
          <w:rFonts w:eastAsia="Times New Roman" w:cstheme="minorHAnsi"/>
          <w:b/>
          <w:bCs/>
          <w:caps/>
          <w:sz w:val="20"/>
          <w:szCs w:val="20"/>
          <w:u w:val="single"/>
        </w:rPr>
        <w:t>2</w:t>
      </w:r>
      <w:r>
        <w:rPr>
          <w:rFonts w:eastAsia="Times New Roman" w:cstheme="minorHAnsi"/>
          <w:b/>
          <w:bCs/>
          <w:caps/>
          <w:sz w:val="20"/>
          <w:szCs w:val="20"/>
          <w:u w:val="single"/>
        </w:rPr>
        <w:t>: Side Zip Jacket, All Weather Reversible Hi VisIBILITY</w:t>
      </w:r>
    </w:p>
    <w:p w14:paraId="3553A04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643897DC" w14:textId="5496516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C37DD5">
        <w:rPr>
          <w:rFonts w:eastAsia="Times New Roman" w:cstheme="minorHAnsi"/>
          <w:b/>
          <w:bCs/>
          <w:caps/>
          <w:sz w:val="20"/>
          <w:szCs w:val="20"/>
          <w:u w:val="single"/>
        </w:rPr>
        <w:t>70</w:t>
      </w:r>
      <w:r w:rsidR="00157A86">
        <w:rPr>
          <w:rFonts w:eastAsia="Times New Roman" w:cstheme="minorHAnsi"/>
          <w:b/>
          <w:bCs/>
          <w:caps/>
          <w:sz w:val="20"/>
          <w:szCs w:val="20"/>
          <w:u w:val="single"/>
        </w:rPr>
        <w:t xml:space="preserve"> and </w:t>
      </w:r>
      <w:r w:rsidR="00C37DD5">
        <w:rPr>
          <w:rFonts w:eastAsia="Times New Roman" w:cstheme="minorHAnsi"/>
          <w:b/>
          <w:bCs/>
          <w:caps/>
          <w:sz w:val="20"/>
          <w:szCs w:val="20"/>
          <w:u w:val="single"/>
        </w:rPr>
        <w:t>71</w:t>
      </w:r>
    </w:p>
    <w:p w14:paraId="6A26CB7B" w14:textId="77777777" w:rsidR="00E339E1" w:rsidRDefault="00E339E1" w:rsidP="00E339E1">
      <w:pPr>
        <w:spacing w:after="0" w:line="240" w:lineRule="auto"/>
        <w:rPr>
          <w:rFonts w:cstheme="minorHAnsi"/>
          <w:color w:val="FF0000"/>
          <w:sz w:val="20"/>
          <w:szCs w:val="20"/>
        </w:rPr>
      </w:pPr>
    </w:p>
    <w:p w14:paraId="6D59117C" w14:textId="77777777" w:rsidR="00E339E1" w:rsidRPr="00C37DD5" w:rsidRDefault="00E339E1" w:rsidP="00C37DD5">
      <w:pPr>
        <w:pStyle w:val="ListParagraph"/>
        <w:numPr>
          <w:ilvl w:val="0"/>
          <w:numId w:val="42"/>
        </w:numPr>
        <w:autoSpaceDE w:val="0"/>
        <w:autoSpaceDN w:val="0"/>
        <w:adjustRightInd w:val="0"/>
        <w:rPr>
          <w:rFonts w:ascii="Calibri" w:hAnsi="Calibri" w:cs="Calibri"/>
          <w:sz w:val="20"/>
          <w:szCs w:val="20"/>
        </w:rPr>
      </w:pPr>
      <w:r w:rsidRPr="00C37DD5">
        <w:rPr>
          <w:rFonts w:ascii="Calibri" w:hAnsi="Calibri" w:cs="Calibri"/>
          <w:sz w:val="20"/>
          <w:szCs w:val="20"/>
          <w:u w:val="single"/>
        </w:rPr>
        <w:t>Brand/Model #:</w:t>
      </w:r>
      <w:r w:rsidRPr="00C37DD5">
        <w:rPr>
          <w:rFonts w:ascii="Calibri" w:hAnsi="Calibri" w:cs="Calibri"/>
          <w:sz w:val="20"/>
          <w:szCs w:val="20"/>
        </w:rPr>
        <w:t xml:space="preserve">  Blauer #9906TNJ. </w:t>
      </w:r>
      <w:r w:rsidR="00C37DD5" w:rsidRPr="00C37DD5">
        <w:rPr>
          <w:rFonts w:ascii="Calibri" w:hAnsi="Calibri" w:cs="Calibri"/>
          <w:sz w:val="20"/>
          <w:szCs w:val="20"/>
        </w:rPr>
        <w:t xml:space="preserve">No equivalent items will be accepted. </w:t>
      </w:r>
    </w:p>
    <w:p w14:paraId="0D00C028" w14:textId="77777777" w:rsidR="00E339E1" w:rsidRDefault="00E339E1" w:rsidP="00E339E1">
      <w:pPr>
        <w:autoSpaceDE w:val="0"/>
        <w:autoSpaceDN w:val="0"/>
        <w:adjustRightInd w:val="0"/>
        <w:spacing w:after="0" w:line="240" w:lineRule="auto"/>
        <w:ind w:left="1440"/>
        <w:jc w:val="both"/>
        <w:rPr>
          <w:rFonts w:cstheme="minorHAnsi"/>
          <w:sz w:val="20"/>
          <w:szCs w:val="20"/>
        </w:rPr>
      </w:pPr>
    </w:p>
    <w:p w14:paraId="70D8669E" w14:textId="77777777" w:rsidR="00E339E1" w:rsidRDefault="00E339E1" w:rsidP="00FA5449">
      <w:pPr>
        <w:numPr>
          <w:ilvl w:val="0"/>
          <w:numId w:val="42"/>
        </w:numPr>
        <w:autoSpaceDE w:val="0"/>
        <w:autoSpaceDN w:val="0"/>
        <w:adjustRightInd w:val="0"/>
        <w:spacing w:after="0" w:line="240" w:lineRule="auto"/>
        <w:ind w:left="792"/>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Gerber Outerwear #40JF/L. This is the only acceptable Brand and Model; no equivalent items will be accepted. </w:t>
      </w:r>
    </w:p>
    <w:p w14:paraId="38E59C0F" w14:textId="77777777" w:rsidR="00E339E1" w:rsidRDefault="00E339E1" w:rsidP="00E339E1">
      <w:pPr>
        <w:autoSpaceDE w:val="0"/>
        <w:autoSpaceDN w:val="0"/>
        <w:adjustRightInd w:val="0"/>
        <w:spacing w:after="0" w:line="240" w:lineRule="auto"/>
        <w:rPr>
          <w:rFonts w:cstheme="minorHAnsi"/>
          <w:color w:val="FF0000"/>
          <w:sz w:val="20"/>
          <w:szCs w:val="20"/>
        </w:rPr>
      </w:pPr>
    </w:p>
    <w:p w14:paraId="5BA0AB36" w14:textId="77777777" w:rsidR="00E339E1" w:rsidRDefault="00E339E1" w:rsidP="00E339E1">
      <w:pPr>
        <w:spacing w:after="0" w:line="240" w:lineRule="auto"/>
        <w:jc w:val="center"/>
        <w:rPr>
          <w:rFonts w:cstheme="minorHAnsi"/>
          <w:b/>
          <w:sz w:val="20"/>
          <w:szCs w:val="20"/>
        </w:rPr>
      </w:pPr>
      <w:r>
        <w:rPr>
          <w:rFonts w:cstheme="minorHAnsi"/>
          <w:b/>
          <w:caps/>
          <w:sz w:val="20"/>
          <w:szCs w:val="20"/>
        </w:rPr>
        <w:t>New Jersey state police</w:t>
      </w:r>
    </w:p>
    <w:p w14:paraId="3DD5268F"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BLAUER #9906TNJ / GERBER #40JF/L </w:t>
      </w:r>
    </w:p>
    <w:p w14:paraId="35352407" w14:textId="77777777" w:rsidR="00E339E1" w:rsidRDefault="00E339E1" w:rsidP="00E339E1">
      <w:pPr>
        <w:spacing w:after="0" w:line="240" w:lineRule="auto"/>
        <w:jc w:val="center"/>
        <w:rPr>
          <w:rFonts w:cstheme="minorHAnsi"/>
          <w:b/>
          <w:sz w:val="20"/>
          <w:szCs w:val="20"/>
        </w:rPr>
      </w:pPr>
      <w:r>
        <w:rPr>
          <w:rFonts w:cstheme="minorHAnsi"/>
          <w:b/>
          <w:sz w:val="20"/>
          <w:szCs w:val="20"/>
        </w:rPr>
        <w:t>REVERSIBLE INSULATED SIDE ZIP JACKET</w:t>
      </w:r>
    </w:p>
    <w:p w14:paraId="52B3DF7B" w14:textId="77777777" w:rsidR="00E339E1" w:rsidRDefault="00E339E1" w:rsidP="00E339E1">
      <w:pPr>
        <w:spacing w:after="0" w:line="240" w:lineRule="auto"/>
        <w:jc w:val="center"/>
        <w:rPr>
          <w:rFonts w:cstheme="minorHAnsi"/>
          <w:b/>
          <w:sz w:val="20"/>
          <w:szCs w:val="20"/>
        </w:rPr>
      </w:pPr>
      <w:r>
        <w:rPr>
          <w:rFonts w:cstheme="minorHAnsi"/>
          <w:b/>
          <w:sz w:val="20"/>
          <w:szCs w:val="20"/>
        </w:rPr>
        <w:t>COLOR: FRENCH BLUE</w:t>
      </w:r>
    </w:p>
    <w:p w14:paraId="599161B3" w14:textId="77777777" w:rsidR="00E339E1" w:rsidRDefault="00E339E1" w:rsidP="00E339E1">
      <w:pPr>
        <w:spacing w:after="0" w:line="240" w:lineRule="auto"/>
        <w:jc w:val="center"/>
        <w:rPr>
          <w:rFonts w:cstheme="minorHAnsi"/>
          <w:b/>
          <w:sz w:val="20"/>
          <w:szCs w:val="20"/>
        </w:rPr>
      </w:pPr>
    </w:p>
    <w:p w14:paraId="395DFF12" w14:textId="77777777" w:rsidR="00E339E1" w:rsidRDefault="00E339E1" w:rsidP="00E339E1">
      <w:pPr>
        <w:spacing w:after="0" w:line="240" w:lineRule="auto"/>
        <w:rPr>
          <w:rFonts w:cstheme="minorHAnsi"/>
          <w:b/>
          <w:sz w:val="20"/>
          <w:szCs w:val="20"/>
        </w:rPr>
      </w:pPr>
      <w:r>
        <w:rPr>
          <w:rFonts w:cstheme="minorHAnsi"/>
          <w:b/>
          <w:sz w:val="20"/>
          <w:szCs w:val="20"/>
        </w:rPr>
        <w:t>GENERAL:</w:t>
      </w:r>
    </w:p>
    <w:p w14:paraId="660F36B8" w14:textId="77777777" w:rsidR="00E339E1" w:rsidRDefault="00E339E1" w:rsidP="00E339E1">
      <w:pPr>
        <w:spacing w:after="0" w:line="240" w:lineRule="auto"/>
        <w:rPr>
          <w:rFonts w:cstheme="minorHAnsi"/>
          <w:b/>
          <w:sz w:val="20"/>
          <w:szCs w:val="20"/>
        </w:rPr>
      </w:pPr>
    </w:p>
    <w:p w14:paraId="70B3213C" w14:textId="0CB743C7" w:rsidR="00E339E1" w:rsidRDefault="00E339E1" w:rsidP="00E339E1">
      <w:pPr>
        <w:spacing w:after="0" w:line="240" w:lineRule="auto"/>
        <w:jc w:val="both"/>
        <w:rPr>
          <w:rFonts w:cstheme="minorHAnsi"/>
          <w:b/>
          <w:sz w:val="20"/>
          <w:szCs w:val="20"/>
        </w:rPr>
      </w:pPr>
      <w:r>
        <w:rPr>
          <w:rFonts w:cstheme="minorHAnsi"/>
          <w:b/>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157A86">
        <w:rPr>
          <w:rFonts w:cstheme="minorHAnsi"/>
          <w:b/>
          <w:sz w:val="20"/>
          <w:szCs w:val="20"/>
        </w:rPr>
        <w:t>Contractors</w:t>
      </w:r>
      <w:r>
        <w:rPr>
          <w:rFonts w:cstheme="minorHAnsi"/>
          <w:b/>
          <w:sz w:val="20"/>
          <w:szCs w:val="20"/>
        </w:rPr>
        <w:t xml:space="preserve"> from matching with precision the standard reference sample.   </w:t>
      </w:r>
    </w:p>
    <w:p w14:paraId="230EE652" w14:textId="77777777" w:rsidR="00E339E1" w:rsidRDefault="00E339E1" w:rsidP="00E339E1">
      <w:pPr>
        <w:spacing w:after="0" w:line="240" w:lineRule="auto"/>
        <w:jc w:val="both"/>
        <w:rPr>
          <w:rFonts w:cstheme="minorHAnsi"/>
          <w:b/>
          <w:i/>
          <w:sz w:val="20"/>
          <w:szCs w:val="20"/>
        </w:rPr>
      </w:pPr>
    </w:p>
    <w:p w14:paraId="69E8F029" w14:textId="5E2FAA7B" w:rsidR="00AE7E0F" w:rsidRDefault="00AE7E0F" w:rsidP="00AE7E0F">
      <w:pPr>
        <w:spacing w:after="0" w:line="240" w:lineRule="auto"/>
        <w:jc w:val="both"/>
        <w:rPr>
          <w:rFonts w:cstheme="minorHAnsi"/>
          <w:sz w:val="20"/>
          <w:szCs w:val="20"/>
        </w:rPr>
      </w:pPr>
      <w:r>
        <w:rPr>
          <w:rFonts w:cstheme="minorHAnsi"/>
          <w:sz w:val="20"/>
          <w:szCs w:val="20"/>
        </w:rPr>
        <w:t>Upon the Using Agency’s request. Contractors must provide evidence that this item is currently a commercial in-stock style after Contra</w:t>
      </w:r>
      <w:r w:rsidR="00CB58AA">
        <w:rPr>
          <w:rFonts w:cstheme="minorHAnsi"/>
          <w:sz w:val="20"/>
          <w:szCs w:val="20"/>
        </w:rPr>
        <w:t>ct</w:t>
      </w:r>
      <w:r>
        <w:rPr>
          <w:rFonts w:cstheme="minorHAnsi"/>
          <w:sz w:val="20"/>
          <w:szCs w:val="20"/>
        </w:rPr>
        <w:t xml:space="preserve"> award. </w:t>
      </w:r>
    </w:p>
    <w:p w14:paraId="4CFF55EC" w14:textId="77777777" w:rsidR="00E339E1" w:rsidRDefault="00E339E1" w:rsidP="00E339E1">
      <w:pPr>
        <w:spacing w:after="0" w:line="240" w:lineRule="auto"/>
        <w:jc w:val="both"/>
        <w:rPr>
          <w:rFonts w:cstheme="minorHAnsi"/>
          <w:sz w:val="20"/>
          <w:szCs w:val="20"/>
        </w:rPr>
      </w:pPr>
    </w:p>
    <w:p w14:paraId="30DF0B6B" w14:textId="77777777" w:rsidR="00041C13" w:rsidRDefault="00157A86" w:rsidP="00E339E1">
      <w:pPr>
        <w:spacing w:after="0" w:line="240" w:lineRule="auto"/>
        <w:jc w:val="both"/>
        <w:rPr>
          <w:rFonts w:cstheme="minorHAnsi"/>
          <w:color w:val="FF0000"/>
          <w:sz w:val="20"/>
          <w:szCs w:val="20"/>
        </w:rPr>
      </w:pPr>
      <w:r>
        <w:rPr>
          <w:rFonts w:cstheme="minorHAnsi"/>
          <w:color w:val="000000"/>
          <w:sz w:val="20"/>
          <w:szCs w:val="20"/>
        </w:rPr>
        <w:t xml:space="preserve">Garments must be manufactured to ISO 9001 quality assurance standard.  </w:t>
      </w:r>
      <w:r>
        <w:rPr>
          <w:rFonts w:cstheme="minorHAnsi"/>
          <w:sz w:val="20"/>
          <w:szCs w:val="20"/>
        </w:rPr>
        <w:t>Upon the Using Agency’s request, a copy of the certificate registration shall be provided after Contract award.</w:t>
      </w:r>
      <w:r>
        <w:rPr>
          <w:rFonts w:cstheme="minorHAnsi"/>
          <w:color w:val="FF0000"/>
          <w:sz w:val="20"/>
          <w:szCs w:val="20"/>
        </w:rPr>
        <w:t xml:space="preserve">  </w:t>
      </w:r>
    </w:p>
    <w:p w14:paraId="04705810" w14:textId="291B5A9F" w:rsidR="00E339E1" w:rsidRDefault="00E339E1" w:rsidP="00E339E1">
      <w:pPr>
        <w:spacing w:after="0" w:line="240" w:lineRule="auto"/>
        <w:jc w:val="both"/>
        <w:rPr>
          <w:rFonts w:cstheme="minorHAnsi"/>
          <w:sz w:val="20"/>
          <w:szCs w:val="20"/>
        </w:rPr>
      </w:pPr>
    </w:p>
    <w:p w14:paraId="64EF0932" w14:textId="77777777" w:rsidR="00E339E1" w:rsidRDefault="00E339E1" w:rsidP="00E339E1">
      <w:pPr>
        <w:spacing w:after="0" w:line="240" w:lineRule="auto"/>
        <w:jc w:val="both"/>
        <w:rPr>
          <w:rFonts w:cstheme="minorHAnsi"/>
          <w:sz w:val="20"/>
          <w:szCs w:val="20"/>
        </w:rPr>
      </w:pPr>
      <w:r>
        <w:rPr>
          <w:rFonts w:cstheme="minorHAnsi"/>
          <w:sz w:val="20"/>
          <w:szCs w:val="20"/>
        </w:rPr>
        <w:t xml:space="preserve">Specifications based on Unisex Size Large, Regular length. </w:t>
      </w:r>
    </w:p>
    <w:p w14:paraId="4140A386" w14:textId="77777777" w:rsidR="00E339E1" w:rsidRDefault="00E339E1" w:rsidP="00E339E1">
      <w:pPr>
        <w:spacing w:after="0" w:line="240" w:lineRule="auto"/>
        <w:rPr>
          <w:rFonts w:cstheme="minorHAnsi"/>
          <w:noProof/>
          <w:sz w:val="20"/>
          <w:szCs w:val="20"/>
        </w:rPr>
      </w:pPr>
    </w:p>
    <w:p w14:paraId="67CE15C8"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7F6325FA" wp14:editId="19B4F36A">
            <wp:extent cx="2457450" cy="1590675"/>
            <wp:effectExtent l="0" t="0" r="0" b="9525"/>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engineering drawing&#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57450" cy="1590675"/>
                    </a:xfrm>
                    <a:prstGeom prst="rect">
                      <a:avLst/>
                    </a:prstGeom>
                    <a:noFill/>
                    <a:ln>
                      <a:noFill/>
                    </a:ln>
                  </pic:spPr>
                </pic:pic>
              </a:graphicData>
            </a:graphic>
          </wp:inline>
        </w:drawing>
      </w:r>
      <w:r>
        <w:rPr>
          <w:rFonts w:cstheme="minorHAnsi"/>
          <w:b/>
          <w:noProof/>
          <w:sz w:val="20"/>
          <w:szCs w:val="20"/>
        </w:rPr>
        <w:drawing>
          <wp:inline distT="0" distB="0" distL="0" distR="0" wp14:anchorId="4DEAEC45" wp14:editId="4876E6D6">
            <wp:extent cx="2438400" cy="158115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38400" cy="1581150"/>
                    </a:xfrm>
                    <a:prstGeom prst="rect">
                      <a:avLst/>
                    </a:prstGeom>
                    <a:noFill/>
                    <a:ln>
                      <a:noFill/>
                    </a:ln>
                  </pic:spPr>
                </pic:pic>
              </a:graphicData>
            </a:graphic>
          </wp:inline>
        </w:drawing>
      </w:r>
    </w:p>
    <w:p w14:paraId="68268C25"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29DB5643"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14827C6E" wp14:editId="6CEC55E2">
            <wp:extent cx="2028825" cy="16573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295846" descr="Diagram&#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28825" cy="1657350"/>
                    </a:xfrm>
                    <a:prstGeom prst="rect">
                      <a:avLst/>
                    </a:prstGeom>
                    <a:noFill/>
                    <a:ln>
                      <a:noFill/>
                    </a:ln>
                  </pic:spPr>
                </pic:pic>
              </a:graphicData>
            </a:graphic>
          </wp:inline>
        </w:drawing>
      </w:r>
      <w:r>
        <w:rPr>
          <w:rFonts w:cstheme="minorHAnsi"/>
          <w:b/>
          <w:noProof/>
          <w:sz w:val="20"/>
          <w:szCs w:val="20"/>
        </w:rPr>
        <w:drawing>
          <wp:inline distT="0" distB="0" distL="0" distR="0" wp14:anchorId="41A7BBB5" wp14:editId="5AD8EB4A">
            <wp:extent cx="2352675" cy="1638300"/>
            <wp:effectExtent l="0" t="0" r="9525" b="0"/>
            <wp:docPr id="2" name="Picture 2" descr="A yellow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sign&#10;&#10;Description automatically generated with low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52675" cy="1638300"/>
                    </a:xfrm>
                    <a:prstGeom prst="rect">
                      <a:avLst/>
                    </a:prstGeom>
                    <a:noFill/>
                    <a:ln>
                      <a:noFill/>
                    </a:ln>
                  </pic:spPr>
                </pic:pic>
              </a:graphicData>
            </a:graphic>
          </wp:inline>
        </w:drawing>
      </w:r>
    </w:p>
    <w:p w14:paraId="5E89149E"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4BE8C7CA"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3C457AC8" w14:textId="77777777" w:rsidR="00E339E1" w:rsidRDefault="00E339E1" w:rsidP="00E339E1">
      <w:pPr>
        <w:spacing w:after="0" w:line="240" w:lineRule="auto"/>
        <w:rPr>
          <w:rFonts w:cstheme="minorHAnsi"/>
          <w:b/>
          <w:sz w:val="20"/>
          <w:szCs w:val="20"/>
        </w:rPr>
      </w:pPr>
      <w:r>
        <w:rPr>
          <w:rFonts w:cstheme="minorHAnsi"/>
          <w:b/>
          <w:sz w:val="20"/>
          <w:szCs w:val="20"/>
        </w:rPr>
        <w:t xml:space="preserve">FABRIC: </w:t>
      </w:r>
    </w:p>
    <w:p w14:paraId="508421CC"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 xml:space="preserve">SHELL: 70 Denier warp and 250 denier filling 100% Nylon Tussah. Honeycomb pattern printed urethane non-ravel back-coating to ensure breathability, prevent seam slippage, and to maintain shell fabric appearance. </w:t>
      </w:r>
    </w:p>
    <w:p w14:paraId="78117276"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Warp = 156</w:t>
      </w:r>
    </w:p>
    <w:p w14:paraId="50611386"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Filling = 56</w:t>
      </w:r>
    </w:p>
    <w:p w14:paraId="3736E2DB"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French Blue</w:t>
      </w:r>
    </w:p>
    <w:p w14:paraId="4FA9C9F8" w14:textId="77777777" w:rsidR="00E339E1" w:rsidRDefault="00E339E1" w:rsidP="00E339E1">
      <w:pPr>
        <w:spacing w:after="0" w:line="240" w:lineRule="auto"/>
        <w:jc w:val="both"/>
        <w:rPr>
          <w:rFonts w:cstheme="minorHAnsi"/>
          <w:sz w:val="20"/>
          <w:szCs w:val="20"/>
        </w:rPr>
      </w:pPr>
    </w:p>
    <w:p w14:paraId="3FB603D7"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LINING: 100% Polyester laminated 8</w:t>
      </w:r>
      <w:r>
        <w:rPr>
          <w:rFonts w:cstheme="minorHAnsi"/>
          <w:color w:val="000000"/>
          <w:sz w:val="20"/>
          <w:szCs w:val="20"/>
        </w:rPr>
        <w:t>000mm waterproofness &amp; 4000gm/M2/24hrs breathable white film in JIS standard.  R</w:t>
      </w:r>
      <w:r>
        <w:rPr>
          <w:rFonts w:cstheme="minorHAnsi"/>
          <w:sz w:val="20"/>
          <w:szCs w:val="20"/>
        </w:rPr>
        <w:t>esulting in a dry cleanable and washable waterproof material with high moisture vapor transmission; jet dyed.</w:t>
      </w:r>
    </w:p>
    <w:p w14:paraId="44BE134A"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 Yellow</w:t>
      </w:r>
    </w:p>
    <w:p w14:paraId="4AF6E2F6" w14:textId="77777777" w:rsidR="00E339E1" w:rsidRDefault="00E339E1" w:rsidP="00E339E1">
      <w:pPr>
        <w:spacing w:after="0" w:line="240" w:lineRule="auto"/>
        <w:jc w:val="both"/>
        <w:rPr>
          <w:rFonts w:cstheme="minorHAnsi"/>
          <w:sz w:val="20"/>
          <w:szCs w:val="20"/>
        </w:rPr>
      </w:pPr>
    </w:p>
    <w:p w14:paraId="7C6DD27A" w14:textId="77777777" w:rsidR="00E339E1" w:rsidRDefault="00E339E1" w:rsidP="00E339E1">
      <w:pPr>
        <w:numPr>
          <w:ilvl w:val="0"/>
          <w:numId w:val="36"/>
        </w:numPr>
        <w:spacing w:after="0" w:line="240" w:lineRule="auto"/>
        <w:jc w:val="both"/>
        <w:rPr>
          <w:rFonts w:cstheme="minorHAnsi"/>
          <w:bCs/>
          <w:sz w:val="20"/>
          <w:szCs w:val="20"/>
        </w:rPr>
      </w:pPr>
      <w:r>
        <w:rPr>
          <w:rFonts w:cstheme="minorHAnsi"/>
          <w:caps/>
          <w:sz w:val="20"/>
          <w:szCs w:val="20"/>
        </w:rPr>
        <w:t>InsulatION</w:t>
      </w:r>
      <w:r>
        <w:rPr>
          <w:rFonts w:cstheme="minorHAnsi"/>
          <w:sz w:val="20"/>
          <w:szCs w:val="20"/>
        </w:rPr>
        <w:t>: 3M Thinsulate UDS 200</w:t>
      </w:r>
    </w:p>
    <w:p w14:paraId="1C308DBB" w14:textId="77777777" w:rsidR="00E339E1" w:rsidRDefault="00E339E1" w:rsidP="00E339E1">
      <w:pPr>
        <w:spacing w:after="0" w:line="240" w:lineRule="auto"/>
        <w:rPr>
          <w:rFonts w:cstheme="minorHAnsi"/>
          <w:sz w:val="20"/>
          <w:szCs w:val="20"/>
        </w:rPr>
      </w:pPr>
    </w:p>
    <w:p w14:paraId="0DB9F8B5" w14:textId="77777777" w:rsidR="00E339E1" w:rsidRDefault="00E339E1" w:rsidP="00E339E1">
      <w:pPr>
        <w:spacing w:after="0" w:line="240" w:lineRule="auto"/>
        <w:rPr>
          <w:rFonts w:cstheme="minorHAnsi"/>
          <w:b/>
          <w:sz w:val="20"/>
          <w:szCs w:val="20"/>
        </w:rPr>
      </w:pPr>
      <w:r>
        <w:rPr>
          <w:rFonts w:cstheme="minorHAnsi"/>
          <w:b/>
          <w:sz w:val="20"/>
          <w:szCs w:val="20"/>
        </w:rPr>
        <w:t xml:space="preserve">TRIM: </w:t>
      </w:r>
    </w:p>
    <w:p w14:paraId="3286ECF4" w14:textId="77777777" w:rsidR="00E339E1" w:rsidRDefault="00E339E1" w:rsidP="00E339E1">
      <w:pPr>
        <w:spacing w:after="0" w:line="240" w:lineRule="auto"/>
        <w:rPr>
          <w:rFonts w:cstheme="minorHAnsi"/>
          <w:sz w:val="20"/>
          <w:szCs w:val="20"/>
        </w:rPr>
      </w:pPr>
    </w:p>
    <w:p w14:paraId="7D3D2521"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Waterproof Seam tape 1 inch wide compatible with permanent waterproof-breathable lining.  </w:t>
      </w:r>
    </w:p>
    <w:p w14:paraId="2DC650A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Pocketing: Brushed 100% polyester. Color: black</w:t>
      </w:r>
    </w:p>
    <w:p w14:paraId="2C12206B"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Interlining: 100% polyester non-woven.  </w:t>
      </w:r>
    </w:p>
    <w:p w14:paraId="4E72705A"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lastRenderedPageBreak/>
        <w:t xml:space="preserve">Elastic: Spandex, 1-inch knitted elastic, dry cleanable.    </w:t>
      </w:r>
    </w:p>
    <w:p w14:paraId="174D117A"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Reflective trim: </w:t>
      </w:r>
    </w:p>
    <w:p w14:paraId="02A43490" w14:textId="314246F6" w:rsidR="00E339E1" w:rsidRDefault="00E339E1" w:rsidP="00E339E1">
      <w:pPr>
        <w:numPr>
          <w:ilvl w:val="1"/>
          <w:numId w:val="38"/>
        </w:numPr>
        <w:spacing w:after="0" w:line="240" w:lineRule="auto"/>
        <w:rPr>
          <w:rFonts w:cstheme="minorHAnsi"/>
          <w:sz w:val="20"/>
          <w:szCs w:val="20"/>
        </w:rPr>
      </w:pPr>
      <w:r>
        <w:rPr>
          <w:rFonts w:cstheme="minorHAnsi"/>
          <w:sz w:val="20"/>
          <w:szCs w:val="20"/>
        </w:rPr>
        <w:t>Hi</w:t>
      </w:r>
      <w:r w:rsidR="00CB58AA">
        <w:rPr>
          <w:rFonts w:cstheme="minorHAnsi"/>
          <w:sz w:val="20"/>
          <w:szCs w:val="20"/>
        </w:rPr>
        <w:t>-</w:t>
      </w:r>
      <w:r>
        <w:rPr>
          <w:rFonts w:cstheme="minorHAnsi"/>
          <w:sz w:val="20"/>
          <w:szCs w:val="20"/>
        </w:rPr>
        <w:t>Vis: 2” inch wide, silver Scotchlite™ reflective stitched onto black backing fabric trim measuring 2-1/2” wide</w:t>
      </w:r>
    </w:p>
    <w:p w14:paraId="70813779" w14:textId="77777777" w:rsidR="00E339E1" w:rsidRDefault="00E339E1" w:rsidP="00E339E1">
      <w:pPr>
        <w:numPr>
          <w:ilvl w:val="1"/>
          <w:numId w:val="38"/>
        </w:numPr>
        <w:spacing w:after="0" w:line="240" w:lineRule="auto"/>
        <w:rPr>
          <w:rFonts w:cstheme="minorHAnsi"/>
          <w:sz w:val="20"/>
          <w:szCs w:val="20"/>
        </w:rPr>
      </w:pPr>
      <w:r>
        <w:rPr>
          <w:rFonts w:cstheme="minorHAnsi"/>
          <w:sz w:val="20"/>
          <w:szCs w:val="20"/>
        </w:rPr>
        <w:t>French Blue: s</w:t>
      </w:r>
      <w:r>
        <w:rPr>
          <w:rFonts w:cstheme="minorHAnsi"/>
          <w:color w:val="000000"/>
          <w:sz w:val="20"/>
          <w:szCs w:val="20"/>
        </w:rPr>
        <w:t xml:space="preserve">ilver </w:t>
      </w:r>
      <w:r>
        <w:rPr>
          <w:rFonts w:cstheme="minorHAnsi"/>
          <w:sz w:val="20"/>
          <w:szCs w:val="20"/>
        </w:rPr>
        <w:t xml:space="preserve">Scotchlite™ </w:t>
      </w:r>
      <w:r>
        <w:rPr>
          <w:rFonts w:cstheme="minorHAnsi"/>
          <w:color w:val="000000"/>
          <w:sz w:val="20"/>
          <w:szCs w:val="20"/>
        </w:rPr>
        <w:t>reflective (panel) sized to accommodate logo + space.</w:t>
      </w:r>
    </w:p>
    <w:p w14:paraId="283A21E2"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Snaps: Color: Antique Brass</w:t>
      </w:r>
    </w:p>
    <w:p w14:paraId="5932AE7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Front: 22 ligne, spring snap with closed backs, non-rusting gunmetal finish on brass, heavy-duty closure.  </w:t>
      </w:r>
    </w:p>
    <w:p w14:paraId="085D1E59"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Hook and loop:  1” wide woven Nylon base. Color: black</w:t>
      </w:r>
    </w:p>
    <w:p w14:paraId="7761F87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Zippers: All Color: black</w:t>
      </w:r>
    </w:p>
    <w:p w14:paraId="04871AE0"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Front zipper: Delrin reversible, one-way separating, size #5  </w:t>
      </w:r>
    </w:p>
    <w:p w14:paraId="4E1EA4DE"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Sleeve underarm zippers: coil, one-way, size #3</w:t>
      </w:r>
    </w:p>
    <w:p w14:paraId="08A7B9E9"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Pockets: nylon coil, one way, size #5  </w:t>
      </w:r>
    </w:p>
    <w:p w14:paraId="2593CA48"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Side Opening: nylon coil, once way, size #5</w:t>
      </w:r>
    </w:p>
    <w:p w14:paraId="31C3ED32" w14:textId="77777777" w:rsidR="00E339E1" w:rsidRDefault="00E339E1" w:rsidP="00E339E1">
      <w:pPr>
        <w:numPr>
          <w:ilvl w:val="0"/>
          <w:numId w:val="38"/>
        </w:numPr>
        <w:spacing w:after="0" w:line="240" w:lineRule="auto"/>
        <w:jc w:val="both"/>
        <w:rPr>
          <w:rFonts w:cstheme="minorHAnsi"/>
          <w:sz w:val="20"/>
          <w:szCs w:val="20"/>
        </w:rPr>
      </w:pPr>
      <w:r>
        <w:rPr>
          <w:rFonts w:cstheme="minorHAnsi"/>
          <w:sz w:val="20"/>
          <w:szCs w:val="20"/>
        </w:rPr>
        <w:t>Buttons: New Jersey State Seal metal, shank w/ toggle backing</w:t>
      </w:r>
    </w:p>
    <w:p w14:paraId="446F641E" w14:textId="77777777" w:rsidR="00E339E1" w:rsidRDefault="00E339E1" w:rsidP="00E339E1">
      <w:pPr>
        <w:numPr>
          <w:ilvl w:val="0"/>
          <w:numId w:val="38"/>
        </w:numPr>
        <w:spacing w:after="0" w:line="240" w:lineRule="auto"/>
        <w:jc w:val="both"/>
        <w:rPr>
          <w:rFonts w:cstheme="minorHAnsi"/>
          <w:sz w:val="20"/>
          <w:szCs w:val="20"/>
        </w:rPr>
      </w:pPr>
      <w:r>
        <w:rPr>
          <w:rFonts w:cstheme="minorHAnsi"/>
          <w:sz w:val="20"/>
          <w:szCs w:val="20"/>
        </w:rPr>
        <w:t>Custom Logos:</w:t>
      </w:r>
    </w:p>
    <w:p w14:paraId="00609B49" w14:textId="77777777" w:rsidR="00E339E1" w:rsidRDefault="00E339E1" w:rsidP="00E339E1">
      <w:pPr>
        <w:numPr>
          <w:ilvl w:val="1"/>
          <w:numId w:val="38"/>
        </w:numPr>
        <w:spacing w:after="0" w:line="240" w:lineRule="auto"/>
        <w:jc w:val="both"/>
        <w:rPr>
          <w:rFonts w:cstheme="minorHAnsi"/>
          <w:color w:val="000000"/>
          <w:sz w:val="20"/>
          <w:szCs w:val="20"/>
        </w:rPr>
      </w:pPr>
      <w:r>
        <w:rPr>
          <w:rFonts w:cstheme="minorHAnsi"/>
          <w:color w:val="000000"/>
          <w:sz w:val="20"/>
          <w:szCs w:val="20"/>
        </w:rPr>
        <w:t>French Blue Side: One Line “STATE TROOPER” in black across back OVER 2-1/2" reflective tape strip</w:t>
      </w:r>
      <w:r>
        <w:rPr>
          <w:rFonts w:cstheme="minorHAnsi"/>
          <w:color w:val="000000"/>
          <w:sz w:val="20"/>
          <w:szCs w:val="20"/>
        </w:rPr>
        <w:br/>
        <w:t>letters measure 1-1/2" tall and full logo approx. size of 1-1/2" tall x 11-7/8" wide; space between words of “STATE” &amp; "TROOPER” at 1".</w:t>
      </w:r>
    </w:p>
    <w:p w14:paraId="1531DE78" w14:textId="79C135D8" w:rsidR="00E339E1" w:rsidRDefault="00E339E1" w:rsidP="00E339E1">
      <w:pPr>
        <w:numPr>
          <w:ilvl w:val="1"/>
          <w:numId w:val="38"/>
        </w:numPr>
        <w:spacing w:after="0" w:line="240" w:lineRule="auto"/>
        <w:jc w:val="both"/>
        <w:rPr>
          <w:rFonts w:cstheme="minorHAnsi"/>
          <w:sz w:val="20"/>
          <w:szCs w:val="20"/>
        </w:rPr>
      </w:pPr>
      <w:r>
        <w:rPr>
          <w:rFonts w:cstheme="minorHAnsi"/>
          <w:color w:val="000000"/>
          <w:sz w:val="20"/>
          <w:szCs w:val="20"/>
        </w:rPr>
        <w:t>Hi</w:t>
      </w:r>
      <w:r w:rsidR="00CB58AA">
        <w:rPr>
          <w:rFonts w:cstheme="minorHAnsi"/>
          <w:color w:val="000000"/>
          <w:sz w:val="20"/>
          <w:szCs w:val="20"/>
        </w:rPr>
        <w:t>-</w:t>
      </w:r>
      <w:r>
        <w:rPr>
          <w:rFonts w:cstheme="minorHAnsi"/>
          <w:color w:val="000000"/>
          <w:sz w:val="20"/>
          <w:szCs w:val="20"/>
        </w:rPr>
        <w:t>Vis Side: Two Lines “STATE TROOPER” in 3D lettering, Silver reflective over Black lettering on Back letters measure 2-3/8" tall and full logo approx. size of 2-3/8" tall x 16" wide.</w:t>
      </w:r>
    </w:p>
    <w:p w14:paraId="353055BF" w14:textId="09307F62" w:rsidR="00E339E1" w:rsidRDefault="00E339E1" w:rsidP="00E339E1">
      <w:pPr>
        <w:numPr>
          <w:ilvl w:val="1"/>
          <w:numId w:val="38"/>
        </w:numPr>
        <w:spacing w:after="0" w:line="240" w:lineRule="auto"/>
        <w:jc w:val="both"/>
        <w:rPr>
          <w:rFonts w:cstheme="minorHAnsi"/>
          <w:sz w:val="20"/>
          <w:szCs w:val="20"/>
        </w:rPr>
      </w:pPr>
      <w:r>
        <w:rPr>
          <w:rFonts w:cstheme="minorHAnsi"/>
          <w:color w:val="000000"/>
          <w:sz w:val="20"/>
          <w:szCs w:val="20"/>
        </w:rPr>
        <w:t>Hi</w:t>
      </w:r>
      <w:r w:rsidR="00CB58AA">
        <w:rPr>
          <w:rFonts w:cstheme="minorHAnsi"/>
          <w:color w:val="000000"/>
          <w:sz w:val="20"/>
          <w:szCs w:val="20"/>
        </w:rPr>
        <w:t>-</w:t>
      </w:r>
      <w:r>
        <w:rPr>
          <w:rFonts w:cstheme="minorHAnsi"/>
          <w:color w:val="000000"/>
          <w:sz w:val="20"/>
          <w:szCs w:val="20"/>
        </w:rPr>
        <w:t>Vis Side: Two Lines “STATE TROOPER” in small 3D lettering on wearer's right front chest letters measure 1-1/2" tall and full logo approx. size of 3-1/8" tall x 6-3/8" wid</w:t>
      </w:r>
      <w:r>
        <w:rPr>
          <w:rFonts w:cstheme="minorHAnsi"/>
          <w:sz w:val="20"/>
          <w:szCs w:val="20"/>
        </w:rPr>
        <w:t>e.</w:t>
      </w:r>
    </w:p>
    <w:p w14:paraId="1A56526B" w14:textId="77777777" w:rsidR="00E339E1" w:rsidRDefault="00E339E1" w:rsidP="00E339E1">
      <w:pPr>
        <w:spacing w:after="0" w:line="240" w:lineRule="auto"/>
        <w:rPr>
          <w:rFonts w:cstheme="minorHAnsi"/>
          <w:color w:val="000000"/>
          <w:sz w:val="20"/>
          <w:szCs w:val="20"/>
        </w:rPr>
      </w:pPr>
    </w:p>
    <w:p w14:paraId="7CA48A3D"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GENERAL DESIGN:</w:t>
      </w:r>
      <w:r>
        <w:rPr>
          <w:rFonts w:cstheme="minorHAnsi"/>
          <w:color w:val="000000"/>
          <w:sz w:val="20"/>
          <w:szCs w:val="20"/>
        </w:rPr>
        <w:t xml:space="preserve"> </w:t>
      </w:r>
    </w:p>
    <w:p w14:paraId="4F584F47"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coat shall be a reversible, waterproof style, below hip-length, front zipper closure covered by double storm flies, with full body and sleeve insulation.  There shall be mic tabs on left and right breast, epaulets, slanted ‘hidden’ pockets, inner napoleon pocket, storm collar, underarm zippers, set-in drop shoulder and two-piece sleeves with elasticized cuffs.</w:t>
      </w:r>
    </w:p>
    <w:p w14:paraId="09E64038" w14:textId="77777777" w:rsidR="00E339E1" w:rsidRDefault="00E339E1" w:rsidP="00E339E1">
      <w:pPr>
        <w:spacing w:after="0" w:line="240" w:lineRule="auto"/>
        <w:jc w:val="both"/>
        <w:rPr>
          <w:rFonts w:cstheme="minorHAnsi"/>
          <w:sz w:val="20"/>
          <w:szCs w:val="20"/>
        </w:rPr>
      </w:pPr>
    </w:p>
    <w:p w14:paraId="613A6D9F"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INSULATED LAYER:</w:t>
      </w:r>
      <w:r>
        <w:rPr>
          <w:rFonts w:cstheme="minorHAnsi"/>
          <w:color w:val="000000"/>
          <w:sz w:val="20"/>
          <w:szCs w:val="20"/>
        </w:rPr>
        <w:t xml:space="preserve">      </w:t>
      </w:r>
    </w:p>
    <w:p w14:paraId="198C5F54"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layer of specified insulate for Collar, Front, Back, and Sleeves. Insulation is ‘floating’ in between layers of shell materials but attached during production within neck opening, cuffs, and waistband.</w:t>
      </w:r>
    </w:p>
    <w:p w14:paraId="3931E8F1" w14:textId="00BDB60F"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SLEEVES:</w:t>
      </w:r>
      <w:r>
        <w:rPr>
          <w:rFonts w:cstheme="minorHAnsi"/>
          <w:color w:val="000000"/>
          <w:sz w:val="20"/>
          <w:szCs w:val="20"/>
        </w:rPr>
        <w:br/>
        <w:t>Sleeves shall be 2-piece, drop shoulder style, with partial elastic cuffs on underside of sleeves</w:t>
      </w:r>
      <w:r w:rsidR="00AE7E0F">
        <w:rPr>
          <w:rFonts w:cstheme="minorHAnsi"/>
          <w:color w:val="000000"/>
          <w:sz w:val="20"/>
          <w:szCs w:val="20"/>
        </w:rPr>
        <w:t>, t</w:t>
      </w:r>
      <w:r>
        <w:rPr>
          <w:rFonts w:cstheme="minorHAnsi"/>
          <w:color w:val="000000"/>
          <w:sz w:val="20"/>
          <w:szCs w:val="20"/>
        </w:rPr>
        <w:t>o provide access to the shell for sewing on emblems on sleeves without damaging the waterproof-breathable permanent lining, there shall be a hidden ‘pit’ zipper opening in the sleeve inseam of the jacket.</w:t>
      </w:r>
    </w:p>
    <w:p w14:paraId="4AC22DB5"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COLLAR</w:t>
      </w:r>
      <w:r>
        <w:rPr>
          <w:rFonts w:cstheme="minorHAnsi"/>
          <w:color w:val="000000"/>
          <w:sz w:val="20"/>
          <w:szCs w:val="20"/>
        </w:rPr>
        <w:t>:</w:t>
      </w:r>
      <w:r>
        <w:rPr>
          <w:rFonts w:cstheme="minorHAnsi"/>
          <w:color w:val="000000"/>
          <w:sz w:val="20"/>
          <w:szCs w:val="20"/>
        </w:rPr>
        <w:br/>
        <w:t>There shall be 2 plies of the shell fabrics, 1-ply of interlining, and 1-ply of waterproof interlining.  Collar points shall be well shaped and symmetrical with zipper ends 1/4” from the top of the collar.   Storm flaps shall extend all the way up to the top of the collar with stitching of the collar on the periphery along the top and front edges only to maintain waterproof integrity.</w:t>
      </w:r>
    </w:p>
    <w:p w14:paraId="16604F8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EPAULETS/ SHOULDER STRAP</w:t>
      </w:r>
      <w:r>
        <w:rPr>
          <w:rFonts w:cstheme="minorHAnsi"/>
          <w:color w:val="000000"/>
          <w:sz w:val="20"/>
          <w:szCs w:val="20"/>
        </w:rPr>
        <w:t>:</w:t>
      </w:r>
    </w:p>
    <w:p w14:paraId="07D78832" w14:textId="77777777" w:rsidR="00E339E1" w:rsidRDefault="00E339E1" w:rsidP="00E339E1">
      <w:pPr>
        <w:spacing w:after="0" w:line="240" w:lineRule="auto"/>
        <w:jc w:val="both"/>
        <w:rPr>
          <w:rFonts w:cstheme="minorHAnsi"/>
          <w:sz w:val="20"/>
          <w:szCs w:val="20"/>
        </w:rPr>
      </w:pPr>
      <w:r>
        <w:rPr>
          <w:rFonts w:cstheme="minorHAnsi"/>
          <w:color w:val="000000"/>
          <w:sz w:val="20"/>
          <w:szCs w:val="20"/>
        </w:rPr>
        <w:t>Constructed of 2-ply of shell fabric and 1-ply of interlining, shall be topstitched along the periphery with a 1/4" gauge.  The epaulets shall be non-functional and stitched to the shoulders within production in the shoulder and sleeve head seams, with box and cross ‘X’ stitch.  Epaulet point shall finish 1” from neckline seam, be permanently stitched along both sides through shell layer, with a sewn buttonhole at the pointed end, partially slit for insertion of specified uniform button, and secured with a washer &amp; pin.</w:t>
      </w:r>
    </w:p>
    <w:p w14:paraId="7290A8B3" w14:textId="77777777" w:rsidR="00E339E1" w:rsidRDefault="00E339E1" w:rsidP="00E339E1">
      <w:pPr>
        <w:spacing w:after="0" w:line="240" w:lineRule="auto"/>
        <w:jc w:val="both"/>
        <w:rPr>
          <w:rFonts w:cstheme="minorHAnsi"/>
          <w:b/>
          <w:color w:val="000000"/>
          <w:sz w:val="20"/>
          <w:szCs w:val="20"/>
        </w:rPr>
      </w:pPr>
    </w:p>
    <w:p w14:paraId="32A4C042"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POCKETS:</w:t>
      </w:r>
      <w:r>
        <w:rPr>
          <w:rFonts w:cstheme="minorHAnsi"/>
          <w:color w:val="000000"/>
          <w:sz w:val="20"/>
          <w:szCs w:val="20"/>
        </w:rPr>
        <w:br/>
        <w:t>Front slanted pockets on left and right chest of French Blue side, with 2” wide flap of covering over the zippers and edge stitching detail. Set between front yoke and bottom panels, zippers close down, brushed pocketing fabric for pocket lining and ‘hand-warmers’. Pocket bags are secured to front placket assembly and bar tacks along opening for security of assembly.</w:t>
      </w:r>
    </w:p>
    <w:p w14:paraId="757066BC" w14:textId="77777777" w:rsidR="00E339E1" w:rsidRDefault="00E339E1" w:rsidP="00E339E1">
      <w:pPr>
        <w:spacing w:after="0" w:line="240" w:lineRule="auto"/>
        <w:jc w:val="both"/>
        <w:rPr>
          <w:rFonts w:cstheme="minorHAnsi"/>
          <w:color w:val="000000"/>
          <w:sz w:val="20"/>
          <w:szCs w:val="20"/>
        </w:rPr>
      </w:pPr>
    </w:p>
    <w:p w14:paraId="7422346D" w14:textId="0513F6C4" w:rsidR="00E339E1" w:rsidRDefault="00E339E1" w:rsidP="00E339E1">
      <w:pPr>
        <w:spacing w:after="0" w:line="240" w:lineRule="auto"/>
        <w:rPr>
          <w:rFonts w:cstheme="minorHAnsi"/>
          <w:color w:val="000000"/>
          <w:sz w:val="20"/>
          <w:szCs w:val="20"/>
        </w:rPr>
      </w:pPr>
      <w:r>
        <w:rPr>
          <w:rFonts w:cstheme="minorHAnsi"/>
          <w:color w:val="000000"/>
          <w:sz w:val="20"/>
          <w:szCs w:val="20"/>
        </w:rPr>
        <w:t>The Hi</w:t>
      </w:r>
      <w:r w:rsidR="00CB58AA">
        <w:rPr>
          <w:rFonts w:cstheme="minorHAnsi"/>
          <w:color w:val="000000"/>
          <w:sz w:val="20"/>
          <w:szCs w:val="20"/>
        </w:rPr>
        <w:t>-</w:t>
      </w:r>
      <w:r>
        <w:rPr>
          <w:rFonts w:cstheme="minorHAnsi"/>
          <w:color w:val="000000"/>
          <w:sz w:val="20"/>
          <w:szCs w:val="20"/>
        </w:rPr>
        <w:t>Vis side has cut-in slash pockets on left and right sides with bag of self-shell material, and single,</w:t>
      </w:r>
    </w:p>
    <w:p w14:paraId="5F423CCC" w14:textId="77777777" w:rsidR="00E339E1" w:rsidRDefault="00E339E1" w:rsidP="00E339E1">
      <w:pPr>
        <w:spacing w:line="254" w:lineRule="auto"/>
        <w:rPr>
          <w:rFonts w:cstheme="minorHAnsi"/>
          <w:color w:val="000000"/>
          <w:sz w:val="20"/>
          <w:szCs w:val="20"/>
        </w:rPr>
      </w:pPr>
      <w:r>
        <w:rPr>
          <w:rFonts w:cstheme="minorHAnsi"/>
          <w:color w:val="000000"/>
          <w:sz w:val="20"/>
          <w:szCs w:val="20"/>
        </w:rPr>
        <w:t>½ inch wide welts.</w:t>
      </w:r>
    </w:p>
    <w:p w14:paraId="0B233A0D" w14:textId="4A8D1A36"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napoleon pocket along front placket assembly on Hi</w:t>
      </w:r>
      <w:r w:rsidR="00AE7E0F">
        <w:rPr>
          <w:rFonts w:cstheme="minorHAnsi"/>
          <w:color w:val="000000"/>
          <w:sz w:val="20"/>
          <w:szCs w:val="20"/>
        </w:rPr>
        <w:t>-</w:t>
      </w:r>
      <w:r>
        <w:rPr>
          <w:rFonts w:cstheme="minorHAnsi"/>
          <w:color w:val="000000"/>
          <w:sz w:val="20"/>
          <w:szCs w:val="20"/>
        </w:rPr>
        <w:t>Vis side only, with exposed zipper closure closes up. Same brushed pocketing fabric for pocket lining.</w:t>
      </w:r>
    </w:p>
    <w:p w14:paraId="6176B354" w14:textId="77777777" w:rsidR="00E339E1" w:rsidRDefault="00E339E1" w:rsidP="00E339E1">
      <w:pPr>
        <w:spacing w:after="0" w:line="240" w:lineRule="auto"/>
        <w:jc w:val="both"/>
        <w:rPr>
          <w:rFonts w:cstheme="minorHAnsi"/>
          <w:sz w:val="20"/>
          <w:szCs w:val="20"/>
        </w:rPr>
      </w:pPr>
    </w:p>
    <w:p w14:paraId="21CA769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lastRenderedPageBreak/>
        <w:t>YOKE:</w:t>
      </w:r>
      <w:r>
        <w:rPr>
          <w:rFonts w:cstheme="minorHAnsi"/>
          <w:color w:val="000000"/>
          <w:sz w:val="20"/>
          <w:szCs w:val="20"/>
        </w:rPr>
        <w:br/>
        <w:t>There shall be front yoke seam for the slanted pockets on the French Blue side only, with single needle edge-stitching across.</w:t>
      </w:r>
    </w:p>
    <w:p w14:paraId="6F34F105" w14:textId="77777777" w:rsidR="00E339E1" w:rsidRDefault="00E339E1" w:rsidP="00E339E1">
      <w:pPr>
        <w:spacing w:after="0" w:line="240" w:lineRule="auto"/>
        <w:jc w:val="both"/>
        <w:rPr>
          <w:rFonts w:cstheme="minorHAnsi"/>
          <w:sz w:val="20"/>
          <w:szCs w:val="20"/>
        </w:rPr>
      </w:pPr>
    </w:p>
    <w:p w14:paraId="5D0F4F6A"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FRONTS:</w:t>
      </w:r>
      <w:r>
        <w:rPr>
          <w:rFonts w:cstheme="minorHAnsi"/>
          <w:color w:val="000000"/>
          <w:sz w:val="20"/>
          <w:szCs w:val="20"/>
        </w:rPr>
        <w:br/>
        <w:t xml:space="preserve">The front zipper shall extend from the top of the collar ending at least 2” above the hem.  There shall be outside storm flies that extend from the top of collar to the hem. There shall be a total of seven (7) snaps. </w:t>
      </w:r>
    </w:p>
    <w:p w14:paraId="2F66866D" w14:textId="77777777" w:rsidR="00E339E1" w:rsidRDefault="00E339E1" w:rsidP="00E339E1">
      <w:pPr>
        <w:spacing w:after="0" w:line="240" w:lineRule="auto"/>
        <w:jc w:val="both"/>
        <w:rPr>
          <w:rFonts w:cstheme="minorHAnsi"/>
          <w:color w:val="000000"/>
          <w:sz w:val="20"/>
          <w:szCs w:val="20"/>
        </w:rPr>
      </w:pPr>
    </w:p>
    <w:p w14:paraId="0B3FD32D"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top-most snap shall be set 3/4" from the top of the storm fly with the second snap aligned above the neckline seam.  The bottom snap shall be set 3/4" from the bottom of the storm fly.  The remaining four (4) snaps shall be equally spaced between them.  The female snap parts on the top storm fly shall be set through the interlining and the bottom layer only, so they are not seen on the outside of the jacket. Male snaps on under storm-fly shall be set through all layers and align to the female snaps for proper closing functionality.</w:t>
      </w:r>
    </w:p>
    <w:p w14:paraId="2A951514" w14:textId="77777777" w:rsidR="00E339E1" w:rsidRDefault="00E339E1" w:rsidP="00E339E1">
      <w:pPr>
        <w:spacing w:after="0" w:line="240" w:lineRule="auto"/>
        <w:jc w:val="both"/>
        <w:rPr>
          <w:rFonts w:cstheme="minorHAnsi"/>
          <w:color w:val="000000"/>
          <w:sz w:val="20"/>
          <w:szCs w:val="20"/>
        </w:rPr>
      </w:pPr>
    </w:p>
    <w:p w14:paraId="34566EC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BACK:</w:t>
      </w:r>
      <w:r>
        <w:rPr>
          <w:rFonts w:cstheme="minorHAnsi"/>
          <w:color w:val="000000"/>
          <w:sz w:val="20"/>
          <w:szCs w:val="20"/>
        </w:rPr>
        <w:br/>
        <w:t>A one piece back panel with fold-back waistband and across back reflective logo trim.</w:t>
      </w:r>
    </w:p>
    <w:p w14:paraId="72E52301" w14:textId="188F4B50"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WAISTBAND</w:t>
      </w:r>
      <w:r>
        <w:rPr>
          <w:rFonts w:cstheme="minorHAnsi"/>
          <w:color w:val="000000"/>
          <w:sz w:val="20"/>
          <w:szCs w:val="20"/>
        </w:rPr>
        <w:t>:</w:t>
      </w:r>
      <w:r>
        <w:rPr>
          <w:rFonts w:cstheme="minorHAnsi"/>
          <w:color w:val="000000"/>
          <w:sz w:val="20"/>
          <w:szCs w:val="20"/>
        </w:rPr>
        <w:br/>
        <w:t>The entire bottom hem of the jacket shall be formed of shell fabric, which is double-turned 1” onto Hi</w:t>
      </w:r>
      <w:r w:rsidR="00CB58AA">
        <w:rPr>
          <w:rFonts w:cstheme="minorHAnsi"/>
          <w:color w:val="000000"/>
          <w:sz w:val="20"/>
          <w:szCs w:val="20"/>
        </w:rPr>
        <w:t>-</w:t>
      </w:r>
      <w:r>
        <w:rPr>
          <w:rFonts w:cstheme="minorHAnsi"/>
          <w:color w:val="000000"/>
          <w:sz w:val="20"/>
          <w:szCs w:val="20"/>
        </w:rPr>
        <w:t>Vis side and top edge-stitched through all layers.</w:t>
      </w:r>
    </w:p>
    <w:p w14:paraId="5B7CE595" w14:textId="77777777" w:rsidR="00E339E1" w:rsidRDefault="00E339E1" w:rsidP="00E339E1">
      <w:pPr>
        <w:spacing w:after="0" w:line="240" w:lineRule="auto"/>
        <w:jc w:val="both"/>
        <w:rPr>
          <w:rFonts w:cstheme="minorHAnsi"/>
          <w:color w:val="000000"/>
          <w:sz w:val="20"/>
          <w:szCs w:val="20"/>
        </w:rPr>
      </w:pPr>
    </w:p>
    <w:p w14:paraId="618067A8"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SIDE OPENING:</w:t>
      </w:r>
    </w:p>
    <w:p w14:paraId="161592C4" w14:textId="4B5F35D3"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Side seams with one-way zippers for access to equipment. Zipper tapes are self-welt covered on French Blue side and exposed on Hi</w:t>
      </w:r>
      <w:r w:rsidR="00AE7E0F">
        <w:rPr>
          <w:rFonts w:cstheme="minorHAnsi"/>
          <w:color w:val="000000"/>
          <w:sz w:val="20"/>
          <w:szCs w:val="20"/>
        </w:rPr>
        <w:t>-</w:t>
      </w:r>
      <w:r>
        <w:rPr>
          <w:rFonts w:cstheme="minorHAnsi"/>
          <w:color w:val="000000"/>
          <w:sz w:val="20"/>
          <w:szCs w:val="20"/>
        </w:rPr>
        <w:t>Vis side. Elasticized snap tabs to hold jacket sides closed around equipment.</w:t>
      </w:r>
    </w:p>
    <w:p w14:paraId="6CDD2DF6" w14:textId="77777777" w:rsidR="00E339E1" w:rsidRDefault="00E339E1" w:rsidP="00E339E1">
      <w:pPr>
        <w:spacing w:after="0" w:line="240" w:lineRule="auto"/>
        <w:jc w:val="both"/>
        <w:rPr>
          <w:rFonts w:cstheme="minorHAnsi"/>
          <w:color w:val="000000"/>
          <w:sz w:val="20"/>
          <w:szCs w:val="20"/>
        </w:rPr>
      </w:pPr>
    </w:p>
    <w:p w14:paraId="7C3935F7"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NAME TAB:</w:t>
      </w:r>
    </w:p>
    <w:p w14:paraId="39D851D2"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1" wide loop tape, sewn to wearer's Right side of Front chest on French Blue color.  Tape shall measure of 4-3/4" L x by 1" and is placed 2-1/2" from CF; keep placement centered for all sizes.</w:t>
      </w:r>
    </w:p>
    <w:p w14:paraId="3AC7C054" w14:textId="77777777" w:rsidR="00E339E1" w:rsidRDefault="00E339E1" w:rsidP="00E339E1">
      <w:pPr>
        <w:spacing w:after="0" w:line="240" w:lineRule="auto"/>
        <w:jc w:val="both"/>
        <w:rPr>
          <w:rFonts w:cstheme="minorHAnsi"/>
          <w:color w:val="000000"/>
          <w:sz w:val="20"/>
          <w:szCs w:val="20"/>
        </w:rPr>
      </w:pPr>
    </w:p>
    <w:p w14:paraId="1C2A2498"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MIC TABS:</w:t>
      </w:r>
    </w:p>
    <w:p w14:paraId="17CA990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Consisting of 1-ply folded of shell fabric measuring 1" wide by 2" tall. Placement on right and left of both shell sides, 4” below shoulder point and 4-1/4” from center front, grades per size.</w:t>
      </w:r>
    </w:p>
    <w:p w14:paraId="525DC27D" w14:textId="77777777" w:rsidR="00E339E1" w:rsidRDefault="00E339E1" w:rsidP="00E339E1">
      <w:pPr>
        <w:spacing w:after="0" w:line="240" w:lineRule="auto"/>
        <w:jc w:val="both"/>
        <w:rPr>
          <w:rFonts w:cstheme="minorHAnsi"/>
          <w:color w:val="000000"/>
          <w:sz w:val="20"/>
          <w:szCs w:val="20"/>
        </w:rPr>
      </w:pPr>
    </w:p>
    <w:p w14:paraId="71FB158A"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REFLECTIVE TRIM:</w:t>
      </w:r>
    </w:p>
    <w:p w14:paraId="4876510F" w14:textId="70C889BB"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2" wide "Scotchlite" reflective stitched to 2-1/2" black color grosgrain ribbon. Reflective shall be stitched to Hi</w:t>
      </w:r>
      <w:r w:rsidR="00AE7E0F">
        <w:rPr>
          <w:rFonts w:cstheme="minorHAnsi"/>
          <w:color w:val="000000"/>
          <w:sz w:val="20"/>
          <w:szCs w:val="20"/>
        </w:rPr>
        <w:t>-</w:t>
      </w:r>
      <w:r>
        <w:rPr>
          <w:rFonts w:cstheme="minorHAnsi"/>
          <w:color w:val="000000"/>
          <w:sz w:val="20"/>
          <w:szCs w:val="20"/>
        </w:rPr>
        <w:t>Vis side of chest, hem, biceps, and cuffs.</w:t>
      </w:r>
    </w:p>
    <w:p w14:paraId="7E108516" w14:textId="77777777" w:rsidR="00E339E1" w:rsidRDefault="00E339E1" w:rsidP="00E339E1">
      <w:pPr>
        <w:spacing w:after="0" w:line="240" w:lineRule="auto"/>
        <w:rPr>
          <w:rFonts w:cstheme="minorHAnsi"/>
          <w:color w:val="000000"/>
          <w:sz w:val="20"/>
          <w:szCs w:val="20"/>
        </w:rPr>
      </w:pPr>
    </w:p>
    <w:p w14:paraId="5ACE989F" w14:textId="1A764B9E"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EMBLEMS:</w:t>
      </w:r>
      <w:r>
        <w:rPr>
          <w:rFonts w:cstheme="minorHAnsi"/>
          <w:color w:val="000000"/>
          <w:sz w:val="20"/>
          <w:szCs w:val="20"/>
        </w:rPr>
        <w:t xml:space="preserve"> </w:t>
      </w:r>
      <w:r>
        <w:rPr>
          <w:rFonts w:cstheme="minorHAnsi"/>
          <w:color w:val="000000"/>
          <w:sz w:val="20"/>
          <w:szCs w:val="20"/>
        </w:rPr>
        <w:br/>
        <w:t>Two (2) patches will be supplied by the agency are to be sewn on right shoulder 1" down from shoulder seam on both French Blue and Hi</w:t>
      </w:r>
      <w:r w:rsidR="00AE7E0F">
        <w:rPr>
          <w:rFonts w:cstheme="minorHAnsi"/>
          <w:color w:val="000000"/>
          <w:sz w:val="20"/>
          <w:szCs w:val="20"/>
        </w:rPr>
        <w:t>-</w:t>
      </w:r>
      <w:r>
        <w:rPr>
          <w:rFonts w:cstheme="minorHAnsi"/>
          <w:color w:val="000000"/>
          <w:sz w:val="20"/>
          <w:szCs w:val="20"/>
        </w:rPr>
        <w:t>Vis sides.</w:t>
      </w:r>
    </w:p>
    <w:p w14:paraId="42C200E0" w14:textId="77777777" w:rsidR="00E339E1" w:rsidRDefault="00E339E1" w:rsidP="00E339E1">
      <w:pPr>
        <w:spacing w:after="0" w:line="240" w:lineRule="auto"/>
        <w:jc w:val="both"/>
        <w:rPr>
          <w:rFonts w:cstheme="minorHAnsi"/>
          <w:color w:val="000000"/>
          <w:sz w:val="20"/>
          <w:szCs w:val="20"/>
        </w:rPr>
      </w:pPr>
    </w:p>
    <w:p w14:paraId="27A8678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INTERLINING:</w:t>
      </w:r>
      <w:r>
        <w:rPr>
          <w:rFonts w:cstheme="minorHAnsi"/>
          <w:color w:val="000000"/>
          <w:sz w:val="20"/>
          <w:szCs w:val="20"/>
        </w:rPr>
        <w:br/>
        <w:t>The following parts shall be interlined: collar, epaulets, and pocket flaps.</w:t>
      </w:r>
    </w:p>
    <w:p w14:paraId="029914FE" w14:textId="77777777" w:rsidR="00E339E1" w:rsidRDefault="00E339E1" w:rsidP="00E339E1">
      <w:pPr>
        <w:spacing w:after="0" w:line="240" w:lineRule="auto"/>
        <w:jc w:val="both"/>
        <w:rPr>
          <w:rFonts w:cstheme="minorHAnsi"/>
          <w:color w:val="000000"/>
          <w:sz w:val="20"/>
          <w:szCs w:val="20"/>
        </w:rPr>
      </w:pPr>
    </w:p>
    <w:p w14:paraId="45C7116A"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WATERPROOFING:</w:t>
      </w:r>
    </w:p>
    <w:p w14:paraId="00F3F1BF"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All seams and stitching through the permanent waterproof breathable lining shall be waterproof seam taped with the specified seam tape and applied by hot air methods; not be affected by weather, temperature, or storage.  The taped seams shall be tested for waterproofing in accordance with Federal Test Std. #191A, Method #5516 when new and after 10 wash/dry cycles and dry cleanings; no appearance of water in the test area at 2 PSI for a period of 3 minutes.</w:t>
      </w:r>
    </w:p>
    <w:p w14:paraId="298DD586" w14:textId="77777777" w:rsidR="00E339E1" w:rsidRDefault="00E339E1" w:rsidP="00E339E1">
      <w:pPr>
        <w:spacing w:after="0" w:line="240" w:lineRule="auto"/>
        <w:jc w:val="both"/>
        <w:rPr>
          <w:rFonts w:cstheme="minorHAnsi"/>
          <w:b/>
          <w:sz w:val="20"/>
          <w:szCs w:val="20"/>
        </w:rPr>
      </w:pPr>
      <w:r>
        <w:rPr>
          <w:rFonts w:cstheme="minorHAnsi"/>
          <w:color w:val="000000"/>
          <w:sz w:val="20"/>
          <w:szCs w:val="20"/>
        </w:rPr>
        <w:br/>
      </w:r>
      <w:r>
        <w:rPr>
          <w:rFonts w:cstheme="minorHAnsi"/>
          <w:b/>
          <w:sz w:val="20"/>
          <w:szCs w:val="20"/>
        </w:rPr>
        <w:t>SIZES:</w:t>
      </w:r>
    </w:p>
    <w:p w14:paraId="414544CE" w14:textId="77777777" w:rsidR="00E339E1" w:rsidRDefault="00E339E1" w:rsidP="00E339E1">
      <w:pPr>
        <w:spacing w:after="0" w:line="240" w:lineRule="auto"/>
        <w:jc w:val="both"/>
        <w:rPr>
          <w:rFonts w:cstheme="minorHAnsi"/>
          <w:sz w:val="20"/>
          <w:szCs w:val="20"/>
        </w:rPr>
      </w:pPr>
      <w:r>
        <w:rPr>
          <w:rFonts w:cstheme="minorHAnsi"/>
          <w:sz w:val="20"/>
          <w:szCs w:val="20"/>
        </w:rPr>
        <w:t>Permanent size marking giving size to be located inside of collar.</w:t>
      </w:r>
    </w:p>
    <w:p w14:paraId="196D70FC" w14:textId="77777777" w:rsidR="00E339E1" w:rsidRDefault="00E339E1" w:rsidP="00E339E1">
      <w:pPr>
        <w:spacing w:after="0" w:line="240" w:lineRule="auto"/>
        <w:jc w:val="both"/>
        <w:rPr>
          <w:rFonts w:cstheme="minorHAnsi"/>
          <w:sz w:val="20"/>
          <w:szCs w:val="20"/>
        </w:rPr>
      </w:pPr>
    </w:p>
    <w:p w14:paraId="16944320"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STITCHING:</w:t>
      </w:r>
    </w:p>
    <w:p w14:paraId="50DFD25B" w14:textId="77777777" w:rsidR="00E339E1" w:rsidRDefault="00E339E1" w:rsidP="00E339E1">
      <w:pPr>
        <w:spacing w:after="0" w:line="240" w:lineRule="auto"/>
        <w:jc w:val="both"/>
        <w:rPr>
          <w:rFonts w:cstheme="minorHAnsi"/>
          <w:sz w:val="20"/>
          <w:szCs w:val="20"/>
        </w:rPr>
      </w:pPr>
      <w:r>
        <w:rPr>
          <w:rFonts w:cstheme="minorHAnsi"/>
          <w:color w:val="000000"/>
          <w:sz w:val="20"/>
          <w:szCs w:val="20"/>
        </w:rPr>
        <w:t>All stitching shall be even and uniform per the standard sample while all seams on the shell and permanent waterproof breathable lining shall be single needle lock stitch construction.  Joining seams on the removable insulated liner shall be 5-thread safety stitch construction, back tacks on seams shall be a minimum of 3/8" long and seams 10 to 12 stitches per inch and free from puckering, pleats, runoffs, and raw edges.</w:t>
      </w:r>
    </w:p>
    <w:p w14:paraId="3595BB96" w14:textId="77777777" w:rsidR="00E339E1" w:rsidRDefault="00E339E1" w:rsidP="00E339E1">
      <w:pPr>
        <w:spacing w:after="0" w:line="240" w:lineRule="auto"/>
        <w:jc w:val="both"/>
        <w:rPr>
          <w:rFonts w:cstheme="minorHAnsi"/>
          <w:sz w:val="20"/>
          <w:szCs w:val="20"/>
        </w:rPr>
      </w:pPr>
    </w:p>
    <w:p w14:paraId="4C4A2AC1" w14:textId="77777777" w:rsidR="00E339E1" w:rsidRDefault="00E339E1" w:rsidP="00E339E1">
      <w:pPr>
        <w:spacing w:after="0" w:line="240" w:lineRule="auto"/>
        <w:jc w:val="both"/>
        <w:rPr>
          <w:rFonts w:cstheme="minorHAnsi"/>
          <w:b/>
          <w:sz w:val="20"/>
          <w:szCs w:val="20"/>
        </w:rPr>
      </w:pPr>
      <w:r>
        <w:rPr>
          <w:rFonts w:cstheme="minorHAnsi"/>
          <w:b/>
          <w:sz w:val="20"/>
          <w:szCs w:val="20"/>
        </w:rPr>
        <w:lastRenderedPageBreak/>
        <w:t>WORKMANSHIP:</w:t>
      </w:r>
    </w:p>
    <w:p w14:paraId="54570FF8" w14:textId="70F852E4" w:rsidR="00E339E1" w:rsidRDefault="00E339E1" w:rsidP="00E339E1">
      <w:pPr>
        <w:spacing w:after="0" w:line="240" w:lineRule="auto"/>
        <w:jc w:val="both"/>
        <w:rPr>
          <w:rFonts w:cstheme="minorHAnsi"/>
          <w:sz w:val="20"/>
          <w:szCs w:val="20"/>
        </w:rPr>
      </w:pPr>
      <w:r>
        <w:rPr>
          <w:rFonts w:cstheme="minorHAnsi"/>
          <w:sz w:val="20"/>
          <w:szCs w:val="20"/>
        </w:rPr>
        <w:t xml:space="preserve">All jackets </w:t>
      </w:r>
      <w:r w:rsidR="00AE7E0F">
        <w:rPr>
          <w:rFonts w:cstheme="minorHAnsi"/>
          <w:sz w:val="20"/>
          <w:szCs w:val="20"/>
        </w:rPr>
        <w:t>shall be</w:t>
      </w:r>
      <w:r>
        <w:rPr>
          <w:rFonts w:cstheme="minorHAnsi"/>
          <w:sz w:val="20"/>
          <w:szCs w:val="20"/>
        </w:rPr>
        <w:t xml:space="preserve"> made in an ISO 9000 certified plant</w:t>
      </w:r>
      <w:r w:rsidR="00AE7E0F">
        <w:rPr>
          <w:rFonts w:cstheme="minorHAnsi"/>
          <w:sz w:val="20"/>
          <w:szCs w:val="20"/>
        </w:rPr>
        <w:t>.</w:t>
      </w:r>
    </w:p>
    <w:p w14:paraId="2B0C7F7A" w14:textId="77777777" w:rsidR="00E339E1" w:rsidRDefault="00E339E1" w:rsidP="00E339E1">
      <w:pPr>
        <w:spacing w:after="0" w:line="240" w:lineRule="auto"/>
        <w:jc w:val="both"/>
        <w:rPr>
          <w:rFonts w:cstheme="minorHAnsi"/>
          <w:sz w:val="20"/>
          <w:szCs w:val="20"/>
        </w:rPr>
      </w:pPr>
    </w:p>
    <w:p w14:paraId="198331C1" w14:textId="77777777" w:rsidR="00E339E1" w:rsidRDefault="00E339E1" w:rsidP="00E339E1">
      <w:pPr>
        <w:spacing w:after="0" w:line="240" w:lineRule="auto"/>
        <w:jc w:val="both"/>
        <w:rPr>
          <w:rFonts w:cstheme="minorHAnsi"/>
          <w:b/>
          <w:sz w:val="20"/>
          <w:szCs w:val="20"/>
        </w:rPr>
      </w:pPr>
      <w:r>
        <w:rPr>
          <w:rFonts w:cstheme="minorHAnsi"/>
          <w:b/>
          <w:sz w:val="20"/>
          <w:szCs w:val="20"/>
        </w:rPr>
        <w:t xml:space="preserve">WARRANTY: </w:t>
      </w:r>
    </w:p>
    <w:p w14:paraId="59188910" w14:textId="77777777" w:rsidR="00E339E1" w:rsidRDefault="00E339E1" w:rsidP="00E339E1">
      <w:pPr>
        <w:spacing w:after="0" w:line="240" w:lineRule="auto"/>
        <w:jc w:val="both"/>
        <w:rPr>
          <w:rFonts w:cstheme="minorHAnsi"/>
          <w:sz w:val="20"/>
          <w:szCs w:val="20"/>
        </w:rPr>
      </w:pPr>
      <w:r>
        <w:rPr>
          <w:rFonts w:cstheme="minorHAnsi"/>
          <w:sz w:val="20"/>
          <w:szCs w:val="20"/>
        </w:rPr>
        <w:t>All jackets shall be warranted against defects in materials and workmanship for three (3) years at minimum.</w:t>
      </w:r>
    </w:p>
    <w:p w14:paraId="1D4EFD63" w14:textId="77777777" w:rsidR="00E339E1" w:rsidRDefault="00E339E1" w:rsidP="00E339E1">
      <w:pPr>
        <w:spacing w:after="0" w:line="240" w:lineRule="auto"/>
        <w:jc w:val="both"/>
        <w:rPr>
          <w:rFonts w:cstheme="minorHAnsi"/>
          <w:sz w:val="20"/>
          <w:szCs w:val="20"/>
        </w:rPr>
      </w:pPr>
    </w:p>
    <w:p w14:paraId="7A5B78E2" w14:textId="77777777" w:rsidR="00E339E1" w:rsidRDefault="00E339E1" w:rsidP="00E339E1">
      <w:pPr>
        <w:spacing w:after="0" w:line="240" w:lineRule="auto"/>
        <w:jc w:val="both"/>
        <w:rPr>
          <w:rFonts w:cstheme="minorHAnsi"/>
          <w:b/>
          <w:sz w:val="20"/>
          <w:szCs w:val="20"/>
        </w:rPr>
      </w:pPr>
      <w:r>
        <w:rPr>
          <w:rFonts w:cstheme="minorHAnsi"/>
          <w:b/>
          <w:sz w:val="20"/>
          <w:szCs w:val="20"/>
        </w:rPr>
        <w:t>LABELING:</w:t>
      </w:r>
    </w:p>
    <w:p w14:paraId="22395F9A" w14:textId="77777777" w:rsidR="00E339E1" w:rsidRDefault="00E339E1" w:rsidP="00E339E1">
      <w:pPr>
        <w:spacing w:after="0" w:line="240" w:lineRule="auto"/>
        <w:jc w:val="both"/>
        <w:rPr>
          <w:rFonts w:cstheme="minorHAnsi"/>
          <w:sz w:val="20"/>
          <w:szCs w:val="20"/>
        </w:rPr>
      </w:pPr>
      <w:r>
        <w:rPr>
          <w:rFonts w:cstheme="minorHAnsi"/>
          <w:sz w:val="20"/>
          <w:szCs w:val="20"/>
        </w:rPr>
        <w:t xml:space="preserve">Labeling shall be located inside of collar and shall list size, content, and country of origin. </w:t>
      </w:r>
    </w:p>
    <w:p w14:paraId="0E156732" w14:textId="77777777" w:rsidR="00E339E1" w:rsidRDefault="00E339E1" w:rsidP="00E339E1">
      <w:pPr>
        <w:spacing w:after="0" w:line="240" w:lineRule="auto"/>
        <w:jc w:val="both"/>
        <w:rPr>
          <w:rFonts w:cstheme="minorHAnsi"/>
          <w:sz w:val="20"/>
          <w:szCs w:val="20"/>
        </w:rPr>
      </w:pPr>
      <w:r>
        <w:rPr>
          <w:rFonts w:cstheme="minorHAnsi"/>
          <w:sz w:val="20"/>
          <w:szCs w:val="20"/>
        </w:rPr>
        <w:t>Care instructions to be located behind size label.</w:t>
      </w:r>
    </w:p>
    <w:p w14:paraId="6624B13E" w14:textId="77777777" w:rsidR="00E339E1" w:rsidRDefault="00E339E1" w:rsidP="00E339E1">
      <w:pPr>
        <w:spacing w:after="0" w:line="240" w:lineRule="auto"/>
        <w:jc w:val="both"/>
        <w:rPr>
          <w:rFonts w:cstheme="minorHAnsi"/>
          <w:sz w:val="20"/>
          <w:szCs w:val="20"/>
        </w:rPr>
      </w:pPr>
    </w:p>
    <w:p w14:paraId="28B08DB0" w14:textId="77777777" w:rsidR="00E339E1" w:rsidRDefault="00E339E1" w:rsidP="00E339E1">
      <w:pPr>
        <w:spacing w:after="0" w:line="240" w:lineRule="auto"/>
        <w:jc w:val="both"/>
        <w:rPr>
          <w:rFonts w:cstheme="minorHAnsi"/>
          <w:b/>
          <w:sz w:val="20"/>
          <w:szCs w:val="20"/>
        </w:rPr>
      </w:pPr>
      <w:r>
        <w:rPr>
          <w:rFonts w:cstheme="minorHAnsi"/>
          <w:b/>
          <w:sz w:val="20"/>
          <w:szCs w:val="20"/>
        </w:rPr>
        <w:t>PRESSING &amp; FINISHING:</w:t>
      </w:r>
    </w:p>
    <w:p w14:paraId="18385D93" w14:textId="77777777" w:rsidR="00E339E1" w:rsidRDefault="00E339E1" w:rsidP="00E339E1">
      <w:pPr>
        <w:spacing w:after="0" w:line="240" w:lineRule="auto"/>
        <w:jc w:val="both"/>
        <w:rPr>
          <w:rFonts w:cstheme="minorHAnsi"/>
          <w:sz w:val="20"/>
          <w:szCs w:val="20"/>
        </w:rPr>
      </w:pPr>
      <w:r>
        <w:rPr>
          <w:rFonts w:cstheme="minorHAnsi"/>
          <w:sz w:val="20"/>
          <w:szCs w:val="20"/>
        </w:rPr>
        <w:t>Jacket shall be carefully pressed by hand in a first-class manner.  All loose threads to be thoroughly trimmed.</w:t>
      </w:r>
    </w:p>
    <w:p w14:paraId="456A9290" w14:textId="77777777" w:rsidR="00E339E1" w:rsidRDefault="00E339E1" w:rsidP="00E339E1">
      <w:pPr>
        <w:spacing w:after="0" w:line="240" w:lineRule="auto"/>
        <w:rPr>
          <w:rFonts w:cstheme="minorHAnsi"/>
          <w:sz w:val="20"/>
          <w:szCs w:val="20"/>
        </w:rPr>
      </w:pPr>
      <w:r>
        <w:rPr>
          <w:rFonts w:cstheme="minorHAnsi"/>
          <w:sz w:val="20"/>
          <w:szCs w:val="20"/>
        </w:rPr>
        <w:t xml:space="preserve"> </w:t>
      </w:r>
    </w:p>
    <w:p w14:paraId="24858710" w14:textId="77777777" w:rsidR="00E339E1" w:rsidRDefault="00E339E1" w:rsidP="00E339E1">
      <w:pPr>
        <w:spacing w:after="0" w:line="240" w:lineRule="auto"/>
        <w:rPr>
          <w:rFonts w:cstheme="minorHAnsi"/>
          <w:b/>
          <w:sz w:val="20"/>
          <w:szCs w:val="20"/>
        </w:rPr>
      </w:pPr>
      <w:r>
        <w:rPr>
          <w:rFonts w:cstheme="minorHAnsi"/>
          <w:b/>
          <w:sz w:val="20"/>
          <w:szCs w:val="20"/>
        </w:rPr>
        <w:t>UNISEX SIZING:</w:t>
      </w:r>
    </w:p>
    <w:p w14:paraId="319B481B" w14:textId="77777777" w:rsidR="00E339E1" w:rsidRDefault="00E339E1" w:rsidP="00E339E1">
      <w:pPr>
        <w:spacing w:after="0" w:line="240" w:lineRule="auto"/>
        <w:rPr>
          <w:rFonts w:cstheme="minorHAnsi"/>
          <w:sz w:val="20"/>
          <w:szCs w:val="20"/>
        </w:rPr>
      </w:pPr>
      <w:r>
        <w:rPr>
          <w:rFonts w:cstheme="minorHAnsi"/>
          <w:sz w:val="20"/>
          <w:szCs w:val="20"/>
        </w:rPr>
        <w:t xml:space="preserve">Short: </w:t>
      </w:r>
      <w:r>
        <w:rPr>
          <w:rFonts w:cstheme="minorHAnsi"/>
          <w:sz w:val="20"/>
          <w:szCs w:val="20"/>
        </w:rPr>
        <w:tab/>
      </w:r>
      <w:r>
        <w:rPr>
          <w:rFonts w:cstheme="minorHAnsi"/>
          <w:sz w:val="20"/>
          <w:szCs w:val="20"/>
        </w:rPr>
        <w:tab/>
        <w:t>XS - L</w:t>
      </w:r>
    </w:p>
    <w:p w14:paraId="2D29FEBD" w14:textId="46DDF2B0" w:rsidR="00E339E1" w:rsidRDefault="00E339E1" w:rsidP="00E339E1">
      <w:pPr>
        <w:spacing w:after="0" w:line="240" w:lineRule="auto"/>
        <w:rPr>
          <w:rFonts w:cstheme="minorHAnsi"/>
          <w:sz w:val="20"/>
          <w:szCs w:val="20"/>
        </w:rPr>
      </w:pPr>
      <w:r>
        <w:rPr>
          <w:rFonts w:cstheme="minorHAnsi"/>
          <w:sz w:val="20"/>
          <w:szCs w:val="20"/>
        </w:rPr>
        <w:t>Regular:</w:t>
      </w:r>
      <w:r>
        <w:rPr>
          <w:rFonts w:cstheme="minorHAnsi"/>
          <w:sz w:val="20"/>
          <w:szCs w:val="20"/>
        </w:rPr>
        <w:tab/>
      </w:r>
      <w:r w:rsidR="00AE7E0F">
        <w:rPr>
          <w:rFonts w:cstheme="minorHAnsi"/>
          <w:sz w:val="20"/>
          <w:szCs w:val="20"/>
        </w:rPr>
        <w:tab/>
      </w:r>
      <w:r>
        <w:rPr>
          <w:rFonts w:cstheme="minorHAnsi"/>
          <w:sz w:val="20"/>
          <w:szCs w:val="20"/>
        </w:rPr>
        <w:t>XS - 5XL</w:t>
      </w:r>
    </w:p>
    <w:p w14:paraId="3F1E64B6" w14:textId="77777777" w:rsidR="00E339E1" w:rsidRDefault="00E339E1" w:rsidP="00E339E1">
      <w:pPr>
        <w:spacing w:after="0" w:line="240" w:lineRule="auto"/>
        <w:rPr>
          <w:rFonts w:cstheme="minorHAnsi"/>
          <w:sz w:val="20"/>
          <w:szCs w:val="20"/>
        </w:rPr>
      </w:pPr>
      <w:r>
        <w:rPr>
          <w:rFonts w:cstheme="minorHAnsi"/>
          <w:sz w:val="20"/>
          <w:szCs w:val="20"/>
        </w:rPr>
        <w:t>Tall:</w:t>
      </w:r>
      <w:r>
        <w:rPr>
          <w:rFonts w:cstheme="minorHAnsi"/>
          <w:sz w:val="20"/>
          <w:szCs w:val="20"/>
        </w:rPr>
        <w:tab/>
      </w:r>
      <w:r>
        <w:rPr>
          <w:rFonts w:cstheme="minorHAnsi"/>
          <w:sz w:val="20"/>
          <w:szCs w:val="20"/>
        </w:rPr>
        <w:tab/>
        <w:t>M - 5XL</w:t>
      </w:r>
    </w:p>
    <w:p w14:paraId="0C0A81F9" w14:textId="77777777" w:rsidR="00E339E1" w:rsidRDefault="00E339E1" w:rsidP="00E339E1">
      <w:pPr>
        <w:spacing w:after="0" w:line="240" w:lineRule="auto"/>
        <w:rPr>
          <w:rFonts w:cstheme="minorHAnsi"/>
          <w:sz w:val="20"/>
          <w:szCs w:val="20"/>
        </w:rPr>
      </w:pPr>
    </w:p>
    <w:p w14:paraId="0A28D77F" w14:textId="77777777" w:rsidR="00E339E1" w:rsidRDefault="00E339E1"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b/>
          <w:caps/>
          <w:color w:val="000000"/>
          <w:sz w:val="20"/>
          <w:szCs w:val="20"/>
        </w:rPr>
        <w:t>MEASUREMENTS:</w:t>
      </w:r>
    </w:p>
    <w:p w14:paraId="5BDFD2CA" w14:textId="77777777" w:rsidR="00E339E1" w:rsidRDefault="00E339E1" w:rsidP="00E339E1">
      <w:pPr>
        <w:spacing w:after="0" w:line="240" w:lineRule="auto"/>
        <w:rPr>
          <w:rFonts w:cstheme="minorHAnsi"/>
          <w:sz w:val="20"/>
          <w:szCs w:val="20"/>
        </w:rPr>
      </w:pPr>
      <w:r>
        <w:rPr>
          <w:rFonts w:cstheme="minorHAnsi"/>
          <w:sz w:val="20"/>
          <w:szCs w:val="20"/>
        </w:rPr>
        <w:t>Regular length: Size: L</w:t>
      </w:r>
    </w:p>
    <w:p w14:paraId="34A67D4E"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Chest: 55.5 (plus or minus 0.75 inches)</w:t>
      </w:r>
      <w:r>
        <w:rPr>
          <w:rFonts w:cstheme="minorHAnsi"/>
          <w:sz w:val="20"/>
          <w:szCs w:val="20"/>
        </w:rPr>
        <w:tab/>
      </w:r>
    </w:p>
    <w:p w14:paraId="7221DEB8"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Sleeve from CB Neck: 35.5 (plus or minus 0.5 inches)</w:t>
      </w:r>
    </w:p>
    <w:p w14:paraId="186A1A54"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Back Length: 29</w:t>
      </w:r>
      <w:r>
        <w:rPr>
          <w:rFonts w:cstheme="minorHAnsi"/>
          <w:sz w:val="20"/>
          <w:szCs w:val="20"/>
        </w:rPr>
        <w:tab/>
        <w:t xml:space="preserve">(plus or minus 0.5 inches)  </w:t>
      </w:r>
    </w:p>
    <w:p w14:paraId="3980C821" w14:textId="77777777" w:rsidR="00E339E1" w:rsidRDefault="00E339E1" w:rsidP="00E339E1">
      <w:pPr>
        <w:spacing w:after="0" w:line="240" w:lineRule="auto"/>
        <w:jc w:val="center"/>
        <w:rPr>
          <w:rFonts w:cstheme="minorHAnsi"/>
          <w:sz w:val="20"/>
          <w:szCs w:val="20"/>
        </w:rPr>
      </w:pPr>
    </w:p>
    <w:p w14:paraId="07C3AF98"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3 Requirements format (Reflective tape, background fabric, trim, as well as High-Visibility Public Safety garment test). ANSI 107-2020 – Type P Class 3; COMPLIANT</w:t>
      </w:r>
    </w:p>
    <w:p w14:paraId="79341868"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58A1650C" w14:textId="77777777" w:rsidR="00AE7E0F" w:rsidRDefault="00AE7E0F" w:rsidP="00AE7E0F">
      <w:pPr>
        <w:spacing w:after="0" w:line="240" w:lineRule="auto"/>
        <w:ind w:right="108"/>
        <w:jc w:val="both"/>
        <w:rPr>
          <w:rFonts w:eastAsia="MS Mincho" w:cstheme="minorHAnsi"/>
          <w:sz w:val="20"/>
          <w:szCs w:val="20"/>
        </w:rPr>
      </w:pPr>
      <w:r>
        <w:rPr>
          <w:rFonts w:eastAsia="MS Mincho" w:cstheme="minorHAnsi"/>
          <w:sz w:val="20"/>
          <w:szCs w:val="20"/>
        </w:rPr>
        <w:t xml:space="preserve">The Contractor may be requested to supply a 3rd Party, Independent Test result of the </w:t>
      </w:r>
      <w:r>
        <w:rPr>
          <w:rFonts w:eastAsia="MS Mincho" w:cstheme="minorHAnsi"/>
          <w:b/>
          <w:bCs/>
          <w:sz w:val="20"/>
          <w:szCs w:val="20"/>
        </w:rPr>
        <w:t xml:space="preserve">background fabric and retro-reflective tape </w:t>
      </w:r>
      <w:r>
        <w:rPr>
          <w:rFonts w:eastAsia="MS Mincho" w:cstheme="minorHAnsi"/>
          <w:sz w:val="20"/>
          <w:szCs w:val="20"/>
        </w:rPr>
        <w:t>finished garment, stating compliance to the ANSI 107-2020 Standard after Contract award.</w:t>
      </w:r>
    </w:p>
    <w:p w14:paraId="42AE6A88" w14:textId="77777777" w:rsidR="00AE7E0F" w:rsidRDefault="00AE7E0F" w:rsidP="00AE7E0F">
      <w:pPr>
        <w:spacing w:after="0" w:line="240" w:lineRule="auto"/>
        <w:ind w:right="108"/>
        <w:jc w:val="both"/>
        <w:rPr>
          <w:rFonts w:eastAsia="MS Mincho" w:cstheme="minorHAnsi"/>
          <w:sz w:val="20"/>
          <w:szCs w:val="20"/>
        </w:rPr>
      </w:pPr>
    </w:p>
    <w:p w14:paraId="3839AFD5" w14:textId="77777777" w:rsidR="00AE7E0F" w:rsidRDefault="00AE7E0F" w:rsidP="00AE7E0F">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66B4D2AC" w14:textId="77777777" w:rsidR="00E339E1" w:rsidRDefault="00E339E1" w:rsidP="00E339E1">
      <w:pPr>
        <w:tabs>
          <w:tab w:val="left" w:pos="-720"/>
        </w:tabs>
        <w:suppressAutoHyphens/>
        <w:spacing w:after="0" w:line="240" w:lineRule="auto"/>
        <w:jc w:val="both"/>
        <w:rPr>
          <w:rFonts w:cstheme="minorHAnsi"/>
          <w:sz w:val="20"/>
          <w:szCs w:val="20"/>
        </w:rPr>
      </w:pPr>
    </w:p>
    <w:p w14:paraId="42030A9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C37DD5">
        <w:rPr>
          <w:rFonts w:eastAsia="Times New Roman" w:cstheme="minorHAnsi"/>
          <w:b/>
          <w:bCs/>
          <w:caps/>
          <w:sz w:val="20"/>
          <w:szCs w:val="20"/>
          <w:u w:val="single"/>
        </w:rPr>
        <w:t>33</w:t>
      </w:r>
      <w:r>
        <w:rPr>
          <w:rFonts w:eastAsia="Times New Roman" w:cstheme="minorHAnsi"/>
          <w:b/>
          <w:bCs/>
          <w:caps/>
          <w:sz w:val="20"/>
          <w:szCs w:val="20"/>
          <w:u w:val="single"/>
        </w:rPr>
        <w:t xml:space="preserve">: Rain Pants </w:t>
      </w:r>
    </w:p>
    <w:p w14:paraId="09BB2C1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6C9715EA" w14:textId="55E9383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C37DD5">
        <w:rPr>
          <w:rFonts w:eastAsia="Times New Roman" w:cstheme="minorHAnsi"/>
          <w:b/>
          <w:bCs/>
          <w:caps/>
          <w:sz w:val="20"/>
          <w:szCs w:val="20"/>
          <w:u w:val="single"/>
        </w:rPr>
        <w:t>72</w:t>
      </w:r>
      <w:r w:rsidR="00AE7E0F">
        <w:rPr>
          <w:rFonts w:eastAsia="Times New Roman" w:cstheme="minorHAnsi"/>
          <w:b/>
          <w:bCs/>
          <w:caps/>
          <w:sz w:val="20"/>
          <w:szCs w:val="20"/>
          <w:u w:val="single"/>
        </w:rPr>
        <w:t xml:space="preserve"> and </w:t>
      </w:r>
      <w:r w:rsidR="00C37DD5">
        <w:rPr>
          <w:rFonts w:eastAsia="Times New Roman" w:cstheme="minorHAnsi"/>
          <w:b/>
          <w:bCs/>
          <w:caps/>
          <w:sz w:val="20"/>
          <w:szCs w:val="20"/>
          <w:u w:val="single"/>
        </w:rPr>
        <w:t>73</w:t>
      </w:r>
    </w:p>
    <w:p w14:paraId="7B30AE9C" w14:textId="77777777" w:rsidR="00E339E1" w:rsidRDefault="00E339E1" w:rsidP="00E339E1">
      <w:pPr>
        <w:autoSpaceDE w:val="0"/>
        <w:autoSpaceDN w:val="0"/>
        <w:adjustRightInd w:val="0"/>
        <w:spacing w:after="0" w:line="240" w:lineRule="auto"/>
        <w:rPr>
          <w:rFonts w:cstheme="minorHAnsi"/>
          <w:b/>
          <w:sz w:val="20"/>
          <w:szCs w:val="20"/>
        </w:rPr>
      </w:pPr>
    </w:p>
    <w:p w14:paraId="15A79993" w14:textId="77777777" w:rsidR="00E339E1" w:rsidRPr="00C37DD5" w:rsidRDefault="00C37DD5" w:rsidP="00C37DD5">
      <w:pPr>
        <w:ind w:firstLine="360"/>
        <w:rPr>
          <w:rFonts w:cstheme="minorHAnsi"/>
          <w:sz w:val="20"/>
          <w:szCs w:val="20"/>
        </w:rPr>
      </w:pPr>
      <w:r>
        <w:rPr>
          <w:rFonts w:cstheme="minorHAnsi"/>
          <w:sz w:val="20"/>
          <w:szCs w:val="20"/>
        </w:rPr>
        <w:t>72</w:t>
      </w:r>
      <w:r w:rsidRPr="00C37DD5">
        <w:rPr>
          <w:rFonts w:cstheme="minorHAnsi"/>
          <w:sz w:val="20"/>
          <w:szCs w:val="20"/>
        </w:rPr>
        <w:t>.</w:t>
      </w:r>
      <w:r w:rsidRPr="00C37DD5">
        <w:rPr>
          <w:rFonts w:cstheme="minorHAnsi"/>
          <w:sz w:val="20"/>
          <w:szCs w:val="20"/>
        </w:rPr>
        <w:tab/>
      </w:r>
      <w:r w:rsidR="00E339E1" w:rsidRPr="00C37DD5">
        <w:rPr>
          <w:rFonts w:cstheme="minorHAnsi"/>
          <w:sz w:val="20"/>
          <w:szCs w:val="20"/>
          <w:u w:val="single"/>
        </w:rPr>
        <w:t>Brand/Model #:</w:t>
      </w:r>
      <w:r w:rsidR="00E339E1" w:rsidRPr="00C37DD5">
        <w:rPr>
          <w:rFonts w:cstheme="minorHAnsi"/>
          <w:sz w:val="20"/>
          <w:szCs w:val="20"/>
        </w:rPr>
        <w:t xml:space="preserve">  Gerber Outerwear #</w:t>
      </w:r>
      <w:r w:rsidR="00E339E1" w:rsidRPr="00C37DD5">
        <w:rPr>
          <w:rFonts w:cstheme="minorHAnsi"/>
          <w:color w:val="000000"/>
          <w:sz w:val="20"/>
          <w:szCs w:val="20"/>
        </w:rPr>
        <w:t>40WF/L</w:t>
      </w:r>
      <w:r w:rsidR="00E339E1" w:rsidRPr="00C37DD5">
        <w:rPr>
          <w:rFonts w:cstheme="minorHAnsi"/>
          <w:sz w:val="20"/>
          <w:szCs w:val="20"/>
        </w:rPr>
        <w:t xml:space="preserve">.  </w:t>
      </w:r>
      <w:r w:rsidR="00A17443" w:rsidRPr="00C37DD5">
        <w:rPr>
          <w:rFonts w:ascii="Calibri" w:eastAsia="Times New Roman" w:hAnsi="Calibri" w:cs="Calibri"/>
          <w:sz w:val="20"/>
          <w:szCs w:val="20"/>
        </w:rPr>
        <w:t>No equivalent items will be accepted.</w:t>
      </w:r>
    </w:p>
    <w:p w14:paraId="59BB5C77" w14:textId="52AF90BE" w:rsidR="00E339E1" w:rsidRPr="00C37DD5" w:rsidRDefault="00C37DD5" w:rsidP="00C37DD5">
      <w:pPr>
        <w:ind w:left="360"/>
        <w:rPr>
          <w:rFonts w:cstheme="minorHAnsi"/>
          <w:sz w:val="20"/>
          <w:szCs w:val="20"/>
        </w:rPr>
      </w:pPr>
      <w:r>
        <w:rPr>
          <w:rFonts w:cstheme="minorHAnsi"/>
          <w:sz w:val="20"/>
          <w:szCs w:val="20"/>
        </w:rPr>
        <w:t>73.</w:t>
      </w:r>
      <w:r>
        <w:rPr>
          <w:rFonts w:cstheme="minorHAnsi"/>
          <w:sz w:val="20"/>
          <w:szCs w:val="20"/>
        </w:rPr>
        <w:tab/>
      </w:r>
      <w:r w:rsidR="00AE7E0F">
        <w:rPr>
          <w:rFonts w:cstheme="minorHAnsi"/>
          <w:sz w:val="20"/>
          <w:szCs w:val="20"/>
        </w:rPr>
        <w:t>Equivalent</w:t>
      </w:r>
      <w:r w:rsidR="00E339E1" w:rsidRPr="00C37DD5">
        <w:rPr>
          <w:rFonts w:cstheme="minorHAnsi"/>
          <w:sz w:val="20"/>
          <w:szCs w:val="20"/>
        </w:rPr>
        <w:t xml:space="preserve"> Brand and Model Per</w:t>
      </w:r>
      <w:r>
        <w:rPr>
          <w:rFonts w:cstheme="minorHAnsi"/>
          <w:sz w:val="20"/>
          <w:szCs w:val="20"/>
        </w:rPr>
        <w:t xml:space="preserve"> below</w:t>
      </w:r>
      <w:r w:rsidR="00E339E1" w:rsidRPr="00C37DD5">
        <w:rPr>
          <w:rFonts w:cstheme="minorHAnsi"/>
          <w:sz w:val="20"/>
          <w:szCs w:val="20"/>
        </w:rPr>
        <w:t xml:space="preserve"> Spec</w:t>
      </w:r>
      <w:r>
        <w:rPr>
          <w:rFonts w:cstheme="minorHAnsi"/>
          <w:sz w:val="20"/>
          <w:szCs w:val="20"/>
        </w:rPr>
        <w:t>.</w:t>
      </w:r>
      <w:r w:rsidR="00E339E1" w:rsidRPr="00C37DD5">
        <w:rPr>
          <w:rFonts w:cstheme="minorHAnsi"/>
          <w:sz w:val="20"/>
          <w:szCs w:val="20"/>
        </w:rPr>
        <w:t xml:space="preserve"> </w:t>
      </w:r>
    </w:p>
    <w:p w14:paraId="03D726B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A. SCOPE:</w:t>
      </w:r>
    </w:p>
    <w:p w14:paraId="6FF3DF2A" w14:textId="77777777" w:rsidR="00E339E1" w:rsidRDefault="00E339E1" w:rsidP="00E339E1">
      <w:pPr>
        <w:autoSpaceDE w:val="0"/>
        <w:autoSpaceDN w:val="0"/>
        <w:adjustRightInd w:val="0"/>
        <w:spacing w:after="0" w:line="240" w:lineRule="auto"/>
        <w:rPr>
          <w:rFonts w:cstheme="minorHAnsi"/>
          <w:b/>
          <w:bCs/>
          <w:sz w:val="20"/>
          <w:szCs w:val="20"/>
        </w:rPr>
      </w:pPr>
    </w:p>
    <w:p w14:paraId="79C5350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first quality rain pant for the New Jersey State Police uniforms.</w:t>
      </w:r>
    </w:p>
    <w:p w14:paraId="1D916262" w14:textId="77777777" w:rsidR="00E339E1" w:rsidRDefault="00E339E1" w:rsidP="00E339E1">
      <w:pPr>
        <w:autoSpaceDE w:val="0"/>
        <w:autoSpaceDN w:val="0"/>
        <w:adjustRightInd w:val="0"/>
        <w:spacing w:after="0" w:line="240" w:lineRule="auto"/>
        <w:rPr>
          <w:rFonts w:cstheme="minorHAnsi"/>
          <w:sz w:val="20"/>
          <w:szCs w:val="20"/>
        </w:rPr>
      </w:pPr>
    </w:p>
    <w:p w14:paraId="6D780CA9" w14:textId="77777777" w:rsidR="00E339E1" w:rsidRDefault="00E339E1" w:rsidP="00E339E1">
      <w:pPr>
        <w:autoSpaceDE w:val="0"/>
        <w:autoSpaceDN w:val="0"/>
        <w:adjustRightInd w:val="0"/>
        <w:spacing w:after="0" w:line="240" w:lineRule="auto"/>
        <w:rPr>
          <w:rFonts w:cstheme="minorHAnsi"/>
          <w:sz w:val="20"/>
          <w:szCs w:val="20"/>
        </w:rPr>
      </w:pPr>
      <w:r>
        <w:rPr>
          <w:rFonts w:cstheme="minorHAnsi"/>
          <w:b/>
          <w:bCs/>
          <w:sz w:val="20"/>
          <w:szCs w:val="20"/>
        </w:rPr>
        <w:t>B. REQUIREMENTS:</w:t>
      </w:r>
    </w:p>
    <w:p w14:paraId="318A9F0A" w14:textId="77777777" w:rsidR="00E339E1" w:rsidRDefault="00E339E1" w:rsidP="00E339E1">
      <w:pPr>
        <w:autoSpaceDE w:val="0"/>
        <w:autoSpaceDN w:val="0"/>
        <w:adjustRightInd w:val="0"/>
        <w:spacing w:after="0" w:line="240" w:lineRule="auto"/>
        <w:jc w:val="both"/>
        <w:rPr>
          <w:rFonts w:cstheme="minorHAnsi"/>
          <w:sz w:val="20"/>
          <w:szCs w:val="20"/>
        </w:rPr>
      </w:pPr>
    </w:p>
    <w:p w14:paraId="2E040EFC" w14:textId="22745AA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Reversible Gore-Tex Fabric, French Blue in color with a Hi</w:t>
      </w:r>
      <w:r w:rsidR="00020651">
        <w:rPr>
          <w:rFonts w:cstheme="minorHAnsi"/>
          <w:sz w:val="20"/>
          <w:szCs w:val="20"/>
        </w:rPr>
        <w:t>-</w:t>
      </w:r>
      <w:r>
        <w:rPr>
          <w:rFonts w:cstheme="minorHAnsi"/>
          <w:sz w:val="20"/>
          <w:szCs w:val="20"/>
        </w:rPr>
        <w:t>Vis Fluorescent Yellow reversible side. Hi</w:t>
      </w:r>
      <w:r w:rsidR="00020651">
        <w:rPr>
          <w:rFonts w:cstheme="minorHAnsi"/>
          <w:sz w:val="20"/>
          <w:szCs w:val="20"/>
        </w:rPr>
        <w:t>-</w:t>
      </w:r>
      <w:r>
        <w:rPr>
          <w:rFonts w:cstheme="minorHAnsi"/>
          <w:sz w:val="20"/>
          <w:szCs w:val="20"/>
        </w:rPr>
        <w:t xml:space="preserve">Vis side shall have silver Scotchlite 2-inch wide reflective trim. </w:t>
      </w:r>
    </w:p>
    <w:p w14:paraId="6CBFB6E8" w14:textId="77777777" w:rsidR="00E339E1" w:rsidRDefault="00E339E1" w:rsidP="00E339E1">
      <w:pPr>
        <w:autoSpaceDE w:val="0"/>
        <w:autoSpaceDN w:val="0"/>
        <w:adjustRightInd w:val="0"/>
        <w:spacing w:after="0" w:line="240" w:lineRule="auto"/>
        <w:jc w:val="both"/>
        <w:rPr>
          <w:rFonts w:cstheme="minorHAnsi"/>
          <w:sz w:val="20"/>
          <w:szCs w:val="20"/>
        </w:rPr>
      </w:pPr>
    </w:p>
    <w:p w14:paraId="11D8C89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C. SPECIFICATIONS: </w:t>
      </w:r>
    </w:p>
    <w:p w14:paraId="4492ED8A" w14:textId="77777777" w:rsidR="00E339E1" w:rsidRDefault="00E339E1" w:rsidP="00E339E1">
      <w:pPr>
        <w:autoSpaceDE w:val="0"/>
        <w:autoSpaceDN w:val="0"/>
        <w:adjustRightInd w:val="0"/>
        <w:spacing w:after="0" w:line="240" w:lineRule="auto"/>
        <w:rPr>
          <w:rFonts w:cstheme="minorHAnsi"/>
          <w:b/>
          <w:bCs/>
          <w:sz w:val="20"/>
          <w:szCs w:val="20"/>
        </w:rPr>
      </w:pPr>
    </w:p>
    <w:p w14:paraId="53AFADEF" w14:textId="2FB35A7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Shell</w:t>
      </w:r>
      <w:r w:rsidR="00CB58AA">
        <w:rPr>
          <w:rFonts w:cstheme="minorHAnsi"/>
          <w:sz w:val="20"/>
          <w:szCs w:val="20"/>
        </w:rPr>
        <w:t xml:space="preserve"> </w:t>
      </w:r>
      <w:r>
        <w:rPr>
          <w:rFonts w:cstheme="minorHAnsi"/>
          <w:sz w:val="20"/>
          <w:szCs w:val="20"/>
        </w:rPr>
        <w:t xml:space="preserve">Fabric: Cloth type: Gore-Tex 3-layer laminate </w:t>
      </w:r>
      <w:r w:rsidR="001A79BB">
        <w:rPr>
          <w:rFonts w:cstheme="minorHAnsi"/>
          <w:sz w:val="20"/>
          <w:szCs w:val="20"/>
        </w:rPr>
        <w:t>US</w:t>
      </w:r>
      <w:r>
        <w:rPr>
          <w:rFonts w:cstheme="minorHAnsi"/>
          <w:sz w:val="20"/>
          <w:szCs w:val="20"/>
        </w:rPr>
        <w:t>101 woven polyester/</w:t>
      </w:r>
      <w:r w:rsidR="00CB58AA">
        <w:rPr>
          <w:rFonts w:cstheme="minorHAnsi"/>
          <w:sz w:val="20"/>
          <w:szCs w:val="20"/>
        </w:rPr>
        <w:t>G</w:t>
      </w:r>
      <w:r>
        <w:rPr>
          <w:rFonts w:cstheme="minorHAnsi"/>
          <w:sz w:val="20"/>
          <w:szCs w:val="20"/>
        </w:rPr>
        <w:t>ore-tex/knit polyester.</w:t>
      </w:r>
    </w:p>
    <w:p w14:paraId="15B08BC2" w14:textId="77777777" w:rsidR="00E339E1" w:rsidRDefault="00E339E1" w:rsidP="00E339E1">
      <w:pPr>
        <w:autoSpaceDE w:val="0"/>
        <w:autoSpaceDN w:val="0"/>
        <w:adjustRightInd w:val="0"/>
        <w:spacing w:after="0" w:line="240" w:lineRule="auto"/>
        <w:jc w:val="both"/>
        <w:rPr>
          <w:rFonts w:cstheme="minorHAnsi"/>
          <w:sz w:val="20"/>
          <w:szCs w:val="20"/>
        </w:rPr>
      </w:pPr>
    </w:p>
    <w:p w14:paraId="30EE54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Color: </w:t>
      </w:r>
    </w:p>
    <w:p w14:paraId="422B1B8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Outside Face Fabric: French Blue</w:t>
      </w:r>
    </w:p>
    <w:p w14:paraId="0ACC73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Inside bedding fabric: Fluorescent Yellow with reflective trim 2” inch wide, silver Scotchlite.</w:t>
      </w:r>
    </w:p>
    <w:p w14:paraId="60840E56" w14:textId="77777777" w:rsidR="00E339E1" w:rsidRDefault="00E339E1" w:rsidP="00E339E1">
      <w:pPr>
        <w:autoSpaceDE w:val="0"/>
        <w:autoSpaceDN w:val="0"/>
        <w:adjustRightInd w:val="0"/>
        <w:spacing w:after="0" w:line="240" w:lineRule="auto"/>
        <w:jc w:val="both"/>
        <w:rPr>
          <w:rFonts w:cstheme="minorHAnsi"/>
          <w:sz w:val="20"/>
          <w:szCs w:val="20"/>
        </w:rPr>
      </w:pPr>
    </w:p>
    <w:p w14:paraId="4526EB4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The shell fabric shall consist of a Gore-Tex waterproof-breathable membrane laminated between an outside woven polyester face fabric (Gore-Tex US101) and an inside knit polyester backing fabric resulting in a durable, dry-cleanable and washable, waterproof material with high moisture vapor transmission.</w:t>
      </w:r>
    </w:p>
    <w:p w14:paraId="011D1488" w14:textId="77777777" w:rsidR="00E339E1" w:rsidRDefault="00E339E1" w:rsidP="00E339E1">
      <w:pPr>
        <w:autoSpaceDE w:val="0"/>
        <w:autoSpaceDN w:val="0"/>
        <w:adjustRightInd w:val="0"/>
        <w:spacing w:after="0" w:line="240" w:lineRule="auto"/>
        <w:jc w:val="both"/>
        <w:rPr>
          <w:rFonts w:cstheme="minorHAnsi"/>
          <w:sz w:val="20"/>
          <w:szCs w:val="20"/>
        </w:rPr>
      </w:pPr>
    </w:p>
    <w:p w14:paraId="53A964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Waterproof Breathable Membrane:</w:t>
      </w:r>
    </w:p>
    <w:p w14:paraId="246FF4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b/>
        <w:t>Moisture vapor transmission rate (g/m2/24 hour):</w:t>
      </w:r>
    </w:p>
    <w:p w14:paraId="7603DD7D" w14:textId="3C0B8FE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b/>
        <w:t xml:space="preserve">Procedure b 700 minimum </w:t>
      </w:r>
      <w:r w:rsidR="001A79BB">
        <w:rPr>
          <w:rFonts w:cstheme="minorHAnsi"/>
          <w:sz w:val="20"/>
          <w:szCs w:val="20"/>
        </w:rPr>
        <w:t>ASTM</w:t>
      </w:r>
      <w:r>
        <w:rPr>
          <w:rFonts w:cstheme="minorHAnsi"/>
          <w:sz w:val="20"/>
          <w:szCs w:val="20"/>
        </w:rPr>
        <w:t xml:space="preserve"> e 96-80.</w:t>
      </w:r>
    </w:p>
    <w:p w14:paraId="0D550271" w14:textId="40A611A3"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Procedure bw 6500 minimum </w:t>
      </w:r>
      <w:r w:rsidR="001A79BB">
        <w:rPr>
          <w:rFonts w:cstheme="minorHAnsi"/>
          <w:sz w:val="20"/>
          <w:szCs w:val="20"/>
        </w:rPr>
        <w:t>ASTM</w:t>
      </w:r>
      <w:r>
        <w:rPr>
          <w:rFonts w:cstheme="minorHAnsi"/>
          <w:sz w:val="20"/>
          <w:szCs w:val="20"/>
        </w:rPr>
        <w:t xml:space="preserve"> e 96-80.</w:t>
      </w:r>
    </w:p>
    <w:p w14:paraId="114B709C" w14:textId="2C19C18E"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Hydrostatic resistance (psi) 150 minimum </w:t>
      </w:r>
      <w:r w:rsidR="001A79BB">
        <w:rPr>
          <w:rFonts w:cstheme="minorHAnsi"/>
          <w:sz w:val="20"/>
          <w:szCs w:val="20"/>
        </w:rPr>
        <w:t>F</w:t>
      </w:r>
      <w:r>
        <w:rPr>
          <w:rFonts w:cstheme="minorHAnsi"/>
          <w:sz w:val="20"/>
          <w:szCs w:val="20"/>
        </w:rPr>
        <w:t>ed-std-191a5512.</w:t>
      </w:r>
    </w:p>
    <w:p w14:paraId="162BD60F" w14:textId="77777777" w:rsidR="00E339E1" w:rsidRDefault="00E339E1" w:rsidP="00E339E1">
      <w:pPr>
        <w:autoSpaceDE w:val="0"/>
        <w:autoSpaceDN w:val="0"/>
        <w:adjustRightInd w:val="0"/>
        <w:spacing w:after="0" w:line="240" w:lineRule="auto"/>
        <w:jc w:val="both"/>
        <w:rPr>
          <w:rFonts w:cstheme="minorHAnsi"/>
          <w:sz w:val="20"/>
          <w:szCs w:val="20"/>
        </w:rPr>
      </w:pPr>
    </w:p>
    <w:p w14:paraId="2ABFB89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 Permeability:</w:t>
      </w:r>
    </w:p>
    <w:p w14:paraId="18187895" w14:textId="61F8490F"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Initial no leakage </w:t>
      </w:r>
      <w:r w:rsidR="001A79BB">
        <w:rPr>
          <w:rFonts w:cstheme="minorHAnsi"/>
          <w:sz w:val="20"/>
          <w:szCs w:val="20"/>
        </w:rPr>
        <w:t>F</w:t>
      </w:r>
      <w:r>
        <w:rPr>
          <w:rFonts w:cstheme="minorHAnsi"/>
          <w:sz w:val="20"/>
          <w:szCs w:val="20"/>
        </w:rPr>
        <w:t>ed-std-191a5516.</w:t>
      </w:r>
    </w:p>
    <w:p w14:paraId="7DD6A0CD" w14:textId="77777777" w:rsidR="00E339E1" w:rsidRDefault="00E339E1" w:rsidP="00E339E1">
      <w:pPr>
        <w:autoSpaceDE w:val="0"/>
        <w:autoSpaceDN w:val="0"/>
        <w:adjustRightInd w:val="0"/>
        <w:spacing w:after="0" w:line="240" w:lineRule="auto"/>
        <w:jc w:val="both"/>
        <w:rPr>
          <w:rFonts w:cstheme="minorHAnsi"/>
          <w:sz w:val="20"/>
          <w:szCs w:val="20"/>
        </w:rPr>
      </w:pPr>
    </w:p>
    <w:p w14:paraId="2DE3CCE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After Cold Flex:</w:t>
      </w:r>
    </w:p>
    <w:p w14:paraId="1738EAFA" w14:textId="21836E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Warp no leakage </w:t>
      </w:r>
      <w:r w:rsidR="001A79BB">
        <w:rPr>
          <w:rFonts w:cstheme="minorHAnsi"/>
          <w:sz w:val="20"/>
          <w:szCs w:val="20"/>
        </w:rPr>
        <w:t>ASTM</w:t>
      </w:r>
      <w:r>
        <w:rPr>
          <w:rFonts w:cstheme="minorHAnsi"/>
          <w:sz w:val="20"/>
          <w:szCs w:val="20"/>
        </w:rPr>
        <w:t xml:space="preserve"> d 2097-69 (1980).</w:t>
      </w:r>
    </w:p>
    <w:p w14:paraId="7D9B349C" w14:textId="748076EE"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Fill no leakage </w:t>
      </w:r>
      <w:r w:rsidR="001A79BB">
        <w:rPr>
          <w:rFonts w:cstheme="minorHAnsi"/>
          <w:sz w:val="20"/>
          <w:szCs w:val="20"/>
        </w:rPr>
        <w:t>ASTM</w:t>
      </w:r>
      <w:r>
        <w:rPr>
          <w:rFonts w:cstheme="minorHAnsi"/>
          <w:sz w:val="20"/>
          <w:szCs w:val="20"/>
        </w:rPr>
        <w:t xml:space="preserve"> d 2097-69 (1980).</w:t>
      </w:r>
    </w:p>
    <w:p w14:paraId="463E42ED" w14:textId="77777777" w:rsidR="00E339E1" w:rsidRDefault="00E339E1" w:rsidP="00E339E1">
      <w:pPr>
        <w:autoSpaceDE w:val="0"/>
        <w:autoSpaceDN w:val="0"/>
        <w:adjustRightInd w:val="0"/>
        <w:spacing w:after="0" w:line="240" w:lineRule="auto"/>
        <w:jc w:val="both"/>
        <w:rPr>
          <w:rFonts w:cstheme="minorHAnsi"/>
          <w:sz w:val="20"/>
          <w:szCs w:val="20"/>
        </w:rPr>
      </w:pPr>
    </w:p>
    <w:p w14:paraId="5D9A5A7C" w14:textId="491A1A5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100 hours of Continuous flex no leakage </w:t>
      </w:r>
      <w:r w:rsidR="00CB58AA">
        <w:rPr>
          <w:rFonts w:cstheme="minorHAnsi"/>
          <w:sz w:val="20"/>
          <w:szCs w:val="20"/>
        </w:rPr>
        <w:t>A.A.T.C.C.</w:t>
      </w:r>
      <w:r>
        <w:rPr>
          <w:rFonts w:cstheme="minorHAnsi"/>
          <w:sz w:val="20"/>
          <w:szCs w:val="20"/>
        </w:rPr>
        <w:t xml:space="preserve"> 135 </w:t>
      </w:r>
      <w:r w:rsidR="001A79BB">
        <w:rPr>
          <w:rFonts w:cstheme="minorHAnsi"/>
          <w:sz w:val="20"/>
          <w:szCs w:val="20"/>
        </w:rPr>
        <w:t>F</w:t>
      </w:r>
      <w:r>
        <w:rPr>
          <w:rFonts w:cstheme="minorHAnsi"/>
          <w:sz w:val="20"/>
          <w:szCs w:val="20"/>
        </w:rPr>
        <w:t>ed-std-191a5516.</w:t>
      </w:r>
    </w:p>
    <w:p w14:paraId="058E1F77" w14:textId="77777777" w:rsidR="00E339E1" w:rsidRDefault="00E339E1" w:rsidP="00E339E1">
      <w:pPr>
        <w:autoSpaceDE w:val="0"/>
        <w:autoSpaceDN w:val="0"/>
        <w:adjustRightInd w:val="0"/>
        <w:spacing w:after="0" w:line="240" w:lineRule="auto"/>
        <w:jc w:val="both"/>
        <w:rPr>
          <w:rFonts w:cstheme="minorHAnsi"/>
          <w:sz w:val="20"/>
          <w:szCs w:val="20"/>
        </w:rPr>
      </w:pPr>
    </w:p>
    <w:p w14:paraId="3859D898" w14:textId="5144EF8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dry cleaning no leakage </w:t>
      </w:r>
      <w:r w:rsidR="001A79BB">
        <w:rPr>
          <w:rFonts w:cstheme="minorHAnsi"/>
          <w:sz w:val="20"/>
          <w:szCs w:val="20"/>
        </w:rPr>
        <w:t>F</w:t>
      </w:r>
      <w:r>
        <w:rPr>
          <w:rFonts w:cstheme="minorHAnsi"/>
          <w:sz w:val="20"/>
          <w:szCs w:val="20"/>
        </w:rPr>
        <w:t>ed-std-191a 5516.</w:t>
      </w:r>
    </w:p>
    <w:p w14:paraId="69D71A2E" w14:textId="77777777" w:rsidR="00E339E1" w:rsidRDefault="00E339E1" w:rsidP="00E339E1">
      <w:pPr>
        <w:autoSpaceDE w:val="0"/>
        <w:autoSpaceDN w:val="0"/>
        <w:adjustRightInd w:val="0"/>
        <w:spacing w:after="0" w:line="240" w:lineRule="auto"/>
        <w:jc w:val="both"/>
        <w:rPr>
          <w:rFonts w:cstheme="minorHAnsi"/>
          <w:sz w:val="20"/>
          <w:szCs w:val="20"/>
        </w:rPr>
      </w:pPr>
    </w:p>
    <w:p w14:paraId="7C14442E" w14:textId="7E412E2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synthetic Perspiration no leakage gore </w:t>
      </w:r>
      <w:r w:rsidR="001A79BB">
        <w:rPr>
          <w:rFonts w:cstheme="minorHAnsi"/>
          <w:sz w:val="20"/>
          <w:szCs w:val="20"/>
        </w:rPr>
        <w:t>QCTM</w:t>
      </w:r>
      <w:r>
        <w:rPr>
          <w:rFonts w:cstheme="minorHAnsi"/>
          <w:sz w:val="20"/>
          <w:szCs w:val="20"/>
        </w:rPr>
        <w:t xml:space="preserve"> 510 </w:t>
      </w:r>
      <w:r w:rsidR="001A79BB">
        <w:rPr>
          <w:rFonts w:cstheme="minorHAnsi"/>
          <w:sz w:val="20"/>
          <w:szCs w:val="20"/>
        </w:rPr>
        <w:t>F</w:t>
      </w:r>
      <w:r>
        <w:rPr>
          <w:rFonts w:cstheme="minorHAnsi"/>
          <w:sz w:val="20"/>
          <w:szCs w:val="20"/>
        </w:rPr>
        <w:t>ed-std-191a 5516.</w:t>
      </w:r>
    </w:p>
    <w:p w14:paraId="30888103" w14:textId="77777777" w:rsidR="00E339E1" w:rsidRDefault="00E339E1" w:rsidP="00E339E1">
      <w:pPr>
        <w:autoSpaceDE w:val="0"/>
        <w:autoSpaceDN w:val="0"/>
        <w:adjustRightInd w:val="0"/>
        <w:spacing w:after="0" w:line="240" w:lineRule="auto"/>
        <w:jc w:val="both"/>
        <w:rPr>
          <w:rFonts w:cstheme="minorHAnsi"/>
          <w:sz w:val="20"/>
          <w:szCs w:val="20"/>
        </w:rPr>
      </w:pPr>
    </w:p>
    <w:p w14:paraId="7FCA23EE" w14:textId="2EEABB6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sustained Pressure no leakage </w:t>
      </w:r>
      <w:r w:rsidR="009B6A15">
        <w:rPr>
          <w:rFonts w:cstheme="minorHAnsi"/>
          <w:sz w:val="20"/>
          <w:szCs w:val="20"/>
        </w:rPr>
        <w:t>BS</w:t>
      </w:r>
      <w:r w:rsidR="00A93D70">
        <w:rPr>
          <w:rFonts w:cstheme="minorHAnsi"/>
          <w:sz w:val="20"/>
          <w:szCs w:val="20"/>
        </w:rPr>
        <w:t xml:space="preserve"> (Brittish Standard) </w:t>
      </w:r>
      <w:r>
        <w:rPr>
          <w:rFonts w:cstheme="minorHAnsi"/>
          <w:sz w:val="20"/>
          <w:szCs w:val="20"/>
        </w:rPr>
        <w:t xml:space="preserve"> 3424:</w:t>
      </w:r>
      <w:r w:rsidR="00CB58AA">
        <w:rPr>
          <w:rFonts w:cstheme="minorHAnsi"/>
          <w:sz w:val="20"/>
          <w:szCs w:val="20"/>
        </w:rPr>
        <w:t xml:space="preserve"> </w:t>
      </w:r>
      <w:r>
        <w:rPr>
          <w:rFonts w:cstheme="minorHAnsi"/>
          <w:sz w:val="20"/>
          <w:szCs w:val="20"/>
        </w:rPr>
        <w:t>part 26:1990 method 29a.</w:t>
      </w:r>
    </w:p>
    <w:p w14:paraId="08D16B7C" w14:textId="77777777" w:rsidR="00E339E1" w:rsidRDefault="00E339E1" w:rsidP="00E339E1">
      <w:pPr>
        <w:autoSpaceDE w:val="0"/>
        <w:autoSpaceDN w:val="0"/>
        <w:adjustRightInd w:val="0"/>
        <w:spacing w:after="0" w:line="240" w:lineRule="auto"/>
        <w:jc w:val="both"/>
        <w:rPr>
          <w:rFonts w:cstheme="minorHAnsi"/>
          <w:sz w:val="20"/>
          <w:szCs w:val="20"/>
        </w:rPr>
      </w:pPr>
    </w:p>
    <w:p w14:paraId="651517A3" w14:textId="3F5FE18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sustained pressure after </w:t>
      </w:r>
      <w:r w:rsidR="00420A56">
        <w:rPr>
          <w:rFonts w:cstheme="minorHAnsi"/>
          <w:sz w:val="20"/>
          <w:szCs w:val="20"/>
        </w:rPr>
        <w:t>e</w:t>
      </w:r>
      <w:r>
        <w:rPr>
          <w:rFonts w:cstheme="minorHAnsi"/>
          <w:sz w:val="20"/>
          <w:szCs w:val="20"/>
        </w:rPr>
        <w:t xml:space="preserve">xposure to contamination no leakage gore </w:t>
      </w:r>
      <w:r w:rsidR="00420A56">
        <w:rPr>
          <w:rFonts w:cstheme="minorHAnsi"/>
          <w:sz w:val="20"/>
          <w:szCs w:val="20"/>
        </w:rPr>
        <w:t>QCTM</w:t>
      </w:r>
      <w:r>
        <w:rPr>
          <w:rFonts w:cstheme="minorHAnsi"/>
          <w:sz w:val="20"/>
          <w:szCs w:val="20"/>
        </w:rPr>
        <w:t xml:space="preserve"> 552 bs 3424:part 26 1990</w:t>
      </w:r>
    </w:p>
    <w:p w14:paraId="7538ACC4" w14:textId="77777777" w:rsidR="00E339E1" w:rsidRDefault="00E339E1" w:rsidP="00E339E1">
      <w:pPr>
        <w:autoSpaceDE w:val="0"/>
        <w:autoSpaceDN w:val="0"/>
        <w:adjustRightInd w:val="0"/>
        <w:spacing w:after="0" w:line="240" w:lineRule="auto"/>
        <w:rPr>
          <w:rFonts w:cstheme="minorHAnsi"/>
          <w:b/>
          <w:bCs/>
          <w:sz w:val="20"/>
          <w:szCs w:val="20"/>
        </w:rPr>
      </w:pPr>
    </w:p>
    <w:p w14:paraId="1A48D24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3. FACE FABRIC:</w:t>
      </w:r>
    </w:p>
    <w:p w14:paraId="76B7464E" w14:textId="77777777" w:rsidR="00E339E1" w:rsidRDefault="00E339E1" w:rsidP="00E339E1">
      <w:pPr>
        <w:autoSpaceDE w:val="0"/>
        <w:autoSpaceDN w:val="0"/>
        <w:adjustRightInd w:val="0"/>
        <w:spacing w:after="0" w:line="240" w:lineRule="auto"/>
        <w:rPr>
          <w:rFonts w:cstheme="minorHAnsi"/>
          <w:sz w:val="20"/>
          <w:szCs w:val="20"/>
        </w:rPr>
      </w:pPr>
    </w:p>
    <w:p w14:paraId="701102B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Cloth Type: 100% texturized polyester, 70 denier warp filling, jet dyed, plain wave</w:t>
      </w:r>
    </w:p>
    <w:p w14:paraId="57A2F5C9" w14:textId="77777777" w:rsidR="00E339E1" w:rsidRDefault="00E339E1" w:rsidP="00E339E1">
      <w:pPr>
        <w:autoSpaceDE w:val="0"/>
        <w:autoSpaceDN w:val="0"/>
        <w:adjustRightInd w:val="0"/>
        <w:spacing w:after="0" w:line="240" w:lineRule="auto"/>
        <w:jc w:val="both"/>
        <w:rPr>
          <w:rFonts w:cstheme="minorHAnsi"/>
          <w:sz w:val="20"/>
          <w:szCs w:val="20"/>
        </w:rPr>
      </w:pPr>
    </w:p>
    <w:p w14:paraId="21BBF3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Count: warp: 97</w:t>
      </w:r>
    </w:p>
    <w:p w14:paraId="428748F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Filling: 102</w:t>
      </w:r>
    </w:p>
    <w:p w14:paraId="5B060F5B" w14:textId="1D524C0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Weight: 2.18 oz</w:t>
      </w:r>
      <w:r w:rsidR="00CB58AA">
        <w:rPr>
          <w:rFonts w:cstheme="minorHAnsi"/>
          <w:sz w:val="20"/>
          <w:szCs w:val="20"/>
        </w:rPr>
        <w:t>.</w:t>
      </w:r>
      <w:r>
        <w:rPr>
          <w:rFonts w:cstheme="minorHAnsi"/>
          <w:sz w:val="20"/>
          <w:szCs w:val="20"/>
        </w:rPr>
        <w:t xml:space="preserve"> per square yard</w:t>
      </w:r>
    </w:p>
    <w:p w14:paraId="1287ECAE" w14:textId="77777777" w:rsidR="00E339E1" w:rsidRDefault="00E339E1" w:rsidP="00E339E1">
      <w:pPr>
        <w:autoSpaceDE w:val="0"/>
        <w:autoSpaceDN w:val="0"/>
        <w:adjustRightInd w:val="0"/>
        <w:spacing w:after="0" w:line="240" w:lineRule="auto"/>
        <w:jc w:val="both"/>
        <w:rPr>
          <w:rFonts w:cstheme="minorHAnsi"/>
          <w:sz w:val="20"/>
          <w:szCs w:val="20"/>
        </w:rPr>
      </w:pPr>
    </w:p>
    <w:p w14:paraId="038F81C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Color: French Blue</w:t>
      </w:r>
    </w:p>
    <w:p w14:paraId="3372ED2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Backing Fabric:</w:t>
      </w:r>
    </w:p>
    <w:p w14:paraId="5B01225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Cloth Type: 32 gauge, 2 - bar knit polyester tricot</w:t>
      </w:r>
    </w:p>
    <w:p w14:paraId="5590869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Denier: top bar: 40 denier, 20 filaments</w:t>
      </w:r>
    </w:p>
    <w:p w14:paraId="2488B7F6" w14:textId="77777777" w:rsidR="00E339E1" w:rsidRDefault="00E339E1" w:rsidP="00E339E1">
      <w:pPr>
        <w:autoSpaceDE w:val="0"/>
        <w:autoSpaceDN w:val="0"/>
        <w:adjustRightInd w:val="0"/>
        <w:spacing w:after="0" w:line="240" w:lineRule="auto"/>
        <w:jc w:val="both"/>
        <w:rPr>
          <w:rFonts w:cstheme="minorHAnsi"/>
          <w:sz w:val="20"/>
          <w:szCs w:val="20"/>
        </w:rPr>
      </w:pPr>
    </w:p>
    <w:p w14:paraId="2C060F1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Count: Wales: 40 courses: 46</w:t>
      </w:r>
    </w:p>
    <w:p w14:paraId="7F7CC9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Color: Fluorescent Yellow</w:t>
      </w:r>
    </w:p>
    <w:p w14:paraId="714E1AC3" w14:textId="77777777" w:rsidR="00E339E1" w:rsidRDefault="00E339E1" w:rsidP="00E339E1">
      <w:pPr>
        <w:autoSpaceDE w:val="0"/>
        <w:autoSpaceDN w:val="0"/>
        <w:adjustRightInd w:val="0"/>
        <w:spacing w:after="0" w:line="240" w:lineRule="auto"/>
        <w:rPr>
          <w:rFonts w:cstheme="minorHAnsi"/>
          <w:sz w:val="20"/>
          <w:szCs w:val="20"/>
        </w:rPr>
      </w:pPr>
    </w:p>
    <w:p w14:paraId="5C65AF8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Elastic</w:t>
      </w:r>
    </w:p>
    <w:p w14:paraId="440C0EFC" w14:textId="77777777" w:rsidR="00E339E1" w:rsidRDefault="00E339E1" w:rsidP="00E339E1">
      <w:pPr>
        <w:autoSpaceDE w:val="0"/>
        <w:autoSpaceDN w:val="0"/>
        <w:adjustRightInd w:val="0"/>
        <w:spacing w:after="0" w:line="240" w:lineRule="auto"/>
        <w:jc w:val="both"/>
        <w:rPr>
          <w:rFonts w:cstheme="minorHAnsi"/>
          <w:sz w:val="20"/>
          <w:szCs w:val="20"/>
        </w:rPr>
      </w:pPr>
    </w:p>
    <w:p w14:paraId="1DA7A8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Type: spandex, 1.5 inch elastic webbing, dry cleanable</w:t>
      </w:r>
    </w:p>
    <w:p w14:paraId="440460DF" w14:textId="77777777" w:rsidR="00E339E1" w:rsidRDefault="00E339E1" w:rsidP="00E339E1">
      <w:pPr>
        <w:autoSpaceDE w:val="0"/>
        <w:autoSpaceDN w:val="0"/>
        <w:adjustRightInd w:val="0"/>
        <w:spacing w:after="0" w:line="240" w:lineRule="auto"/>
        <w:jc w:val="both"/>
        <w:rPr>
          <w:rFonts w:cstheme="minorHAnsi"/>
          <w:sz w:val="20"/>
          <w:szCs w:val="20"/>
        </w:rPr>
      </w:pPr>
    </w:p>
    <w:p w14:paraId="77052A0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Warp: 40/2 ply spun poly with 37 gauge extruded rubber covered with</w:t>
      </w:r>
    </w:p>
    <w:p w14:paraId="1C29E7F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four ends of 12/1 ply spun polyester.</w:t>
      </w:r>
    </w:p>
    <w:p w14:paraId="0EB3F892" w14:textId="77777777" w:rsidR="00E339E1" w:rsidRDefault="00E339E1" w:rsidP="00E339E1">
      <w:pPr>
        <w:autoSpaceDE w:val="0"/>
        <w:autoSpaceDN w:val="0"/>
        <w:adjustRightInd w:val="0"/>
        <w:spacing w:after="0" w:line="240" w:lineRule="auto"/>
        <w:jc w:val="both"/>
        <w:rPr>
          <w:rFonts w:cstheme="minorHAnsi"/>
          <w:sz w:val="20"/>
          <w:szCs w:val="20"/>
        </w:rPr>
      </w:pPr>
    </w:p>
    <w:p w14:paraId="2953C1B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Filling: 150/2 ply textured polyester</w:t>
      </w:r>
    </w:p>
    <w:p w14:paraId="0D3B9107" w14:textId="77777777" w:rsidR="00E339E1" w:rsidRDefault="00E339E1" w:rsidP="00E339E1">
      <w:pPr>
        <w:autoSpaceDE w:val="0"/>
        <w:autoSpaceDN w:val="0"/>
        <w:adjustRightInd w:val="0"/>
        <w:spacing w:after="0" w:line="240" w:lineRule="auto"/>
        <w:jc w:val="both"/>
        <w:rPr>
          <w:rFonts w:cstheme="minorHAnsi"/>
          <w:sz w:val="20"/>
          <w:szCs w:val="20"/>
        </w:rPr>
      </w:pPr>
    </w:p>
    <w:p w14:paraId="413783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Standard stretch: 90% (+ or - 10%) </w:t>
      </w:r>
    </w:p>
    <w:p w14:paraId="09BF6391"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5B57E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4. BUCKLE CLOSURE:</w:t>
      </w:r>
    </w:p>
    <w:p w14:paraId="614791BB" w14:textId="77777777" w:rsidR="00E339E1" w:rsidRDefault="00E339E1" w:rsidP="00E339E1">
      <w:pPr>
        <w:autoSpaceDE w:val="0"/>
        <w:autoSpaceDN w:val="0"/>
        <w:adjustRightInd w:val="0"/>
        <w:spacing w:after="0" w:line="240" w:lineRule="auto"/>
        <w:jc w:val="both"/>
        <w:rPr>
          <w:rFonts w:cstheme="minorHAnsi"/>
          <w:sz w:val="20"/>
          <w:szCs w:val="20"/>
        </w:rPr>
      </w:pPr>
    </w:p>
    <w:p w14:paraId="11AE8CD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Buckle fasteners for connecting the elastic to the bib pants shall be made of non-conductive, nylon, heavy duty, locking clasp 1.5 inch wide.</w:t>
      </w:r>
    </w:p>
    <w:p w14:paraId="705E3978" w14:textId="77777777" w:rsidR="00E339E1" w:rsidRDefault="00E339E1" w:rsidP="00E339E1">
      <w:pPr>
        <w:autoSpaceDE w:val="0"/>
        <w:autoSpaceDN w:val="0"/>
        <w:adjustRightInd w:val="0"/>
        <w:spacing w:after="0" w:line="240" w:lineRule="auto"/>
        <w:jc w:val="both"/>
        <w:rPr>
          <w:rFonts w:cstheme="minorHAnsi"/>
          <w:b/>
          <w:bCs/>
          <w:sz w:val="20"/>
          <w:szCs w:val="20"/>
        </w:rPr>
      </w:pPr>
    </w:p>
    <w:p w14:paraId="69CFAC39"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5. SEAM TAPE:</w:t>
      </w:r>
    </w:p>
    <w:p w14:paraId="5F0EFBD2" w14:textId="77777777" w:rsidR="00E339E1" w:rsidRDefault="00E339E1" w:rsidP="00E339E1">
      <w:pPr>
        <w:autoSpaceDE w:val="0"/>
        <w:autoSpaceDN w:val="0"/>
        <w:adjustRightInd w:val="0"/>
        <w:spacing w:after="0" w:line="240" w:lineRule="auto"/>
        <w:jc w:val="both"/>
        <w:rPr>
          <w:rFonts w:cstheme="minorHAnsi"/>
          <w:sz w:val="20"/>
          <w:szCs w:val="20"/>
        </w:rPr>
      </w:pPr>
    </w:p>
    <w:p w14:paraId="5CDF7D7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Seam tape for all stitching and seams shall be 3-layer gore seam tape 1.00 inch wide compatible with the Gore-Tex membrane. Color: Fluorescent Yellow.</w:t>
      </w:r>
    </w:p>
    <w:p w14:paraId="04DCC700" w14:textId="77777777" w:rsidR="00E339E1" w:rsidRDefault="00E339E1" w:rsidP="00E339E1">
      <w:pPr>
        <w:autoSpaceDE w:val="0"/>
        <w:autoSpaceDN w:val="0"/>
        <w:adjustRightInd w:val="0"/>
        <w:spacing w:after="0" w:line="240" w:lineRule="auto"/>
        <w:jc w:val="both"/>
        <w:rPr>
          <w:rFonts w:cstheme="minorHAnsi"/>
          <w:b/>
          <w:bCs/>
          <w:sz w:val="20"/>
          <w:szCs w:val="20"/>
        </w:rPr>
      </w:pPr>
    </w:p>
    <w:p w14:paraId="24CB082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6. WICKING BARRIER TAPE:</w:t>
      </w:r>
    </w:p>
    <w:p w14:paraId="1C042F50" w14:textId="77777777" w:rsidR="00E339E1" w:rsidRDefault="00E339E1" w:rsidP="00E339E1">
      <w:pPr>
        <w:autoSpaceDE w:val="0"/>
        <w:autoSpaceDN w:val="0"/>
        <w:adjustRightInd w:val="0"/>
        <w:spacing w:after="0" w:line="240" w:lineRule="auto"/>
        <w:jc w:val="both"/>
        <w:rPr>
          <w:rFonts w:cstheme="minorHAnsi"/>
          <w:sz w:val="20"/>
          <w:szCs w:val="20"/>
        </w:rPr>
      </w:pPr>
    </w:p>
    <w:p w14:paraId="6797C88E" w14:textId="706AB13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Waterproof tape for inside wicking barrier at cuffs shall be 2-layer gore-seam tape 2.00 inches in width compatible with the Gore-Tex membrane. Color: clear.</w:t>
      </w:r>
    </w:p>
    <w:p w14:paraId="481E89A4" w14:textId="77777777" w:rsidR="00420A56" w:rsidRDefault="00420A56" w:rsidP="00E339E1">
      <w:pPr>
        <w:autoSpaceDE w:val="0"/>
        <w:autoSpaceDN w:val="0"/>
        <w:adjustRightInd w:val="0"/>
        <w:spacing w:after="0" w:line="240" w:lineRule="auto"/>
        <w:jc w:val="both"/>
        <w:rPr>
          <w:rFonts w:cstheme="minorHAnsi"/>
          <w:sz w:val="20"/>
          <w:szCs w:val="20"/>
        </w:rPr>
      </w:pPr>
    </w:p>
    <w:p w14:paraId="44F5EE2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7. SNAPS:</w:t>
      </w:r>
    </w:p>
    <w:p w14:paraId="29BDACE7" w14:textId="77777777" w:rsidR="00E339E1" w:rsidRDefault="00E339E1" w:rsidP="00E339E1">
      <w:pPr>
        <w:autoSpaceDE w:val="0"/>
        <w:autoSpaceDN w:val="0"/>
        <w:adjustRightInd w:val="0"/>
        <w:spacing w:after="0" w:line="240" w:lineRule="auto"/>
        <w:jc w:val="both"/>
        <w:rPr>
          <w:rFonts w:cstheme="minorHAnsi"/>
          <w:sz w:val="20"/>
          <w:szCs w:val="20"/>
        </w:rPr>
      </w:pPr>
    </w:p>
    <w:p w14:paraId="6C9EDAE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Snaps shall be non-rusting, 24 ligne, finish on brass, heavy duty closure, black nylon cap.</w:t>
      </w:r>
    </w:p>
    <w:p w14:paraId="253FD616" w14:textId="77777777" w:rsidR="00E339E1" w:rsidRDefault="00E339E1" w:rsidP="00E339E1">
      <w:pPr>
        <w:autoSpaceDE w:val="0"/>
        <w:autoSpaceDN w:val="0"/>
        <w:adjustRightInd w:val="0"/>
        <w:spacing w:after="0" w:line="240" w:lineRule="auto"/>
        <w:jc w:val="both"/>
        <w:rPr>
          <w:rFonts w:cstheme="minorHAnsi"/>
          <w:b/>
          <w:bCs/>
          <w:sz w:val="20"/>
          <w:szCs w:val="20"/>
        </w:rPr>
      </w:pPr>
    </w:p>
    <w:p w14:paraId="1D04D6A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8. HOOK AND LOOP:</w:t>
      </w:r>
    </w:p>
    <w:p w14:paraId="5DAB4AD0" w14:textId="77777777" w:rsidR="00E339E1" w:rsidRDefault="00E339E1" w:rsidP="00E339E1">
      <w:pPr>
        <w:autoSpaceDE w:val="0"/>
        <w:autoSpaceDN w:val="0"/>
        <w:adjustRightInd w:val="0"/>
        <w:spacing w:after="0" w:line="240" w:lineRule="auto"/>
        <w:jc w:val="both"/>
        <w:rPr>
          <w:rFonts w:cstheme="minorHAnsi"/>
          <w:sz w:val="20"/>
          <w:szCs w:val="20"/>
        </w:rPr>
      </w:pPr>
    </w:p>
    <w:p w14:paraId="0F61E35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hook and loop fastener tape shall meet specification mil-f21840 and shall measure 1 inch wide. Color: black.</w:t>
      </w:r>
    </w:p>
    <w:p w14:paraId="395BF313" w14:textId="77777777" w:rsidR="00E339E1" w:rsidRDefault="00E339E1" w:rsidP="00E339E1">
      <w:pPr>
        <w:autoSpaceDE w:val="0"/>
        <w:autoSpaceDN w:val="0"/>
        <w:adjustRightInd w:val="0"/>
        <w:spacing w:after="0" w:line="240" w:lineRule="auto"/>
        <w:jc w:val="both"/>
        <w:rPr>
          <w:rFonts w:cstheme="minorHAnsi"/>
          <w:b/>
          <w:bCs/>
          <w:sz w:val="20"/>
          <w:szCs w:val="20"/>
        </w:rPr>
      </w:pPr>
    </w:p>
    <w:p w14:paraId="1788F1A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9. THREAD:</w:t>
      </w:r>
    </w:p>
    <w:p w14:paraId="7BAB4DA9" w14:textId="77777777" w:rsidR="00E339E1" w:rsidRDefault="00E339E1" w:rsidP="00E339E1">
      <w:pPr>
        <w:autoSpaceDE w:val="0"/>
        <w:autoSpaceDN w:val="0"/>
        <w:adjustRightInd w:val="0"/>
        <w:spacing w:after="0" w:line="240" w:lineRule="auto"/>
        <w:jc w:val="both"/>
        <w:rPr>
          <w:rFonts w:cstheme="minorHAnsi"/>
          <w:sz w:val="20"/>
          <w:szCs w:val="20"/>
        </w:rPr>
      </w:pPr>
    </w:p>
    <w:p w14:paraId="75CF3CD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Thread for single needle lockstitch double-needle seams shall be size #50 polyester wrapped polyester core, vat dyed. Color: see specified face fabric color.</w:t>
      </w:r>
    </w:p>
    <w:p w14:paraId="2A5EB67D"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8BA8EA"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10. GENERAL DESIGN:</w:t>
      </w:r>
    </w:p>
    <w:p w14:paraId="1EDBC1C5" w14:textId="77777777" w:rsidR="00E339E1" w:rsidRDefault="00E339E1" w:rsidP="00E339E1">
      <w:pPr>
        <w:autoSpaceDE w:val="0"/>
        <w:autoSpaceDN w:val="0"/>
        <w:adjustRightInd w:val="0"/>
        <w:spacing w:after="0" w:line="240" w:lineRule="auto"/>
        <w:jc w:val="both"/>
        <w:rPr>
          <w:rFonts w:cstheme="minorHAnsi"/>
          <w:sz w:val="20"/>
          <w:szCs w:val="20"/>
        </w:rPr>
      </w:pPr>
    </w:p>
    <w:p w14:paraId="6FA5753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bib pants shall be high waist style waterproof by design with bellows side thigh pockets with flaps, elasticized waist gathers, snap-over side vents openings, and gusseted leg openings with snap fasteners.</w:t>
      </w:r>
    </w:p>
    <w:p w14:paraId="398E7FDE" w14:textId="77777777" w:rsidR="00E339E1" w:rsidRDefault="00E339E1" w:rsidP="00E339E1">
      <w:pPr>
        <w:autoSpaceDE w:val="0"/>
        <w:autoSpaceDN w:val="0"/>
        <w:adjustRightInd w:val="0"/>
        <w:spacing w:after="0" w:line="240" w:lineRule="auto"/>
        <w:jc w:val="both"/>
        <w:rPr>
          <w:rFonts w:cstheme="minorHAnsi"/>
          <w:b/>
          <w:bCs/>
          <w:sz w:val="20"/>
          <w:szCs w:val="20"/>
        </w:rPr>
      </w:pPr>
    </w:p>
    <w:p w14:paraId="2ACC4D2E"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11. SIDE VENTS:</w:t>
      </w:r>
    </w:p>
    <w:p w14:paraId="7AB995E7" w14:textId="77777777" w:rsidR="00E339E1" w:rsidRDefault="00E339E1" w:rsidP="00E339E1">
      <w:pPr>
        <w:autoSpaceDE w:val="0"/>
        <w:autoSpaceDN w:val="0"/>
        <w:adjustRightInd w:val="0"/>
        <w:spacing w:after="0" w:line="240" w:lineRule="auto"/>
        <w:jc w:val="both"/>
        <w:rPr>
          <w:rFonts w:cstheme="minorHAnsi"/>
          <w:sz w:val="20"/>
          <w:szCs w:val="20"/>
        </w:rPr>
      </w:pPr>
    </w:p>
    <w:p w14:paraId="3CB8C7F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Side vents shall extend 9.5 inches down from the top of the pants and shall be constructed with a snap-over design secured by one snap at the waistband and one snap midway down the vent opening.</w:t>
      </w:r>
    </w:p>
    <w:p w14:paraId="17DC0AC0" w14:textId="77777777" w:rsidR="00E339E1" w:rsidRDefault="00E339E1" w:rsidP="00E339E1">
      <w:pPr>
        <w:autoSpaceDE w:val="0"/>
        <w:autoSpaceDN w:val="0"/>
        <w:adjustRightInd w:val="0"/>
        <w:spacing w:after="0" w:line="240" w:lineRule="auto"/>
        <w:jc w:val="both"/>
        <w:rPr>
          <w:rFonts w:cstheme="minorHAnsi"/>
          <w:b/>
          <w:bCs/>
          <w:sz w:val="20"/>
          <w:szCs w:val="20"/>
        </w:rPr>
      </w:pPr>
    </w:p>
    <w:p w14:paraId="6F952E2E"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12. CUFFS:</w:t>
      </w:r>
    </w:p>
    <w:p w14:paraId="49199106" w14:textId="77777777" w:rsidR="00E339E1" w:rsidRDefault="00E339E1" w:rsidP="00E339E1">
      <w:pPr>
        <w:autoSpaceDE w:val="0"/>
        <w:autoSpaceDN w:val="0"/>
        <w:adjustRightInd w:val="0"/>
        <w:spacing w:after="0" w:line="240" w:lineRule="auto"/>
        <w:jc w:val="both"/>
        <w:rPr>
          <w:rFonts w:cstheme="minorHAnsi"/>
          <w:sz w:val="20"/>
          <w:szCs w:val="20"/>
        </w:rPr>
      </w:pPr>
    </w:p>
    <w:p w14:paraId="74DD65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Cuffs shall be snap over gusset design with a 5 x 17.5 inches self-gusset to facilitate putting pants over footwear. Snaps shall be set at the bottom hem and halfway up the gusset opening.</w:t>
      </w:r>
    </w:p>
    <w:p w14:paraId="6C9836E7" w14:textId="77777777" w:rsidR="00E339E1" w:rsidRDefault="00E339E1" w:rsidP="00E339E1">
      <w:pPr>
        <w:autoSpaceDE w:val="0"/>
        <w:autoSpaceDN w:val="0"/>
        <w:adjustRightInd w:val="0"/>
        <w:spacing w:after="0" w:line="240" w:lineRule="auto"/>
        <w:rPr>
          <w:rFonts w:cstheme="minorHAnsi"/>
          <w:b/>
          <w:bCs/>
          <w:sz w:val="20"/>
          <w:szCs w:val="20"/>
        </w:rPr>
      </w:pPr>
    </w:p>
    <w:p w14:paraId="267F2173"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13. POCKETS:</w:t>
      </w:r>
    </w:p>
    <w:p w14:paraId="7632F10C" w14:textId="77777777" w:rsidR="00E339E1" w:rsidRDefault="00E339E1" w:rsidP="00E339E1">
      <w:pPr>
        <w:autoSpaceDE w:val="0"/>
        <w:autoSpaceDN w:val="0"/>
        <w:adjustRightInd w:val="0"/>
        <w:spacing w:after="0" w:line="240" w:lineRule="auto"/>
        <w:jc w:val="both"/>
        <w:rPr>
          <w:rFonts w:cstheme="minorHAnsi"/>
          <w:sz w:val="20"/>
          <w:szCs w:val="20"/>
        </w:rPr>
      </w:pPr>
    </w:p>
    <w:p w14:paraId="1B56430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There shall be a pocket located on the outside thigh of each pant leg. The pockets shall be bellowed on the back and bottom edge with a fold over at the top of the pocket bag under the pocket flap and shall measure 8.75 x 10.25 inches overall. The pocket flaps shall measure 3 x 9 inches with mitered bottom corners and shall have two strips of 1 x 2-inch hook and loop fastener to secure to the pocket.</w:t>
      </w:r>
    </w:p>
    <w:p w14:paraId="5755820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66B6D98"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14. SEAM STITCHING:</w:t>
      </w:r>
    </w:p>
    <w:p w14:paraId="6258022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Pants inseams and crotch seams shall be 0.1875-inch gauge, double- needle chain stitch, lap seam felled construction. All other seams shall be single needle construction. All seams shall be 8 stitches per inch minimum to 12 stitches per inch maximum. Seams shall be free from puckering pleats, runoffs, and raw edges.</w:t>
      </w:r>
    </w:p>
    <w:p w14:paraId="6557C399" w14:textId="77777777" w:rsidR="00E339E1" w:rsidRDefault="00E339E1" w:rsidP="00E339E1">
      <w:pPr>
        <w:autoSpaceDE w:val="0"/>
        <w:autoSpaceDN w:val="0"/>
        <w:adjustRightInd w:val="0"/>
        <w:spacing w:after="0" w:line="240" w:lineRule="auto"/>
        <w:jc w:val="both"/>
        <w:rPr>
          <w:rFonts w:cstheme="minorHAnsi"/>
          <w:b/>
          <w:bCs/>
          <w:sz w:val="20"/>
          <w:szCs w:val="20"/>
        </w:rPr>
      </w:pPr>
    </w:p>
    <w:p w14:paraId="72F7A33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15. SEAM WATERPROOFING:</w:t>
      </w:r>
    </w:p>
    <w:p w14:paraId="213D5EA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seams in the shell shall be waterproof taped. The tape shall be applied by hot air methods.</w:t>
      </w:r>
    </w:p>
    <w:p w14:paraId="4A6424D3" w14:textId="71C717D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tape shall not be affected by weather, temperature, or storage. The tape seams shall be tested for waterproofing in accordance with </w:t>
      </w:r>
      <w:r w:rsidR="00420A56">
        <w:rPr>
          <w:rFonts w:cstheme="minorHAnsi"/>
          <w:sz w:val="20"/>
          <w:szCs w:val="20"/>
        </w:rPr>
        <w:t>F</w:t>
      </w:r>
      <w:r>
        <w:rPr>
          <w:rFonts w:cstheme="minorHAnsi"/>
          <w:sz w:val="20"/>
          <w:szCs w:val="20"/>
        </w:rPr>
        <w:t>ederal test std</w:t>
      </w:r>
      <w:r w:rsidR="00CB58AA">
        <w:rPr>
          <w:rFonts w:cstheme="minorHAnsi"/>
          <w:sz w:val="20"/>
          <w:szCs w:val="20"/>
        </w:rPr>
        <w:t>.</w:t>
      </w:r>
      <w:r>
        <w:rPr>
          <w:rFonts w:cstheme="minorHAnsi"/>
          <w:sz w:val="20"/>
          <w:szCs w:val="20"/>
        </w:rPr>
        <w:t xml:space="preserve"> #191, method #5514. There shall be no appearance of water in the test area at 3 psi for a period of 3 minutes.</w:t>
      </w:r>
    </w:p>
    <w:p w14:paraId="7EE5806D" w14:textId="77777777" w:rsidR="00E339E1" w:rsidRDefault="00E339E1" w:rsidP="00E339E1">
      <w:pPr>
        <w:autoSpaceDE w:val="0"/>
        <w:autoSpaceDN w:val="0"/>
        <w:adjustRightInd w:val="0"/>
        <w:spacing w:after="0" w:line="240" w:lineRule="auto"/>
        <w:jc w:val="both"/>
        <w:rPr>
          <w:rFonts w:cstheme="minorHAnsi"/>
          <w:b/>
          <w:bCs/>
          <w:sz w:val="20"/>
          <w:szCs w:val="20"/>
        </w:rPr>
      </w:pPr>
    </w:p>
    <w:p w14:paraId="457CC44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16. LABELING:</w:t>
      </w:r>
    </w:p>
    <w:p w14:paraId="5E82497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pants shall be permanently labeled with the manufacturer, country of origin, care instructions, and size.</w:t>
      </w:r>
    </w:p>
    <w:p w14:paraId="4749D949" w14:textId="77777777" w:rsidR="00E339E1" w:rsidRDefault="00E339E1" w:rsidP="00E339E1">
      <w:pPr>
        <w:autoSpaceDE w:val="0"/>
        <w:autoSpaceDN w:val="0"/>
        <w:adjustRightInd w:val="0"/>
        <w:spacing w:after="0" w:line="240" w:lineRule="auto"/>
        <w:jc w:val="both"/>
        <w:rPr>
          <w:rFonts w:cstheme="minorHAnsi"/>
          <w:b/>
          <w:bCs/>
          <w:sz w:val="20"/>
          <w:szCs w:val="20"/>
        </w:rPr>
      </w:pPr>
    </w:p>
    <w:p w14:paraId="7721AB0B"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17. STANDARD SIZE RANGE:</w:t>
      </w:r>
    </w:p>
    <w:p w14:paraId="61ABC9E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size range shall be unisex sizing:</w:t>
      </w:r>
    </w:p>
    <w:p w14:paraId="166E1F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Regular S - 2XL</w:t>
      </w:r>
    </w:p>
    <w:p w14:paraId="19AFD7C6" w14:textId="278130E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Long M - XL</w:t>
      </w:r>
    </w:p>
    <w:p w14:paraId="09F57E28" w14:textId="77777777" w:rsidR="00E339E1" w:rsidRDefault="00E339E1" w:rsidP="00E339E1">
      <w:pPr>
        <w:autoSpaceDE w:val="0"/>
        <w:autoSpaceDN w:val="0"/>
        <w:adjustRightInd w:val="0"/>
        <w:spacing w:after="0" w:line="240" w:lineRule="auto"/>
        <w:jc w:val="both"/>
        <w:rPr>
          <w:rFonts w:cstheme="minorHAnsi"/>
          <w:b/>
          <w:bCs/>
          <w:sz w:val="20"/>
          <w:szCs w:val="20"/>
        </w:rPr>
      </w:pPr>
    </w:p>
    <w:p w14:paraId="29F572FD"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18. MEASUREMENTS:</w:t>
      </w:r>
    </w:p>
    <w:p w14:paraId="48491F1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SIZE: S M L XL 2XL</w:t>
      </w:r>
    </w:p>
    <w:p w14:paraId="383989C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OUTSEAM: 49 49.5 50 50.5 51</w:t>
      </w:r>
    </w:p>
    <w:p w14:paraId="126726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SEAT: 44 48 52 56 60</w:t>
      </w:r>
    </w:p>
    <w:p w14:paraId="1A2BB89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INSEAM: REGULAR 30 LONG 32</w:t>
      </w:r>
    </w:p>
    <w:p w14:paraId="1A56042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(Outseam measured in inches from top of waistband to bottom of leg + or - 0.75 inch)</w:t>
      </w:r>
    </w:p>
    <w:p w14:paraId="70E916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(inseam measured in inches from crotch seams to bottom of leg + or - 0.75 inches)</w:t>
      </w:r>
    </w:p>
    <w:p w14:paraId="390161B9" w14:textId="77777777" w:rsidR="00E339E1" w:rsidRDefault="00E339E1" w:rsidP="00E339E1">
      <w:pPr>
        <w:autoSpaceDE w:val="0"/>
        <w:autoSpaceDN w:val="0"/>
        <w:adjustRightInd w:val="0"/>
        <w:spacing w:after="0" w:line="240" w:lineRule="auto"/>
        <w:jc w:val="both"/>
        <w:rPr>
          <w:rFonts w:cstheme="minorHAnsi"/>
          <w:sz w:val="20"/>
          <w:szCs w:val="20"/>
        </w:rPr>
      </w:pPr>
    </w:p>
    <w:p w14:paraId="050EC94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(seat measured across seat 5 inches up from crotch seams + or - 0.75 inches)</w:t>
      </w:r>
    </w:p>
    <w:p w14:paraId="234D79AC" w14:textId="77777777" w:rsidR="00E339E1" w:rsidRDefault="00E339E1" w:rsidP="00E339E1">
      <w:pPr>
        <w:autoSpaceDE w:val="0"/>
        <w:autoSpaceDN w:val="0"/>
        <w:adjustRightInd w:val="0"/>
        <w:spacing w:after="0" w:line="240" w:lineRule="auto"/>
        <w:jc w:val="both"/>
        <w:rPr>
          <w:rFonts w:cstheme="minorHAnsi"/>
          <w:b/>
          <w:bCs/>
          <w:sz w:val="20"/>
          <w:szCs w:val="20"/>
        </w:rPr>
      </w:pPr>
    </w:p>
    <w:p w14:paraId="6E418822" w14:textId="77777777" w:rsidR="00E339E1" w:rsidRDefault="000E41D1" w:rsidP="00E339E1">
      <w:pPr>
        <w:spacing w:after="0" w:line="240" w:lineRule="auto"/>
        <w:rPr>
          <w:rFonts w:cstheme="minorHAnsi"/>
          <w:color w:val="000000"/>
          <w:sz w:val="20"/>
          <w:szCs w:val="20"/>
        </w:rPr>
      </w:pPr>
      <w:r>
        <w:rPr>
          <w:rFonts w:cstheme="minorHAnsi"/>
          <w:b/>
          <w:bCs/>
          <w:sz w:val="20"/>
          <w:szCs w:val="20"/>
        </w:rPr>
        <w:t>19</w:t>
      </w:r>
      <w:r w:rsidR="00E339E1">
        <w:rPr>
          <w:rFonts w:cstheme="minorHAnsi"/>
          <w:b/>
          <w:bCs/>
          <w:sz w:val="20"/>
          <w:szCs w:val="20"/>
        </w:rPr>
        <w:t>. LIMITED WARRANTY</w:t>
      </w:r>
      <w:r w:rsidR="00E339E1">
        <w:rPr>
          <w:rFonts w:cstheme="minorHAnsi"/>
          <w:color w:val="000000"/>
          <w:sz w:val="20"/>
          <w:szCs w:val="20"/>
        </w:rPr>
        <w:t>:</w:t>
      </w:r>
    </w:p>
    <w:p w14:paraId="63107995" w14:textId="0479CAE8" w:rsidR="00E339E1" w:rsidRDefault="00E339E1" w:rsidP="00E339E1">
      <w:pPr>
        <w:spacing w:after="0" w:line="240" w:lineRule="auto"/>
        <w:rPr>
          <w:rFonts w:cstheme="minorHAnsi"/>
          <w:color w:val="000000"/>
          <w:sz w:val="20"/>
          <w:szCs w:val="20"/>
        </w:rPr>
      </w:pPr>
      <w:r>
        <w:rPr>
          <w:rFonts w:cstheme="minorHAnsi"/>
          <w:color w:val="000000"/>
          <w:sz w:val="20"/>
          <w:szCs w:val="20"/>
        </w:rPr>
        <w:t xml:space="preserve">The sample and </w:t>
      </w:r>
      <w:r w:rsidR="00E90254">
        <w:rPr>
          <w:rFonts w:cstheme="minorHAnsi"/>
          <w:color w:val="000000"/>
          <w:sz w:val="20"/>
          <w:szCs w:val="20"/>
        </w:rPr>
        <w:t>C</w:t>
      </w:r>
      <w:r>
        <w:rPr>
          <w:rFonts w:cstheme="minorHAnsi"/>
          <w:color w:val="000000"/>
          <w:sz w:val="20"/>
          <w:szCs w:val="20"/>
        </w:rPr>
        <w:t>ontract garments shall carry a manufacturer’s printed warranty hangtag. The tag shall instruct the owner of their rights under the warranty.</w:t>
      </w:r>
      <w:r>
        <w:rPr>
          <w:rFonts w:cstheme="minorHAnsi"/>
          <w:color w:val="000000"/>
          <w:sz w:val="20"/>
          <w:szCs w:val="20"/>
        </w:rPr>
        <w:br/>
      </w:r>
    </w:p>
    <w:p w14:paraId="0A154570" w14:textId="77777777" w:rsidR="00E339E1" w:rsidRDefault="00E339E1" w:rsidP="00E339E1">
      <w:pPr>
        <w:spacing w:after="0" w:line="240" w:lineRule="auto"/>
        <w:rPr>
          <w:rFonts w:cstheme="minorHAnsi"/>
          <w:color w:val="000000"/>
          <w:sz w:val="20"/>
          <w:szCs w:val="20"/>
        </w:rPr>
      </w:pPr>
      <w:r>
        <w:rPr>
          <w:rFonts w:cstheme="minorHAnsi"/>
          <w:color w:val="000000"/>
          <w:sz w:val="20"/>
          <w:szCs w:val="20"/>
        </w:rPr>
        <w:t>Limited warranty will contain at minimum the following:</w:t>
      </w:r>
    </w:p>
    <w:p w14:paraId="6D159A46" w14:textId="1D133ABB" w:rsidR="00E339E1" w:rsidRDefault="00E339E1" w:rsidP="00E339E1">
      <w:pPr>
        <w:autoSpaceDE w:val="0"/>
        <w:autoSpaceDN w:val="0"/>
        <w:adjustRightInd w:val="0"/>
        <w:spacing w:after="0" w:line="240" w:lineRule="auto"/>
        <w:rPr>
          <w:rFonts w:cstheme="minorHAnsi"/>
          <w:color w:val="000000"/>
          <w:sz w:val="20"/>
          <w:szCs w:val="20"/>
        </w:rPr>
      </w:pPr>
      <w:r>
        <w:rPr>
          <w:rFonts w:cstheme="minorHAnsi"/>
          <w:color w:val="000000"/>
          <w:sz w:val="20"/>
          <w:szCs w:val="20"/>
        </w:rPr>
        <w:br/>
      </w:r>
      <w:r>
        <w:rPr>
          <w:rFonts w:cstheme="minorHAnsi"/>
          <w:color w:val="000000"/>
          <w:sz w:val="20"/>
          <w:szCs w:val="20"/>
          <w:u w:val="single"/>
        </w:rPr>
        <w:t>Warranty Coverage</w:t>
      </w:r>
      <w:r>
        <w:rPr>
          <w:rFonts w:cstheme="minorHAnsi"/>
          <w:color w:val="000000"/>
          <w:sz w:val="20"/>
          <w:szCs w:val="20"/>
        </w:rPr>
        <w:t>: Manufacturer agrees to warrant to the original purchaser that the product will be free from defects in materials and workmanship for a period of three (3) years from date of purchase. The product will remain waterproof in normal use for a period of three (3) years minimum from date of purchase.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Warranty Service</w:t>
      </w:r>
      <w:r>
        <w:rPr>
          <w:rFonts w:cstheme="minorHAnsi"/>
          <w:color w:val="000000"/>
          <w:sz w:val="20"/>
          <w:szCs w:val="20"/>
        </w:rPr>
        <w:t xml:space="preserve">: Should a covered product become defective or lose waterproofness during the warranty period, simply return it to the manufacturer with dated proof of purchase. </w:t>
      </w:r>
      <w:r>
        <w:rPr>
          <w:rFonts w:cstheme="minorHAnsi"/>
          <w:color w:val="000000"/>
          <w:sz w:val="20"/>
          <w:szCs w:val="20"/>
        </w:rPr>
        <w:br/>
      </w:r>
      <w:r>
        <w:rPr>
          <w:rFonts w:cstheme="minorHAnsi"/>
          <w:color w:val="000000"/>
          <w:sz w:val="20"/>
          <w:szCs w:val="20"/>
          <w:u w:val="single"/>
        </w:rPr>
        <w:t>Limitations:</w:t>
      </w:r>
      <w:r>
        <w:rPr>
          <w:rFonts w:cstheme="minorHAnsi"/>
          <w:color w:val="000000"/>
          <w:sz w:val="20"/>
          <w:szCs w:val="20"/>
        </w:rPr>
        <w:t xml:space="preserve"> This warranty does not cover abnormal wear and tear, nor the color fastness of fluorescent fabrics, nor damage from chemicals, fire, misuse, accident or negligence. This Warranty only applies to the original purchaser of the covered product and is not transferable. For a complete copy of the limited warranty, please contact the manufacturer.</w:t>
      </w:r>
    </w:p>
    <w:p w14:paraId="70CC5F4C" w14:textId="77777777" w:rsidR="00E339E1" w:rsidRDefault="00E339E1" w:rsidP="00E339E1">
      <w:pPr>
        <w:autoSpaceDE w:val="0"/>
        <w:autoSpaceDN w:val="0"/>
        <w:adjustRightInd w:val="0"/>
        <w:spacing w:after="0" w:line="240" w:lineRule="auto"/>
        <w:jc w:val="both"/>
        <w:rPr>
          <w:rFonts w:cstheme="minorHAnsi"/>
          <w:color w:val="000000"/>
          <w:sz w:val="20"/>
          <w:szCs w:val="20"/>
        </w:rPr>
      </w:pPr>
    </w:p>
    <w:p w14:paraId="60AD80D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E Requirements format (Reflective tape, background fabric, trim, as well as High-Visibility Public Safety garment test). ANSI 107-2020 – Type P Class E; COMPLIANT</w:t>
      </w:r>
    </w:p>
    <w:p w14:paraId="7B34F765"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026F7A93" w14:textId="77777777" w:rsidR="00E90254" w:rsidRDefault="00E90254" w:rsidP="00E90254">
      <w:pPr>
        <w:spacing w:after="0" w:line="240" w:lineRule="auto"/>
        <w:ind w:right="108"/>
        <w:jc w:val="both"/>
        <w:rPr>
          <w:rFonts w:eastAsia="MS Mincho" w:cstheme="minorHAnsi"/>
          <w:sz w:val="20"/>
          <w:szCs w:val="20"/>
        </w:rPr>
      </w:pPr>
      <w:r>
        <w:rPr>
          <w:rFonts w:eastAsia="MS Mincho" w:cstheme="minorHAnsi"/>
          <w:sz w:val="20"/>
          <w:szCs w:val="20"/>
        </w:rPr>
        <w:t xml:space="preserve">The Contractor may be requested to supply a 3rd Party, Independent Test result of the </w:t>
      </w:r>
      <w:r>
        <w:rPr>
          <w:rFonts w:eastAsia="MS Mincho" w:cstheme="minorHAnsi"/>
          <w:b/>
          <w:bCs/>
          <w:sz w:val="20"/>
          <w:szCs w:val="20"/>
        </w:rPr>
        <w:t xml:space="preserve">background fabric and retro-reflective tape </w:t>
      </w:r>
      <w:r>
        <w:rPr>
          <w:rFonts w:eastAsia="MS Mincho" w:cstheme="minorHAnsi"/>
          <w:sz w:val="20"/>
          <w:szCs w:val="20"/>
        </w:rPr>
        <w:t>finished garment, stating compliance to the ANSI 107-2020 Standard after Contract award.</w:t>
      </w:r>
    </w:p>
    <w:p w14:paraId="09BE132D" w14:textId="77777777" w:rsidR="00E90254" w:rsidRDefault="00E90254" w:rsidP="00E90254">
      <w:pPr>
        <w:spacing w:after="0" w:line="240" w:lineRule="auto"/>
        <w:ind w:right="108"/>
        <w:jc w:val="both"/>
        <w:rPr>
          <w:rFonts w:eastAsia="MS Mincho" w:cstheme="minorHAnsi"/>
          <w:sz w:val="20"/>
          <w:szCs w:val="20"/>
        </w:rPr>
      </w:pPr>
    </w:p>
    <w:p w14:paraId="5BF25A8C" w14:textId="2D00FBB6" w:rsidR="00E90254" w:rsidRDefault="00E90254" w:rsidP="00E90254">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19C542D2" w14:textId="77777777" w:rsidR="003D3994" w:rsidRDefault="003D3994" w:rsidP="00E90254">
      <w:pPr>
        <w:spacing w:after="0" w:line="240" w:lineRule="auto"/>
        <w:jc w:val="both"/>
        <w:rPr>
          <w:rFonts w:cstheme="minorHAnsi"/>
          <w:sz w:val="20"/>
          <w:szCs w:val="20"/>
        </w:rPr>
      </w:pPr>
    </w:p>
    <w:p w14:paraId="52EAECE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3</w:t>
      </w:r>
      <w:r w:rsidR="0006782E">
        <w:rPr>
          <w:rFonts w:eastAsia="Times New Roman" w:cstheme="minorHAnsi"/>
          <w:b/>
          <w:bCs/>
          <w:caps/>
          <w:sz w:val="20"/>
          <w:szCs w:val="20"/>
          <w:u w:val="single"/>
        </w:rPr>
        <w:t>4</w:t>
      </w:r>
      <w:r>
        <w:rPr>
          <w:rFonts w:eastAsia="Times New Roman" w:cstheme="minorHAnsi"/>
          <w:b/>
          <w:bCs/>
          <w:caps/>
          <w:sz w:val="20"/>
          <w:szCs w:val="20"/>
          <w:u w:val="single"/>
        </w:rPr>
        <w:t>: W</w:t>
      </w:r>
      <w:r>
        <w:rPr>
          <w:rFonts w:eastAsia="Times New Roman" w:cstheme="minorHAnsi"/>
          <w:b/>
          <w:bCs/>
          <w:sz w:val="20"/>
          <w:szCs w:val="20"/>
          <w:u w:val="single"/>
        </w:rPr>
        <w:t>ATCH CAP WIND PROOF LINED</w:t>
      </w:r>
    </w:p>
    <w:p w14:paraId="198EA95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rPr>
      </w:pPr>
    </w:p>
    <w:p w14:paraId="11043A0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#7</w:t>
      </w:r>
      <w:r w:rsidR="0006782E">
        <w:rPr>
          <w:rFonts w:eastAsia="Times New Roman" w:cstheme="minorHAnsi"/>
          <w:b/>
          <w:bCs/>
          <w:sz w:val="20"/>
          <w:szCs w:val="20"/>
          <w:u w:val="single"/>
        </w:rPr>
        <w:t>4</w:t>
      </w:r>
    </w:p>
    <w:p w14:paraId="6A326E2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BB827E2" w14:textId="77777777" w:rsidR="00E339E1" w:rsidRPr="0006782E" w:rsidRDefault="0006782E" w:rsidP="0006782E">
      <w:pPr>
        <w:autoSpaceDE w:val="0"/>
        <w:autoSpaceDN w:val="0"/>
        <w:adjustRightInd w:val="0"/>
        <w:ind w:left="360"/>
        <w:rPr>
          <w:rFonts w:cstheme="minorHAnsi"/>
          <w:sz w:val="20"/>
          <w:szCs w:val="20"/>
        </w:rPr>
      </w:pPr>
      <w:r w:rsidRPr="0006782E">
        <w:rPr>
          <w:rFonts w:cstheme="minorHAnsi"/>
          <w:sz w:val="20"/>
          <w:szCs w:val="20"/>
        </w:rPr>
        <w:t>74.</w:t>
      </w:r>
      <w:r w:rsidRPr="0006782E">
        <w:rPr>
          <w:rFonts w:cstheme="minorHAnsi"/>
          <w:sz w:val="20"/>
          <w:szCs w:val="20"/>
        </w:rPr>
        <w:tab/>
      </w:r>
      <w:r w:rsidR="00E339E1" w:rsidRPr="0006782E">
        <w:rPr>
          <w:rFonts w:cstheme="minorHAnsi"/>
          <w:sz w:val="20"/>
          <w:szCs w:val="20"/>
          <w:u w:val="single"/>
        </w:rPr>
        <w:t>Brand/Model #:</w:t>
      </w:r>
      <w:r w:rsidR="00E339E1" w:rsidRPr="0006782E">
        <w:rPr>
          <w:rFonts w:cstheme="minorHAnsi"/>
          <w:sz w:val="20"/>
          <w:szCs w:val="20"/>
        </w:rPr>
        <w:t xml:space="preserve">  Blauer #125XCR. </w:t>
      </w:r>
      <w:r w:rsidR="00A17443" w:rsidRPr="00C37DD5">
        <w:rPr>
          <w:rFonts w:ascii="Calibri" w:eastAsia="Times New Roman" w:hAnsi="Calibri" w:cs="Calibri"/>
          <w:sz w:val="20"/>
          <w:szCs w:val="20"/>
        </w:rPr>
        <w:t>No equivalent items will be accepted.</w:t>
      </w:r>
    </w:p>
    <w:p w14:paraId="52DEC38B"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47009F69"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Traditional watch cap style. Machine wash and dry. </w:t>
      </w:r>
    </w:p>
    <w:p w14:paraId="7DF058E8" w14:textId="5BF2518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Patch</w:t>
      </w:r>
      <w:r>
        <w:rPr>
          <w:rFonts w:cstheme="minorHAnsi"/>
          <w:sz w:val="20"/>
          <w:szCs w:val="20"/>
        </w:rPr>
        <w:t xml:space="preserve">: </w:t>
      </w:r>
      <w:r w:rsidR="00E90254">
        <w:rPr>
          <w:rFonts w:cstheme="minorHAnsi"/>
          <w:sz w:val="20"/>
          <w:szCs w:val="20"/>
        </w:rPr>
        <w:t>The Contractor shall</w:t>
      </w:r>
      <w:r>
        <w:rPr>
          <w:rFonts w:cstheme="minorHAnsi"/>
          <w:sz w:val="20"/>
          <w:szCs w:val="20"/>
        </w:rPr>
        <w:t xml:space="preserve"> sew approved NJSP patch on cap.</w:t>
      </w:r>
      <w:r w:rsidR="00E90254">
        <w:rPr>
          <w:rFonts w:cstheme="minorHAnsi"/>
          <w:sz w:val="20"/>
          <w:szCs w:val="20"/>
        </w:rPr>
        <w:t xml:space="preserve">  The Using Agency will supply the </w:t>
      </w:r>
      <w:r w:rsidR="00CD5255">
        <w:rPr>
          <w:rFonts w:cstheme="minorHAnsi"/>
          <w:sz w:val="20"/>
          <w:szCs w:val="20"/>
        </w:rPr>
        <w:t xml:space="preserve">hat </w:t>
      </w:r>
      <w:r w:rsidR="00E90254">
        <w:rPr>
          <w:rFonts w:cstheme="minorHAnsi"/>
          <w:sz w:val="20"/>
          <w:szCs w:val="20"/>
        </w:rPr>
        <w:t>patch to the Contractor.</w:t>
      </w:r>
    </w:p>
    <w:p w14:paraId="088FAD5A" w14:textId="77777777" w:rsidR="00E339E1" w:rsidRDefault="00E339E1" w:rsidP="00E339E1">
      <w:pPr>
        <w:spacing w:after="0" w:line="240" w:lineRule="auto"/>
        <w:jc w:val="both"/>
        <w:rPr>
          <w:rFonts w:cstheme="minorHAnsi"/>
          <w:sz w:val="20"/>
          <w:szCs w:val="20"/>
        </w:rPr>
      </w:pPr>
    </w:p>
    <w:p w14:paraId="0AFA0CE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06782E">
        <w:rPr>
          <w:rFonts w:eastAsia="Times New Roman" w:cstheme="minorHAnsi"/>
          <w:b/>
          <w:bCs/>
          <w:caps/>
          <w:sz w:val="20"/>
          <w:szCs w:val="20"/>
          <w:u w:val="single"/>
        </w:rPr>
        <w:t>5</w:t>
      </w:r>
      <w:r>
        <w:rPr>
          <w:rFonts w:eastAsia="Times New Roman" w:cstheme="minorHAnsi"/>
          <w:b/>
          <w:bCs/>
          <w:caps/>
          <w:sz w:val="20"/>
          <w:szCs w:val="20"/>
          <w:u w:val="single"/>
        </w:rPr>
        <w:t>: WATCH</w:t>
      </w:r>
      <w:r>
        <w:rPr>
          <w:rFonts w:eastAsia="Times New Roman" w:cstheme="minorHAnsi"/>
          <w:b/>
          <w:bCs/>
          <w:sz w:val="20"/>
          <w:szCs w:val="20"/>
          <w:u w:val="single"/>
        </w:rPr>
        <w:t xml:space="preserve"> CAP FLEECE LINED</w:t>
      </w:r>
      <w:r>
        <w:rPr>
          <w:rFonts w:eastAsia="Times New Roman" w:cstheme="minorHAnsi"/>
          <w:b/>
          <w:bCs/>
          <w:caps/>
          <w:sz w:val="20"/>
          <w:szCs w:val="20"/>
        </w:rPr>
        <w:tab/>
      </w:r>
    </w:p>
    <w:p w14:paraId="35CE68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A7FEAF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#7</w:t>
      </w:r>
      <w:r w:rsidR="0006782E">
        <w:rPr>
          <w:rFonts w:eastAsia="Times New Roman" w:cstheme="minorHAnsi"/>
          <w:b/>
          <w:bCs/>
          <w:caps/>
          <w:sz w:val="20"/>
          <w:szCs w:val="20"/>
          <w:u w:val="single"/>
        </w:rPr>
        <w:t>5</w:t>
      </w:r>
    </w:p>
    <w:p w14:paraId="2865739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57109012" w14:textId="77777777" w:rsidR="00E339E1" w:rsidRPr="0006782E" w:rsidRDefault="0006782E" w:rsidP="0006782E">
      <w:pPr>
        <w:autoSpaceDE w:val="0"/>
        <w:autoSpaceDN w:val="0"/>
        <w:adjustRightInd w:val="0"/>
        <w:ind w:left="360"/>
        <w:rPr>
          <w:rFonts w:cstheme="minorHAnsi"/>
          <w:sz w:val="20"/>
          <w:szCs w:val="20"/>
        </w:rPr>
      </w:pPr>
      <w:r w:rsidRPr="0006782E">
        <w:rPr>
          <w:rFonts w:cstheme="minorHAnsi"/>
          <w:sz w:val="20"/>
          <w:szCs w:val="20"/>
        </w:rPr>
        <w:t>75.</w:t>
      </w:r>
      <w:r w:rsidRPr="0006782E">
        <w:rPr>
          <w:rFonts w:cstheme="minorHAnsi"/>
          <w:sz w:val="20"/>
          <w:szCs w:val="20"/>
        </w:rPr>
        <w:tab/>
      </w:r>
      <w:r w:rsidR="00E339E1" w:rsidRPr="0006782E">
        <w:rPr>
          <w:rFonts w:cstheme="minorHAnsi"/>
          <w:sz w:val="20"/>
          <w:szCs w:val="20"/>
          <w:u w:val="single"/>
        </w:rPr>
        <w:t>Brand/Model #:</w:t>
      </w:r>
      <w:r w:rsidR="00E339E1" w:rsidRPr="0006782E">
        <w:rPr>
          <w:rFonts w:cstheme="minorHAnsi"/>
          <w:sz w:val="20"/>
          <w:szCs w:val="20"/>
        </w:rPr>
        <w:t xml:space="preserve">  Blauer #125.  </w:t>
      </w:r>
      <w:r w:rsidR="00A17443" w:rsidRPr="00C37DD5">
        <w:rPr>
          <w:rFonts w:ascii="Calibri" w:eastAsia="Times New Roman" w:hAnsi="Calibri" w:cs="Calibri"/>
          <w:sz w:val="20"/>
          <w:szCs w:val="20"/>
        </w:rPr>
        <w:t>No equivalent items will be accepted.</w:t>
      </w:r>
    </w:p>
    <w:p w14:paraId="3173D410"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439B3544"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Traditional watch cap style. Machine wash and dry. </w:t>
      </w:r>
    </w:p>
    <w:p w14:paraId="32BDF6EC" w14:textId="104314D4" w:rsidR="004650CD" w:rsidRDefault="00E339E1" w:rsidP="004650CD">
      <w:pPr>
        <w:autoSpaceDE w:val="0"/>
        <w:autoSpaceDN w:val="0"/>
        <w:adjustRightInd w:val="0"/>
        <w:spacing w:after="0" w:line="240" w:lineRule="auto"/>
        <w:jc w:val="both"/>
        <w:rPr>
          <w:rFonts w:cstheme="minorHAnsi"/>
          <w:sz w:val="20"/>
          <w:szCs w:val="20"/>
        </w:rPr>
      </w:pPr>
      <w:r>
        <w:rPr>
          <w:rFonts w:cstheme="minorHAnsi"/>
          <w:sz w:val="20"/>
          <w:szCs w:val="20"/>
          <w:u w:val="single"/>
        </w:rPr>
        <w:lastRenderedPageBreak/>
        <w:t>Patch</w:t>
      </w:r>
      <w:r>
        <w:rPr>
          <w:rFonts w:cstheme="minorHAnsi"/>
          <w:sz w:val="20"/>
          <w:szCs w:val="20"/>
        </w:rPr>
        <w:t xml:space="preserve">: </w:t>
      </w:r>
      <w:r w:rsidR="004650CD">
        <w:rPr>
          <w:rFonts w:cstheme="minorHAnsi"/>
          <w:sz w:val="20"/>
          <w:szCs w:val="20"/>
        </w:rPr>
        <w:t xml:space="preserve">The Contractor shall sew approved NJSP patch on cap.  The Using Agency will supply the </w:t>
      </w:r>
      <w:r w:rsidR="00CD5255">
        <w:rPr>
          <w:rFonts w:cstheme="minorHAnsi"/>
          <w:sz w:val="20"/>
          <w:szCs w:val="20"/>
        </w:rPr>
        <w:t xml:space="preserve">hat </w:t>
      </w:r>
      <w:r w:rsidR="004650CD">
        <w:rPr>
          <w:rFonts w:cstheme="minorHAnsi"/>
          <w:sz w:val="20"/>
          <w:szCs w:val="20"/>
        </w:rPr>
        <w:t>patch to the Contractor.</w:t>
      </w:r>
    </w:p>
    <w:p w14:paraId="13788AFE" w14:textId="77777777" w:rsidR="00E339E1" w:rsidRDefault="00E339E1" w:rsidP="00E339E1">
      <w:pPr>
        <w:spacing w:after="0" w:line="240" w:lineRule="auto"/>
        <w:jc w:val="both"/>
        <w:rPr>
          <w:rFonts w:cstheme="minorHAnsi"/>
          <w:sz w:val="20"/>
          <w:szCs w:val="20"/>
        </w:rPr>
      </w:pPr>
    </w:p>
    <w:p w14:paraId="1278DEE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A17443">
        <w:rPr>
          <w:rFonts w:eastAsia="Times New Roman" w:cstheme="minorHAnsi"/>
          <w:b/>
          <w:bCs/>
          <w:caps/>
          <w:sz w:val="20"/>
          <w:szCs w:val="20"/>
          <w:u w:val="single"/>
        </w:rPr>
        <w:t>6</w:t>
      </w:r>
      <w:r>
        <w:rPr>
          <w:rFonts w:eastAsia="Times New Roman" w:cstheme="minorHAnsi"/>
          <w:b/>
          <w:bCs/>
          <w:caps/>
          <w:sz w:val="20"/>
          <w:szCs w:val="20"/>
          <w:u w:val="single"/>
        </w:rPr>
        <w:t>: NJSP Tactical Shirt- long sleeve</w:t>
      </w:r>
      <w:r>
        <w:rPr>
          <w:rFonts w:eastAsia="Times New Roman" w:cstheme="minorHAnsi"/>
          <w:b/>
          <w:bCs/>
          <w:caps/>
          <w:sz w:val="20"/>
          <w:szCs w:val="20"/>
          <w:u w:val="single"/>
        </w:rPr>
        <w:tab/>
      </w:r>
    </w:p>
    <w:p w14:paraId="420D34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F980C94" w14:textId="6EEDB83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#7</w:t>
      </w:r>
      <w:r w:rsidR="00A17443">
        <w:rPr>
          <w:rFonts w:eastAsia="Times New Roman" w:cstheme="minorHAnsi"/>
          <w:b/>
          <w:bCs/>
          <w:caps/>
          <w:sz w:val="20"/>
          <w:szCs w:val="20"/>
          <w:u w:val="single"/>
        </w:rPr>
        <w:t>6</w:t>
      </w:r>
      <w:r w:rsidR="004650CD">
        <w:rPr>
          <w:rFonts w:eastAsia="Times New Roman" w:cstheme="minorHAnsi"/>
          <w:b/>
          <w:bCs/>
          <w:caps/>
          <w:sz w:val="20"/>
          <w:szCs w:val="20"/>
          <w:u w:val="single"/>
        </w:rPr>
        <w:t xml:space="preserve"> and </w:t>
      </w:r>
      <w:r w:rsidR="007D00FF">
        <w:rPr>
          <w:rFonts w:eastAsia="Times New Roman" w:cstheme="minorHAnsi"/>
          <w:b/>
          <w:bCs/>
          <w:caps/>
          <w:sz w:val="20"/>
          <w:szCs w:val="20"/>
          <w:u w:val="single"/>
        </w:rPr>
        <w:t>7</w:t>
      </w:r>
      <w:r w:rsidR="00A17443">
        <w:rPr>
          <w:rFonts w:eastAsia="Times New Roman" w:cstheme="minorHAnsi"/>
          <w:b/>
          <w:bCs/>
          <w:caps/>
          <w:sz w:val="20"/>
          <w:szCs w:val="20"/>
          <w:u w:val="single"/>
        </w:rPr>
        <w:t>7</w:t>
      </w:r>
    </w:p>
    <w:p w14:paraId="572735E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64B91DF" w14:textId="77777777" w:rsidR="00E339E1" w:rsidRDefault="00E339E1" w:rsidP="00812623">
      <w:pPr>
        <w:pStyle w:val="ListParagraph"/>
        <w:numPr>
          <w:ilvl w:val="0"/>
          <w:numId w:val="44"/>
        </w:numPr>
        <w:autoSpaceDE w:val="0"/>
        <w:autoSpaceDN w:val="0"/>
        <w:adjustRightInd w:val="0"/>
        <w:ind w:left="810" w:hanging="45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#72318NJSP. </w:t>
      </w:r>
      <w:r w:rsidR="00A17443" w:rsidRPr="00C37DD5">
        <w:rPr>
          <w:rFonts w:ascii="Calibri" w:hAnsi="Calibri" w:cs="Calibri"/>
          <w:sz w:val="20"/>
          <w:szCs w:val="20"/>
        </w:rPr>
        <w:t>No equivalent items will be accepted.</w:t>
      </w:r>
    </w:p>
    <w:p w14:paraId="6C27DF44" w14:textId="76F93816" w:rsidR="007D00FF" w:rsidRPr="00FA5449" w:rsidRDefault="004650CD" w:rsidP="00812623">
      <w:pPr>
        <w:pStyle w:val="ListParagraph"/>
        <w:numPr>
          <w:ilvl w:val="0"/>
          <w:numId w:val="44"/>
        </w:numPr>
        <w:autoSpaceDE w:val="0"/>
        <w:autoSpaceDN w:val="0"/>
        <w:adjustRightInd w:val="0"/>
        <w:ind w:left="810" w:hanging="450"/>
        <w:rPr>
          <w:rFonts w:asciiTheme="minorHAnsi" w:hAnsiTheme="minorHAnsi" w:cstheme="minorHAnsi"/>
          <w:sz w:val="20"/>
          <w:szCs w:val="20"/>
          <w:u w:val="single"/>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These items can be purchased “off-the-rack” and therefore specifications are not needed.</w:t>
      </w:r>
    </w:p>
    <w:p w14:paraId="50AD29F0" w14:textId="77777777" w:rsidR="007D00FF" w:rsidRPr="008D6528" w:rsidRDefault="007D00FF" w:rsidP="008D6528">
      <w:pPr>
        <w:pStyle w:val="ListParagraph"/>
        <w:autoSpaceDE w:val="0"/>
        <w:autoSpaceDN w:val="0"/>
        <w:adjustRightInd w:val="0"/>
        <w:ind w:left="1440"/>
        <w:rPr>
          <w:rFonts w:asciiTheme="minorHAnsi" w:hAnsiTheme="minorHAnsi" w:cstheme="minorHAnsi"/>
          <w:sz w:val="20"/>
          <w:szCs w:val="20"/>
          <w:u w:val="single"/>
        </w:rPr>
      </w:pPr>
    </w:p>
    <w:p w14:paraId="1E2ECE4E"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04AD5251"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Cotton Long Sleeve Shirt. </w:t>
      </w:r>
    </w:p>
    <w:p w14:paraId="083BA7F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Screenprint: Right Sleeve: Approved “NJSP Triangle Logo”, Left Chest: “STATE TROOPER”, Upper Back: “STATE TROOPER”.</w:t>
      </w:r>
    </w:p>
    <w:p w14:paraId="73A6C36E" w14:textId="77777777" w:rsidR="00E339E1" w:rsidRDefault="00E339E1" w:rsidP="00E339E1">
      <w:pPr>
        <w:spacing w:after="0" w:line="240" w:lineRule="auto"/>
        <w:jc w:val="both"/>
        <w:rPr>
          <w:rFonts w:cstheme="minorHAnsi"/>
          <w:sz w:val="20"/>
          <w:szCs w:val="20"/>
        </w:rPr>
      </w:pPr>
    </w:p>
    <w:p w14:paraId="5FA44EF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12623">
        <w:rPr>
          <w:rFonts w:eastAsia="Times New Roman" w:cstheme="minorHAnsi"/>
          <w:b/>
          <w:bCs/>
          <w:caps/>
          <w:sz w:val="20"/>
          <w:szCs w:val="20"/>
          <w:u w:val="single"/>
        </w:rPr>
        <w:t>7</w:t>
      </w:r>
      <w:r>
        <w:rPr>
          <w:rFonts w:eastAsia="Times New Roman" w:cstheme="minorHAnsi"/>
          <w:b/>
          <w:bCs/>
          <w:caps/>
          <w:sz w:val="20"/>
          <w:szCs w:val="20"/>
          <w:u w:val="single"/>
        </w:rPr>
        <w:t>: NJSP Tactical Shirt- Short sleeve</w:t>
      </w:r>
      <w:r>
        <w:rPr>
          <w:rFonts w:eastAsia="Times New Roman" w:cstheme="minorHAnsi"/>
          <w:b/>
          <w:bCs/>
          <w:caps/>
          <w:sz w:val="20"/>
          <w:szCs w:val="20"/>
        </w:rPr>
        <w:tab/>
      </w:r>
    </w:p>
    <w:p w14:paraId="3D764B3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7E3190D7" w14:textId="587740A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12623">
        <w:rPr>
          <w:rFonts w:eastAsia="Times New Roman" w:cstheme="minorHAnsi"/>
          <w:b/>
          <w:bCs/>
          <w:caps/>
          <w:sz w:val="20"/>
          <w:szCs w:val="20"/>
          <w:u w:val="single"/>
        </w:rPr>
        <w:t>78</w:t>
      </w:r>
      <w:r w:rsidR="00630852">
        <w:rPr>
          <w:rFonts w:eastAsia="Times New Roman" w:cstheme="minorHAnsi"/>
          <w:b/>
          <w:bCs/>
          <w:caps/>
          <w:sz w:val="20"/>
          <w:szCs w:val="20"/>
          <w:u w:val="single"/>
        </w:rPr>
        <w:t xml:space="preserve"> and </w:t>
      </w:r>
      <w:r w:rsidR="007D00FF">
        <w:rPr>
          <w:rFonts w:eastAsia="Times New Roman" w:cstheme="minorHAnsi"/>
          <w:b/>
          <w:bCs/>
          <w:caps/>
          <w:sz w:val="20"/>
          <w:szCs w:val="20"/>
          <w:u w:val="single"/>
        </w:rPr>
        <w:t>7</w:t>
      </w:r>
      <w:r w:rsidR="00812623">
        <w:rPr>
          <w:rFonts w:eastAsia="Times New Roman" w:cstheme="minorHAnsi"/>
          <w:b/>
          <w:bCs/>
          <w:caps/>
          <w:sz w:val="20"/>
          <w:szCs w:val="20"/>
          <w:u w:val="single"/>
        </w:rPr>
        <w:t>9</w:t>
      </w:r>
    </w:p>
    <w:p w14:paraId="4E8E89F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D4F4D9A" w14:textId="77777777" w:rsidR="00E339E1" w:rsidRDefault="00E339E1" w:rsidP="00812623">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#72309NJSP</w:t>
      </w:r>
      <w:r w:rsidR="007D00FF">
        <w:rPr>
          <w:rFonts w:asciiTheme="minorHAnsi" w:hAnsiTheme="minorHAnsi" w:cstheme="minorHAnsi"/>
          <w:sz w:val="20"/>
          <w:szCs w:val="20"/>
        </w:rPr>
        <w:t>.</w:t>
      </w:r>
      <w:r w:rsidR="00812623">
        <w:rPr>
          <w:rFonts w:asciiTheme="minorHAnsi" w:hAnsiTheme="minorHAnsi" w:cstheme="minorHAnsi"/>
          <w:sz w:val="20"/>
          <w:szCs w:val="20"/>
        </w:rPr>
        <w:t xml:space="preserve"> </w:t>
      </w:r>
      <w:r w:rsidR="00812623" w:rsidRPr="00C37DD5">
        <w:rPr>
          <w:rFonts w:ascii="Calibri" w:hAnsi="Calibri" w:cs="Calibri"/>
          <w:sz w:val="20"/>
          <w:szCs w:val="20"/>
        </w:rPr>
        <w:t>No equivalent items will be accepted.</w:t>
      </w:r>
    </w:p>
    <w:p w14:paraId="7660DF5D" w14:textId="709C7238" w:rsidR="007D00FF" w:rsidRPr="00FA5449" w:rsidRDefault="00630852" w:rsidP="00812623">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These items can be purchased “off-the-rack” and therefore specifications are not needed.</w:t>
      </w:r>
    </w:p>
    <w:p w14:paraId="7D65EB7E" w14:textId="77777777" w:rsidR="007D00FF" w:rsidRDefault="007D00FF" w:rsidP="00185388">
      <w:pPr>
        <w:pStyle w:val="ListParagraph"/>
        <w:autoSpaceDE w:val="0"/>
        <w:autoSpaceDN w:val="0"/>
        <w:adjustRightInd w:val="0"/>
        <w:ind w:left="1440"/>
        <w:rPr>
          <w:rFonts w:asciiTheme="minorHAnsi" w:hAnsiTheme="minorHAnsi" w:cstheme="minorHAnsi"/>
          <w:sz w:val="20"/>
          <w:szCs w:val="20"/>
        </w:rPr>
      </w:pPr>
    </w:p>
    <w:p w14:paraId="4A083297"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3789A166"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Cotton Short Sleeve Shirt </w:t>
      </w:r>
    </w:p>
    <w:p w14:paraId="3601980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Screenprint: Right Sleeve: Approved “NJSP Triangle Logo”, Left Chest: “STATE TROOPER”, Upper Back: “STATE TROOPER".</w:t>
      </w:r>
    </w:p>
    <w:p w14:paraId="76321371" w14:textId="77777777" w:rsidR="00E339E1" w:rsidRDefault="00E339E1" w:rsidP="00E339E1">
      <w:pPr>
        <w:autoSpaceDE w:val="0"/>
        <w:autoSpaceDN w:val="0"/>
        <w:adjustRightInd w:val="0"/>
        <w:spacing w:after="0" w:line="240" w:lineRule="auto"/>
        <w:jc w:val="both"/>
        <w:rPr>
          <w:rFonts w:cstheme="minorHAnsi"/>
          <w:sz w:val="20"/>
          <w:szCs w:val="20"/>
        </w:rPr>
      </w:pPr>
    </w:p>
    <w:p w14:paraId="7A20BA2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12623">
        <w:rPr>
          <w:rFonts w:eastAsia="Times New Roman" w:cstheme="minorHAnsi"/>
          <w:b/>
          <w:bCs/>
          <w:caps/>
          <w:sz w:val="20"/>
          <w:szCs w:val="20"/>
          <w:u w:val="single"/>
        </w:rPr>
        <w:t>8</w:t>
      </w:r>
      <w:r>
        <w:rPr>
          <w:rFonts w:eastAsia="Times New Roman" w:cstheme="minorHAnsi"/>
          <w:b/>
          <w:bCs/>
          <w:caps/>
          <w:sz w:val="20"/>
          <w:szCs w:val="20"/>
          <w:u w:val="single"/>
        </w:rPr>
        <w:t>: NJSP Tactical Polo- long sleeve</w:t>
      </w:r>
    </w:p>
    <w:p w14:paraId="54925DC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E24A5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83CF1">
        <w:rPr>
          <w:rFonts w:eastAsia="Times New Roman" w:cstheme="minorHAnsi"/>
          <w:b/>
          <w:bCs/>
          <w:caps/>
          <w:sz w:val="20"/>
          <w:szCs w:val="20"/>
          <w:u w:val="single"/>
        </w:rPr>
        <w:t>80</w:t>
      </w:r>
    </w:p>
    <w:p w14:paraId="2F0096B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4A24F48"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#72049NJSP.  This is the only acceptable Brand and Model; no equivalent items will be accepted.</w:t>
      </w:r>
    </w:p>
    <w:p w14:paraId="21C85978"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1E1D220B"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Polo Long Sleeve Shirt</w:t>
      </w:r>
    </w:p>
    <w:p w14:paraId="5EAFC47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18117D46" w14:textId="77777777" w:rsidR="00FA5449" w:rsidRDefault="00FA5449" w:rsidP="00E339E1">
      <w:pPr>
        <w:spacing w:after="0" w:line="240" w:lineRule="auto"/>
        <w:jc w:val="both"/>
        <w:rPr>
          <w:rFonts w:cstheme="minorHAnsi"/>
          <w:sz w:val="20"/>
          <w:szCs w:val="20"/>
        </w:rPr>
      </w:pPr>
    </w:p>
    <w:p w14:paraId="71FFB10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83CF1">
        <w:rPr>
          <w:rFonts w:eastAsia="Times New Roman" w:cstheme="minorHAnsi"/>
          <w:b/>
          <w:bCs/>
          <w:caps/>
          <w:sz w:val="20"/>
          <w:szCs w:val="20"/>
          <w:u w:val="single"/>
        </w:rPr>
        <w:t>9</w:t>
      </w:r>
      <w:r>
        <w:rPr>
          <w:rFonts w:eastAsia="Times New Roman" w:cstheme="minorHAnsi"/>
          <w:b/>
          <w:bCs/>
          <w:caps/>
          <w:sz w:val="20"/>
          <w:szCs w:val="20"/>
          <w:u w:val="single"/>
        </w:rPr>
        <w:t>: NJSP Tactical Polo- Short sleeve</w:t>
      </w:r>
    </w:p>
    <w:p w14:paraId="793862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33A7C5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83CF1">
        <w:rPr>
          <w:rFonts w:eastAsia="Times New Roman" w:cstheme="minorHAnsi"/>
          <w:b/>
          <w:bCs/>
          <w:caps/>
          <w:sz w:val="20"/>
          <w:szCs w:val="20"/>
          <w:u w:val="single"/>
        </w:rPr>
        <w:t>81</w:t>
      </w:r>
    </w:p>
    <w:p w14:paraId="75C02BB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685A8BE3"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#71049NJSP.  This is the only acceptable Brand and Model; no equivalent items will be accepted.</w:t>
      </w:r>
    </w:p>
    <w:p w14:paraId="74B5640B"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6DCBFF5E"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Polo Short Shirt Sleeve Shirt</w:t>
      </w:r>
    </w:p>
    <w:p w14:paraId="46109F4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06BB3074" w14:textId="77777777" w:rsidR="00E339E1" w:rsidRDefault="00E339E1" w:rsidP="00E339E1">
      <w:pPr>
        <w:autoSpaceDE w:val="0"/>
        <w:autoSpaceDN w:val="0"/>
        <w:adjustRightInd w:val="0"/>
        <w:spacing w:after="0" w:line="240" w:lineRule="auto"/>
        <w:jc w:val="both"/>
        <w:rPr>
          <w:rFonts w:cstheme="minorHAnsi"/>
          <w:b/>
          <w:bCs/>
          <w:sz w:val="20"/>
          <w:szCs w:val="20"/>
        </w:rPr>
      </w:pPr>
    </w:p>
    <w:p w14:paraId="73BF894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883CF1">
        <w:rPr>
          <w:rFonts w:eastAsia="Times New Roman" w:cstheme="minorHAnsi"/>
          <w:b/>
          <w:bCs/>
          <w:caps/>
          <w:sz w:val="20"/>
          <w:szCs w:val="20"/>
          <w:u w:val="single"/>
        </w:rPr>
        <w:t>40</w:t>
      </w:r>
      <w:r>
        <w:rPr>
          <w:rFonts w:eastAsia="Times New Roman" w:cstheme="minorHAnsi"/>
          <w:b/>
          <w:bCs/>
          <w:caps/>
          <w:sz w:val="20"/>
          <w:szCs w:val="20"/>
          <w:u w:val="single"/>
        </w:rPr>
        <w:t>: NJSP TACTICAL Jacket</w:t>
      </w:r>
    </w:p>
    <w:p w14:paraId="16014F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B47D6DA" w14:textId="68F36B5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883CF1">
        <w:rPr>
          <w:rFonts w:eastAsia="Times New Roman" w:cstheme="minorHAnsi"/>
          <w:b/>
          <w:bCs/>
          <w:caps/>
          <w:sz w:val="20"/>
          <w:szCs w:val="20"/>
          <w:u w:val="single"/>
        </w:rPr>
        <w:t>8</w:t>
      </w:r>
      <w:r w:rsidR="00630852">
        <w:rPr>
          <w:rFonts w:eastAsia="Times New Roman" w:cstheme="minorHAnsi"/>
          <w:b/>
          <w:bCs/>
          <w:caps/>
          <w:sz w:val="20"/>
          <w:szCs w:val="20"/>
          <w:u w:val="single"/>
        </w:rPr>
        <w:t xml:space="preserve">2 and </w:t>
      </w:r>
      <w:r w:rsidR="00883CF1">
        <w:rPr>
          <w:rFonts w:eastAsia="Times New Roman" w:cstheme="minorHAnsi"/>
          <w:b/>
          <w:bCs/>
          <w:caps/>
          <w:sz w:val="20"/>
          <w:szCs w:val="20"/>
          <w:u w:val="single"/>
        </w:rPr>
        <w:t>83</w:t>
      </w:r>
    </w:p>
    <w:p w14:paraId="1E0A510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r>
        <w:rPr>
          <w:rFonts w:eastAsia="Times New Roman" w:cstheme="minorHAnsi"/>
          <w:b/>
          <w:bCs/>
          <w:caps/>
          <w:sz w:val="20"/>
          <w:szCs w:val="20"/>
        </w:rPr>
        <w:tab/>
      </w:r>
    </w:p>
    <w:p w14:paraId="0CD409C3"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S318ZX.  </w:t>
      </w:r>
    </w:p>
    <w:p w14:paraId="3D872D7F" w14:textId="2CD67FCD" w:rsidR="00E339E1" w:rsidRPr="00FA5449" w:rsidRDefault="00B03A9F"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These items can be purchased “off-the-rack” and therefore specifications are not needed.</w:t>
      </w:r>
    </w:p>
    <w:p w14:paraId="05E928B2"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Dark Navy</w:t>
      </w:r>
    </w:p>
    <w:p w14:paraId="5CCAFA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71E77FD7" w14:textId="77777777" w:rsidR="00E339E1" w:rsidRDefault="00E339E1" w:rsidP="00E339E1">
      <w:pPr>
        <w:autoSpaceDE w:val="0"/>
        <w:autoSpaceDN w:val="0"/>
        <w:adjustRightInd w:val="0"/>
        <w:spacing w:after="0" w:line="240" w:lineRule="auto"/>
        <w:jc w:val="both"/>
        <w:rPr>
          <w:rFonts w:cstheme="minorHAnsi"/>
          <w:sz w:val="20"/>
          <w:szCs w:val="20"/>
        </w:rPr>
      </w:pPr>
    </w:p>
    <w:p w14:paraId="59204102" w14:textId="5FD584BC" w:rsidR="00E339E1" w:rsidRDefault="00E339E1" w:rsidP="00E339E1">
      <w:pPr>
        <w:autoSpaceDE w:val="0"/>
        <w:autoSpaceDN w:val="0"/>
        <w:adjustRightInd w:val="0"/>
        <w:spacing w:after="0" w:line="240" w:lineRule="auto"/>
        <w:rPr>
          <w:rFonts w:cstheme="minorHAnsi"/>
          <w:sz w:val="20"/>
          <w:szCs w:val="20"/>
        </w:rPr>
      </w:pPr>
    </w:p>
    <w:p w14:paraId="1D5205AD" w14:textId="77777777" w:rsidR="00EC034B" w:rsidRDefault="00EC034B" w:rsidP="00E339E1">
      <w:pPr>
        <w:autoSpaceDE w:val="0"/>
        <w:autoSpaceDN w:val="0"/>
        <w:adjustRightInd w:val="0"/>
        <w:spacing w:after="0" w:line="240" w:lineRule="auto"/>
        <w:rPr>
          <w:rFonts w:cstheme="minorHAnsi"/>
          <w:sz w:val="20"/>
          <w:szCs w:val="20"/>
        </w:rPr>
      </w:pPr>
    </w:p>
    <w:p w14:paraId="456AC4C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w:t>
      </w:r>
      <w:r w:rsidR="007C7D23">
        <w:rPr>
          <w:rFonts w:cstheme="minorHAnsi"/>
          <w:sz w:val="20"/>
          <w:szCs w:val="20"/>
        </w:rPr>
        <w:t>*********************</w:t>
      </w:r>
    </w:p>
    <w:p w14:paraId="2C0B6148" w14:textId="77777777" w:rsidR="00E339E1" w:rsidRDefault="00E339E1" w:rsidP="00E339E1">
      <w:pPr>
        <w:autoSpaceDE w:val="0"/>
        <w:autoSpaceDN w:val="0"/>
        <w:adjustRightInd w:val="0"/>
        <w:spacing w:after="0" w:line="240" w:lineRule="auto"/>
        <w:rPr>
          <w:rFonts w:cstheme="minorHAnsi"/>
          <w:sz w:val="20"/>
          <w:szCs w:val="20"/>
        </w:rPr>
      </w:pPr>
    </w:p>
    <w:p w14:paraId="4B9FC4F9" w14:textId="281670E1" w:rsidR="00E339E1" w:rsidRDefault="00E339E1" w:rsidP="00E339E1">
      <w:pPr>
        <w:spacing w:after="0" w:line="240" w:lineRule="auto"/>
        <w:ind w:left="864" w:hanging="864"/>
        <w:jc w:val="center"/>
        <w:outlineLvl w:val="3"/>
        <w:rPr>
          <w:rFonts w:eastAsia="Times New Roman" w:cstheme="minorHAnsi"/>
          <w:b/>
          <w:bCs/>
          <w:caps/>
          <w:sz w:val="20"/>
          <w:szCs w:val="20"/>
        </w:rPr>
      </w:pPr>
      <w:bookmarkStart w:id="151" w:name="_Toc65595001"/>
      <w:r>
        <w:rPr>
          <w:rFonts w:eastAsia="Times New Roman" w:cstheme="minorHAnsi"/>
          <w:b/>
          <w:bCs/>
          <w:caps/>
          <w:sz w:val="20"/>
          <w:szCs w:val="20"/>
        </w:rPr>
        <w:t xml:space="preserve">State government security bureau (CATEGORIES </w:t>
      </w:r>
      <w:r w:rsidR="00955606">
        <w:rPr>
          <w:rFonts w:eastAsia="Times New Roman" w:cstheme="minorHAnsi"/>
          <w:b/>
          <w:bCs/>
          <w:caps/>
          <w:sz w:val="20"/>
          <w:szCs w:val="20"/>
        </w:rPr>
        <w:t>41</w:t>
      </w:r>
      <w:r w:rsidR="00EA50B4">
        <w:rPr>
          <w:rFonts w:eastAsia="Times New Roman" w:cstheme="minorHAnsi"/>
          <w:b/>
          <w:bCs/>
          <w:caps/>
          <w:sz w:val="20"/>
          <w:szCs w:val="20"/>
        </w:rPr>
        <w:t xml:space="preserve"> through </w:t>
      </w:r>
      <w:r w:rsidR="00955606">
        <w:rPr>
          <w:rFonts w:eastAsia="Times New Roman" w:cstheme="minorHAnsi"/>
          <w:b/>
          <w:bCs/>
          <w:caps/>
          <w:sz w:val="20"/>
          <w:szCs w:val="20"/>
        </w:rPr>
        <w:t>53</w:t>
      </w:r>
      <w:r>
        <w:rPr>
          <w:rFonts w:eastAsia="Times New Roman" w:cstheme="minorHAnsi"/>
          <w:b/>
          <w:bCs/>
          <w:caps/>
          <w:sz w:val="20"/>
          <w:szCs w:val="20"/>
        </w:rPr>
        <w:t>, Price lines 8</w:t>
      </w:r>
      <w:r w:rsidR="00955606">
        <w:rPr>
          <w:rFonts w:eastAsia="Times New Roman" w:cstheme="minorHAnsi"/>
          <w:b/>
          <w:bCs/>
          <w:caps/>
          <w:sz w:val="20"/>
          <w:szCs w:val="20"/>
        </w:rPr>
        <w:t>4</w:t>
      </w:r>
      <w:r w:rsidR="00EA50B4">
        <w:rPr>
          <w:rFonts w:eastAsia="Times New Roman" w:cstheme="minorHAnsi"/>
          <w:b/>
          <w:bCs/>
          <w:caps/>
          <w:sz w:val="20"/>
          <w:szCs w:val="20"/>
        </w:rPr>
        <w:t xml:space="preserve"> through </w:t>
      </w:r>
      <w:r w:rsidR="006023EA">
        <w:rPr>
          <w:rFonts w:eastAsia="Times New Roman" w:cstheme="minorHAnsi"/>
          <w:b/>
          <w:bCs/>
          <w:caps/>
          <w:sz w:val="20"/>
          <w:szCs w:val="20"/>
        </w:rPr>
        <w:t>96</w:t>
      </w:r>
      <w:r>
        <w:rPr>
          <w:rFonts w:eastAsia="Times New Roman" w:cstheme="minorHAnsi"/>
          <w:b/>
          <w:bCs/>
          <w:caps/>
          <w:sz w:val="20"/>
          <w:szCs w:val="20"/>
        </w:rPr>
        <w:t>)</w:t>
      </w:r>
      <w:bookmarkEnd w:id="151"/>
    </w:p>
    <w:p w14:paraId="4B5458AD" w14:textId="77777777" w:rsidR="00E339E1" w:rsidRDefault="00E339E1" w:rsidP="00E339E1">
      <w:pPr>
        <w:autoSpaceDE w:val="0"/>
        <w:autoSpaceDN w:val="0"/>
        <w:adjustRightInd w:val="0"/>
        <w:spacing w:after="0" w:line="240" w:lineRule="auto"/>
        <w:rPr>
          <w:rFonts w:cstheme="minorHAnsi"/>
          <w:sz w:val="20"/>
          <w:szCs w:val="20"/>
        </w:rPr>
      </w:pPr>
    </w:p>
    <w:p w14:paraId="7DDAC4F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955606">
        <w:rPr>
          <w:rFonts w:eastAsia="Times New Roman" w:cstheme="minorHAnsi"/>
          <w:b/>
          <w:bCs/>
          <w:caps/>
          <w:sz w:val="20"/>
          <w:szCs w:val="20"/>
          <w:u w:val="single"/>
        </w:rPr>
        <w:t>41</w:t>
      </w:r>
      <w:r>
        <w:rPr>
          <w:rFonts w:eastAsia="Times New Roman" w:cstheme="minorHAnsi"/>
          <w:b/>
          <w:bCs/>
          <w:caps/>
          <w:sz w:val="20"/>
          <w:szCs w:val="20"/>
          <w:u w:val="single"/>
        </w:rPr>
        <w:t xml:space="preserve">: </w:t>
      </w:r>
      <w:r>
        <w:rPr>
          <w:rFonts w:eastAsia="Times New Roman" w:cstheme="minorHAnsi"/>
          <w:b/>
          <w:bCs/>
          <w:sz w:val="20"/>
          <w:szCs w:val="20"/>
          <w:u w:val="single"/>
        </w:rPr>
        <w:t>BLAZER SUIT JACKET- HEATHER GRAY</w:t>
      </w:r>
    </w:p>
    <w:p w14:paraId="4CC3ACB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09C6F40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#8</w:t>
      </w:r>
      <w:r w:rsidR="00955606">
        <w:rPr>
          <w:rFonts w:eastAsia="Times New Roman" w:cstheme="minorHAnsi"/>
          <w:b/>
          <w:bCs/>
          <w:sz w:val="20"/>
          <w:szCs w:val="20"/>
          <w:u w:val="single"/>
        </w:rPr>
        <w:t>4</w:t>
      </w:r>
    </w:p>
    <w:p w14:paraId="308C85D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9F64B2A"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Executive Apparel # EA10000. </w:t>
      </w:r>
    </w:p>
    <w:p w14:paraId="18AE527E" w14:textId="77777777" w:rsidR="00E339E1" w:rsidRDefault="00E339E1" w:rsidP="00E339E1">
      <w:pPr>
        <w:autoSpaceDE w:val="0"/>
        <w:autoSpaceDN w:val="0"/>
        <w:adjustRightInd w:val="0"/>
        <w:spacing w:after="0" w:line="240" w:lineRule="auto"/>
        <w:jc w:val="both"/>
        <w:rPr>
          <w:rFonts w:cstheme="minorHAnsi"/>
          <w:sz w:val="20"/>
          <w:szCs w:val="20"/>
          <w:u w:val="single"/>
        </w:rPr>
      </w:pPr>
    </w:p>
    <w:p w14:paraId="729F6325" w14:textId="77777777" w:rsidR="00E339E1" w:rsidRDefault="00E339E1" w:rsidP="00E339E1">
      <w:pPr>
        <w:autoSpaceDE w:val="0"/>
        <w:autoSpaceDN w:val="0"/>
        <w:adjustRightInd w:val="0"/>
        <w:spacing w:after="0" w:line="240" w:lineRule="auto"/>
        <w:jc w:val="both"/>
        <w:rPr>
          <w:rFonts w:cstheme="minorHAnsi"/>
          <w:b/>
          <w:sz w:val="20"/>
          <w:szCs w:val="20"/>
        </w:rPr>
      </w:pPr>
      <w:r>
        <w:rPr>
          <w:rFonts w:cstheme="minorHAnsi"/>
          <w:sz w:val="20"/>
          <w:szCs w:val="20"/>
          <w:u w:val="single"/>
        </w:rPr>
        <w:t>Color:</w:t>
      </w:r>
      <w:r>
        <w:rPr>
          <w:rFonts w:cstheme="minorHAnsi"/>
          <w:sz w:val="20"/>
          <w:szCs w:val="20"/>
        </w:rPr>
        <w:t xml:space="preserve"> Heather Gray.</w:t>
      </w:r>
    </w:p>
    <w:p w14:paraId="67AB6532" w14:textId="2D99F7A9"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breast pocket.</w:t>
      </w:r>
    </w:p>
    <w:p w14:paraId="35561897" w14:textId="77777777" w:rsidR="00E339E1" w:rsidRDefault="00E339E1" w:rsidP="00E339E1">
      <w:pPr>
        <w:autoSpaceDE w:val="0"/>
        <w:autoSpaceDN w:val="0"/>
        <w:adjustRightInd w:val="0"/>
        <w:spacing w:after="0" w:line="240" w:lineRule="auto"/>
        <w:jc w:val="both"/>
        <w:rPr>
          <w:rFonts w:cstheme="minorHAnsi"/>
          <w:b/>
          <w:sz w:val="20"/>
          <w:szCs w:val="20"/>
        </w:rPr>
      </w:pPr>
    </w:p>
    <w:p w14:paraId="42FA2223"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r>
        <w:rPr>
          <w:rFonts w:cstheme="minorHAnsi"/>
          <w:b/>
          <w:sz w:val="20"/>
          <w:szCs w:val="20"/>
          <w:u w:val="single"/>
        </w:rPr>
        <w:t>CATEGORY 4</w:t>
      </w:r>
      <w:r w:rsidR="004D3EDC">
        <w:rPr>
          <w:rFonts w:cstheme="minorHAnsi"/>
          <w:b/>
          <w:sz w:val="20"/>
          <w:szCs w:val="20"/>
          <w:u w:val="single"/>
        </w:rPr>
        <w:t>2</w:t>
      </w:r>
      <w:r>
        <w:rPr>
          <w:rFonts w:eastAsia="Times New Roman" w:cstheme="minorHAnsi"/>
          <w:b/>
          <w:bCs/>
          <w:caps/>
          <w:sz w:val="20"/>
          <w:szCs w:val="20"/>
          <w:u w:val="single"/>
        </w:rPr>
        <w:t xml:space="preserve">: </w:t>
      </w:r>
      <w:r>
        <w:rPr>
          <w:rFonts w:eastAsia="Times New Roman" w:cstheme="minorHAnsi"/>
          <w:b/>
          <w:bCs/>
          <w:sz w:val="20"/>
          <w:szCs w:val="20"/>
          <w:u w:val="single"/>
        </w:rPr>
        <w:t>MEN’S SHORT SLEEVE SHIRT- BLUE</w:t>
      </w:r>
    </w:p>
    <w:p w14:paraId="10FC64EC"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p>
    <w:p w14:paraId="3DB85ACC"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r>
        <w:rPr>
          <w:rFonts w:eastAsia="Times New Roman" w:cstheme="minorHAnsi"/>
          <w:b/>
          <w:bCs/>
          <w:sz w:val="20"/>
          <w:szCs w:val="20"/>
          <w:u w:val="single"/>
        </w:rPr>
        <w:t>PRICE LINE #8</w:t>
      </w:r>
      <w:r w:rsidR="00980CB4">
        <w:rPr>
          <w:rFonts w:eastAsia="Times New Roman" w:cstheme="minorHAnsi"/>
          <w:b/>
          <w:bCs/>
          <w:sz w:val="20"/>
          <w:szCs w:val="20"/>
          <w:u w:val="single"/>
        </w:rPr>
        <w:t>5</w:t>
      </w:r>
    </w:p>
    <w:p w14:paraId="64800C4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F636379"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3313N- TexTrop2. </w:t>
      </w:r>
    </w:p>
    <w:p w14:paraId="42EBD978"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6D02B97E"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C92FC01" w14:textId="2376FC1D"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4DDA7520"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50CC206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42039F6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4D3EDC">
        <w:rPr>
          <w:rFonts w:eastAsia="Times New Roman" w:cstheme="minorHAnsi"/>
          <w:b/>
          <w:bCs/>
          <w:caps/>
          <w:sz w:val="20"/>
          <w:szCs w:val="20"/>
          <w:u w:val="single"/>
        </w:rPr>
        <w:t>3</w:t>
      </w:r>
      <w:r>
        <w:rPr>
          <w:rFonts w:eastAsia="Times New Roman" w:cstheme="minorHAnsi"/>
          <w:b/>
          <w:bCs/>
          <w:caps/>
          <w:sz w:val="20"/>
          <w:szCs w:val="20"/>
          <w:u w:val="single"/>
        </w:rPr>
        <w:t xml:space="preserve">: </w:t>
      </w:r>
      <w:r>
        <w:rPr>
          <w:rFonts w:eastAsia="Times New Roman" w:cstheme="minorHAnsi"/>
          <w:b/>
          <w:bCs/>
          <w:sz w:val="20"/>
          <w:szCs w:val="20"/>
          <w:u w:val="single"/>
        </w:rPr>
        <w:t>WOMEN’S SHORT SLEEVE SHIRT</w:t>
      </w:r>
      <w:r>
        <w:rPr>
          <w:rFonts w:eastAsia="Times New Roman" w:cstheme="minorHAnsi"/>
          <w:b/>
          <w:bCs/>
          <w:caps/>
          <w:sz w:val="20"/>
          <w:szCs w:val="20"/>
          <w:u w:val="single"/>
        </w:rPr>
        <w:t xml:space="preserve">- </w:t>
      </w:r>
      <w:r>
        <w:rPr>
          <w:rFonts w:eastAsia="Times New Roman" w:cstheme="minorHAnsi"/>
          <w:b/>
          <w:bCs/>
          <w:sz w:val="20"/>
          <w:szCs w:val="20"/>
          <w:u w:val="single"/>
        </w:rPr>
        <w:t>BLUE</w:t>
      </w:r>
    </w:p>
    <w:p w14:paraId="20061A2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2526938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#8</w:t>
      </w:r>
      <w:r w:rsidR="00980CB4">
        <w:rPr>
          <w:rFonts w:eastAsia="Times New Roman" w:cstheme="minorHAnsi"/>
          <w:b/>
          <w:bCs/>
          <w:sz w:val="20"/>
          <w:szCs w:val="20"/>
          <w:u w:val="single"/>
        </w:rPr>
        <w:t>6</w:t>
      </w:r>
    </w:p>
    <w:p w14:paraId="53F571F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0A21C9C1"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9813LCN- TexTrop2. </w:t>
      </w:r>
    </w:p>
    <w:p w14:paraId="4D45AD5B" w14:textId="77777777" w:rsidR="00D81767" w:rsidRDefault="00D81767" w:rsidP="00E339E1">
      <w:pPr>
        <w:autoSpaceDE w:val="0"/>
        <w:autoSpaceDN w:val="0"/>
        <w:adjustRightInd w:val="0"/>
        <w:spacing w:after="0" w:line="240" w:lineRule="auto"/>
        <w:jc w:val="both"/>
        <w:rPr>
          <w:rFonts w:cstheme="minorHAnsi"/>
          <w:sz w:val="20"/>
          <w:szCs w:val="20"/>
        </w:rPr>
      </w:pPr>
    </w:p>
    <w:p w14:paraId="051857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1DDA7A5" w14:textId="403B3A10"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7F751245" w14:textId="77777777" w:rsidR="00E339E1" w:rsidRDefault="00E339E1" w:rsidP="00E339E1">
      <w:pPr>
        <w:autoSpaceDE w:val="0"/>
        <w:autoSpaceDN w:val="0"/>
        <w:adjustRightInd w:val="0"/>
        <w:spacing w:after="0" w:line="240" w:lineRule="auto"/>
        <w:jc w:val="both"/>
        <w:rPr>
          <w:rFonts w:cstheme="minorHAnsi"/>
          <w:sz w:val="20"/>
          <w:szCs w:val="20"/>
        </w:rPr>
      </w:pPr>
    </w:p>
    <w:p w14:paraId="494ADD2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4D3EDC">
        <w:rPr>
          <w:rFonts w:eastAsia="Times New Roman" w:cstheme="minorHAnsi"/>
          <w:b/>
          <w:bCs/>
          <w:caps/>
          <w:sz w:val="20"/>
          <w:szCs w:val="20"/>
          <w:u w:val="single"/>
        </w:rPr>
        <w:t>4</w:t>
      </w:r>
      <w:r>
        <w:rPr>
          <w:rFonts w:eastAsia="Times New Roman" w:cstheme="minorHAnsi"/>
          <w:b/>
          <w:bCs/>
          <w:caps/>
          <w:sz w:val="20"/>
          <w:szCs w:val="20"/>
          <w:u w:val="single"/>
        </w:rPr>
        <w:t xml:space="preserve">: </w:t>
      </w:r>
      <w:r>
        <w:rPr>
          <w:rFonts w:eastAsia="Times New Roman" w:cstheme="minorHAnsi"/>
          <w:b/>
          <w:bCs/>
          <w:sz w:val="20"/>
          <w:szCs w:val="20"/>
          <w:u w:val="single"/>
        </w:rPr>
        <w:t>MEN’S SHORT SLEEVE SHIRT- WHITE</w:t>
      </w:r>
    </w:p>
    <w:p w14:paraId="5812CCD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4499D1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87</w:t>
      </w:r>
    </w:p>
    <w:p w14:paraId="771B4EC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6DAAB5BC"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3310N- TexTrop2. </w:t>
      </w:r>
    </w:p>
    <w:p w14:paraId="490ACE07"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3E8ECF90"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07BDAC2B" w14:textId="06A4EE12"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1282B3D5" w14:textId="77777777" w:rsidR="00E339E1" w:rsidRDefault="00E339E1" w:rsidP="00E339E1">
      <w:pPr>
        <w:widowControl w:val="0"/>
        <w:tabs>
          <w:tab w:val="left" w:pos="528"/>
        </w:tabs>
        <w:autoSpaceDE w:val="0"/>
        <w:autoSpaceDN w:val="0"/>
        <w:spacing w:after="0" w:line="240" w:lineRule="auto"/>
        <w:ind w:right="536"/>
        <w:rPr>
          <w:rFonts w:cstheme="minorHAnsi"/>
          <w:sz w:val="20"/>
          <w:szCs w:val="20"/>
        </w:rPr>
      </w:pPr>
    </w:p>
    <w:p w14:paraId="3B39AD6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5</w:t>
      </w:r>
      <w:r>
        <w:rPr>
          <w:rFonts w:eastAsia="Times New Roman" w:cstheme="minorHAnsi"/>
          <w:b/>
          <w:bCs/>
          <w:caps/>
          <w:sz w:val="20"/>
          <w:szCs w:val="20"/>
          <w:u w:val="single"/>
        </w:rPr>
        <w:t xml:space="preserve">: </w:t>
      </w:r>
      <w:r>
        <w:rPr>
          <w:rFonts w:eastAsia="Times New Roman" w:cstheme="minorHAnsi"/>
          <w:b/>
          <w:bCs/>
          <w:sz w:val="20"/>
          <w:szCs w:val="20"/>
          <w:u w:val="single"/>
        </w:rPr>
        <w:t>WOMEN’S SHORT SLEEVE SHIRT- WHITE</w:t>
      </w:r>
    </w:p>
    <w:p w14:paraId="2EBEE72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CB73BC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88</w:t>
      </w:r>
    </w:p>
    <w:p w14:paraId="4C7D355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7A74CBD5"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9810LCN- TexTrop2. </w:t>
      </w:r>
    </w:p>
    <w:p w14:paraId="6DBC9A2B"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773641F"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20D4E6E2" w14:textId="465DFF85"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sleeve.</w:t>
      </w:r>
    </w:p>
    <w:p w14:paraId="22AA3C0D" w14:textId="77777777" w:rsidR="00E339E1" w:rsidRDefault="00E339E1" w:rsidP="00E339E1">
      <w:pPr>
        <w:spacing w:after="0" w:line="240" w:lineRule="auto"/>
        <w:jc w:val="both"/>
        <w:outlineLvl w:val="3"/>
        <w:rPr>
          <w:rFonts w:eastAsia="Times New Roman" w:cstheme="minorHAnsi"/>
          <w:b/>
          <w:bCs/>
          <w:caps/>
          <w:sz w:val="20"/>
          <w:szCs w:val="20"/>
        </w:rPr>
      </w:pPr>
    </w:p>
    <w:p w14:paraId="77CE914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6</w:t>
      </w:r>
      <w:r>
        <w:rPr>
          <w:rFonts w:eastAsia="Times New Roman" w:cstheme="minorHAnsi"/>
          <w:b/>
          <w:bCs/>
          <w:caps/>
          <w:sz w:val="20"/>
          <w:szCs w:val="20"/>
          <w:u w:val="single"/>
        </w:rPr>
        <w:t xml:space="preserve">: </w:t>
      </w:r>
      <w:r>
        <w:rPr>
          <w:rFonts w:eastAsia="Times New Roman" w:cstheme="minorHAnsi"/>
          <w:b/>
          <w:bCs/>
          <w:sz w:val="20"/>
          <w:szCs w:val="20"/>
          <w:u w:val="single"/>
        </w:rPr>
        <w:t>MEN’S LONG SLEEVE SHIRT- BLUE</w:t>
      </w:r>
    </w:p>
    <w:p w14:paraId="4AA8CA8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486E869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89</w:t>
      </w:r>
    </w:p>
    <w:p w14:paraId="532F329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54B59B5C"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313N- TexTrop2. </w:t>
      </w:r>
    </w:p>
    <w:p w14:paraId="5615E898"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2188F6B2"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E6CDE96" w14:textId="35F9EEBA"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sleeve.</w:t>
      </w:r>
    </w:p>
    <w:p w14:paraId="51A3E4C0" w14:textId="77777777" w:rsidR="00E339E1" w:rsidRDefault="00E339E1" w:rsidP="00E339E1">
      <w:pPr>
        <w:autoSpaceDE w:val="0"/>
        <w:autoSpaceDN w:val="0"/>
        <w:adjustRightInd w:val="0"/>
        <w:spacing w:after="0" w:line="240" w:lineRule="auto"/>
        <w:jc w:val="both"/>
        <w:rPr>
          <w:rFonts w:cstheme="minorHAnsi"/>
          <w:b/>
          <w:sz w:val="20"/>
          <w:szCs w:val="20"/>
        </w:rPr>
      </w:pPr>
    </w:p>
    <w:p w14:paraId="178B85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7</w:t>
      </w:r>
      <w:r>
        <w:rPr>
          <w:rFonts w:eastAsia="Times New Roman" w:cstheme="minorHAnsi"/>
          <w:b/>
          <w:bCs/>
          <w:caps/>
          <w:sz w:val="20"/>
          <w:szCs w:val="20"/>
          <w:u w:val="single"/>
        </w:rPr>
        <w:t xml:space="preserve">: </w:t>
      </w:r>
      <w:r>
        <w:rPr>
          <w:rFonts w:eastAsia="Times New Roman" w:cstheme="minorHAnsi"/>
          <w:b/>
          <w:bCs/>
          <w:sz w:val="20"/>
          <w:szCs w:val="20"/>
          <w:u w:val="single"/>
        </w:rPr>
        <w:t>WOMEN’S LONG SLEEVE SHIRT- BLUE</w:t>
      </w:r>
    </w:p>
    <w:p w14:paraId="5E98BA1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24284CD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#9</w:t>
      </w:r>
      <w:r w:rsidR="00980CB4">
        <w:rPr>
          <w:rFonts w:eastAsia="Times New Roman" w:cstheme="minorHAnsi"/>
          <w:b/>
          <w:bCs/>
          <w:sz w:val="20"/>
          <w:szCs w:val="20"/>
          <w:u w:val="single"/>
        </w:rPr>
        <w:t>0</w:t>
      </w:r>
    </w:p>
    <w:p w14:paraId="391996D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5BBDCA5"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 9313LCN- TexTrop2. </w:t>
      </w:r>
    </w:p>
    <w:p w14:paraId="330C5E10"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C81678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0B6D661C" w14:textId="7FAF548F"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7EF2FF5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4B3A64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8</w:t>
      </w:r>
      <w:r>
        <w:rPr>
          <w:rFonts w:eastAsia="Times New Roman" w:cstheme="minorHAnsi"/>
          <w:b/>
          <w:bCs/>
          <w:caps/>
          <w:sz w:val="20"/>
          <w:szCs w:val="20"/>
          <w:u w:val="single"/>
        </w:rPr>
        <w:t xml:space="preserve">: </w:t>
      </w:r>
      <w:r>
        <w:rPr>
          <w:rFonts w:eastAsia="Times New Roman" w:cstheme="minorHAnsi"/>
          <w:b/>
          <w:bCs/>
          <w:sz w:val="20"/>
          <w:szCs w:val="20"/>
          <w:u w:val="single"/>
        </w:rPr>
        <w:t>MEN’S LONG SLEEVE SHIRT- WHITE</w:t>
      </w:r>
    </w:p>
    <w:p w14:paraId="1A39EF4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3B9E4D3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#9</w:t>
      </w:r>
      <w:r w:rsidR="00980CB4">
        <w:rPr>
          <w:rFonts w:eastAsia="Times New Roman" w:cstheme="minorHAnsi"/>
          <w:b/>
          <w:bCs/>
          <w:sz w:val="20"/>
          <w:szCs w:val="20"/>
          <w:u w:val="single"/>
        </w:rPr>
        <w:t>1</w:t>
      </w:r>
    </w:p>
    <w:p w14:paraId="4305149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34F2D37F"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310N- TexTrop2. </w:t>
      </w:r>
    </w:p>
    <w:p w14:paraId="62A87A4A"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46849D6"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5FE59897" w14:textId="7DAFA2DB"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061BD0D2"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7426B45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9</w:t>
      </w:r>
      <w:r>
        <w:rPr>
          <w:rFonts w:eastAsia="Times New Roman" w:cstheme="minorHAnsi"/>
          <w:b/>
          <w:bCs/>
          <w:caps/>
          <w:sz w:val="20"/>
          <w:szCs w:val="20"/>
          <w:u w:val="single"/>
        </w:rPr>
        <w:t xml:space="preserve">: </w:t>
      </w:r>
      <w:r>
        <w:rPr>
          <w:rFonts w:eastAsia="Times New Roman" w:cstheme="minorHAnsi"/>
          <w:b/>
          <w:bCs/>
          <w:sz w:val="20"/>
          <w:szCs w:val="20"/>
          <w:u w:val="single"/>
        </w:rPr>
        <w:t>WOMEN’S LONG SLEEVE SHIRT- WHITE</w:t>
      </w:r>
    </w:p>
    <w:p w14:paraId="0BE18CA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6DEBAA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92</w:t>
      </w:r>
    </w:p>
    <w:p w14:paraId="09ABE23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2129613"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9310LCN- TexTrop2. </w:t>
      </w:r>
    </w:p>
    <w:p w14:paraId="3E1429EC"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26992677"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5C657400" w14:textId="7BD1F4F4"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3B201CDC" w14:textId="77777777" w:rsidR="00E339E1" w:rsidRDefault="00E339E1" w:rsidP="00E339E1">
      <w:pPr>
        <w:autoSpaceDE w:val="0"/>
        <w:autoSpaceDN w:val="0"/>
        <w:adjustRightInd w:val="0"/>
        <w:spacing w:after="0" w:line="240" w:lineRule="auto"/>
        <w:jc w:val="both"/>
        <w:rPr>
          <w:rFonts w:cstheme="minorHAnsi"/>
          <w:b/>
          <w:sz w:val="20"/>
          <w:szCs w:val="20"/>
        </w:rPr>
      </w:pPr>
    </w:p>
    <w:p w14:paraId="59FFFD3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88233A">
        <w:rPr>
          <w:rFonts w:eastAsia="Times New Roman" w:cstheme="minorHAnsi"/>
          <w:b/>
          <w:bCs/>
          <w:caps/>
          <w:sz w:val="20"/>
          <w:szCs w:val="20"/>
          <w:u w:val="single"/>
        </w:rPr>
        <w:t>50</w:t>
      </w:r>
      <w:r>
        <w:rPr>
          <w:rFonts w:eastAsia="Times New Roman" w:cstheme="minorHAnsi"/>
          <w:b/>
          <w:bCs/>
          <w:caps/>
          <w:sz w:val="20"/>
          <w:szCs w:val="20"/>
          <w:u w:val="single"/>
        </w:rPr>
        <w:t xml:space="preserve">: </w:t>
      </w:r>
      <w:r>
        <w:rPr>
          <w:rFonts w:eastAsia="Times New Roman" w:cstheme="minorHAnsi"/>
          <w:b/>
          <w:bCs/>
          <w:sz w:val="20"/>
          <w:szCs w:val="20"/>
          <w:u w:val="single"/>
        </w:rPr>
        <w:t>MEN’S TROUSERS</w:t>
      </w:r>
    </w:p>
    <w:p w14:paraId="4CA2D46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1DBBDCB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93</w:t>
      </w:r>
    </w:p>
    <w:p w14:paraId="4B1056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CE60C50"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 </w:t>
      </w:r>
      <w:r>
        <w:rPr>
          <w:rFonts w:asciiTheme="minorHAnsi" w:hAnsiTheme="minorHAnsi" w:cstheme="minorHAnsi"/>
          <w:sz w:val="20"/>
          <w:szCs w:val="20"/>
          <w:u w:val="single"/>
        </w:rPr>
        <w:t>Brand/Model #:</w:t>
      </w:r>
      <w:r>
        <w:rPr>
          <w:rFonts w:asciiTheme="minorHAnsi" w:hAnsiTheme="minorHAnsi" w:cstheme="minorHAnsi"/>
          <w:sz w:val="20"/>
          <w:szCs w:val="20"/>
        </w:rPr>
        <w:t xml:space="preserve">  Elbeco E314RN- TexTrop2. </w:t>
      </w:r>
    </w:p>
    <w:p w14:paraId="30734230" w14:textId="77777777" w:rsidR="00E339E1" w:rsidRDefault="00E339E1" w:rsidP="00E339E1">
      <w:pPr>
        <w:autoSpaceDE w:val="0"/>
        <w:autoSpaceDN w:val="0"/>
        <w:adjustRightInd w:val="0"/>
        <w:spacing w:after="0" w:line="240" w:lineRule="auto"/>
        <w:jc w:val="both"/>
        <w:rPr>
          <w:rFonts w:cstheme="minorHAnsi"/>
          <w:b/>
          <w:sz w:val="20"/>
          <w:szCs w:val="20"/>
        </w:rPr>
      </w:pPr>
    </w:p>
    <w:p w14:paraId="50BEFF3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88233A">
        <w:rPr>
          <w:rFonts w:eastAsia="Times New Roman" w:cstheme="minorHAnsi"/>
          <w:b/>
          <w:bCs/>
          <w:caps/>
          <w:sz w:val="20"/>
          <w:szCs w:val="20"/>
          <w:u w:val="single"/>
        </w:rPr>
        <w:t>51</w:t>
      </w:r>
      <w:r>
        <w:rPr>
          <w:rFonts w:eastAsia="Times New Roman" w:cstheme="minorHAnsi"/>
          <w:b/>
          <w:bCs/>
          <w:caps/>
          <w:sz w:val="20"/>
          <w:szCs w:val="20"/>
          <w:u w:val="single"/>
        </w:rPr>
        <w:t xml:space="preserve">: </w:t>
      </w:r>
      <w:r>
        <w:rPr>
          <w:rFonts w:eastAsia="Times New Roman" w:cstheme="minorHAnsi"/>
          <w:b/>
          <w:bCs/>
          <w:sz w:val="20"/>
          <w:szCs w:val="20"/>
          <w:u w:val="single"/>
        </w:rPr>
        <w:t>WOMEN’S TROUSER</w:t>
      </w:r>
    </w:p>
    <w:p w14:paraId="4A5170F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31669B7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94</w:t>
      </w:r>
    </w:p>
    <w:p w14:paraId="48676D9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2E309C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E9314LC- TexTrop2. </w:t>
      </w:r>
    </w:p>
    <w:p w14:paraId="1AFAD051" w14:textId="77777777" w:rsidR="00E339E1" w:rsidRDefault="00E339E1" w:rsidP="00E339E1">
      <w:pPr>
        <w:autoSpaceDE w:val="0"/>
        <w:autoSpaceDN w:val="0"/>
        <w:adjustRightInd w:val="0"/>
        <w:spacing w:after="0" w:line="240" w:lineRule="auto"/>
        <w:jc w:val="both"/>
        <w:rPr>
          <w:rFonts w:cstheme="minorHAnsi"/>
          <w:sz w:val="20"/>
          <w:szCs w:val="20"/>
        </w:rPr>
      </w:pPr>
    </w:p>
    <w:p w14:paraId="23166FA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5</w:t>
      </w:r>
      <w:r w:rsidR="0088233A">
        <w:rPr>
          <w:rFonts w:eastAsia="Times New Roman" w:cstheme="minorHAnsi"/>
          <w:b/>
          <w:bCs/>
          <w:caps/>
          <w:sz w:val="20"/>
          <w:szCs w:val="20"/>
          <w:u w:val="single"/>
        </w:rPr>
        <w:t>2</w:t>
      </w:r>
      <w:r>
        <w:rPr>
          <w:rFonts w:eastAsia="Times New Roman" w:cstheme="minorHAnsi"/>
          <w:b/>
          <w:bCs/>
          <w:caps/>
          <w:sz w:val="20"/>
          <w:szCs w:val="20"/>
          <w:u w:val="single"/>
        </w:rPr>
        <w:t xml:space="preserve">: </w:t>
      </w:r>
      <w:r>
        <w:rPr>
          <w:rFonts w:eastAsia="Times New Roman" w:cstheme="minorHAnsi"/>
          <w:b/>
          <w:bCs/>
          <w:sz w:val="20"/>
          <w:szCs w:val="20"/>
          <w:u w:val="single"/>
        </w:rPr>
        <w:t>ZIPPER FLEECE LINED V-NECK SWEATER</w:t>
      </w:r>
    </w:p>
    <w:p w14:paraId="2EC6CE7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1BEB487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95</w:t>
      </w:r>
    </w:p>
    <w:p w14:paraId="2C475DD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8E7B07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#227. </w:t>
      </w:r>
    </w:p>
    <w:p w14:paraId="7B6970E9" w14:textId="77777777" w:rsidR="00D81767" w:rsidRDefault="00D81767" w:rsidP="00E339E1">
      <w:pPr>
        <w:widowControl w:val="0"/>
        <w:tabs>
          <w:tab w:val="left" w:pos="528"/>
        </w:tabs>
        <w:autoSpaceDE w:val="0"/>
        <w:autoSpaceDN w:val="0"/>
        <w:spacing w:after="0" w:line="240" w:lineRule="auto"/>
        <w:jc w:val="both"/>
        <w:rPr>
          <w:rFonts w:cstheme="minorHAnsi"/>
          <w:sz w:val="20"/>
          <w:szCs w:val="20"/>
        </w:rPr>
      </w:pPr>
    </w:p>
    <w:p w14:paraId="171D96E1" w14:textId="77777777" w:rsidR="00E339E1" w:rsidRDefault="00E339E1" w:rsidP="00E339E1">
      <w:pPr>
        <w:widowControl w:val="0"/>
        <w:tabs>
          <w:tab w:val="left" w:pos="528"/>
        </w:tabs>
        <w:autoSpaceDE w:val="0"/>
        <w:autoSpaceDN w:val="0"/>
        <w:spacing w:after="0" w:line="240" w:lineRule="auto"/>
        <w:jc w:val="both"/>
        <w:rPr>
          <w:rFonts w:cstheme="minorHAnsi"/>
          <w:b/>
          <w:sz w:val="20"/>
          <w:szCs w:val="20"/>
        </w:rPr>
      </w:pPr>
      <w:r>
        <w:rPr>
          <w:rFonts w:cstheme="minorHAnsi"/>
          <w:sz w:val="20"/>
          <w:szCs w:val="20"/>
          <w:u w:val="single"/>
        </w:rPr>
        <w:t>Color:</w:t>
      </w:r>
      <w:r>
        <w:rPr>
          <w:rFonts w:cstheme="minorHAnsi"/>
          <w:sz w:val="20"/>
          <w:szCs w:val="20"/>
        </w:rPr>
        <w:t xml:space="preserve"> Navy</w:t>
      </w:r>
    </w:p>
    <w:p w14:paraId="6531EF82" w14:textId="1BF45CBB"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sleeve.</w:t>
      </w:r>
    </w:p>
    <w:p w14:paraId="47BE29CA" w14:textId="77777777" w:rsidR="00E339E1" w:rsidRDefault="00E339E1" w:rsidP="00E339E1">
      <w:pPr>
        <w:autoSpaceDE w:val="0"/>
        <w:autoSpaceDN w:val="0"/>
        <w:adjustRightInd w:val="0"/>
        <w:spacing w:after="0" w:line="240" w:lineRule="auto"/>
        <w:jc w:val="both"/>
        <w:rPr>
          <w:rFonts w:cstheme="minorHAnsi"/>
          <w:b/>
          <w:sz w:val="20"/>
          <w:szCs w:val="20"/>
        </w:rPr>
      </w:pPr>
    </w:p>
    <w:p w14:paraId="655602D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5</w:t>
      </w:r>
      <w:r w:rsidR="0088233A">
        <w:rPr>
          <w:rFonts w:eastAsia="Times New Roman" w:cstheme="minorHAnsi"/>
          <w:b/>
          <w:bCs/>
          <w:caps/>
          <w:sz w:val="20"/>
          <w:szCs w:val="20"/>
          <w:u w:val="single"/>
        </w:rPr>
        <w:t>3</w:t>
      </w:r>
      <w:r>
        <w:rPr>
          <w:rFonts w:eastAsia="Times New Roman" w:cstheme="minorHAnsi"/>
          <w:b/>
          <w:bCs/>
          <w:caps/>
          <w:sz w:val="20"/>
          <w:szCs w:val="20"/>
          <w:u w:val="single"/>
        </w:rPr>
        <w:t xml:space="preserve">: </w:t>
      </w:r>
      <w:r>
        <w:rPr>
          <w:rFonts w:eastAsia="Times New Roman" w:cstheme="minorHAnsi"/>
          <w:b/>
          <w:bCs/>
          <w:sz w:val="20"/>
          <w:szCs w:val="20"/>
          <w:u w:val="single"/>
        </w:rPr>
        <w:t>DUTY JACKET GORE-TEX DUTY JACKET WITH LINER</w:t>
      </w:r>
      <w:r>
        <w:rPr>
          <w:rFonts w:eastAsia="Times New Roman" w:cstheme="minorHAnsi"/>
          <w:b/>
          <w:bCs/>
          <w:caps/>
          <w:sz w:val="20"/>
          <w:szCs w:val="20"/>
          <w:u w:val="single"/>
        </w:rPr>
        <w:t xml:space="preserve">- </w:t>
      </w:r>
      <w:r>
        <w:rPr>
          <w:rFonts w:eastAsia="Times New Roman" w:cstheme="minorHAnsi"/>
          <w:b/>
          <w:bCs/>
          <w:sz w:val="20"/>
          <w:szCs w:val="20"/>
          <w:u w:val="single"/>
        </w:rPr>
        <w:t>NAVY</w:t>
      </w:r>
    </w:p>
    <w:p w14:paraId="2FB912B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A0F809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96</w:t>
      </w:r>
    </w:p>
    <w:p w14:paraId="6FC5351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7B918B9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 Model #:</w:t>
      </w:r>
      <w:r>
        <w:rPr>
          <w:rFonts w:asciiTheme="minorHAnsi" w:hAnsiTheme="minorHAnsi" w:cstheme="minorHAnsi"/>
          <w:sz w:val="20"/>
          <w:szCs w:val="20"/>
        </w:rPr>
        <w:t xml:space="preserve">  Blauer #9910Z. </w:t>
      </w:r>
    </w:p>
    <w:p w14:paraId="19A50589" w14:textId="77777777" w:rsidR="00D81767" w:rsidRDefault="00D81767" w:rsidP="00E339E1">
      <w:pPr>
        <w:widowControl w:val="0"/>
        <w:tabs>
          <w:tab w:val="left" w:pos="528"/>
        </w:tabs>
        <w:autoSpaceDE w:val="0"/>
        <w:autoSpaceDN w:val="0"/>
        <w:spacing w:after="0" w:line="240" w:lineRule="auto"/>
        <w:rPr>
          <w:rFonts w:cstheme="minorHAnsi"/>
          <w:sz w:val="20"/>
          <w:szCs w:val="20"/>
        </w:rPr>
      </w:pPr>
    </w:p>
    <w:p w14:paraId="6AD21EFA" w14:textId="77777777" w:rsidR="00E339E1" w:rsidRDefault="00E339E1" w:rsidP="00E339E1">
      <w:pPr>
        <w:widowControl w:val="0"/>
        <w:tabs>
          <w:tab w:val="left" w:pos="528"/>
        </w:tabs>
        <w:autoSpaceDE w:val="0"/>
        <w:autoSpaceDN w:val="0"/>
        <w:spacing w:after="0" w:line="240" w:lineRule="auto"/>
        <w:rPr>
          <w:rFonts w:cstheme="minorHAnsi"/>
          <w:sz w:val="20"/>
          <w:szCs w:val="20"/>
        </w:rPr>
      </w:pPr>
      <w:r>
        <w:rPr>
          <w:rFonts w:cstheme="minorHAnsi"/>
          <w:sz w:val="20"/>
          <w:szCs w:val="20"/>
          <w:u w:val="single"/>
        </w:rPr>
        <w:t>Color:</w:t>
      </w:r>
      <w:r>
        <w:rPr>
          <w:rFonts w:cstheme="minorHAnsi"/>
          <w:sz w:val="20"/>
          <w:szCs w:val="20"/>
        </w:rPr>
        <w:t xml:space="preserve"> Navy</w:t>
      </w:r>
    </w:p>
    <w:p w14:paraId="19FB3E3B" w14:textId="25A2CA88"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568F1601" w14:textId="77777777" w:rsidR="00E339E1" w:rsidRDefault="00E339E1" w:rsidP="00E339E1">
      <w:pPr>
        <w:widowControl w:val="0"/>
        <w:tabs>
          <w:tab w:val="left" w:pos="528"/>
        </w:tabs>
        <w:autoSpaceDE w:val="0"/>
        <w:autoSpaceDN w:val="0"/>
        <w:spacing w:after="0" w:line="240" w:lineRule="auto"/>
        <w:rPr>
          <w:rFonts w:cstheme="minorHAnsi"/>
          <w:sz w:val="20"/>
          <w:szCs w:val="20"/>
        </w:rPr>
      </w:pPr>
    </w:p>
    <w:p w14:paraId="4A4C0386" w14:textId="77777777" w:rsidR="006C5894" w:rsidRDefault="006C5894" w:rsidP="006C5894">
      <w:pPr>
        <w:autoSpaceDE w:val="0"/>
        <w:autoSpaceDN w:val="0"/>
        <w:adjustRightInd w:val="0"/>
        <w:spacing w:after="0" w:line="240" w:lineRule="auto"/>
        <w:rPr>
          <w:rFonts w:cstheme="minorHAnsi"/>
          <w:sz w:val="20"/>
          <w:szCs w:val="20"/>
        </w:rPr>
      </w:pPr>
      <w:r>
        <w:rPr>
          <w:rFonts w:cstheme="minorHAnsi"/>
          <w:sz w:val="20"/>
          <w:szCs w:val="20"/>
        </w:rPr>
        <w:lastRenderedPageBreak/>
        <w:t>************************************************************************************************************</w:t>
      </w:r>
    </w:p>
    <w:p w14:paraId="612FF961" w14:textId="77777777" w:rsidR="006C5894" w:rsidRDefault="006C5894" w:rsidP="00E339E1">
      <w:pPr>
        <w:widowControl w:val="0"/>
        <w:tabs>
          <w:tab w:val="left" w:pos="528"/>
        </w:tabs>
        <w:autoSpaceDE w:val="0"/>
        <w:autoSpaceDN w:val="0"/>
        <w:spacing w:after="0" w:line="240" w:lineRule="auto"/>
        <w:rPr>
          <w:rFonts w:cstheme="minorHAnsi"/>
          <w:sz w:val="20"/>
          <w:szCs w:val="20"/>
        </w:rPr>
      </w:pPr>
    </w:p>
    <w:p w14:paraId="087EE5F1" w14:textId="16148E9D" w:rsidR="006C5894" w:rsidRPr="00F146EB" w:rsidRDefault="006C5894" w:rsidP="006C5894">
      <w:pPr>
        <w:widowControl w:val="0"/>
        <w:tabs>
          <w:tab w:val="left" w:pos="528"/>
        </w:tabs>
        <w:autoSpaceDE w:val="0"/>
        <w:autoSpaceDN w:val="0"/>
        <w:spacing w:after="0" w:line="240" w:lineRule="auto"/>
        <w:jc w:val="both"/>
        <w:rPr>
          <w:rFonts w:cstheme="minorHAnsi"/>
          <w:sz w:val="20"/>
          <w:szCs w:val="20"/>
        </w:rPr>
      </w:pPr>
      <w:r w:rsidRPr="00F146EB">
        <w:rPr>
          <w:rFonts w:cstheme="minorHAnsi"/>
          <w:sz w:val="20"/>
          <w:szCs w:val="20"/>
        </w:rPr>
        <w:t xml:space="preserve">For reference purposes, the New Jersey State Police’s annual quantity of purchase for certain items are </w:t>
      </w:r>
      <w:r w:rsidR="005F31A7" w:rsidRPr="00F146EB">
        <w:rPr>
          <w:rFonts w:cstheme="minorHAnsi"/>
          <w:sz w:val="20"/>
          <w:szCs w:val="20"/>
        </w:rPr>
        <w:t xml:space="preserve">as </w:t>
      </w:r>
      <w:r w:rsidRPr="00F146EB">
        <w:rPr>
          <w:rFonts w:cstheme="minorHAnsi"/>
          <w:sz w:val="20"/>
          <w:szCs w:val="20"/>
        </w:rPr>
        <w:t>follows (the below chart does not include the annual purchase quantity for each and every item listed in this Bid Solicitation and/ or the State Supplied Price Sheet</w:t>
      </w:r>
      <w:r w:rsidR="009678D9">
        <w:rPr>
          <w:rFonts w:cstheme="minorHAnsi"/>
          <w:sz w:val="20"/>
          <w:szCs w:val="20"/>
        </w:rPr>
        <w:t xml:space="preserve">. </w:t>
      </w:r>
      <w:r w:rsidR="00F146EB" w:rsidRPr="00F146EB">
        <w:rPr>
          <w:rFonts w:cstheme="minorHAnsi"/>
          <w:sz w:val="20"/>
          <w:szCs w:val="20"/>
        </w:rPr>
        <w:t xml:space="preserve"> (</w:t>
      </w:r>
      <w:r w:rsidR="00F146EB" w:rsidRPr="003D3994">
        <w:rPr>
          <w:sz w:val="20"/>
          <w:szCs w:val="20"/>
        </w:rPr>
        <w:t>The amounts, volumes and or types of products listed are for informational purposes only and do not represent a guarantee or projection as to any future use /order volume)</w:t>
      </w:r>
      <w:r w:rsidRPr="00F146EB">
        <w:rPr>
          <w:rFonts w:cstheme="minorHAnsi"/>
          <w:sz w:val="20"/>
          <w:szCs w:val="20"/>
        </w:rPr>
        <w:t>:</w:t>
      </w:r>
    </w:p>
    <w:p w14:paraId="07481104" w14:textId="77777777" w:rsidR="006C5894" w:rsidRDefault="006C5894" w:rsidP="00E339E1">
      <w:pPr>
        <w:widowControl w:val="0"/>
        <w:tabs>
          <w:tab w:val="left" w:pos="528"/>
        </w:tabs>
        <w:autoSpaceDE w:val="0"/>
        <w:autoSpaceDN w:val="0"/>
        <w:spacing w:after="0" w:line="240" w:lineRule="auto"/>
        <w:rPr>
          <w:rFonts w:cstheme="minorHAnsi"/>
          <w:sz w:val="20"/>
          <w:szCs w:val="20"/>
        </w:rPr>
      </w:pPr>
    </w:p>
    <w:tbl>
      <w:tblPr>
        <w:tblW w:w="0" w:type="auto"/>
        <w:tblLook w:val="04A0" w:firstRow="1" w:lastRow="0" w:firstColumn="1" w:lastColumn="0" w:noHBand="0" w:noVBand="1"/>
      </w:tblPr>
      <w:tblGrid>
        <w:gridCol w:w="5035"/>
        <w:gridCol w:w="5220"/>
      </w:tblGrid>
      <w:tr w:rsidR="006C5894" w:rsidRPr="00E344F8" w14:paraId="4F8E665D" w14:textId="77777777" w:rsidTr="006C5894">
        <w:trPr>
          <w:trHeight w:val="1395"/>
        </w:trPr>
        <w:tc>
          <w:tcPr>
            <w:tcW w:w="503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C17E59" w14:textId="77777777" w:rsidR="006C5894" w:rsidRPr="002B4ED7" w:rsidRDefault="006C5894" w:rsidP="00ED6156">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522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190982" w14:textId="77777777" w:rsidR="006C5894" w:rsidRPr="002B4ED7" w:rsidRDefault="006C5894" w:rsidP="00ED6156">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Order Quantity</w:t>
            </w:r>
          </w:p>
        </w:tc>
      </w:tr>
      <w:tr w:rsidR="006C5894" w:rsidRPr="00E344F8" w14:paraId="30A65A06" w14:textId="77777777" w:rsidTr="006C5894">
        <w:trPr>
          <w:trHeight w:val="450"/>
        </w:trPr>
        <w:tc>
          <w:tcPr>
            <w:tcW w:w="5035" w:type="dxa"/>
            <w:vMerge/>
            <w:tcBorders>
              <w:top w:val="single" w:sz="4" w:space="0" w:color="auto"/>
              <w:left w:val="single" w:sz="4" w:space="0" w:color="auto"/>
              <w:bottom w:val="single" w:sz="4" w:space="0" w:color="auto"/>
              <w:right w:val="single" w:sz="4" w:space="0" w:color="auto"/>
            </w:tcBorders>
            <w:vAlign w:val="center"/>
            <w:hideMark/>
          </w:tcPr>
          <w:p w14:paraId="24F9E916" w14:textId="77777777" w:rsidR="006C5894" w:rsidRPr="002B4ED7" w:rsidRDefault="006C5894" w:rsidP="00ED6156">
            <w:pPr>
              <w:spacing w:after="0" w:line="240" w:lineRule="auto"/>
              <w:rPr>
                <w:rFonts w:eastAsia="Times New Roman" w:cstheme="minorHAnsi"/>
                <w:b/>
                <w:bCs/>
                <w:color w:val="000000"/>
                <w:sz w:val="20"/>
                <w:szCs w:val="20"/>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14:paraId="226FA8AB" w14:textId="77777777" w:rsidR="006C5894" w:rsidRPr="002B4ED7" w:rsidRDefault="006C5894" w:rsidP="00ED6156">
            <w:pPr>
              <w:spacing w:after="0" w:line="240" w:lineRule="auto"/>
              <w:rPr>
                <w:rFonts w:eastAsia="Times New Roman" w:cstheme="minorHAnsi"/>
                <w:b/>
                <w:bCs/>
                <w:color w:val="000000"/>
                <w:sz w:val="20"/>
                <w:szCs w:val="20"/>
              </w:rPr>
            </w:pPr>
          </w:p>
        </w:tc>
      </w:tr>
      <w:tr w:rsidR="006C5894" w:rsidRPr="00E344F8" w14:paraId="26D4F955" w14:textId="77777777" w:rsidTr="006C5894">
        <w:trPr>
          <w:trHeight w:val="377"/>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870F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2272BD4D" w14:textId="77777777" w:rsidR="006C5894" w:rsidRPr="002B4ED7" w:rsidRDefault="002925E5" w:rsidP="002925E5">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2000 Shirts</w:t>
            </w:r>
            <w:r w:rsidR="006C5894" w:rsidDel="003D3E8A">
              <w:rPr>
                <w:rFonts w:eastAsia="Times New Roman" w:cstheme="minorHAnsi"/>
                <w:color w:val="000000"/>
                <w:sz w:val="20"/>
                <w:szCs w:val="20"/>
              </w:rPr>
              <w:t xml:space="preserve"> </w:t>
            </w:r>
          </w:p>
        </w:tc>
      </w:tr>
      <w:tr w:rsidR="006C5894" w:rsidRPr="00E344F8" w14:paraId="004786F3"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36DFADC"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5220" w:type="dxa"/>
            <w:tcBorders>
              <w:top w:val="nil"/>
              <w:left w:val="nil"/>
              <w:bottom w:val="single" w:sz="4" w:space="0" w:color="auto"/>
              <w:right w:val="single" w:sz="4" w:space="0" w:color="auto"/>
            </w:tcBorders>
            <w:shd w:val="clear" w:color="auto" w:fill="auto"/>
            <w:noWrap/>
            <w:vAlign w:val="center"/>
          </w:tcPr>
          <w:p w14:paraId="3D3DA09D"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No Guaranteed Order- Smaller Quantities</w:t>
            </w:r>
          </w:p>
        </w:tc>
      </w:tr>
      <w:tr w:rsidR="006C5894" w:rsidRPr="00E344F8" w14:paraId="78072EC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310B892"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5220" w:type="dxa"/>
            <w:tcBorders>
              <w:top w:val="nil"/>
              <w:left w:val="nil"/>
              <w:bottom w:val="single" w:sz="4" w:space="0" w:color="auto"/>
              <w:right w:val="single" w:sz="4" w:space="0" w:color="auto"/>
            </w:tcBorders>
            <w:shd w:val="clear" w:color="auto" w:fill="auto"/>
            <w:noWrap/>
            <w:vAlign w:val="center"/>
          </w:tcPr>
          <w:p w14:paraId="43859DE5"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1500 Pants</w:t>
            </w:r>
          </w:p>
        </w:tc>
      </w:tr>
      <w:tr w:rsidR="006C5894" w:rsidRPr="00E344F8" w14:paraId="2AB19190"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469AB1A1"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5220" w:type="dxa"/>
            <w:tcBorders>
              <w:top w:val="nil"/>
              <w:left w:val="nil"/>
              <w:bottom w:val="single" w:sz="4" w:space="0" w:color="auto"/>
              <w:right w:val="single" w:sz="4" w:space="0" w:color="auto"/>
            </w:tcBorders>
            <w:shd w:val="clear" w:color="auto" w:fill="auto"/>
            <w:noWrap/>
            <w:vAlign w:val="center"/>
          </w:tcPr>
          <w:p w14:paraId="379D5ACF"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No Guar</w:t>
            </w:r>
            <w:r w:rsidR="00AC089B">
              <w:rPr>
                <w:rFonts w:eastAsia="Times New Roman" w:cstheme="minorHAnsi"/>
                <w:color w:val="000000"/>
                <w:sz w:val="20"/>
                <w:szCs w:val="20"/>
              </w:rPr>
              <w:t>an</w:t>
            </w:r>
            <w:r>
              <w:rPr>
                <w:rFonts w:eastAsia="Times New Roman" w:cstheme="minorHAnsi"/>
                <w:color w:val="000000"/>
                <w:sz w:val="20"/>
                <w:szCs w:val="20"/>
              </w:rPr>
              <w:t xml:space="preserve">teed Order- Smaller </w:t>
            </w:r>
            <w:r w:rsidR="00AC089B">
              <w:rPr>
                <w:rFonts w:eastAsia="Times New Roman" w:cstheme="minorHAnsi"/>
                <w:color w:val="000000"/>
                <w:sz w:val="20"/>
                <w:szCs w:val="20"/>
              </w:rPr>
              <w:t>Quantities</w:t>
            </w:r>
          </w:p>
        </w:tc>
      </w:tr>
      <w:tr w:rsidR="006C5894" w:rsidRPr="00E344F8" w14:paraId="7F491236" w14:textId="77777777" w:rsidTr="002925E5">
        <w:trPr>
          <w:trHeight w:val="647"/>
        </w:trPr>
        <w:tc>
          <w:tcPr>
            <w:tcW w:w="5035" w:type="dxa"/>
            <w:vMerge w:val="restart"/>
            <w:tcBorders>
              <w:top w:val="nil"/>
              <w:left w:val="single" w:sz="4" w:space="0" w:color="auto"/>
              <w:bottom w:val="single" w:sz="4" w:space="0" w:color="auto"/>
              <w:right w:val="single" w:sz="4" w:space="0" w:color="auto"/>
            </w:tcBorders>
            <w:shd w:val="clear" w:color="auto" w:fill="auto"/>
            <w:vAlign w:val="center"/>
            <w:hideMark/>
          </w:tcPr>
          <w:p w14:paraId="792A1D65"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5220" w:type="dxa"/>
            <w:tcBorders>
              <w:top w:val="nil"/>
              <w:left w:val="nil"/>
              <w:bottom w:val="single" w:sz="4" w:space="0" w:color="auto"/>
              <w:right w:val="single" w:sz="4" w:space="0" w:color="auto"/>
            </w:tcBorders>
            <w:shd w:val="clear" w:color="auto" w:fill="auto"/>
            <w:vAlign w:val="center"/>
          </w:tcPr>
          <w:p w14:paraId="5FB6B4F5"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800 Blouses</w:t>
            </w:r>
          </w:p>
        </w:tc>
      </w:tr>
      <w:tr w:rsidR="006C5894" w:rsidRPr="00E344F8" w14:paraId="4CCB530B" w14:textId="77777777" w:rsidTr="002925E5">
        <w:trPr>
          <w:trHeight w:val="98"/>
        </w:trPr>
        <w:tc>
          <w:tcPr>
            <w:tcW w:w="5035" w:type="dxa"/>
            <w:vMerge/>
            <w:tcBorders>
              <w:top w:val="nil"/>
              <w:left w:val="single" w:sz="4" w:space="0" w:color="auto"/>
              <w:bottom w:val="single" w:sz="4" w:space="0" w:color="auto"/>
              <w:right w:val="single" w:sz="4" w:space="0" w:color="auto"/>
            </w:tcBorders>
            <w:vAlign w:val="center"/>
            <w:hideMark/>
          </w:tcPr>
          <w:p w14:paraId="314CA172" w14:textId="77777777" w:rsidR="006C5894" w:rsidRPr="002B4ED7" w:rsidRDefault="006C5894" w:rsidP="00ED6156">
            <w:pPr>
              <w:spacing w:after="0" w:line="240" w:lineRule="auto"/>
              <w:rPr>
                <w:rFonts w:eastAsia="Times New Roman" w:cstheme="minorHAnsi"/>
                <w:color w:val="000000"/>
                <w:sz w:val="20"/>
                <w:szCs w:val="20"/>
              </w:rPr>
            </w:pPr>
          </w:p>
        </w:tc>
        <w:tc>
          <w:tcPr>
            <w:tcW w:w="5220" w:type="dxa"/>
            <w:tcBorders>
              <w:top w:val="nil"/>
              <w:left w:val="nil"/>
              <w:bottom w:val="single" w:sz="4" w:space="0" w:color="auto"/>
              <w:right w:val="single" w:sz="4" w:space="0" w:color="auto"/>
            </w:tcBorders>
            <w:shd w:val="clear" w:color="auto" w:fill="auto"/>
            <w:noWrap/>
            <w:vAlign w:val="center"/>
          </w:tcPr>
          <w:p w14:paraId="63DA67C1"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Volume order of 2,000 Blouses</w:t>
            </w:r>
          </w:p>
        </w:tc>
      </w:tr>
      <w:tr w:rsidR="006C5894" w:rsidRPr="00E344F8" w14:paraId="3A225CA0"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2F3DB778"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5220" w:type="dxa"/>
            <w:tcBorders>
              <w:top w:val="nil"/>
              <w:left w:val="nil"/>
              <w:bottom w:val="single" w:sz="4" w:space="0" w:color="auto"/>
              <w:right w:val="single" w:sz="4" w:space="0" w:color="auto"/>
            </w:tcBorders>
            <w:shd w:val="clear" w:color="auto" w:fill="auto"/>
            <w:noWrap/>
            <w:vAlign w:val="center"/>
          </w:tcPr>
          <w:p w14:paraId="6DB454B4"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400 Cruisers</w:t>
            </w:r>
          </w:p>
        </w:tc>
      </w:tr>
      <w:tr w:rsidR="006C5894" w:rsidRPr="00E344F8" w14:paraId="525D003E"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53483AD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Neckties</w:t>
            </w:r>
          </w:p>
        </w:tc>
        <w:tc>
          <w:tcPr>
            <w:tcW w:w="5220" w:type="dxa"/>
            <w:tcBorders>
              <w:top w:val="nil"/>
              <w:left w:val="nil"/>
              <w:bottom w:val="single" w:sz="4" w:space="0" w:color="auto"/>
              <w:right w:val="single" w:sz="4" w:space="0" w:color="auto"/>
            </w:tcBorders>
            <w:shd w:val="clear" w:color="auto" w:fill="auto"/>
            <w:noWrap/>
            <w:vAlign w:val="center"/>
          </w:tcPr>
          <w:p w14:paraId="15074133" w14:textId="77777777" w:rsidR="006C5894" w:rsidRDefault="006C5894" w:rsidP="00ED6156">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                        </w:t>
            </w:r>
            <w:r w:rsidR="002925E5">
              <w:rPr>
                <w:rFonts w:eastAsia="Times New Roman" w:cstheme="minorHAnsi"/>
                <w:color w:val="000000"/>
                <w:sz w:val="20"/>
                <w:szCs w:val="20"/>
              </w:rPr>
              <w:t xml:space="preserve">Annual </w:t>
            </w:r>
            <w:r>
              <w:rPr>
                <w:rFonts w:eastAsia="Times New Roman" w:cstheme="minorHAnsi"/>
                <w:color w:val="000000"/>
                <w:sz w:val="20"/>
                <w:szCs w:val="20"/>
              </w:rPr>
              <w:t>Order of 10,000 ties</w:t>
            </w:r>
          </w:p>
        </w:tc>
      </w:tr>
      <w:tr w:rsidR="006C5894" w:rsidRPr="00E344F8" w14:paraId="7BF0CB0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noWrap/>
            <w:vAlign w:val="center"/>
            <w:hideMark/>
          </w:tcPr>
          <w:p w14:paraId="54DF25A3"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Socks</w:t>
            </w:r>
          </w:p>
        </w:tc>
        <w:tc>
          <w:tcPr>
            <w:tcW w:w="5220" w:type="dxa"/>
            <w:tcBorders>
              <w:top w:val="nil"/>
              <w:left w:val="nil"/>
              <w:bottom w:val="single" w:sz="4" w:space="0" w:color="auto"/>
              <w:right w:val="single" w:sz="4" w:space="0" w:color="auto"/>
            </w:tcBorders>
            <w:shd w:val="clear" w:color="auto" w:fill="auto"/>
            <w:noWrap/>
            <w:vAlign w:val="center"/>
          </w:tcPr>
          <w:p w14:paraId="0FB3B343"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10,000 pairs</w:t>
            </w:r>
          </w:p>
        </w:tc>
      </w:tr>
      <w:tr w:rsidR="006C5894" w:rsidRPr="00E344F8" w14:paraId="71A83C61" w14:textId="77777777" w:rsidTr="002925E5">
        <w:trPr>
          <w:trHeight w:val="485"/>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9ECDD"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14F0B6F9"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 xml:space="preserve">Order 1,500 pairs </w:t>
            </w:r>
          </w:p>
        </w:tc>
      </w:tr>
      <w:tr w:rsidR="006C5894" w:rsidRPr="00E344F8" w14:paraId="213314B8" w14:textId="77777777" w:rsidTr="006C5894">
        <w:trPr>
          <w:trHeight w:val="6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E2151D8"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5220" w:type="dxa"/>
            <w:tcBorders>
              <w:top w:val="nil"/>
              <w:left w:val="nil"/>
              <w:bottom w:val="single" w:sz="4" w:space="0" w:color="auto"/>
              <w:right w:val="single" w:sz="4" w:space="0" w:color="auto"/>
            </w:tcBorders>
            <w:shd w:val="clear" w:color="auto" w:fill="auto"/>
            <w:noWrap/>
            <w:vAlign w:val="center"/>
          </w:tcPr>
          <w:p w14:paraId="3F4DA801"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No Guaranteed Order- Smaller </w:t>
            </w:r>
            <w:r w:rsidR="00AC089B">
              <w:rPr>
                <w:rFonts w:eastAsia="Times New Roman" w:cstheme="minorHAnsi"/>
                <w:color w:val="000000"/>
                <w:sz w:val="20"/>
                <w:szCs w:val="20"/>
              </w:rPr>
              <w:t>Quantities</w:t>
            </w:r>
          </w:p>
        </w:tc>
      </w:tr>
      <w:tr w:rsidR="006C5894" w:rsidRPr="00E344F8" w14:paraId="3439567B" w14:textId="77777777" w:rsidTr="006C5894">
        <w:trPr>
          <w:trHeight w:val="300"/>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E8EF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26AF7572"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w:t>
            </w:r>
            <w:r>
              <w:rPr>
                <w:rFonts w:eastAsia="Times New Roman" w:cstheme="minorHAnsi"/>
                <w:color w:val="000000"/>
                <w:sz w:val="20"/>
                <w:szCs w:val="20"/>
              </w:rPr>
              <w:t>,</w:t>
            </w:r>
            <w:r w:rsidR="006C5894">
              <w:rPr>
                <w:rFonts w:eastAsia="Times New Roman" w:cstheme="minorHAnsi"/>
                <w:color w:val="000000"/>
                <w:sz w:val="20"/>
                <w:szCs w:val="20"/>
              </w:rPr>
              <w:t>500 Shirts</w:t>
            </w:r>
          </w:p>
        </w:tc>
      </w:tr>
      <w:tr w:rsidR="006C5894" w:rsidRPr="00E344F8" w14:paraId="5E066F1E"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16B76BC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5220" w:type="dxa"/>
            <w:tcBorders>
              <w:top w:val="nil"/>
              <w:left w:val="nil"/>
              <w:bottom w:val="single" w:sz="4" w:space="0" w:color="auto"/>
              <w:right w:val="single" w:sz="4" w:space="0" w:color="auto"/>
            </w:tcBorders>
            <w:shd w:val="clear" w:color="auto" w:fill="auto"/>
            <w:noWrap/>
            <w:vAlign w:val="center"/>
          </w:tcPr>
          <w:p w14:paraId="15AE6286"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w:t>
            </w:r>
            <w:r>
              <w:rPr>
                <w:rFonts w:eastAsia="Times New Roman" w:cstheme="minorHAnsi"/>
                <w:color w:val="000000"/>
                <w:sz w:val="20"/>
                <w:szCs w:val="20"/>
              </w:rPr>
              <w:t>,</w:t>
            </w:r>
            <w:r w:rsidR="006C5894">
              <w:rPr>
                <w:rFonts w:eastAsia="Times New Roman" w:cstheme="minorHAnsi"/>
                <w:color w:val="000000"/>
                <w:sz w:val="20"/>
                <w:szCs w:val="20"/>
              </w:rPr>
              <w:t>500 Pants</w:t>
            </w:r>
          </w:p>
        </w:tc>
      </w:tr>
      <w:tr w:rsidR="006C5894" w:rsidRPr="00E344F8" w14:paraId="2A869976" w14:textId="77777777" w:rsidTr="006C5894">
        <w:trPr>
          <w:trHeight w:val="89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37E1B3D5"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5220" w:type="dxa"/>
            <w:tcBorders>
              <w:top w:val="nil"/>
              <w:left w:val="nil"/>
              <w:bottom w:val="single" w:sz="4" w:space="0" w:color="auto"/>
              <w:right w:val="single" w:sz="4" w:space="0" w:color="auto"/>
            </w:tcBorders>
            <w:shd w:val="clear" w:color="auto" w:fill="auto"/>
            <w:noWrap/>
            <w:vAlign w:val="center"/>
          </w:tcPr>
          <w:p w14:paraId="68BCB55D"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600 Jackets</w:t>
            </w:r>
          </w:p>
        </w:tc>
      </w:tr>
      <w:tr w:rsidR="006C5894" w:rsidRPr="00E344F8" w14:paraId="1600F8E0" w14:textId="77777777" w:rsidTr="006C5894">
        <w:trPr>
          <w:trHeight w:val="300"/>
        </w:trPr>
        <w:tc>
          <w:tcPr>
            <w:tcW w:w="5035" w:type="dxa"/>
            <w:tcBorders>
              <w:top w:val="nil"/>
              <w:left w:val="single" w:sz="4" w:space="0" w:color="auto"/>
              <w:bottom w:val="nil"/>
              <w:right w:val="single" w:sz="4" w:space="0" w:color="auto"/>
            </w:tcBorders>
            <w:shd w:val="clear" w:color="auto" w:fill="auto"/>
            <w:vAlign w:val="center"/>
            <w:hideMark/>
          </w:tcPr>
          <w:p w14:paraId="08BA1432"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5220" w:type="dxa"/>
            <w:tcBorders>
              <w:top w:val="nil"/>
              <w:left w:val="nil"/>
              <w:bottom w:val="nil"/>
              <w:right w:val="single" w:sz="4" w:space="0" w:color="auto"/>
            </w:tcBorders>
            <w:shd w:val="clear" w:color="auto" w:fill="auto"/>
            <w:noWrap/>
            <w:vAlign w:val="center"/>
          </w:tcPr>
          <w:p w14:paraId="65A56AD9"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600</w:t>
            </w:r>
          </w:p>
        </w:tc>
      </w:tr>
      <w:tr w:rsidR="006C5894" w:rsidRPr="00E344F8" w14:paraId="5AC53074" w14:textId="77777777" w:rsidTr="002925E5">
        <w:trPr>
          <w:trHeight w:val="80"/>
        </w:trPr>
        <w:tc>
          <w:tcPr>
            <w:tcW w:w="5035" w:type="dxa"/>
            <w:tcBorders>
              <w:top w:val="nil"/>
              <w:left w:val="single" w:sz="4" w:space="0" w:color="auto"/>
              <w:bottom w:val="single" w:sz="4" w:space="0" w:color="auto"/>
              <w:right w:val="single" w:sz="4" w:space="0" w:color="auto"/>
            </w:tcBorders>
            <w:shd w:val="clear" w:color="auto" w:fill="auto"/>
            <w:vAlign w:val="center"/>
          </w:tcPr>
          <w:p w14:paraId="3E586E62" w14:textId="77777777" w:rsidR="006C5894" w:rsidRPr="002B4ED7" w:rsidRDefault="006C5894" w:rsidP="00ED6156">
            <w:pPr>
              <w:spacing w:after="0" w:line="240" w:lineRule="auto"/>
              <w:jc w:val="center"/>
              <w:rPr>
                <w:rFonts w:eastAsia="Times New Roman" w:cstheme="minorHAnsi"/>
                <w:color w:val="000000"/>
                <w:sz w:val="20"/>
                <w:szCs w:val="20"/>
              </w:rPr>
            </w:pPr>
          </w:p>
        </w:tc>
        <w:tc>
          <w:tcPr>
            <w:tcW w:w="5220" w:type="dxa"/>
            <w:tcBorders>
              <w:top w:val="nil"/>
              <w:left w:val="nil"/>
              <w:bottom w:val="single" w:sz="4" w:space="0" w:color="auto"/>
              <w:right w:val="single" w:sz="4" w:space="0" w:color="auto"/>
            </w:tcBorders>
            <w:shd w:val="clear" w:color="auto" w:fill="auto"/>
            <w:noWrap/>
            <w:vAlign w:val="center"/>
          </w:tcPr>
          <w:p w14:paraId="618F8A9A" w14:textId="77777777" w:rsidR="006C5894" w:rsidRDefault="006C5894" w:rsidP="00ED6156">
            <w:pPr>
              <w:spacing w:after="0" w:line="240" w:lineRule="auto"/>
              <w:jc w:val="center"/>
              <w:rPr>
                <w:rFonts w:eastAsia="Times New Roman" w:cstheme="minorHAnsi"/>
                <w:color w:val="000000"/>
                <w:sz w:val="20"/>
                <w:szCs w:val="20"/>
              </w:rPr>
            </w:pPr>
          </w:p>
        </w:tc>
      </w:tr>
      <w:tr w:rsidR="006C5894" w:rsidRPr="00E344F8" w14:paraId="1CFF2AEF"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59E0AB4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5220" w:type="dxa"/>
            <w:tcBorders>
              <w:top w:val="nil"/>
              <w:left w:val="nil"/>
              <w:bottom w:val="single" w:sz="4" w:space="0" w:color="auto"/>
              <w:right w:val="single" w:sz="4" w:space="0" w:color="auto"/>
            </w:tcBorders>
            <w:shd w:val="clear" w:color="auto" w:fill="auto"/>
            <w:noWrap/>
            <w:vAlign w:val="center"/>
          </w:tcPr>
          <w:p w14:paraId="1B18AF06"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1,500</w:t>
            </w:r>
          </w:p>
        </w:tc>
      </w:tr>
      <w:tr w:rsidR="006C5894" w:rsidRPr="00E344F8" w14:paraId="24A9263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041EDDA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5220" w:type="dxa"/>
            <w:tcBorders>
              <w:top w:val="nil"/>
              <w:left w:val="nil"/>
              <w:bottom w:val="single" w:sz="4" w:space="0" w:color="auto"/>
              <w:right w:val="single" w:sz="4" w:space="0" w:color="auto"/>
            </w:tcBorders>
            <w:shd w:val="clear" w:color="auto" w:fill="auto"/>
            <w:noWrap/>
            <w:vAlign w:val="center"/>
          </w:tcPr>
          <w:p w14:paraId="2F2B214C"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1,500</w:t>
            </w:r>
          </w:p>
        </w:tc>
      </w:tr>
      <w:tr w:rsidR="006C5894" w:rsidRPr="00E344F8" w14:paraId="5971A119"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082C025F"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5220" w:type="dxa"/>
            <w:tcBorders>
              <w:top w:val="nil"/>
              <w:left w:val="nil"/>
              <w:bottom w:val="single" w:sz="4" w:space="0" w:color="auto"/>
              <w:right w:val="single" w:sz="4" w:space="0" w:color="auto"/>
            </w:tcBorders>
            <w:shd w:val="clear" w:color="auto" w:fill="auto"/>
            <w:noWrap/>
            <w:vAlign w:val="center"/>
          </w:tcPr>
          <w:p w14:paraId="1B63A9B1"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w:t>
            </w:r>
          </w:p>
        </w:tc>
      </w:tr>
      <w:tr w:rsidR="006C5894" w:rsidRPr="00E344F8" w14:paraId="71B383C5"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773E25F4"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5220" w:type="dxa"/>
            <w:tcBorders>
              <w:top w:val="nil"/>
              <w:left w:val="nil"/>
              <w:bottom w:val="single" w:sz="4" w:space="0" w:color="auto"/>
              <w:right w:val="single" w:sz="4" w:space="0" w:color="auto"/>
            </w:tcBorders>
            <w:shd w:val="clear" w:color="auto" w:fill="auto"/>
            <w:noWrap/>
            <w:vAlign w:val="center"/>
          </w:tcPr>
          <w:p w14:paraId="2642F4BB"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w:t>
            </w:r>
          </w:p>
        </w:tc>
      </w:tr>
    </w:tbl>
    <w:p w14:paraId="7D0C731C" w14:textId="77777777" w:rsidR="009678D9" w:rsidRDefault="009678D9" w:rsidP="00E339E1">
      <w:pPr>
        <w:widowControl w:val="0"/>
        <w:tabs>
          <w:tab w:val="left" w:pos="528"/>
        </w:tabs>
        <w:autoSpaceDE w:val="0"/>
        <w:autoSpaceDN w:val="0"/>
        <w:spacing w:after="0" w:line="240" w:lineRule="auto"/>
        <w:rPr>
          <w:rFonts w:cstheme="minorHAnsi"/>
          <w:sz w:val="20"/>
          <w:szCs w:val="20"/>
        </w:rPr>
      </w:pPr>
    </w:p>
    <w:p w14:paraId="31D93E36" w14:textId="6FA27EC5" w:rsidR="006C5894" w:rsidRDefault="009678D9" w:rsidP="00E339E1">
      <w:pPr>
        <w:widowControl w:val="0"/>
        <w:tabs>
          <w:tab w:val="left" w:pos="528"/>
        </w:tabs>
        <w:autoSpaceDE w:val="0"/>
        <w:autoSpaceDN w:val="0"/>
        <w:spacing w:after="0" w:line="240" w:lineRule="auto"/>
        <w:rPr>
          <w:rFonts w:cstheme="minorHAnsi"/>
          <w:sz w:val="20"/>
          <w:szCs w:val="20"/>
        </w:rPr>
      </w:pPr>
      <w:r w:rsidRPr="009678D9">
        <w:rPr>
          <w:rFonts w:cstheme="minorHAnsi"/>
          <w:b/>
          <w:sz w:val="20"/>
          <w:szCs w:val="20"/>
        </w:rPr>
        <w:t xml:space="preserve">Important Note:  </w:t>
      </w:r>
      <w:r>
        <w:rPr>
          <w:rFonts w:cstheme="minorHAnsi"/>
          <w:sz w:val="20"/>
          <w:szCs w:val="20"/>
        </w:rPr>
        <w:t>Bidders shall not introduce any minimum order am</w:t>
      </w:r>
      <w:r w:rsidR="00CB58AA">
        <w:rPr>
          <w:rFonts w:cstheme="minorHAnsi"/>
          <w:sz w:val="20"/>
          <w:szCs w:val="20"/>
        </w:rPr>
        <w:t>o</w:t>
      </w:r>
      <w:r>
        <w:rPr>
          <w:rFonts w:cstheme="minorHAnsi"/>
          <w:sz w:val="20"/>
          <w:szCs w:val="20"/>
        </w:rPr>
        <w:t>unts or quantities as part of its Quote.  Any such statements shall render the Quote non-responsive.</w:t>
      </w:r>
    </w:p>
    <w:p w14:paraId="18135342" w14:textId="77777777" w:rsidR="009678D9" w:rsidRDefault="009678D9" w:rsidP="00E339E1">
      <w:pPr>
        <w:widowControl w:val="0"/>
        <w:tabs>
          <w:tab w:val="left" w:pos="528"/>
        </w:tabs>
        <w:autoSpaceDE w:val="0"/>
        <w:autoSpaceDN w:val="0"/>
        <w:spacing w:after="0" w:line="240" w:lineRule="auto"/>
        <w:rPr>
          <w:rFonts w:cstheme="minorHAnsi"/>
          <w:sz w:val="20"/>
          <w:szCs w:val="20"/>
        </w:rPr>
      </w:pPr>
    </w:p>
    <w:p w14:paraId="7634612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w:t>
      </w:r>
      <w:r w:rsidR="00BC6129">
        <w:rPr>
          <w:rFonts w:cstheme="minorHAnsi"/>
          <w:sz w:val="20"/>
          <w:szCs w:val="20"/>
        </w:rPr>
        <w:t>*********************</w:t>
      </w:r>
    </w:p>
    <w:p w14:paraId="527EFBB7" w14:textId="77777777" w:rsidR="00A84E3B" w:rsidRDefault="00A84E3B" w:rsidP="00FA6CC5">
      <w:pPr>
        <w:spacing w:after="0" w:line="240" w:lineRule="auto"/>
        <w:jc w:val="both"/>
        <w:rPr>
          <w:sz w:val="20"/>
          <w:szCs w:val="20"/>
        </w:rPr>
      </w:pPr>
    </w:p>
    <w:p w14:paraId="6C8B7551" w14:textId="77777777" w:rsidR="006B235B" w:rsidRDefault="006B235B" w:rsidP="00B36AC5">
      <w:pPr>
        <w:pStyle w:val="Heading2"/>
      </w:pPr>
      <w:bookmarkStart w:id="152" w:name="_Toc115337423"/>
      <w:bookmarkStart w:id="153" w:name="_Toc133584973"/>
      <w:bookmarkStart w:id="154" w:name="_Toc167273248"/>
      <w:r>
        <w:t>DELIVERY REQUIREMENTS</w:t>
      </w:r>
      <w:bookmarkEnd w:id="152"/>
      <w:bookmarkEnd w:id="153"/>
      <w:bookmarkEnd w:id="154"/>
    </w:p>
    <w:p w14:paraId="3D209C76" w14:textId="77777777" w:rsidR="006B235B" w:rsidRPr="005847FC" w:rsidRDefault="006B235B" w:rsidP="00DE697A">
      <w:pPr>
        <w:spacing w:after="0"/>
        <w:jc w:val="both"/>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w:t>
      </w:r>
      <w:r w:rsidR="00A8684B">
        <w:rPr>
          <w:sz w:val="20"/>
          <w:szCs w:val="20"/>
        </w:rPr>
        <w:t xml:space="preserve">the </w:t>
      </w:r>
      <w:r w:rsidRPr="005847FC">
        <w:rPr>
          <w:sz w:val="20"/>
          <w:szCs w:val="20"/>
        </w:rPr>
        <w:t>Using Agenc</w:t>
      </w:r>
      <w:r w:rsidR="00A8684B">
        <w:rPr>
          <w:sz w:val="20"/>
          <w:szCs w:val="20"/>
        </w:rPr>
        <w:t>y</w:t>
      </w:r>
      <w:r w:rsidRPr="005847FC">
        <w:rPr>
          <w:sz w:val="20"/>
          <w:szCs w:val="20"/>
        </w:rPr>
        <w:t xml:space="preserve">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271F3469" w14:textId="77777777" w:rsidR="006B235B" w:rsidRPr="005847FC" w:rsidRDefault="006B235B" w:rsidP="00DE697A">
      <w:pPr>
        <w:spacing w:after="0"/>
        <w:jc w:val="both"/>
        <w:rPr>
          <w:sz w:val="20"/>
          <w:szCs w:val="20"/>
        </w:rPr>
      </w:pPr>
    </w:p>
    <w:p w14:paraId="732A55F1" w14:textId="77777777" w:rsidR="006B235B" w:rsidRPr="005847FC" w:rsidRDefault="006B235B" w:rsidP="00DE697A">
      <w:pPr>
        <w:spacing w:after="0"/>
        <w:jc w:val="both"/>
        <w:rPr>
          <w:rStyle w:val="IntenseEmphasis"/>
          <w:b w:val="0"/>
          <w:i w:val="0"/>
          <w:color w:val="000000" w:themeColor="text1"/>
          <w:sz w:val="20"/>
          <w:szCs w:val="20"/>
        </w:rPr>
      </w:pPr>
      <w:r w:rsidRPr="005847FC">
        <w:rPr>
          <w:sz w:val="20"/>
          <w:szCs w:val="20"/>
        </w:rPr>
        <w:lastRenderedPageBreak/>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3A2FE86D" w14:textId="77777777" w:rsidR="006B235B" w:rsidRPr="005847FC" w:rsidRDefault="006B235B" w:rsidP="00DE697A">
      <w:pPr>
        <w:spacing w:after="0"/>
        <w:jc w:val="both"/>
        <w:rPr>
          <w:rStyle w:val="IntenseEmphasis"/>
          <w:b w:val="0"/>
          <w:i w:val="0"/>
          <w:color w:val="000000" w:themeColor="text1"/>
          <w:sz w:val="20"/>
          <w:szCs w:val="20"/>
        </w:rPr>
      </w:pPr>
    </w:p>
    <w:p w14:paraId="5AF46A66" w14:textId="77777777" w:rsidR="006B235B" w:rsidRDefault="006B235B" w:rsidP="00DE697A">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6DA2ABDC" w14:textId="77777777" w:rsidR="006B235B" w:rsidRDefault="006B235B" w:rsidP="00DE697A">
      <w:pPr>
        <w:spacing w:after="0"/>
        <w:jc w:val="both"/>
        <w:rPr>
          <w:rStyle w:val="IntenseEmphasis"/>
          <w:b w:val="0"/>
          <w:i w:val="0"/>
          <w:color w:val="000000" w:themeColor="text1"/>
          <w:sz w:val="20"/>
          <w:szCs w:val="20"/>
        </w:rPr>
      </w:pPr>
    </w:p>
    <w:p w14:paraId="14A80AD7" w14:textId="77777777" w:rsidR="006B235B" w:rsidRPr="005847FC" w:rsidRDefault="006B235B" w:rsidP="00DE697A">
      <w:pPr>
        <w:spacing w:after="0"/>
        <w:jc w:val="both"/>
        <w:rPr>
          <w:rStyle w:val="IntenseEmphasis"/>
          <w:b w:val="0"/>
          <w:i w:val="0"/>
          <w:color w:val="000000" w:themeColor="text1"/>
          <w:sz w:val="20"/>
          <w:szCs w:val="20"/>
        </w:rPr>
      </w:pPr>
      <w:r>
        <w:rPr>
          <w:rStyle w:val="IntenseEmphasis"/>
          <w:b w:val="0"/>
          <w:i w:val="0"/>
          <w:color w:val="000000" w:themeColor="text1"/>
          <w:sz w:val="20"/>
          <w:szCs w:val="20"/>
        </w:rPr>
        <w:t xml:space="preserve">Contractors shall follow all special delivery instructions as required by </w:t>
      </w:r>
      <w:r w:rsidR="006515B0">
        <w:rPr>
          <w:rStyle w:val="IntenseEmphasis"/>
          <w:b w:val="0"/>
          <w:i w:val="0"/>
          <w:color w:val="000000" w:themeColor="text1"/>
          <w:sz w:val="20"/>
          <w:szCs w:val="20"/>
        </w:rPr>
        <w:t xml:space="preserve">the </w:t>
      </w:r>
      <w:r>
        <w:rPr>
          <w:rStyle w:val="IntenseEmphasis"/>
          <w:b w:val="0"/>
          <w:i w:val="0"/>
          <w:color w:val="000000" w:themeColor="text1"/>
          <w:sz w:val="20"/>
          <w:szCs w:val="20"/>
        </w:rPr>
        <w:t>Using Agenc</w:t>
      </w:r>
      <w:r w:rsidR="006515B0">
        <w:rPr>
          <w:rStyle w:val="IntenseEmphasis"/>
          <w:b w:val="0"/>
          <w:i w:val="0"/>
          <w:color w:val="000000" w:themeColor="text1"/>
          <w:sz w:val="20"/>
          <w:szCs w:val="20"/>
        </w:rPr>
        <w:t>y</w:t>
      </w:r>
      <w:r>
        <w:rPr>
          <w:rStyle w:val="IntenseEmphasis"/>
          <w:b w:val="0"/>
          <w:i w:val="0"/>
          <w:color w:val="000000" w:themeColor="text1"/>
          <w:sz w:val="20"/>
          <w:szCs w:val="20"/>
        </w:rPr>
        <w:t xml:space="preserve"> to comply with Using Agency operations.</w:t>
      </w:r>
    </w:p>
    <w:p w14:paraId="0DB48D96" w14:textId="77777777" w:rsidR="006B235B" w:rsidRPr="005847FC" w:rsidRDefault="006B235B" w:rsidP="00DE697A">
      <w:pPr>
        <w:spacing w:after="0"/>
        <w:jc w:val="both"/>
        <w:rPr>
          <w:rFonts w:cs="Arial"/>
          <w:color w:val="000000"/>
          <w:sz w:val="20"/>
          <w:szCs w:val="20"/>
        </w:rPr>
      </w:pPr>
    </w:p>
    <w:p w14:paraId="62A85ECD" w14:textId="77777777" w:rsidR="006B235B" w:rsidRPr="005847FC" w:rsidRDefault="006B235B" w:rsidP="00DE697A">
      <w:pPr>
        <w:spacing w:after="0"/>
        <w:jc w:val="both"/>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7049B7DC"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New Year’s Day;</w:t>
      </w:r>
    </w:p>
    <w:p w14:paraId="571F6782"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Martin Luther King Jr. Day;</w:t>
      </w:r>
    </w:p>
    <w:p w14:paraId="6AD2D857"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Presidents Day;</w:t>
      </w:r>
    </w:p>
    <w:p w14:paraId="35C273F2"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Good Friday;</w:t>
      </w:r>
    </w:p>
    <w:p w14:paraId="7FE6EBF1"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Memorial Day;</w:t>
      </w:r>
    </w:p>
    <w:p w14:paraId="58F6855E"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Juneteenth;</w:t>
      </w:r>
    </w:p>
    <w:p w14:paraId="04675B11"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Independence Day;</w:t>
      </w:r>
    </w:p>
    <w:p w14:paraId="0C1D4E95"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Labor Day;</w:t>
      </w:r>
    </w:p>
    <w:p w14:paraId="5B5C4E78"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Columbus Day;</w:t>
      </w:r>
    </w:p>
    <w:p w14:paraId="7F3B2F1A"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Election Day;</w:t>
      </w:r>
    </w:p>
    <w:p w14:paraId="1C8AECA9"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Veterans Day;</w:t>
      </w:r>
    </w:p>
    <w:p w14:paraId="18A5DEBF"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Thanksgiving Day; and</w:t>
      </w:r>
    </w:p>
    <w:p w14:paraId="2E5F0693"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Christmas Day.</w:t>
      </w:r>
    </w:p>
    <w:p w14:paraId="0E8C104B" w14:textId="77777777" w:rsidR="006B235B" w:rsidRPr="005847FC" w:rsidRDefault="006B235B" w:rsidP="006B235B">
      <w:pPr>
        <w:spacing w:after="0" w:line="240" w:lineRule="auto"/>
        <w:rPr>
          <w:rStyle w:val="IntenseEmphasis"/>
          <w:b w:val="0"/>
          <w:i w:val="0"/>
          <w:color w:val="000000" w:themeColor="text1"/>
          <w:sz w:val="20"/>
          <w:szCs w:val="20"/>
        </w:rPr>
      </w:pPr>
    </w:p>
    <w:p w14:paraId="2E59CD63" w14:textId="77777777" w:rsidR="006B235B" w:rsidRPr="005847FC" w:rsidRDefault="007534D5" w:rsidP="00DE697A">
      <w:pPr>
        <w:spacing w:after="0" w:line="240" w:lineRule="auto"/>
        <w:jc w:val="both"/>
        <w:rPr>
          <w:rStyle w:val="IntenseEmphasis"/>
          <w:b w:val="0"/>
          <w:i w:val="0"/>
          <w:color w:val="000000" w:themeColor="text1"/>
          <w:sz w:val="20"/>
          <w:szCs w:val="20"/>
        </w:rPr>
      </w:pPr>
      <w:r>
        <w:rPr>
          <w:rStyle w:val="IntenseEmphasis"/>
          <w:b w:val="0"/>
          <w:i w:val="0"/>
          <w:color w:val="000000" w:themeColor="text1"/>
          <w:sz w:val="20"/>
          <w:szCs w:val="20"/>
        </w:rPr>
        <w:t xml:space="preserve">The </w:t>
      </w:r>
      <w:r w:rsidR="006B235B" w:rsidRPr="005847FC">
        <w:rPr>
          <w:rStyle w:val="IntenseEmphasis"/>
          <w:b w:val="0"/>
          <w:i w:val="0"/>
          <w:color w:val="000000" w:themeColor="text1"/>
          <w:sz w:val="20"/>
          <w:szCs w:val="20"/>
        </w:rPr>
        <w:t>Using Agenc</w:t>
      </w:r>
      <w:r>
        <w:rPr>
          <w:rStyle w:val="IntenseEmphasis"/>
          <w:b w:val="0"/>
          <w:i w:val="0"/>
          <w:color w:val="000000" w:themeColor="text1"/>
          <w:sz w:val="20"/>
          <w:szCs w:val="20"/>
        </w:rPr>
        <w:t>y</w:t>
      </w:r>
      <w:r w:rsidR="006B235B" w:rsidRPr="005847FC">
        <w:rPr>
          <w:rStyle w:val="IntenseEmphasis"/>
          <w:b w:val="0"/>
          <w:i w:val="0"/>
          <w:color w:val="000000" w:themeColor="text1"/>
          <w:sz w:val="20"/>
          <w:szCs w:val="20"/>
        </w:rPr>
        <w:t xml:space="preserve"> may specify alternate delivery sites and /or hours, when necessary.   </w:t>
      </w:r>
    </w:p>
    <w:p w14:paraId="46291506"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31185AA7" w14:textId="77777777" w:rsidR="006B235B" w:rsidRPr="005847FC" w:rsidRDefault="006B235B" w:rsidP="00DE697A">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The Using Agenc</w:t>
      </w:r>
      <w:r w:rsidR="007534D5">
        <w:rPr>
          <w:rStyle w:val="IntenseEmphasis"/>
          <w:b w:val="0"/>
          <w:i w:val="0"/>
          <w:color w:val="000000" w:themeColor="text1"/>
          <w:sz w:val="20"/>
          <w:szCs w:val="20"/>
        </w:rPr>
        <w:t>y</w:t>
      </w:r>
      <w:r w:rsidRPr="005847FC">
        <w:rPr>
          <w:rStyle w:val="IntenseEmphasis"/>
          <w:b w:val="0"/>
          <w:i w:val="0"/>
          <w:color w:val="000000" w:themeColor="text1"/>
          <w:sz w:val="20"/>
          <w:szCs w:val="20"/>
        </w:rPr>
        <w:t xml:space="preserve"> will have the option of picking up the material at the Contractor’s location during routine or emergency orders.</w:t>
      </w:r>
    </w:p>
    <w:p w14:paraId="0E5A797C"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3FF34218" w14:textId="77777777" w:rsidR="006B235B" w:rsidRPr="005847FC" w:rsidRDefault="006B235B" w:rsidP="00DE697A">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723B6776"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6BFD046A" w14:textId="77777777" w:rsidR="006B235B" w:rsidRDefault="006B235B" w:rsidP="00DE697A">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649F3BBC" w14:textId="77777777" w:rsidR="0002675C" w:rsidRDefault="0002675C" w:rsidP="000E3C74">
      <w:pPr>
        <w:pStyle w:val="Heading3"/>
        <w:rPr>
          <w:rStyle w:val="IntenseEmphasis"/>
          <w:rFonts w:eastAsiaTheme="minorHAnsi" w:cstheme="minorBidi"/>
          <w:bCs/>
          <w:i w:val="0"/>
          <w:caps w:val="0"/>
          <w:color w:val="000000" w:themeColor="text1"/>
          <w:spacing w:val="0"/>
        </w:rPr>
      </w:pPr>
      <w:bookmarkStart w:id="155" w:name="_Toc115337424"/>
      <w:bookmarkStart w:id="156" w:name="_Toc133584974"/>
    </w:p>
    <w:p w14:paraId="4BC3846C" w14:textId="77777777" w:rsidR="006B235B" w:rsidRPr="00096A5A" w:rsidRDefault="0002675C" w:rsidP="000E3C74">
      <w:pPr>
        <w:pStyle w:val="Heading3"/>
      </w:pPr>
      <w:r>
        <w:rPr>
          <w:rStyle w:val="IntenseEmphasis"/>
          <w:rFonts w:eastAsiaTheme="minorHAnsi" w:cstheme="minorBidi"/>
          <w:bCs/>
          <w:i w:val="0"/>
          <w:caps w:val="0"/>
          <w:color w:val="000000" w:themeColor="text1"/>
          <w:spacing w:val="0"/>
        </w:rPr>
        <w:tab/>
      </w:r>
      <w:r>
        <w:rPr>
          <w:rStyle w:val="IntenseEmphasis"/>
          <w:rFonts w:eastAsiaTheme="minorHAnsi" w:cstheme="minorBidi"/>
          <w:bCs/>
          <w:i w:val="0"/>
          <w:caps w:val="0"/>
          <w:color w:val="000000" w:themeColor="text1"/>
          <w:spacing w:val="0"/>
        </w:rPr>
        <w:tab/>
      </w:r>
      <w:bookmarkStart w:id="157" w:name="_Toc167273249"/>
      <w:r w:rsidRPr="0002675C">
        <w:rPr>
          <w:rStyle w:val="IntenseEmphasis"/>
          <w:rFonts w:eastAsiaTheme="minorHAnsi" w:cstheme="minorBidi"/>
          <w:b/>
          <w:bCs/>
          <w:i w:val="0"/>
          <w:caps w:val="0"/>
          <w:color w:val="000000" w:themeColor="text1"/>
          <w:spacing w:val="0"/>
        </w:rPr>
        <w:t>4.2.1</w:t>
      </w:r>
      <w:r w:rsidRPr="0002675C">
        <w:rPr>
          <w:rStyle w:val="IntenseEmphasis"/>
          <w:rFonts w:eastAsiaTheme="minorHAnsi" w:cstheme="minorBidi"/>
          <w:b/>
          <w:bCs/>
          <w:i w:val="0"/>
          <w:caps w:val="0"/>
          <w:color w:val="000000" w:themeColor="text1"/>
          <w:spacing w:val="0"/>
        </w:rPr>
        <w:tab/>
      </w:r>
      <w:r w:rsidR="006B235B" w:rsidRPr="00096A5A">
        <w:t>delivery hours</w:t>
      </w:r>
      <w:bookmarkEnd w:id="155"/>
      <w:bookmarkEnd w:id="156"/>
      <w:bookmarkEnd w:id="157"/>
    </w:p>
    <w:p w14:paraId="26BBF702" w14:textId="77777777" w:rsidR="006B235B" w:rsidRPr="00096A5A" w:rsidRDefault="006B235B" w:rsidP="00DE697A">
      <w:pPr>
        <w:spacing w:line="240" w:lineRule="auto"/>
        <w:jc w:val="both"/>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13FFBE0D" w14:textId="295CE009" w:rsidR="006B235B" w:rsidRPr="00CC5731" w:rsidRDefault="0002675C" w:rsidP="000E3C74">
      <w:pPr>
        <w:pStyle w:val="Heading3"/>
      </w:pPr>
      <w:bookmarkStart w:id="158" w:name="_Toc115337425"/>
      <w:bookmarkStart w:id="159" w:name="_Toc133584975"/>
      <w:r>
        <w:tab/>
      </w:r>
      <w:r>
        <w:tab/>
      </w:r>
      <w:bookmarkStart w:id="160" w:name="_Toc167273250"/>
      <w:r>
        <w:t>4.2.2</w:t>
      </w:r>
      <w:r>
        <w:tab/>
      </w:r>
      <w:r w:rsidR="006B235B" w:rsidRPr="00CC5731">
        <w:t>eXPEDITED deliveries</w:t>
      </w:r>
      <w:bookmarkEnd w:id="158"/>
      <w:bookmarkEnd w:id="159"/>
      <w:r w:rsidR="006B235B" w:rsidRPr="00CC5731">
        <w:t xml:space="preserve"> (</w:t>
      </w:r>
      <w:r w:rsidR="009101B8">
        <w:t xml:space="preserve">CATEGORY 54, </w:t>
      </w:r>
      <w:r w:rsidR="006B235B" w:rsidRPr="00CC5731">
        <w:t xml:space="preserve">PRICE LINE </w:t>
      </w:r>
      <w:r w:rsidR="009101B8">
        <w:t>97</w:t>
      </w:r>
      <w:r w:rsidR="006B235B" w:rsidRPr="00CC5731">
        <w:t>)</w:t>
      </w:r>
      <w:bookmarkEnd w:id="160"/>
    </w:p>
    <w:p w14:paraId="552AC6A6" w14:textId="77777777" w:rsidR="006B235B" w:rsidRPr="00233D0B" w:rsidRDefault="006B235B" w:rsidP="00DE697A">
      <w:pPr>
        <w:spacing w:line="240" w:lineRule="auto"/>
        <w:jc w:val="both"/>
        <w:rPr>
          <w:sz w:val="20"/>
          <w:szCs w:val="20"/>
        </w:rPr>
      </w:pPr>
      <w:r w:rsidRPr="00233D0B">
        <w:rPr>
          <w:sz w:val="20"/>
          <w:szCs w:val="20"/>
        </w:rPr>
        <w:t xml:space="preserve">In addition to routine delivery requirements, </w:t>
      </w:r>
      <w:r w:rsidR="007534D5">
        <w:rPr>
          <w:sz w:val="20"/>
          <w:szCs w:val="20"/>
        </w:rPr>
        <w:t xml:space="preserve">the </w:t>
      </w:r>
      <w:r w:rsidRPr="00233D0B">
        <w:rPr>
          <w:sz w:val="20"/>
          <w:szCs w:val="20"/>
        </w:rPr>
        <w:t>Using Agenc</w:t>
      </w:r>
      <w:r w:rsidR="007534D5">
        <w:rPr>
          <w:sz w:val="20"/>
          <w:szCs w:val="20"/>
        </w:rPr>
        <w:t>y</w:t>
      </w:r>
      <w:r w:rsidRPr="00233D0B">
        <w:rPr>
          <w:sz w:val="20"/>
          <w:szCs w:val="20"/>
        </w:rPr>
        <w:t xml:space="preserve"> may have emergencies requiring expedited delivery.  The Using Agency will be responsible for any costs associated with expedited delivery.  </w:t>
      </w:r>
      <w:r>
        <w:rPr>
          <w:sz w:val="20"/>
          <w:szCs w:val="20"/>
        </w:rPr>
        <w:t xml:space="preserve">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14:paraId="6513A48C" w14:textId="7216BBD1" w:rsidR="006B235B" w:rsidRPr="00233D0B" w:rsidRDefault="006B235B" w:rsidP="00DE697A">
      <w:pPr>
        <w:spacing w:after="0" w:line="240" w:lineRule="auto"/>
        <w:jc w:val="both"/>
        <w:rPr>
          <w:sz w:val="20"/>
          <w:szCs w:val="20"/>
        </w:rPr>
      </w:pPr>
      <w:r w:rsidRPr="00233D0B">
        <w:rPr>
          <w:sz w:val="20"/>
          <w:szCs w:val="20"/>
        </w:rPr>
        <w:t xml:space="preserve">An Agency-Use Price </w:t>
      </w:r>
      <w:r w:rsidRPr="00CC5731">
        <w:rPr>
          <w:sz w:val="20"/>
          <w:szCs w:val="20"/>
        </w:rPr>
        <w:t xml:space="preserve">Line </w:t>
      </w:r>
      <w:r w:rsidR="00FD3968" w:rsidRPr="00CC5731">
        <w:rPr>
          <w:sz w:val="20"/>
          <w:szCs w:val="20"/>
        </w:rPr>
        <w:t xml:space="preserve">(Price Line </w:t>
      </w:r>
      <w:r w:rsidR="009101B8">
        <w:rPr>
          <w:sz w:val="20"/>
          <w:szCs w:val="20"/>
        </w:rPr>
        <w:t>97</w:t>
      </w:r>
      <w:r w:rsidRPr="00CC5731">
        <w:rPr>
          <w:sz w:val="20"/>
          <w:szCs w:val="20"/>
        </w:rPr>
        <w:t>)</w:t>
      </w:r>
      <w:r w:rsidRPr="00233D0B">
        <w:rPr>
          <w:sz w:val="20"/>
          <w:szCs w:val="20"/>
        </w:rPr>
        <w:t xml:space="preserve"> will be added to all Contracts to allow for the Using Agency payment of these expedited delivery charges.</w:t>
      </w:r>
    </w:p>
    <w:p w14:paraId="5F1C6297" w14:textId="77777777" w:rsidR="002925E5" w:rsidRDefault="002925E5" w:rsidP="006B235B">
      <w:pPr>
        <w:spacing w:after="0" w:line="240" w:lineRule="auto"/>
        <w:rPr>
          <w:sz w:val="20"/>
          <w:szCs w:val="20"/>
        </w:rPr>
      </w:pPr>
    </w:p>
    <w:p w14:paraId="5EFF1631" w14:textId="470E25FE" w:rsidR="006B235B" w:rsidRPr="00CC5731" w:rsidRDefault="0002675C" w:rsidP="000E3C74">
      <w:pPr>
        <w:pStyle w:val="Heading3"/>
      </w:pPr>
      <w:bookmarkStart w:id="161" w:name="_Toc115337426"/>
      <w:bookmarkStart w:id="162" w:name="_Toc133584976"/>
      <w:r>
        <w:tab/>
      </w:r>
      <w:r>
        <w:tab/>
      </w:r>
      <w:bookmarkStart w:id="163" w:name="_Toc167273251"/>
      <w:r>
        <w:t>4.2.3</w:t>
      </w:r>
      <w:r>
        <w:tab/>
      </w:r>
      <w:r w:rsidR="006B235B">
        <w:t xml:space="preserve">return shipping charges and restocking </w:t>
      </w:r>
      <w:r w:rsidR="006B235B" w:rsidRPr="00CC5731">
        <w:t>fees</w:t>
      </w:r>
      <w:bookmarkEnd w:id="161"/>
      <w:bookmarkEnd w:id="162"/>
      <w:r w:rsidR="006B235B" w:rsidRPr="00CC5731">
        <w:t xml:space="preserve"> (</w:t>
      </w:r>
      <w:r w:rsidR="009101B8">
        <w:t xml:space="preserve">CATEGORY 54, </w:t>
      </w:r>
      <w:r w:rsidR="006B235B" w:rsidRPr="00CC5731">
        <w:t xml:space="preserve">price line </w:t>
      </w:r>
      <w:r w:rsidR="009101B8">
        <w:t>97</w:t>
      </w:r>
      <w:r w:rsidR="006B235B" w:rsidRPr="00CC5731">
        <w:t>)</w:t>
      </w:r>
      <w:bookmarkEnd w:id="163"/>
    </w:p>
    <w:p w14:paraId="7B033FBF" w14:textId="77777777" w:rsidR="006B235B" w:rsidRPr="004D4C5D" w:rsidRDefault="006B235B" w:rsidP="00DE697A">
      <w:pPr>
        <w:jc w:val="both"/>
        <w:rPr>
          <w:sz w:val="20"/>
          <w:szCs w:val="20"/>
        </w:rPr>
      </w:pPr>
      <w:r w:rsidRPr="004D4C5D">
        <w:rPr>
          <w:sz w:val="20"/>
          <w:szCs w:val="20"/>
        </w:rPr>
        <w:t xml:space="preserve">The </w:t>
      </w:r>
      <w:r>
        <w:rPr>
          <w:sz w:val="20"/>
          <w:szCs w:val="20"/>
        </w:rPr>
        <w:t>Contractor</w:t>
      </w:r>
      <w:r w:rsidRPr="004D4C5D">
        <w:rPr>
          <w:sz w:val="20"/>
          <w:szCs w:val="20"/>
        </w:rPr>
        <w:t xml:space="preserve"> may charge a restocking fee for products ordered in error by the Using Agency and return</w:t>
      </w:r>
      <w:r>
        <w:rPr>
          <w:sz w:val="20"/>
          <w:szCs w:val="20"/>
        </w:rPr>
        <w:t xml:space="preserve">ed by the Using Agency.  </w:t>
      </w:r>
      <w:r w:rsidRPr="004D4C5D">
        <w:rPr>
          <w:sz w:val="20"/>
          <w:szCs w:val="20"/>
        </w:rPr>
        <w:t>Return shipping fees will be at the Using Agency expense for products ordered in error.</w:t>
      </w:r>
    </w:p>
    <w:p w14:paraId="46B17C72" w14:textId="2C2F1406" w:rsidR="006B235B" w:rsidRDefault="006B235B" w:rsidP="00DE697A">
      <w:pPr>
        <w:spacing w:after="0" w:line="240" w:lineRule="auto"/>
        <w:jc w:val="both"/>
        <w:rPr>
          <w:sz w:val="20"/>
          <w:szCs w:val="20"/>
        </w:rPr>
      </w:pPr>
      <w:r w:rsidRPr="004D4C5D">
        <w:rPr>
          <w:sz w:val="20"/>
          <w:szCs w:val="20"/>
        </w:rPr>
        <w:t xml:space="preserve">An Agency-Use Price </w:t>
      </w:r>
      <w:r w:rsidRPr="00CC5731">
        <w:rPr>
          <w:sz w:val="20"/>
          <w:szCs w:val="20"/>
        </w:rPr>
        <w:t xml:space="preserve">Line (Price Line </w:t>
      </w:r>
      <w:r w:rsidR="009101B8">
        <w:rPr>
          <w:sz w:val="20"/>
          <w:szCs w:val="20"/>
        </w:rPr>
        <w:t>97</w:t>
      </w:r>
      <w:r w:rsidRPr="0078393E">
        <w:rPr>
          <w:sz w:val="20"/>
          <w:szCs w:val="20"/>
        </w:rPr>
        <w:t>) will be added</w:t>
      </w:r>
      <w:r w:rsidRPr="004D4C5D">
        <w:rPr>
          <w:sz w:val="20"/>
          <w:szCs w:val="20"/>
        </w:rPr>
        <w:t xml:space="preserve"> to all </w:t>
      </w:r>
      <w:r>
        <w:rPr>
          <w:sz w:val="20"/>
          <w:szCs w:val="20"/>
        </w:rPr>
        <w:t>Contract</w:t>
      </w:r>
      <w:r w:rsidRPr="004D4C5D">
        <w:rPr>
          <w:sz w:val="20"/>
          <w:szCs w:val="20"/>
        </w:rPr>
        <w:t>s to allow for the Using Agency payment of these restocking fees and return shipping charges</w:t>
      </w:r>
      <w:r>
        <w:rPr>
          <w:sz w:val="20"/>
          <w:szCs w:val="20"/>
        </w:rPr>
        <w:t>.</w:t>
      </w:r>
    </w:p>
    <w:p w14:paraId="21FFF736" w14:textId="77777777" w:rsidR="006B235B" w:rsidRPr="00C41A62" w:rsidRDefault="006B235B" w:rsidP="003341C1">
      <w:pPr>
        <w:pStyle w:val="Heading2"/>
        <w:numPr>
          <w:ilvl w:val="0"/>
          <w:numId w:val="0"/>
        </w:numPr>
        <w:ind w:left="576"/>
        <w:rPr>
          <w:rFonts w:eastAsia="Calibri"/>
        </w:rPr>
      </w:pPr>
    </w:p>
    <w:p w14:paraId="73BB8544" w14:textId="00A68C6B" w:rsidR="006B235B" w:rsidRPr="00CC5731" w:rsidRDefault="0002675C" w:rsidP="000E3C74">
      <w:pPr>
        <w:pStyle w:val="Heading3"/>
      </w:pPr>
      <w:bookmarkStart w:id="164" w:name="_Toc133584977"/>
      <w:r>
        <w:tab/>
      </w:r>
      <w:r>
        <w:tab/>
      </w:r>
      <w:bookmarkStart w:id="165" w:name="_Toc167273252"/>
      <w:r>
        <w:t>4.2.4</w:t>
      </w:r>
      <w:r>
        <w:tab/>
      </w:r>
      <w:r w:rsidR="006B235B" w:rsidRPr="00C41A62">
        <w:t>DELIVERY</w:t>
      </w:r>
      <w:bookmarkEnd w:id="164"/>
      <w:r w:rsidR="006B235B">
        <w:t xml:space="preserve"> </w:t>
      </w:r>
      <w:r w:rsidR="006B235B" w:rsidRPr="00CC5731">
        <w:t>CHARGES (</w:t>
      </w:r>
      <w:r w:rsidR="009101B8">
        <w:t xml:space="preserve">CATEGORY 54, </w:t>
      </w:r>
      <w:r w:rsidR="006B235B" w:rsidRPr="00CC5731">
        <w:t xml:space="preserve">PRICE </w:t>
      </w:r>
      <w:r w:rsidR="006B235B" w:rsidRPr="006A292D">
        <w:t xml:space="preserve">LINE </w:t>
      </w:r>
      <w:r w:rsidR="009101B8">
        <w:t>97</w:t>
      </w:r>
      <w:r w:rsidR="006B235B" w:rsidRPr="00CC5731">
        <w:t>)</w:t>
      </w:r>
      <w:bookmarkEnd w:id="165"/>
    </w:p>
    <w:p w14:paraId="7BF479CF" w14:textId="77777777" w:rsidR="006B235B" w:rsidRDefault="006B235B" w:rsidP="00DE697A">
      <w:pPr>
        <w:jc w:val="both"/>
        <w:rPr>
          <w:sz w:val="20"/>
        </w:rPr>
      </w:pPr>
      <w:r w:rsidRPr="005C3CB5">
        <w:rPr>
          <w:sz w:val="20"/>
        </w:rPr>
        <w:t>The Contractor shall negotiate freight</w:t>
      </w:r>
      <w:r>
        <w:rPr>
          <w:sz w:val="20"/>
        </w:rPr>
        <w:t>/delivery</w:t>
      </w:r>
      <w:r w:rsidRPr="005C3CB5">
        <w:rPr>
          <w:sz w:val="20"/>
        </w:rPr>
        <w:t xml:space="preserve"> charges with the Using Agency prior to the issuance of the purchase order.  The negotiated delivery charge shall be noted on the order form and/or invoice.  </w:t>
      </w:r>
    </w:p>
    <w:p w14:paraId="6CF200FE" w14:textId="324220DA" w:rsidR="006B235B" w:rsidRDefault="006B235B" w:rsidP="00DE697A">
      <w:pPr>
        <w:spacing w:after="0" w:line="240" w:lineRule="auto"/>
        <w:jc w:val="both"/>
        <w:rPr>
          <w:sz w:val="20"/>
        </w:rPr>
      </w:pPr>
      <w:r w:rsidRPr="00233D0B">
        <w:rPr>
          <w:sz w:val="20"/>
          <w:szCs w:val="20"/>
        </w:rPr>
        <w:lastRenderedPageBreak/>
        <w:t xml:space="preserve">An Agency-Use Price </w:t>
      </w:r>
      <w:r w:rsidRPr="00CC5731">
        <w:rPr>
          <w:sz w:val="20"/>
          <w:szCs w:val="20"/>
        </w:rPr>
        <w:t xml:space="preserve">Line (Price Line </w:t>
      </w:r>
      <w:r w:rsidR="009101B8">
        <w:rPr>
          <w:sz w:val="20"/>
          <w:szCs w:val="20"/>
        </w:rPr>
        <w:t>97</w:t>
      </w:r>
      <w:r w:rsidRPr="00CC5731">
        <w:rPr>
          <w:sz w:val="20"/>
          <w:szCs w:val="20"/>
        </w:rPr>
        <w:t>)</w:t>
      </w:r>
      <w:r w:rsidRPr="00233D0B">
        <w:rPr>
          <w:sz w:val="20"/>
          <w:szCs w:val="20"/>
        </w:rPr>
        <w:t xml:space="preserve"> will be added to all Contracts to allow fo</w:t>
      </w:r>
      <w:r>
        <w:rPr>
          <w:sz w:val="20"/>
          <w:szCs w:val="20"/>
        </w:rPr>
        <w:t xml:space="preserve">r the Using Agency payment of these </w:t>
      </w:r>
      <w:r w:rsidRPr="005C3CB5">
        <w:rPr>
          <w:sz w:val="20"/>
        </w:rPr>
        <w:t>freight/delivery charges.</w:t>
      </w:r>
    </w:p>
    <w:p w14:paraId="1B1D07C9" w14:textId="77777777" w:rsidR="006B235B" w:rsidRPr="005C3CB5" w:rsidRDefault="006B235B" w:rsidP="00DE697A">
      <w:pPr>
        <w:spacing w:after="0" w:line="240" w:lineRule="auto"/>
        <w:jc w:val="both"/>
        <w:rPr>
          <w:sz w:val="20"/>
          <w:szCs w:val="20"/>
        </w:rPr>
      </w:pPr>
    </w:p>
    <w:p w14:paraId="43C07912" w14:textId="77777777" w:rsidR="006B235B" w:rsidRPr="005C3CB5" w:rsidRDefault="006B235B" w:rsidP="00DE697A">
      <w:pPr>
        <w:jc w:val="both"/>
        <w:rPr>
          <w:sz w:val="20"/>
        </w:rPr>
      </w:pPr>
      <w:r w:rsidRPr="005C3CB5">
        <w:rPr>
          <w:sz w:val="20"/>
        </w:rPr>
        <w:t>Contractor deliveries for all items shall be made in strict accordance with the instructions from the Using Agency.</w:t>
      </w:r>
    </w:p>
    <w:p w14:paraId="49F17337" w14:textId="77777777" w:rsidR="006B235B" w:rsidRDefault="0002675C" w:rsidP="000E3C74">
      <w:pPr>
        <w:pStyle w:val="Heading3"/>
      </w:pPr>
      <w:bookmarkStart w:id="166" w:name="_Toc133584978"/>
      <w:r>
        <w:tab/>
      </w:r>
      <w:r>
        <w:tab/>
      </w:r>
      <w:bookmarkStart w:id="167" w:name="_Toc167273253"/>
      <w:r>
        <w:t>4.2.5</w:t>
      </w:r>
      <w:r>
        <w:tab/>
      </w:r>
      <w:r w:rsidR="006B235B" w:rsidRPr="00C41A62">
        <w:t>PACKAGING AND SHIPPING</w:t>
      </w:r>
      <w:bookmarkEnd w:id="166"/>
      <w:bookmarkEnd w:id="167"/>
    </w:p>
    <w:p w14:paraId="4EDDF05A" w14:textId="77777777" w:rsidR="006B235B" w:rsidRPr="005C3CB5" w:rsidRDefault="006B235B" w:rsidP="00DE697A">
      <w:pPr>
        <w:jc w:val="both"/>
        <w:rPr>
          <w:sz w:val="20"/>
        </w:rPr>
      </w:pPr>
      <w:r w:rsidRPr="005C3CB5">
        <w:rPr>
          <w:sz w:val="20"/>
        </w:rPr>
        <w:t>Packaging shall be such as to protect the items adequately and to ensure safe shipment.</w:t>
      </w:r>
    </w:p>
    <w:p w14:paraId="335A91B3" w14:textId="77777777" w:rsidR="006B235B" w:rsidRDefault="006B235B" w:rsidP="00DE697A">
      <w:pPr>
        <w:jc w:val="both"/>
        <w:rPr>
          <w:sz w:val="20"/>
        </w:rPr>
      </w:pPr>
      <w:r w:rsidRPr="005C3CB5">
        <w:rPr>
          <w:sz w:val="20"/>
        </w:rPr>
        <w:t>Shipping cases shall be marked to show the name of the supplier, name and address of receiving agency and State purchase order number (if applicable).</w:t>
      </w:r>
    </w:p>
    <w:p w14:paraId="3494542C" w14:textId="77777777" w:rsidR="00AB764A" w:rsidRDefault="00AB764A" w:rsidP="00AB764A">
      <w:pPr>
        <w:autoSpaceDE w:val="0"/>
        <w:autoSpaceDN w:val="0"/>
        <w:adjustRightInd w:val="0"/>
        <w:spacing w:after="0" w:line="240" w:lineRule="auto"/>
        <w:jc w:val="both"/>
        <w:rPr>
          <w:rFonts w:cstheme="minorHAnsi"/>
          <w:sz w:val="20"/>
          <w:szCs w:val="20"/>
        </w:rPr>
      </w:pPr>
      <w:r>
        <w:rPr>
          <w:rFonts w:cstheme="minorHAnsi"/>
          <w:sz w:val="20"/>
          <w:szCs w:val="20"/>
        </w:rPr>
        <w:t xml:space="preserve">Each delivered garment will have the size and manufacturer tag permanently marked on it in a place where same cannot be seen while it is being worn. All shirts must be individually wrapped in plastic, three (3) or four (4) per box, one size per box. The neck/sleeve size and quantity must be displayed on the outside of each box. The size, quantity, and using agencies purchase order must be displayed on the outside of the shipping carrier’s outermost box. </w:t>
      </w:r>
    </w:p>
    <w:p w14:paraId="396DF526" w14:textId="77777777" w:rsidR="00AB764A" w:rsidRDefault="00AB764A" w:rsidP="00DE697A">
      <w:pPr>
        <w:jc w:val="both"/>
        <w:rPr>
          <w:rFonts w:cstheme="minorHAnsi"/>
          <w:sz w:val="18"/>
          <w:szCs w:val="20"/>
        </w:rPr>
      </w:pPr>
    </w:p>
    <w:p w14:paraId="4A62927D" w14:textId="77777777" w:rsidR="00DC64D7" w:rsidRDefault="00DC64D7" w:rsidP="00596EFE">
      <w:pPr>
        <w:pStyle w:val="Heading2"/>
      </w:pPr>
      <w:bookmarkStart w:id="168" w:name="_Toc167273254"/>
      <w:r>
        <w:t>SAMPLES</w:t>
      </w:r>
      <w:bookmarkEnd w:id="168"/>
    </w:p>
    <w:p w14:paraId="429A9D87" w14:textId="10C615FD" w:rsidR="001F67D8" w:rsidRDefault="001F67D8" w:rsidP="001F67D8">
      <w:pPr>
        <w:spacing w:after="0" w:line="240" w:lineRule="auto"/>
        <w:jc w:val="both"/>
        <w:rPr>
          <w:rFonts w:cstheme="minorHAnsi"/>
          <w:sz w:val="20"/>
          <w:szCs w:val="20"/>
        </w:rPr>
      </w:pPr>
      <w:r>
        <w:rPr>
          <w:rFonts w:cstheme="minorHAnsi"/>
          <w:sz w:val="20"/>
          <w:szCs w:val="20"/>
        </w:rPr>
        <w:t xml:space="preserve">The New Jersey State Police may request samples of any </w:t>
      </w:r>
      <w:r w:rsidR="00E57D31">
        <w:rPr>
          <w:rFonts w:cstheme="minorHAnsi"/>
          <w:sz w:val="20"/>
          <w:szCs w:val="20"/>
        </w:rPr>
        <w:t>A</w:t>
      </w:r>
      <w:r>
        <w:rPr>
          <w:rFonts w:cstheme="minorHAnsi"/>
          <w:sz w:val="20"/>
          <w:szCs w:val="20"/>
        </w:rPr>
        <w:t xml:space="preserve">pproved </w:t>
      </w:r>
      <w:r w:rsidR="00E57D31">
        <w:rPr>
          <w:rFonts w:cstheme="minorHAnsi"/>
          <w:sz w:val="20"/>
          <w:szCs w:val="20"/>
        </w:rPr>
        <w:t>B</w:t>
      </w:r>
      <w:r>
        <w:rPr>
          <w:rFonts w:cstheme="minorHAnsi"/>
          <w:sz w:val="20"/>
          <w:szCs w:val="20"/>
        </w:rPr>
        <w:t xml:space="preserve">rand and model </w:t>
      </w:r>
      <w:r w:rsidRPr="00B347C0">
        <w:rPr>
          <w:rFonts w:cstheme="minorHAnsi"/>
          <w:sz w:val="20"/>
          <w:szCs w:val="20"/>
        </w:rPr>
        <w:t>after</w:t>
      </w:r>
      <w:r>
        <w:rPr>
          <w:rFonts w:cstheme="minorHAnsi"/>
          <w:sz w:val="20"/>
          <w:szCs w:val="20"/>
        </w:rPr>
        <w:t xml:space="preserve"> </w:t>
      </w:r>
      <w:r w:rsidR="00E57D31">
        <w:rPr>
          <w:rFonts w:cstheme="minorHAnsi"/>
          <w:sz w:val="20"/>
          <w:szCs w:val="20"/>
        </w:rPr>
        <w:t xml:space="preserve">Contract </w:t>
      </w:r>
      <w:r>
        <w:rPr>
          <w:rFonts w:cstheme="minorHAnsi"/>
          <w:sz w:val="20"/>
          <w:szCs w:val="20"/>
        </w:rPr>
        <w:t xml:space="preserve">award is made </w:t>
      </w:r>
      <w:r w:rsidR="00D03729">
        <w:rPr>
          <w:rFonts w:cstheme="minorHAnsi"/>
          <w:sz w:val="20"/>
          <w:szCs w:val="20"/>
        </w:rPr>
        <w:t>provided</w:t>
      </w:r>
      <w:r>
        <w:rPr>
          <w:rFonts w:cstheme="minorHAnsi"/>
          <w:sz w:val="20"/>
          <w:szCs w:val="20"/>
        </w:rPr>
        <w:t xml:space="preserve"> the </w:t>
      </w:r>
      <w:r w:rsidR="00E57D31">
        <w:rPr>
          <w:rFonts w:cstheme="minorHAnsi"/>
          <w:sz w:val="20"/>
          <w:szCs w:val="20"/>
        </w:rPr>
        <w:t>A</w:t>
      </w:r>
      <w:r>
        <w:rPr>
          <w:rFonts w:cstheme="minorHAnsi"/>
          <w:sz w:val="20"/>
          <w:szCs w:val="20"/>
        </w:rPr>
        <w:t xml:space="preserve">pproved </w:t>
      </w:r>
      <w:r w:rsidR="00E57D31">
        <w:rPr>
          <w:rFonts w:cstheme="minorHAnsi"/>
          <w:sz w:val="20"/>
          <w:szCs w:val="20"/>
        </w:rPr>
        <w:t>B</w:t>
      </w:r>
      <w:r>
        <w:rPr>
          <w:rFonts w:cstheme="minorHAnsi"/>
          <w:sz w:val="20"/>
          <w:szCs w:val="20"/>
        </w:rPr>
        <w:t xml:space="preserve">rand is </w:t>
      </w:r>
      <w:r w:rsidR="004E28AD">
        <w:rPr>
          <w:rFonts w:cstheme="minorHAnsi"/>
          <w:sz w:val="20"/>
          <w:szCs w:val="20"/>
        </w:rPr>
        <w:t xml:space="preserve">reviewed </w:t>
      </w:r>
      <w:r w:rsidR="00B347C0">
        <w:rPr>
          <w:rFonts w:cstheme="minorHAnsi"/>
          <w:sz w:val="20"/>
          <w:szCs w:val="20"/>
        </w:rPr>
        <w:t xml:space="preserve">and </w:t>
      </w:r>
      <w:r w:rsidR="0084665D">
        <w:rPr>
          <w:rFonts w:cstheme="minorHAnsi"/>
          <w:sz w:val="20"/>
          <w:szCs w:val="20"/>
        </w:rPr>
        <w:t xml:space="preserve">approved </w:t>
      </w:r>
      <w:r>
        <w:rPr>
          <w:rFonts w:cstheme="minorHAnsi"/>
          <w:sz w:val="20"/>
          <w:szCs w:val="20"/>
        </w:rPr>
        <w:t>by the New Jersey Department of Labor.</w:t>
      </w:r>
    </w:p>
    <w:p w14:paraId="409A0EE6" w14:textId="77777777" w:rsidR="001F67D8" w:rsidRDefault="001F67D8" w:rsidP="001F67D8">
      <w:pPr>
        <w:spacing w:after="0" w:line="240" w:lineRule="auto"/>
        <w:jc w:val="both"/>
        <w:rPr>
          <w:rFonts w:cstheme="minorHAnsi"/>
          <w:sz w:val="20"/>
          <w:szCs w:val="20"/>
        </w:rPr>
      </w:pPr>
    </w:p>
    <w:p w14:paraId="713A52A3" w14:textId="0E443113" w:rsidR="001F67D8" w:rsidRDefault="001F67D8" w:rsidP="001F67D8">
      <w:pPr>
        <w:spacing w:after="0" w:line="240" w:lineRule="auto"/>
        <w:jc w:val="both"/>
        <w:rPr>
          <w:rFonts w:cstheme="minorHAnsi"/>
          <w:sz w:val="20"/>
          <w:szCs w:val="20"/>
        </w:rPr>
      </w:pPr>
      <w:r>
        <w:rPr>
          <w:rFonts w:cstheme="minorHAnsi"/>
          <w:sz w:val="20"/>
          <w:szCs w:val="20"/>
        </w:rPr>
        <w:t xml:space="preserve">For the </w:t>
      </w:r>
      <w:r w:rsidR="004013A3">
        <w:rPr>
          <w:rFonts w:cstheme="minorHAnsi"/>
          <w:sz w:val="20"/>
          <w:szCs w:val="20"/>
        </w:rPr>
        <w:t>equivalent</w:t>
      </w:r>
      <w:r>
        <w:rPr>
          <w:rFonts w:cstheme="minorHAnsi"/>
          <w:sz w:val="20"/>
          <w:szCs w:val="20"/>
        </w:rPr>
        <w:t xml:space="preserve"> brands, once the Department of Labor </w:t>
      </w:r>
      <w:r w:rsidR="00492B51">
        <w:rPr>
          <w:rFonts w:cstheme="minorHAnsi"/>
          <w:sz w:val="20"/>
          <w:szCs w:val="20"/>
        </w:rPr>
        <w:t xml:space="preserve">reviews </w:t>
      </w:r>
      <w:r>
        <w:rPr>
          <w:rFonts w:cstheme="minorHAnsi"/>
          <w:sz w:val="20"/>
          <w:szCs w:val="20"/>
        </w:rPr>
        <w:t xml:space="preserve">and approves the </w:t>
      </w:r>
      <w:r w:rsidR="004013A3">
        <w:rPr>
          <w:rFonts w:cstheme="minorHAnsi"/>
          <w:sz w:val="20"/>
          <w:szCs w:val="20"/>
        </w:rPr>
        <w:t>equivalent</w:t>
      </w:r>
      <w:r>
        <w:rPr>
          <w:rFonts w:cstheme="minorHAnsi"/>
          <w:sz w:val="20"/>
          <w:szCs w:val="20"/>
        </w:rPr>
        <w:t xml:space="preserve"> brand, a sample </w:t>
      </w:r>
      <w:r w:rsidR="004D7528">
        <w:rPr>
          <w:rFonts w:cstheme="minorHAnsi"/>
          <w:sz w:val="20"/>
          <w:szCs w:val="20"/>
        </w:rPr>
        <w:t>shall</w:t>
      </w:r>
      <w:r>
        <w:rPr>
          <w:rFonts w:cstheme="minorHAnsi"/>
          <w:sz w:val="20"/>
          <w:szCs w:val="20"/>
        </w:rPr>
        <w:t xml:space="preserve"> be requested and sent to the New Jersey State Police for evaluation and testing which </w:t>
      </w:r>
      <w:r w:rsidR="00492B51">
        <w:rPr>
          <w:rFonts w:cstheme="minorHAnsi"/>
          <w:sz w:val="20"/>
          <w:szCs w:val="20"/>
        </w:rPr>
        <w:t xml:space="preserve">shall not exceed </w:t>
      </w:r>
      <w:r>
        <w:rPr>
          <w:rFonts w:cstheme="minorHAnsi"/>
          <w:sz w:val="20"/>
          <w:szCs w:val="20"/>
        </w:rPr>
        <w:t>two (2) months.  The New Jersey State Police will then score said garment as a “Pass” or “Fail” in order to det</w:t>
      </w:r>
      <w:r w:rsidR="00D03729">
        <w:rPr>
          <w:rFonts w:cstheme="minorHAnsi"/>
          <w:sz w:val="20"/>
          <w:szCs w:val="20"/>
        </w:rPr>
        <w:t>ermine if said equivalent brand</w:t>
      </w:r>
      <w:r>
        <w:rPr>
          <w:rFonts w:cstheme="minorHAnsi"/>
          <w:sz w:val="20"/>
          <w:szCs w:val="20"/>
        </w:rPr>
        <w:t xml:space="preserve"> meets</w:t>
      </w:r>
      <w:r w:rsidR="00E57D31">
        <w:rPr>
          <w:rFonts w:cstheme="minorHAnsi"/>
          <w:sz w:val="20"/>
          <w:szCs w:val="20"/>
        </w:rPr>
        <w:t xml:space="preserve"> the Bid Solicitation and NJSP </w:t>
      </w:r>
      <w:r>
        <w:rPr>
          <w:rFonts w:cstheme="minorHAnsi"/>
          <w:sz w:val="20"/>
          <w:szCs w:val="20"/>
        </w:rPr>
        <w:t>requirements.</w:t>
      </w:r>
    </w:p>
    <w:p w14:paraId="6581232F" w14:textId="77777777" w:rsidR="00DC64D7" w:rsidRPr="005C3CB5" w:rsidRDefault="00DC64D7" w:rsidP="00DE697A">
      <w:pPr>
        <w:jc w:val="both"/>
        <w:rPr>
          <w:rFonts w:cstheme="minorHAnsi"/>
          <w:sz w:val="18"/>
          <w:szCs w:val="20"/>
        </w:rPr>
      </w:pPr>
    </w:p>
    <w:p w14:paraId="262FB88A" w14:textId="77777777" w:rsidR="00757621" w:rsidRPr="0084189F" w:rsidRDefault="00757621" w:rsidP="00596EFE">
      <w:pPr>
        <w:pStyle w:val="Heading2"/>
        <w:rPr>
          <w:rFonts w:eastAsia="Calibri"/>
        </w:rPr>
      </w:pPr>
      <w:bookmarkStart w:id="169" w:name="_Toc167273255"/>
      <w:r w:rsidRPr="0084189F">
        <w:rPr>
          <w:rFonts w:eastAsia="Calibri"/>
        </w:rPr>
        <w:t>DISCLOSURE OF PRODUCT COMPOSITION</w:t>
      </w:r>
      <w:bookmarkEnd w:id="169"/>
    </w:p>
    <w:p w14:paraId="0FC74048" w14:textId="77777777" w:rsidR="00757621" w:rsidRPr="004E28AD" w:rsidRDefault="00100433" w:rsidP="00757621">
      <w:pPr>
        <w:autoSpaceDE w:val="0"/>
        <w:autoSpaceDN w:val="0"/>
        <w:adjustRightInd w:val="0"/>
        <w:spacing w:after="0" w:line="240" w:lineRule="auto"/>
        <w:jc w:val="both"/>
        <w:rPr>
          <w:rFonts w:cstheme="minorHAnsi"/>
          <w:color w:val="000000"/>
          <w:sz w:val="20"/>
          <w:szCs w:val="20"/>
        </w:rPr>
      </w:pPr>
      <w:r w:rsidRPr="004E28AD">
        <w:rPr>
          <w:rFonts w:cstheme="minorHAnsi"/>
          <w:color w:val="000000"/>
          <w:sz w:val="20"/>
          <w:szCs w:val="20"/>
        </w:rPr>
        <w:t>Not applicable to this procurement.</w:t>
      </w:r>
    </w:p>
    <w:p w14:paraId="69F9BBD5" w14:textId="77777777" w:rsidR="00100433" w:rsidRPr="0084189F" w:rsidRDefault="00100433" w:rsidP="00757621">
      <w:pPr>
        <w:autoSpaceDE w:val="0"/>
        <w:autoSpaceDN w:val="0"/>
        <w:adjustRightInd w:val="0"/>
        <w:spacing w:after="0" w:line="240" w:lineRule="auto"/>
        <w:jc w:val="both"/>
        <w:rPr>
          <w:rFonts w:cstheme="minorHAnsi"/>
          <w:b/>
          <w:color w:val="000000"/>
          <w:sz w:val="20"/>
          <w:szCs w:val="20"/>
        </w:rPr>
      </w:pPr>
    </w:p>
    <w:p w14:paraId="2CA7C4A1" w14:textId="77777777" w:rsidR="00757621" w:rsidRPr="0084189F" w:rsidRDefault="00757621" w:rsidP="00596EFE">
      <w:pPr>
        <w:pStyle w:val="Heading2"/>
      </w:pPr>
      <w:bookmarkStart w:id="170" w:name="_Toc52286723"/>
      <w:bookmarkStart w:id="171" w:name="_Toc55483925"/>
      <w:bookmarkStart w:id="172" w:name="_Toc167273256"/>
      <w:r w:rsidRPr="0084189F">
        <w:t>REPLACEMENT OF UNSATISFACTORY PRODUCT</w:t>
      </w:r>
      <w:bookmarkEnd w:id="170"/>
      <w:bookmarkEnd w:id="171"/>
      <w:bookmarkEnd w:id="172"/>
    </w:p>
    <w:p w14:paraId="3B2F1DB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992FAE7" w14:textId="77777777" w:rsidR="00757621" w:rsidRPr="0084189F" w:rsidRDefault="00757621" w:rsidP="00757621">
      <w:pPr>
        <w:spacing w:after="0" w:line="240" w:lineRule="auto"/>
        <w:jc w:val="both"/>
        <w:rPr>
          <w:rFonts w:cstheme="minorHAnsi"/>
          <w:sz w:val="20"/>
          <w:szCs w:val="20"/>
        </w:rPr>
      </w:pPr>
    </w:p>
    <w:p w14:paraId="36B01D1A" w14:textId="77777777" w:rsidR="00757621" w:rsidRPr="0084189F" w:rsidRDefault="00757621" w:rsidP="00596EFE">
      <w:pPr>
        <w:pStyle w:val="Heading2"/>
      </w:pPr>
      <w:bookmarkStart w:id="173" w:name="_Toc29987585"/>
      <w:bookmarkStart w:id="174" w:name="_Toc55483926"/>
      <w:bookmarkStart w:id="175" w:name="_Toc167273257"/>
      <w:r w:rsidRPr="0084189F">
        <w:t>SUBSTITUTION OF DISCONTINUED OR REFORMULATED PRODUCTS</w:t>
      </w:r>
      <w:bookmarkEnd w:id="173"/>
      <w:bookmarkEnd w:id="174"/>
      <w:bookmarkEnd w:id="175"/>
    </w:p>
    <w:p w14:paraId="1D59363B"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82295D" w14:textId="77777777" w:rsidR="00757621" w:rsidRPr="0084189F" w:rsidRDefault="00757621" w:rsidP="00757621">
      <w:pPr>
        <w:spacing w:after="0" w:line="240" w:lineRule="auto"/>
        <w:jc w:val="both"/>
        <w:rPr>
          <w:rFonts w:cstheme="minorHAnsi"/>
          <w:bCs/>
          <w:sz w:val="20"/>
          <w:szCs w:val="20"/>
        </w:rPr>
      </w:pPr>
    </w:p>
    <w:p w14:paraId="5679838A"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EB82C2A" w14:textId="77777777" w:rsidR="00757621" w:rsidRPr="0084189F" w:rsidRDefault="00757621" w:rsidP="00757621">
      <w:pPr>
        <w:spacing w:after="0" w:line="240" w:lineRule="auto"/>
        <w:jc w:val="both"/>
        <w:rPr>
          <w:rFonts w:cstheme="minorHAnsi"/>
          <w:bCs/>
          <w:sz w:val="20"/>
          <w:szCs w:val="20"/>
        </w:rPr>
      </w:pPr>
    </w:p>
    <w:p w14:paraId="4A83085F" w14:textId="77777777" w:rsidR="00757621"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1FE4F86F" w14:textId="77777777" w:rsidR="00DD2C04" w:rsidRDefault="00DD2C04" w:rsidP="00757621">
      <w:pPr>
        <w:spacing w:after="0" w:line="240" w:lineRule="auto"/>
        <w:jc w:val="both"/>
        <w:rPr>
          <w:rFonts w:cstheme="minorHAnsi"/>
          <w:bCs/>
          <w:sz w:val="20"/>
          <w:szCs w:val="20"/>
        </w:rPr>
      </w:pPr>
    </w:p>
    <w:p w14:paraId="2E1B7E96" w14:textId="77777777" w:rsidR="00DD2C04" w:rsidRPr="0084189F" w:rsidRDefault="00DD2C04" w:rsidP="00757621">
      <w:pPr>
        <w:spacing w:after="0" w:line="240" w:lineRule="auto"/>
        <w:jc w:val="both"/>
        <w:rPr>
          <w:rFonts w:cstheme="minorHAnsi"/>
          <w:bCs/>
          <w:sz w:val="20"/>
          <w:szCs w:val="20"/>
        </w:rPr>
      </w:pPr>
      <w:r>
        <w:rPr>
          <w:rFonts w:cstheme="minorHAnsi"/>
          <w:bCs/>
          <w:sz w:val="20"/>
          <w:szCs w:val="20"/>
        </w:rPr>
        <w:t>Samples of the replacement item may be requested by the New Jersey State Police for any testing and</w:t>
      </w:r>
      <w:r w:rsidR="00260C36">
        <w:rPr>
          <w:rFonts w:cstheme="minorHAnsi"/>
          <w:bCs/>
          <w:sz w:val="20"/>
          <w:szCs w:val="20"/>
        </w:rPr>
        <w:t>/ or</w:t>
      </w:r>
      <w:r>
        <w:rPr>
          <w:rFonts w:cstheme="minorHAnsi"/>
          <w:bCs/>
          <w:sz w:val="20"/>
          <w:szCs w:val="20"/>
        </w:rPr>
        <w:t xml:space="preserve"> inspection.</w:t>
      </w:r>
    </w:p>
    <w:p w14:paraId="6FD4062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3FDC357" w14:textId="77777777" w:rsidR="00757621" w:rsidRPr="0084189F" w:rsidRDefault="00757621" w:rsidP="00596EFE">
      <w:pPr>
        <w:pStyle w:val="Heading2"/>
      </w:pPr>
      <w:bookmarkStart w:id="176" w:name="_Toc52286725"/>
      <w:bookmarkStart w:id="177" w:name="_Toc55483927"/>
      <w:bookmarkStart w:id="178" w:name="_Toc167273258"/>
      <w:r w:rsidRPr="0084189F">
        <w:t>SUBSTITUTION OF PRODUCTS ON A TEMPORARY BASIS</w:t>
      </w:r>
      <w:bookmarkEnd w:id="176"/>
      <w:bookmarkEnd w:id="177"/>
      <w:bookmarkEnd w:id="178"/>
    </w:p>
    <w:p w14:paraId="293BB61A" w14:textId="77777777" w:rsidR="00C008E8" w:rsidRPr="00EB21A4" w:rsidRDefault="00C008E8" w:rsidP="00C008E8">
      <w:pPr>
        <w:spacing w:after="0" w:line="240" w:lineRule="auto"/>
        <w:jc w:val="both"/>
        <w:rPr>
          <w:sz w:val="20"/>
          <w:szCs w:val="20"/>
        </w:rPr>
      </w:pPr>
      <w:r w:rsidRPr="00EB21A4">
        <w:rPr>
          <w:rFonts w:eastAsia="MS Mincho"/>
          <w:sz w:val="20"/>
          <w:szCs w:val="20"/>
        </w:rPr>
        <w:t xml:space="preserve">Not applicable to this procurement.  </w:t>
      </w:r>
    </w:p>
    <w:p w14:paraId="72C5C096" w14:textId="77777777" w:rsidR="00757621" w:rsidRDefault="00757621" w:rsidP="00757621">
      <w:pPr>
        <w:spacing w:after="0" w:line="240" w:lineRule="auto"/>
        <w:jc w:val="both"/>
        <w:rPr>
          <w:rFonts w:cstheme="minorHAnsi"/>
          <w:sz w:val="20"/>
          <w:szCs w:val="20"/>
          <w:highlight w:val="green"/>
        </w:rPr>
      </w:pPr>
    </w:p>
    <w:p w14:paraId="277A1CBA" w14:textId="77777777" w:rsidR="001A7101" w:rsidRDefault="001A7101" w:rsidP="00B36AC5">
      <w:pPr>
        <w:pStyle w:val="Heading2"/>
      </w:pPr>
      <w:bookmarkStart w:id="179" w:name="_Toc50651887"/>
      <w:bookmarkStart w:id="180" w:name="_Toc54692944"/>
      <w:bookmarkStart w:id="181" w:name="_Toc115337430"/>
      <w:bookmarkStart w:id="182" w:name="_Toc133584983"/>
      <w:bookmarkStart w:id="183" w:name="_Toc167273259"/>
      <w:r>
        <w:t>CURRENT PRODUCTION ITEMS</w:t>
      </w:r>
      <w:bookmarkEnd w:id="179"/>
      <w:bookmarkEnd w:id="180"/>
      <w:bookmarkEnd w:id="181"/>
      <w:bookmarkEnd w:id="182"/>
      <w:bookmarkEnd w:id="183"/>
    </w:p>
    <w:p w14:paraId="12ACC425" w14:textId="77777777" w:rsidR="001A7101" w:rsidRDefault="001A7101" w:rsidP="00DE697A">
      <w:pPr>
        <w:pStyle w:val="BodyText"/>
        <w:spacing w:after="0" w:line="240" w:lineRule="auto"/>
        <w:contextualSpacing/>
        <w:jc w:val="both"/>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w:t>
      </w:r>
      <w:r w:rsidRPr="00733525">
        <w:rPr>
          <w:sz w:val="20"/>
          <w:szCs w:val="20"/>
        </w:rPr>
        <w:lastRenderedPageBreak/>
        <w:t xml:space="preserve">the </w:t>
      </w:r>
      <w:r>
        <w:rPr>
          <w:sz w:val="20"/>
          <w:szCs w:val="20"/>
        </w:rPr>
        <w:t>Contract</w:t>
      </w:r>
      <w:r w:rsidRPr="00733525">
        <w:rPr>
          <w:sz w:val="20"/>
          <w:szCs w:val="20"/>
        </w:rPr>
        <w:t xml:space="preserve"> in whole or in part with the Contractor responsible for any and all additional costs incurred by the Using Agenc</w:t>
      </w:r>
      <w:r w:rsidR="007534D5">
        <w:rPr>
          <w:sz w:val="20"/>
          <w:szCs w:val="20"/>
        </w:rPr>
        <w:t>y</w:t>
      </w:r>
      <w:r w:rsidRPr="00733525">
        <w:rPr>
          <w:sz w:val="20"/>
          <w:szCs w:val="20"/>
        </w:rPr>
        <w:t xml:space="preserve"> as a result of such termination, including but not limited to the cost of purchasing a similar item from another Vendor.</w:t>
      </w:r>
    </w:p>
    <w:p w14:paraId="08ED783E" w14:textId="77777777" w:rsidR="001A7101" w:rsidRDefault="001A7101" w:rsidP="001A7101">
      <w:pPr>
        <w:pStyle w:val="BodyText"/>
        <w:spacing w:after="0" w:line="240" w:lineRule="auto"/>
        <w:contextualSpacing/>
        <w:rPr>
          <w:sz w:val="20"/>
          <w:szCs w:val="20"/>
        </w:rPr>
      </w:pPr>
    </w:p>
    <w:p w14:paraId="192A89DD" w14:textId="77777777" w:rsidR="001A7101" w:rsidRPr="00EA6955" w:rsidRDefault="001A7101" w:rsidP="00B36AC5">
      <w:pPr>
        <w:pStyle w:val="Heading2"/>
      </w:pPr>
      <w:bookmarkStart w:id="184" w:name="_Toc54692942"/>
      <w:bookmarkStart w:id="185" w:name="_Toc115337431"/>
      <w:bookmarkStart w:id="186" w:name="_Toc133584984"/>
      <w:bookmarkStart w:id="187" w:name="_Toc167273260"/>
      <w:r w:rsidRPr="00EA6955">
        <w:t>MANUALS AND INSTRUCTIONS</w:t>
      </w:r>
      <w:bookmarkEnd w:id="184"/>
      <w:bookmarkEnd w:id="185"/>
      <w:bookmarkEnd w:id="186"/>
      <w:bookmarkEnd w:id="187"/>
    </w:p>
    <w:p w14:paraId="0FF7A4A0" w14:textId="77777777" w:rsidR="001A7101" w:rsidRPr="00EB21A4" w:rsidRDefault="001A7101" w:rsidP="001A7101">
      <w:pPr>
        <w:autoSpaceDE w:val="0"/>
        <w:autoSpaceDN w:val="0"/>
        <w:adjustRightInd w:val="0"/>
        <w:spacing w:after="0" w:line="240" w:lineRule="auto"/>
        <w:rPr>
          <w:rFonts w:cs="Arial"/>
          <w:sz w:val="20"/>
          <w:szCs w:val="20"/>
        </w:rPr>
      </w:pPr>
      <w:r w:rsidRPr="00EB21A4">
        <w:rPr>
          <w:rFonts w:cs="Arial"/>
          <w:sz w:val="20"/>
          <w:szCs w:val="20"/>
        </w:rPr>
        <w:t xml:space="preserve">Not applicable to this procurement. </w:t>
      </w:r>
    </w:p>
    <w:p w14:paraId="2A735097" w14:textId="77777777" w:rsidR="001A7101" w:rsidRPr="00EB21A4" w:rsidRDefault="001A7101" w:rsidP="001A7101">
      <w:pPr>
        <w:autoSpaceDE w:val="0"/>
        <w:autoSpaceDN w:val="0"/>
        <w:adjustRightInd w:val="0"/>
        <w:spacing w:after="0" w:line="240" w:lineRule="auto"/>
        <w:rPr>
          <w:rFonts w:cs="Arial"/>
        </w:rPr>
      </w:pPr>
    </w:p>
    <w:p w14:paraId="24E768C1" w14:textId="77777777" w:rsidR="001A7101" w:rsidRPr="00EB21A4" w:rsidRDefault="001A7101" w:rsidP="00B36AC5">
      <w:pPr>
        <w:pStyle w:val="Heading2"/>
      </w:pPr>
      <w:bookmarkStart w:id="188" w:name="_Toc54692941"/>
      <w:bookmarkStart w:id="189" w:name="_Toc115337432"/>
      <w:bookmarkStart w:id="190" w:name="_Toc133584985"/>
      <w:bookmarkStart w:id="191" w:name="_Toc167273261"/>
      <w:r w:rsidRPr="00EB21A4">
        <w:t>GUARANTEE/WARRANTY</w:t>
      </w:r>
      <w:bookmarkEnd w:id="188"/>
      <w:bookmarkEnd w:id="189"/>
      <w:bookmarkEnd w:id="190"/>
      <w:bookmarkEnd w:id="191"/>
    </w:p>
    <w:p w14:paraId="5CAA7AEB" w14:textId="77777777" w:rsidR="001A7101" w:rsidRPr="009275C4" w:rsidRDefault="001A7101" w:rsidP="00DE697A">
      <w:pPr>
        <w:pStyle w:val="BodyText"/>
        <w:spacing w:after="0" w:line="240" w:lineRule="auto"/>
        <w:ind w:right="217"/>
        <w:jc w:val="both"/>
        <w:rPr>
          <w:rFonts w:cstheme="minorHAnsi"/>
          <w:sz w:val="20"/>
          <w:szCs w:val="20"/>
        </w:rPr>
      </w:pPr>
      <w:r w:rsidRPr="00EB21A4">
        <w:rPr>
          <w:rFonts w:cstheme="minorHAnsi"/>
          <w:sz w:val="20"/>
          <w:szCs w:val="20"/>
        </w:rPr>
        <w:t>The Contractor shall guarantee that the product(s) supplied</w:t>
      </w:r>
      <w:r w:rsidRPr="009275C4">
        <w:rPr>
          <w:rFonts w:cstheme="minorHAnsi"/>
          <w:sz w:val="20"/>
          <w:szCs w:val="20"/>
        </w:rPr>
        <w:t xml:space="preserve"> will be free from any defects and operate satisfactorily and in accordance with the guidelines of the manufacturer’s warranty from the date of acceptance by the Using Agency. </w:t>
      </w:r>
    </w:p>
    <w:p w14:paraId="133A7C2A" w14:textId="77777777" w:rsidR="001A7101" w:rsidRPr="009275C4" w:rsidRDefault="001A7101" w:rsidP="00DE697A">
      <w:pPr>
        <w:spacing w:after="0" w:line="240" w:lineRule="auto"/>
        <w:jc w:val="both"/>
        <w:rPr>
          <w:rFonts w:eastAsia="MS Mincho" w:cstheme="minorHAnsi"/>
          <w:b/>
          <w:sz w:val="20"/>
          <w:szCs w:val="20"/>
        </w:rPr>
      </w:pPr>
    </w:p>
    <w:p w14:paraId="45BA1539" w14:textId="707ECA86" w:rsidR="001A7101" w:rsidRPr="009275C4" w:rsidRDefault="001A7101" w:rsidP="00DE697A">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w:t>
      </w:r>
      <w:r w:rsidR="00EE1274">
        <w:rPr>
          <w:rFonts w:asciiTheme="minorHAnsi" w:hAnsiTheme="minorHAnsi" w:cstheme="minorHAnsi"/>
          <w:color w:val="000000"/>
          <w:sz w:val="20"/>
          <w:szCs w:val="20"/>
          <w:lang w:val="en-US"/>
        </w:rPr>
        <w:t>, where applicable</w:t>
      </w:r>
      <w:r w:rsidRPr="009275C4">
        <w:rPr>
          <w:rFonts w:asciiTheme="minorHAnsi" w:hAnsiTheme="minorHAnsi" w:cstheme="minorHAnsi"/>
          <w:color w:val="000000"/>
          <w:sz w:val="20"/>
          <w:szCs w:val="20"/>
        </w:rPr>
        <w:t>.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0ECD0DDE" w14:textId="77777777" w:rsidR="001A7101" w:rsidRPr="009275C4" w:rsidRDefault="001A7101" w:rsidP="00DE697A">
      <w:pPr>
        <w:spacing w:after="0" w:line="240" w:lineRule="auto"/>
        <w:jc w:val="both"/>
        <w:rPr>
          <w:rFonts w:eastAsia="MS Mincho" w:cstheme="minorHAnsi"/>
          <w:sz w:val="20"/>
          <w:szCs w:val="20"/>
        </w:rPr>
      </w:pPr>
    </w:p>
    <w:p w14:paraId="6B99AF2C" w14:textId="3521A4F6" w:rsidR="001A7101" w:rsidRPr="009275C4" w:rsidRDefault="001A7101" w:rsidP="00DE697A">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The warranty statement/document shall be included with each product delivery.  </w:t>
      </w:r>
    </w:p>
    <w:p w14:paraId="01E22DAA" w14:textId="77777777" w:rsidR="001A7101" w:rsidRPr="009275C4" w:rsidRDefault="001A7101" w:rsidP="00DE697A">
      <w:pPr>
        <w:autoSpaceDE w:val="0"/>
        <w:autoSpaceDN w:val="0"/>
        <w:adjustRightInd w:val="0"/>
        <w:spacing w:after="0" w:line="240" w:lineRule="auto"/>
        <w:jc w:val="both"/>
        <w:rPr>
          <w:rFonts w:cstheme="minorHAnsi"/>
          <w:sz w:val="20"/>
          <w:szCs w:val="20"/>
        </w:rPr>
      </w:pPr>
    </w:p>
    <w:p w14:paraId="5CFE7DD7" w14:textId="77777777" w:rsidR="001A7101" w:rsidRPr="009275C4" w:rsidRDefault="001A7101" w:rsidP="00DE697A">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2A2E8BF5" w14:textId="77777777" w:rsidR="001A7101" w:rsidRPr="0084189F" w:rsidRDefault="001A7101" w:rsidP="001A7101">
      <w:pPr>
        <w:spacing w:after="0" w:line="240" w:lineRule="auto"/>
        <w:jc w:val="both"/>
        <w:rPr>
          <w:rFonts w:cstheme="minorHAnsi"/>
          <w:sz w:val="20"/>
          <w:szCs w:val="20"/>
          <w:highlight w:val="green"/>
        </w:rPr>
      </w:pPr>
    </w:p>
    <w:p w14:paraId="56BC013B" w14:textId="77777777" w:rsidR="001A7101" w:rsidRPr="0057293F" w:rsidRDefault="001A7101" w:rsidP="00596EFE">
      <w:pPr>
        <w:pStyle w:val="Heading2"/>
      </w:pPr>
      <w:bookmarkStart w:id="192" w:name="_Toc115337434"/>
      <w:bookmarkStart w:id="193" w:name="_Toc133584987"/>
      <w:bookmarkStart w:id="194" w:name="_Toc167273262"/>
      <w:r w:rsidRPr="0057293F">
        <w:t>CONTRACT METHOD OF OPERATION</w:t>
      </w:r>
      <w:bookmarkEnd w:id="192"/>
      <w:bookmarkEnd w:id="193"/>
      <w:bookmarkEnd w:id="194"/>
    </w:p>
    <w:p w14:paraId="05881C5D" w14:textId="5B0A6391" w:rsidR="001A7101" w:rsidRPr="0057293F" w:rsidRDefault="001A7101" w:rsidP="00DE697A">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w:t>
      </w:r>
      <w:r w:rsidR="00EE1274">
        <w:rPr>
          <w:rFonts w:cs="Arial"/>
          <w:sz w:val="20"/>
          <w:szCs w:val="20"/>
          <w:lang w:eastAsia="x-none"/>
        </w:rPr>
        <w:t xml:space="preserve"> </w:t>
      </w:r>
      <w:r w:rsidRPr="0057293F">
        <w:rPr>
          <w:rFonts w:cs="Arial"/>
          <w:sz w:val="20"/>
          <w:szCs w:val="20"/>
          <w:lang w:eastAsia="x-none"/>
        </w:rPr>
        <w:t xml:space="preserve">The Method of Operation will be posted to the “Attachments” Tab of the Contract’s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w:t>
      </w:r>
      <w:r w:rsidR="00E57D31">
        <w:rPr>
          <w:rFonts w:cs="Arial"/>
          <w:sz w:val="20"/>
          <w:szCs w:val="20"/>
          <w:lang w:eastAsia="x-none"/>
        </w:rPr>
        <w:t xml:space="preserve"> the</w:t>
      </w:r>
      <w:r w:rsidRPr="0057293F">
        <w:rPr>
          <w:rFonts w:cs="Arial"/>
          <w:sz w:val="20"/>
          <w:szCs w:val="20"/>
          <w:lang w:eastAsia="x-none"/>
        </w:rPr>
        <w:t xml:space="preserve"> Using Agenc</w:t>
      </w:r>
      <w:r w:rsidR="00E57D31">
        <w:rPr>
          <w:rFonts w:cs="Arial"/>
          <w:sz w:val="20"/>
          <w:szCs w:val="20"/>
          <w:lang w:eastAsia="x-none"/>
        </w:rPr>
        <w:t>y</w:t>
      </w:r>
      <w:r w:rsidRPr="0057293F">
        <w:rPr>
          <w:rFonts w:cs="Arial"/>
          <w:sz w:val="20"/>
          <w:szCs w:val="20"/>
          <w:lang w:eastAsia="x-none"/>
        </w:rPr>
        <w:t xml:space="preserve"> and MUST always be followed.</w:t>
      </w:r>
    </w:p>
    <w:p w14:paraId="51B4CCCA" w14:textId="77777777" w:rsidR="001A7101" w:rsidRPr="0057293F" w:rsidRDefault="001A7101" w:rsidP="00DE697A">
      <w:pPr>
        <w:autoSpaceDE w:val="0"/>
        <w:autoSpaceDN w:val="0"/>
        <w:spacing w:after="0" w:line="240" w:lineRule="auto"/>
        <w:jc w:val="both"/>
        <w:rPr>
          <w:rFonts w:cs="Arial"/>
          <w:sz w:val="20"/>
          <w:szCs w:val="20"/>
          <w:lang w:eastAsia="x-none"/>
        </w:rPr>
      </w:pPr>
    </w:p>
    <w:p w14:paraId="20213348" w14:textId="71667C86" w:rsidR="001A7101" w:rsidRPr="0057293F" w:rsidRDefault="001A7101" w:rsidP="00DE697A">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The Method of Operation will include an award summary which will identify Contractors for each </w:t>
      </w:r>
      <w:r>
        <w:rPr>
          <w:rFonts w:cs="Arial"/>
          <w:sz w:val="20"/>
          <w:szCs w:val="20"/>
          <w:lang w:eastAsia="x-none"/>
        </w:rPr>
        <w:t>category/</w:t>
      </w:r>
      <w:r w:rsidR="00E57D31">
        <w:rPr>
          <w:rFonts w:cs="Arial"/>
          <w:sz w:val="20"/>
          <w:szCs w:val="20"/>
          <w:lang w:eastAsia="x-none"/>
        </w:rPr>
        <w:t xml:space="preserve">price line </w:t>
      </w:r>
      <w:r w:rsidRPr="0057293F">
        <w:rPr>
          <w:rFonts w:cs="Arial"/>
          <w:sz w:val="20"/>
          <w:szCs w:val="20"/>
          <w:lang w:eastAsia="x-none"/>
        </w:rPr>
        <w:t xml:space="preserve"> awarded.</w:t>
      </w:r>
    </w:p>
    <w:p w14:paraId="34B91917" w14:textId="77777777" w:rsidR="001A7101" w:rsidRPr="0057293F" w:rsidRDefault="001A7101" w:rsidP="00DE697A">
      <w:pPr>
        <w:autoSpaceDE w:val="0"/>
        <w:autoSpaceDN w:val="0"/>
        <w:spacing w:after="0" w:line="240" w:lineRule="auto"/>
        <w:jc w:val="both"/>
        <w:rPr>
          <w:rFonts w:cs="Arial"/>
          <w:sz w:val="20"/>
          <w:szCs w:val="20"/>
          <w:lang w:eastAsia="x-none"/>
        </w:rPr>
      </w:pPr>
    </w:p>
    <w:p w14:paraId="3C044938" w14:textId="54358B4E" w:rsidR="001A7101" w:rsidRPr="0057293F" w:rsidRDefault="00E57D31" w:rsidP="00DE697A">
      <w:pPr>
        <w:jc w:val="both"/>
        <w:rPr>
          <w:rFonts w:cs="Arial"/>
          <w:sz w:val="20"/>
          <w:szCs w:val="20"/>
          <w:lang w:val="x-none" w:eastAsia="x-none"/>
        </w:rPr>
      </w:pPr>
      <w:r>
        <w:rPr>
          <w:rFonts w:cs="Arial"/>
          <w:sz w:val="20"/>
          <w:szCs w:val="20"/>
          <w:lang w:eastAsia="x-none"/>
        </w:rPr>
        <w:t xml:space="preserve">The </w:t>
      </w:r>
      <w:r w:rsidR="001A7101" w:rsidRPr="0057293F">
        <w:rPr>
          <w:rFonts w:cs="Arial"/>
          <w:sz w:val="20"/>
          <w:szCs w:val="20"/>
          <w:lang w:eastAsia="x-none"/>
        </w:rPr>
        <w:t>Using Agency</w:t>
      </w:r>
      <w:r w:rsidR="001A7101" w:rsidRPr="0057293F">
        <w:rPr>
          <w:rFonts w:cs="Arial"/>
          <w:sz w:val="20"/>
          <w:szCs w:val="20"/>
          <w:lang w:val="x-none" w:eastAsia="x-none"/>
        </w:rPr>
        <w:t xml:space="preserve"> shall initiate a </w:t>
      </w:r>
      <w:r w:rsidR="001A7101" w:rsidRPr="0057293F">
        <w:rPr>
          <w:rFonts w:cs="Arial"/>
          <w:sz w:val="20"/>
          <w:szCs w:val="20"/>
          <w:lang w:eastAsia="x-none"/>
        </w:rPr>
        <w:t xml:space="preserve">Contract </w:t>
      </w:r>
      <w:r w:rsidR="001A7101" w:rsidRPr="0057293F">
        <w:rPr>
          <w:rFonts w:cs="Arial"/>
          <w:sz w:val="20"/>
          <w:szCs w:val="20"/>
          <w:lang w:val="x-none" w:eastAsia="x-none"/>
        </w:rPr>
        <w:t xml:space="preserve">purchase </w:t>
      </w:r>
      <w:r w:rsidR="001A7101" w:rsidRPr="0057293F">
        <w:rPr>
          <w:rFonts w:cs="Arial"/>
          <w:sz w:val="20"/>
          <w:szCs w:val="20"/>
          <w:lang w:eastAsia="x-none"/>
        </w:rPr>
        <w:t xml:space="preserve">on an as-needed basis </w:t>
      </w:r>
      <w:r w:rsidR="001A7101" w:rsidRPr="0057293F">
        <w:rPr>
          <w:rFonts w:cs="Arial"/>
          <w:sz w:val="20"/>
          <w:szCs w:val="20"/>
          <w:lang w:val="x-none" w:eastAsia="x-none"/>
        </w:rPr>
        <w:t>by preparing clear and unambiguous requirements</w:t>
      </w:r>
      <w:r w:rsidR="001A7101" w:rsidRPr="0057293F">
        <w:rPr>
          <w:rFonts w:cs="Arial"/>
          <w:sz w:val="20"/>
          <w:szCs w:val="20"/>
          <w:lang w:eastAsia="x-none"/>
        </w:rPr>
        <w:t xml:space="preserve"> for the goods and/or services to be ordered</w:t>
      </w:r>
      <w:r w:rsidR="001A7101" w:rsidRPr="0057293F">
        <w:rPr>
          <w:rFonts w:cs="Arial"/>
          <w:sz w:val="20"/>
          <w:szCs w:val="20"/>
          <w:lang w:val="x-none" w:eastAsia="x-none"/>
        </w:rPr>
        <w:t xml:space="preserve">, based solely upon </w:t>
      </w:r>
      <w:r w:rsidR="001A7101" w:rsidRPr="0057293F">
        <w:rPr>
          <w:rFonts w:cs="Arial"/>
          <w:sz w:val="20"/>
          <w:szCs w:val="20"/>
          <w:lang w:eastAsia="x-none"/>
        </w:rPr>
        <w:t xml:space="preserve">the Using Agency’s </w:t>
      </w:r>
      <w:r w:rsidR="001A7101" w:rsidRPr="0057293F">
        <w:rPr>
          <w:rFonts w:cs="Arial"/>
          <w:sz w:val="20"/>
          <w:szCs w:val="20"/>
          <w:lang w:val="x-none" w:eastAsia="x-none"/>
        </w:rPr>
        <w:t xml:space="preserve">needs.  </w:t>
      </w:r>
    </w:p>
    <w:p w14:paraId="0B79B639" w14:textId="2C692579" w:rsidR="001A7101" w:rsidRPr="0057293F" w:rsidRDefault="00E57D31" w:rsidP="00DE697A">
      <w:pPr>
        <w:jc w:val="both"/>
        <w:rPr>
          <w:rFonts w:cstheme="minorHAnsi"/>
          <w:sz w:val="20"/>
          <w:szCs w:val="20"/>
          <w:u w:val="single"/>
          <w:lang w:eastAsia="x-none"/>
        </w:rPr>
      </w:pPr>
      <w:r>
        <w:rPr>
          <w:rFonts w:cstheme="minorHAnsi"/>
          <w:sz w:val="20"/>
          <w:szCs w:val="20"/>
          <w:u w:val="single"/>
          <w:lang w:eastAsia="x-none"/>
        </w:rPr>
        <w:t xml:space="preserve">The </w:t>
      </w:r>
      <w:r w:rsidR="001A7101" w:rsidRPr="007813F2">
        <w:rPr>
          <w:rFonts w:cstheme="minorHAnsi"/>
          <w:sz w:val="20"/>
          <w:szCs w:val="20"/>
          <w:u w:val="single"/>
          <w:lang w:eastAsia="x-none"/>
        </w:rPr>
        <w:t>Using Agenc</w:t>
      </w:r>
      <w:r>
        <w:rPr>
          <w:rFonts w:cstheme="minorHAnsi"/>
          <w:sz w:val="20"/>
          <w:szCs w:val="20"/>
          <w:u w:val="single"/>
          <w:lang w:eastAsia="x-none"/>
        </w:rPr>
        <w:t>y</w:t>
      </w:r>
      <w:r w:rsidR="001A7101" w:rsidRPr="007813F2">
        <w:rPr>
          <w:rFonts w:cstheme="minorHAnsi"/>
          <w:sz w:val="20"/>
          <w:szCs w:val="20"/>
          <w:u w:val="single"/>
          <w:lang w:eastAsia="x-none"/>
        </w:rPr>
        <w:t xml:space="preserve"> should select multiple brands offering products suitable to meet the Using Agency’s project requirements.  </w:t>
      </w:r>
      <w:r w:rsidR="00672ABA">
        <w:rPr>
          <w:rFonts w:cstheme="minorHAnsi"/>
          <w:sz w:val="20"/>
          <w:szCs w:val="20"/>
          <w:u w:val="single"/>
          <w:lang w:eastAsia="x-none"/>
        </w:rPr>
        <w:t xml:space="preserve">The </w:t>
      </w:r>
      <w:r w:rsidR="001A7101" w:rsidRPr="007813F2">
        <w:rPr>
          <w:rFonts w:cstheme="minorHAnsi"/>
          <w:sz w:val="20"/>
          <w:szCs w:val="20"/>
          <w:u w:val="single"/>
          <w:lang w:eastAsia="x-none"/>
        </w:rPr>
        <w:t>Using Agenc</w:t>
      </w:r>
      <w:r w:rsidR="00672ABA">
        <w:rPr>
          <w:rFonts w:cstheme="minorHAnsi"/>
          <w:sz w:val="20"/>
          <w:szCs w:val="20"/>
          <w:u w:val="single"/>
          <w:lang w:eastAsia="x-none"/>
        </w:rPr>
        <w:t>y</w:t>
      </w:r>
      <w:r w:rsidR="001A7101" w:rsidRPr="007813F2">
        <w:rPr>
          <w:rFonts w:cstheme="minorHAnsi"/>
          <w:sz w:val="20"/>
          <w:szCs w:val="20"/>
          <w:u w:val="single"/>
          <w:lang w:eastAsia="x-none"/>
        </w:rPr>
        <w:t xml:space="preserve"> should solicit mini-bid responses from all Contractors, or the Contractor’s authorized Dealers/Distributors (if applicable)</w:t>
      </w:r>
      <w:r w:rsidR="007534D5" w:rsidRPr="007813F2">
        <w:rPr>
          <w:rFonts w:cstheme="minorHAnsi"/>
          <w:sz w:val="20"/>
          <w:szCs w:val="20"/>
          <w:u w:val="single"/>
          <w:lang w:eastAsia="x-none"/>
        </w:rPr>
        <w:t>,</w:t>
      </w:r>
      <w:r w:rsidR="001A7101" w:rsidRPr="007813F2">
        <w:rPr>
          <w:rFonts w:cstheme="minorHAnsi"/>
          <w:sz w:val="20"/>
          <w:szCs w:val="20"/>
          <w:u w:val="single"/>
          <w:lang w:eastAsia="x-none"/>
        </w:rPr>
        <w:t xml:space="preserve"> awarded the brand(s) selected for the contracted brands in relation to the Using Agency delivery location.</w:t>
      </w:r>
    </w:p>
    <w:p w14:paraId="79DD029D" w14:textId="1181940A" w:rsidR="00704FFF" w:rsidRPr="00DA249A" w:rsidRDefault="00704FFF" w:rsidP="00704FFF">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w:t>
      </w:r>
      <w:r w:rsidR="007A1106">
        <w:rPr>
          <w:rFonts w:cs="Arial"/>
          <w:sz w:val="20"/>
          <w:szCs w:val="20"/>
          <w:lang w:eastAsia="x-none"/>
        </w:rPr>
        <w:t xml:space="preserve"> </w:t>
      </w:r>
      <w:r>
        <w:rPr>
          <w:rFonts w:cs="Arial"/>
          <w:sz w:val="20"/>
          <w:szCs w:val="20"/>
          <w:lang w:eastAsia="x-none"/>
        </w:rPr>
        <w:t xml:space="preserve">Please note that any mini-bid obtained from a SBE will receive </w:t>
      </w:r>
      <w:r w:rsidR="007A1106">
        <w:rPr>
          <w:rFonts w:cs="Arial"/>
          <w:sz w:val="20"/>
          <w:szCs w:val="20"/>
          <w:lang w:eastAsia="x-none"/>
        </w:rPr>
        <w:t xml:space="preserve">a </w:t>
      </w:r>
      <w:r>
        <w:rPr>
          <w:rFonts w:cs="Arial"/>
          <w:sz w:val="20"/>
          <w:szCs w:val="20"/>
          <w:lang w:eastAsia="x-none"/>
        </w:rPr>
        <w:t xml:space="preserve">15% pricing consideration above the lowest non-SBE mini-bid received. </w:t>
      </w:r>
    </w:p>
    <w:p w14:paraId="57506A1E" w14:textId="496341CE" w:rsidR="001A7101" w:rsidRPr="0057293F" w:rsidRDefault="00672ABA" w:rsidP="00DE697A">
      <w:pPr>
        <w:jc w:val="both"/>
        <w:rPr>
          <w:rFonts w:cs="Arial"/>
          <w:sz w:val="20"/>
          <w:szCs w:val="20"/>
          <w:lang w:eastAsia="x-none"/>
        </w:rPr>
      </w:pPr>
      <w:r>
        <w:rPr>
          <w:rFonts w:cs="Arial"/>
          <w:sz w:val="20"/>
          <w:szCs w:val="20"/>
          <w:lang w:eastAsia="x-none"/>
        </w:rPr>
        <w:t xml:space="preserve">The </w:t>
      </w:r>
      <w:r w:rsidR="001A7101" w:rsidRPr="0057293F">
        <w:rPr>
          <w:rFonts w:cs="Arial"/>
          <w:sz w:val="20"/>
          <w:szCs w:val="20"/>
          <w:lang w:eastAsia="x-none"/>
        </w:rPr>
        <w:t>Using Agenc</w:t>
      </w:r>
      <w:r>
        <w:rPr>
          <w:rFonts w:cs="Arial"/>
          <w:sz w:val="20"/>
          <w:szCs w:val="20"/>
          <w:lang w:eastAsia="x-none"/>
        </w:rPr>
        <w:t>y</w:t>
      </w:r>
      <w:r w:rsidR="001A7101" w:rsidRPr="0057293F">
        <w:rPr>
          <w:rFonts w:cs="Arial"/>
          <w:sz w:val="20"/>
          <w:szCs w:val="20"/>
          <w:lang w:eastAsia="x-none"/>
        </w:rPr>
        <w:t xml:space="preserve"> may, among other factors, consider the following when selecting </w:t>
      </w:r>
      <w:r w:rsidR="001A7101">
        <w:rPr>
          <w:rFonts w:cs="Arial"/>
          <w:sz w:val="20"/>
          <w:szCs w:val="20"/>
          <w:lang w:eastAsia="x-none"/>
        </w:rPr>
        <w:t>brands/</w:t>
      </w:r>
      <w:r w:rsidR="001A7101" w:rsidRPr="0057293F">
        <w:rPr>
          <w:rFonts w:cs="Arial"/>
          <w:sz w:val="20"/>
          <w:szCs w:val="20"/>
          <w:lang w:eastAsia="x-none"/>
        </w:rPr>
        <w:t xml:space="preserve">Contractors from whom mini-bids are solicited: </w:t>
      </w:r>
    </w:p>
    <w:p w14:paraId="4303F0B1" w14:textId="488FAEAA" w:rsidR="001A7101" w:rsidRDefault="007A1106" w:rsidP="00E339E1">
      <w:pPr>
        <w:pStyle w:val="ListParagraph"/>
        <w:numPr>
          <w:ilvl w:val="0"/>
          <w:numId w:val="13"/>
        </w:numPr>
        <w:contextualSpacing/>
        <w:rPr>
          <w:rFonts w:asciiTheme="minorHAnsi" w:hAnsiTheme="minorHAnsi" w:cstheme="minorHAnsi"/>
          <w:sz w:val="20"/>
          <w:szCs w:val="20"/>
          <w:lang w:eastAsia="x-none"/>
        </w:rPr>
      </w:pPr>
      <w:r>
        <w:rPr>
          <w:rFonts w:asciiTheme="minorHAnsi" w:hAnsiTheme="minorHAnsi" w:cstheme="minorHAnsi"/>
          <w:sz w:val="20"/>
          <w:szCs w:val="20"/>
          <w:lang w:eastAsia="x-none"/>
        </w:rPr>
        <w:t>Product</w:t>
      </w:r>
      <w:r w:rsidRPr="0057293F">
        <w:rPr>
          <w:rFonts w:asciiTheme="minorHAnsi" w:hAnsiTheme="minorHAnsi" w:cstheme="minorHAnsi"/>
          <w:sz w:val="20"/>
          <w:szCs w:val="20"/>
          <w:lang w:eastAsia="x-none"/>
        </w:rPr>
        <w:t xml:space="preserve"> </w:t>
      </w:r>
      <w:r w:rsidR="001A7101" w:rsidRPr="0057293F">
        <w:rPr>
          <w:rFonts w:asciiTheme="minorHAnsi" w:hAnsiTheme="minorHAnsi" w:cstheme="minorHAnsi"/>
          <w:sz w:val="20"/>
          <w:szCs w:val="20"/>
          <w:lang w:eastAsia="x-none"/>
        </w:rPr>
        <w:t>uniformity and/or continuity</w:t>
      </w:r>
    </w:p>
    <w:p w14:paraId="09359071" w14:textId="77777777" w:rsidR="001A7101" w:rsidRPr="0057293F" w:rsidRDefault="001A7101" w:rsidP="001A7101">
      <w:pPr>
        <w:ind w:left="720"/>
        <w:contextualSpacing/>
        <w:rPr>
          <w:rFonts w:cstheme="minorHAnsi"/>
          <w:sz w:val="20"/>
          <w:szCs w:val="20"/>
          <w:lang w:eastAsia="x-none"/>
        </w:rPr>
      </w:pPr>
    </w:p>
    <w:p w14:paraId="66F3063B" w14:textId="19F0CF04" w:rsidR="001A7101" w:rsidRPr="00375151" w:rsidRDefault="00672ABA" w:rsidP="00DE697A">
      <w:pPr>
        <w:jc w:val="both"/>
        <w:rPr>
          <w:rFonts w:cs="Arial"/>
          <w:sz w:val="20"/>
          <w:szCs w:val="20"/>
        </w:rPr>
      </w:pPr>
      <w:r w:rsidRPr="00375151">
        <w:rPr>
          <w:rFonts w:cstheme="minorHAnsi"/>
          <w:sz w:val="20"/>
          <w:szCs w:val="20"/>
          <w:lang w:eastAsia="x-none"/>
        </w:rPr>
        <w:t xml:space="preserve">The </w:t>
      </w:r>
      <w:r w:rsidR="001A7101" w:rsidRPr="00375151">
        <w:rPr>
          <w:rFonts w:cstheme="minorHAnsi"/>
          <w:sz w:val="20"/>
          <w:szCs w:val="20"/>
          <w:lang w:eastAsia="x-none"/>
        </w:rPr>
        <w:t>Using Agenc</w:t>
      </w:r>
      <w:r w:rsidRPr="00375151">
        <w:rPr>
          <w:rFonts w:cstheme="minorHAnsi"/>
          <w:sz w:val="20"/>
          <w:szCs w:val="20"/>
          <w:lang w:eastAsia="x-none"/>
        </w:rPr>
        <w:t>y</w:t>
      </w:r>
      <w:r w:rsidR="001A7101" w:rsidRPr="00375151">
        <w:rPr>
          <w:rFonts w:cstheme="minorHAnsi"/>
          <w:sz w:val="20"/>
          <w:szCs w:val="20"/>
          <w:lang w:eastAsia="x-none"/>
        </w:rPr>
        <w:t xml:space="preserve"> </w:t>
      </w:r>
      <w:r w:rsidRPr="00375151">
        <w:rPr>
          <w:rFonts w:cstheme="minorHAnsi"/>
          <w:sz w:val="20"/>
          <w:szCs w:val="20"/>
          <w:lang w:eastAsia="x-none"/>
        </w:rPr>
        <w:t>is</w:t>
      </w:r>
      <w:r w:rsidR="001A7101" w:rsidRPr="00375151">
        <w:rPr>
          <w:rFonts w:cstheme="minorHAnsi"/>
          <w:sz w:val="20"/>
          <w:szCs w:val="20"/>
          <w:lang w:eastAsia="x-none"/>
        </w:rPr>
        <w:t xml:space="preserve"> advised that multiple Contractors may be awarded the same brand.  As such, </w:t>
      </w:r>
      <w:r w:rsidRPr="00375151">
        <w:rPr>
          <w:rFonts w:cstheme="minorHAnsi"/>
          <w:sz w:val="20"/>
          <w:szCs w:val="20"/>
          <w:lang w:eastAsia="x-none"/>
        </w:rPr>
        <w:t xml:space="preserve">the </w:t>
      </w:r>
      <w:r w:rsidR="001A7101" w:rsidRPr="00375151">
        <w:rPr>
          <w:rFonts w:cstheme="minorHAnsi"/>
          <w:sz w:val="20"/>
          <w:szCs w:val="20"/>
          <w:lang w:eastAsia="x-none"/>
        </w:rPr>
        <w:t>Using Agenc</w:t>
      </w:r>
      <w:r w:rsidRPr="00375151">
        <w:rPr>
          <w:rFonts w:cstheme="minorHAnsi"/>
          <w:sz w:val="20"/>
          <w:szCs w:val="20"/>
          <w:lang w:eastAsia="x-none"/>
        </w:rPr>
        <w:t>y</w:t>
      </w:r>
      <w:r w:rsidR="001A7101" w:rsidRPr="00375151">
        <w:rPr>
          <w:rFonts w:cstheme="minorHAnsi"/>
          <w:sz w:val="20"/>
          <w:szCs w:val="20"/>
          <w:lang w:eastAsia="x-none"/>
        </w:rPr>
        <w:t xml:space="preserve"> </w:t>
      </w:r>
      <w:r w:rsidRPr="00375151">
        <w:rPr>
          <w:rFonts w:cstheme="minorHAnsi"/>
          <w:sz w:val="20"/>
          <w:szCs w:val="20"/>
          <w:lang w:eastAsia="x-none"/>
        </w:rPr>
        <w:t>will</w:t>
      </w:r>
      <w:r w:rsidR="001A7101" w:rsidRPr="00375151">
        <w:rPr>
          <w:rFonts w:cstheme="minorHAnsi"/>
          <w:sz w:val="20"/>
          <w:szCs w:val="20"/>
          <w:lang w:eastAsia="x-none"/>
        </w:rPr>
        <w:t xml:space="preserve"> solicit mini-bid responses from all Contractors or the Contractor’s authorized Dealers/Distributors (if applicable) awarded the brand required, as applicable.</w:t>
      </w:r>
      <w:r w:rsidR="001A7101" w:rsidRPr="00375151">
        <w:t xml:space="preserve">  </w:t>
      </w:r>
      <w:r w:rsidR="001A7101" w:rsidRPr="00375151">
        <w:rPr>
          <w:rFonts w:cs="Arial"/>
          <w:sz w:val="20"/>
          <w:szCs w:val="20"/>
          <w:lang w:eastAsia="x-none"/>
        </w:rPr>
        <w:t xml:space="preserve">The Using Agency </w:t>
      </w:r>
      <w:r w:rsidR="00375151" w:rsidRPr="00375151">
        <w:rPr>
          <w:rFonts w:cs="Arial"/>
          <w:sz w:val="20"/>
          <w:szCs w:val="20"/>
          <w:lang w:eastAsia="x-none"/>
        </w:rPr>
        <w:t>will</w:t>
      </w:r>
      <w:r w:rsidR="001A7101" w:rsidRPr="00375151">
        <w:rPr>
          <w:rFonts w:cs="Arial"/>
          <w:sz w:val="20"/>
          <w:szCs w:val="20"/>
          <w:lang w:eastAsia="x-none"/>
        </w:rPr>
        <w:t xml:space="preserve"> establish the date and time for all Contractors </w:t>
      </w:r>
      <w:r w:rsidR="001A7101" w:rsidRPr="00375151">
        <w:rPr>
          <w:rFonts w:cstheme="minorHAnsi"/>
          <w:sz w:val="20"/>
          <w:szCs w:val="20"/>
          <w:lang w:eastAsia="x-none"/>
        </w:rPr>
        <w:t>or the Contractor’s authorized Dealers/Distributors</w:t>
      </w:r>
      <w:r w:rsidR="001A7101" w:rsidRPr="00375151">
        <w:rPr>
          <w:rFonts w:cs="Arial"/>
          <w:sz w:val="20"/>
          <w:szCs w:val="20"/>
          <w:lang w:eastAsia="x-none"/>
        </w:rPr>
        <w:t xml:space="preserve"> to respond to the mini-bid request and inform all Contractors/Dealers/Distributors of the same.  All selected Contractors </w:t>
      </w:r>
      <w:r w:rsidR="001A7101" w:rsidRPr="00375151">
        <w:rPr>
          <w:rFonts w:cstheme="minorHAnsi"/>
          <w:sz w:val="20"/>
          <w:szCs w:val="20"/>
          <w:lang w:eastAsia="x-none"/>
        </w:rPr>
        <w:t>or the Contractor’s authorized Dealers/Distributors</w:t>
      </w:r>
      <w:r w:rsidR="001A7101" w:rsidRPr="00375151">
        <w:rPr>
          <w:rFonts w:cs="Arial"/>
          <w:sz w:val="20"/>
          <w:szCs w:val="20"/>
          <w:lang w:eastAsia="x-none"/>
        </w:rPr>
        <w:t xml:space="preserve"> shall respond to the mini-bid request with a pricing response or a “no bid” response.</w:t>
      </w:r>
      <w:r w:rsidR="001A7101" w:rsidRPr="00375151" w:rsidDel="00FD0721">
        <w:rPr>
          <w:rFonts w:cs="Arial"/>
          <w:sz w:val="20"/>
          <w:szCs w:val="20"/>
          <w:lang w:eastAsia="x-none"/>
        </w:rPr>
        <w:t xml:space="preserve"> </w:t>
      </w:r>
    </w:p>
    <w:p w14:paraId="1442F4B5" w14:textId="2B3DD643" w:rsidR="001A7101" w:rsidRDefault="001A7101" w:rsidP="00DE697A">
      <w:pPr>
        <w:jc w:val="both"/>
        <w:rPr>
          <w:rFonts w:cs="Arial"/>
          <w:sz w:val="20"/>
          <w:szCs w:val="20"/>
          <w:lang w:eastAsia="x-none"/>
        </w:rPr>
      </w:pPr>
      <w:r w:rsidRPr="0057293F">
        <w:rPr>
          <w:rFonts w:cs="Arial"/>
          <w:sz w:val="20"/>
          <w:szCs w:val="20"/>
          <w:lang w:eastAsia="x-none"/>
        </w:rPr>
        <w:t>The Using Agency shall utilize the Contractor offering the lowest price for the product required. The Using Agency may bypass the Contractor offering the lowest price for the product required only when that Contractor is not able to provide the requested product</w:t>
      </w:r>
      <w:r w:rsidR="00375151">
        <w:rPr>
          <w:rFonts w:cs="Arial"/>
          <w:sz w:val="20"/>
          <w:szCs w:val="20"/>
          <w:lang w:eastAsia="x-none"/>
        </w:rPr>
        <w:t xml:space="preserve"> or</w:t>
      </w:r>
      <w:r w:rsidRPr="0057293F">
        <w:rPr>
          <w:rFonts w:cs="Arial"/>
          <w:sz w:val="20"/>
          <w:szCs w:val="20"/>
          <w:lang w:eastAsia="x-none"/>
        </w:rPr>
        <w:t xml:space="preserve"> when the Contractor cannot meet its contracted delivery commitment. </w:t>
      </w:r>
    </w:p>
    <w:p w14:paraId="67B26D1D" w14:textId="106E5D09" w:rsidR="001A7101" w:rsidRDefault="001A7101" w:rsidP="00DE697A">
      <w:pPr>
        <w:spacing w:after="0" w:line="240" w:lineRule="auto"/>
        <w:jc w:val="both"/>
        <w:rPr>
          <w:rFonts w:cstheme="minorHAnsi"/>
          <w:sz w:val="20"/>
          <w:szCs w:val="20"/>
          <w:highlight w:val="green"/>
        </w:rPr>
      </w:pPr>
      <w:r w:rsidRPr="0057293F">
        <w:rPr>
          <w:rFonts w:cs="Arial"/>
          <w:sz w:val="20"/>
          <w:szCs w:val="20"/>
          <w:lang w:val="x-none" w:eastAsia="x-none"/>
        </w:rPr>
        <w:t xml:space="preserve">At the time of auditing, </w:t>
      </w:r>
      <w:r w:rsidR="002C32EB">
        <w:rPr>
          <w:rFonts w:cs="Arial"/>
          <w:sz w:val="20"/>
          <w:szCs w:val="20"/>
          <w:lang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will be required to demonstrate that the establishment of the </w:t>
      </w:r>
      <w:r w:rsidRPr="0057293F">
        <w:rPr>
          <w:rFonts w:cs="Arial"/>
          <w:sz w:val="20"/>
          <w:szCs w:val="20"/>
          <w:lang w:eastAsia="x-none"/>
        </w:rPr>
        <w:t>purchase</w:t>
      </w:r>
      <w:r w:rsidRPr="0057293F">
        <w:rPr>
          <w:rFonts w:cs="Arial"/>
          <w:sz w:val="20"/>
          <w:szCs w:val="20"/>
          <w:lang w:val="x-none" w:eastAsia="x-none"/>
        </w:rPr>
        <w:t xml:space="preserve"> requirements is free from any bias or inclination against or in favor of any </w:t>
      </w:r>
      <w:r w:rsidRPr="0057293F">
        <w:rPr>
          <w:rFonts w:cs="Arial"/>
          <w:sz w:val="20"/>
          <w:szCs w:val="20"/>
          <w:lang w:eastAsia="x-none"/>
        </w:rPr>
        <w:t>Contractor</w:t>
      </w:r>
      <w:r w:rsidRPr="0057293F">
        <w:rPr>
          <w:rFonts w:cs="Arial"/>
          <w:sz w:val="20"/>
          <w:szCs w:val="20"/>
          <w:lang w:val="x-none"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must document all phases of its </w:t>
      </w:r>
      <w:r w:rsidRPr="0057293F">
        <w:rPr>
          <w:rFonts w:cs="Arial"/>
          <w:sz w:val="20"/>
          <w:szCs w:val="20"/>
          <w:lang w:eastAsia="x-none"/>
        </w:rPr>
        <w:t xml:space="preserve">Contract </w:t>
      </w:r>
      <w:r w:rsidRPr="0057293F">
        <w:rPr>
          <w:rFonts w:cs="Arial"/>
          <w:sz w:val="20"/>
          <w:szCs w:val="20"/>
          <w:lang w:val="x-none" w:eastAsia="x-none"/>
        </w:rPr>
        <w:t xml:space="preserve">selection process for each purchase under any </w:t>
      </w:r>
      <w:r w:rsidRPr="0057293F">
        <w:rPr>
          <w:rFonts w:cs="Arial"/>
          <w:sz w:val="20"/>
          <w:szCs w:val="20"/>
          <w:lang w:eastAsia="x-none"/>
        </w:rPr>
        <w:t xml:space="preserve">Contract </w:t>
      </w:r>
      <w:r w:rsidRPr="0057293F">
        <w:rPr>
          <w:rFonts w:cs="Arial"/>
          <w:sz w:val="20"/>
          <w:szCs w:val="20"/>
          <w:lang w:val="x-none" w:eastAsia="x-none"/>
        </w:rPr>
        <w:t>resulting from this</w:t>
      </w:r>
      <w:r w:rsidRPr="0057293F">
        <w:rPr>
          <w:rFonts w:cs="Arial"/>
          <w:sz w:val="20"/>
          <w:szCs w:val="20"/>
          <w:lang w:eastAsia="x-none"/>
        </w:rPr>
        <w:t xml:space="preserve"> Bid Solicitation</w:t>
      </w:r>
      <w:r w:rsidRPr="0057293F">
        <w:rPr>
          <w:rFonts w:cs="Arial"/>
          <w:sz w:val="20"/>
          <w:szCs w:val="20"/>
          <w:lang w:val="x-none" w:eastAsia="x-none"/>
        </w:rPr>
        <w:t>.</w:t>
      </w:r>
    </w:p>
    <w:bookmarkEnd w:id="118"/>
    <w:bookmarkEnd w:id="119"/>
    <w:bookmarkEnd w:id="120"/>
    <w:p w14:paraId="4310D591" w14:textId="77777777" w:rsidR="00216F5E" w:rsidRDefault="00216F5E" w:rsidP="00821EF9">
      <w:pPr>
        <w:pStyle w:val="Heading1"/>
        <w:numPr>
          <w:ilvl w:val="0"/>
          <w:numId w:val="0"/>
        </w:numPr>
        <w:ind w:left="432"/>
      </w:pPr>
    </w:p>
    <w:p w14:paraId="77DDE1F5" w14:textId="77777777" w:rsidR="00AC33D1" w:rsidRPr="0084189F" w:rsidRDefault="00757621" w:rsidP="00957AD4">
      <w:pPr>
        <w:pStyle w:val="Heading1"/>
      </w:pPr>
      <w:bookmarkStart w:id="195" w:name="_Toc167273263"/>
      <w:r>
        <w:t>GENERAL CONTRACT TERMS</w:t>
      </w:r>
      <w:bookmarkEnd w:id="195"/>
    </w:p>
    <w:p w14:paraId="16325C6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w:t>
      </w:r>
      <w:r w:rsidRPr="0084189F">
        <w:rPr>
          <w:sz w:val="20"/>
          <w:szCs w:val="20"/>
        </w:rPr>
        <w:lastRenderedPageBreak/>
        <w:t xml:space="preserve">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50ED021" w14:textId="77777777" w:rsidR="00757621" w:rsidRPr="0084189F" w:rsidRDefault="00757621" w:rsidP="00757621">
      <w:pPr>
        <w:spacing w:after="0" w:line="240" w:lineRule="auto"/>
        <w:rPr>
          <w:caps/>
          <w:sz w:val="20"/>
          <w:szCs w:val="20"/>
        </w:rPr>
      </w:pPr>
    </w:p>
    <w:p w14:paraId="44534221" w14:textId="77777777" w:rsidR="00757621" w:rsidRPr="0084189F" w:rsidRDefault="00757621" w:rsidP="00596EFE">
      <w:pPr>
        <w:pStyle w:val="Heading2"/>
        <w:rPr>
          <w:bCs/>
        </w:rPr>
      </w:pPr>
      <w:bookmarkStart w:id="196" w:name="_Toc167273264"/>
      <w:r w:rsidRPr="0084189F">
        <w:t>CONTRACT TERM AND EXTENSION OPTION</w:t>
      </w:r>
      <w:bookmarkEnd w:id="196"/>
    </w:p>
    <w:p w14:paraId="491CB20C" w14:textId="005872A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EB21A4">
        <w:rPr>
          <w:sz w:val="20"/>
          <w:szCs w:val="20"/>
        </w:rPr>
        <w:t xml:space="preserve"> </w:t>
      </w:r>
      <w:r w:rsidR="00824A47">
        <w:rPr>
          <w:sz w:val="20"/>
          <w:szCs w:val="20"/>
        </w:rPr>
        <w:t xml:space="preserve">four (4) </w:t>
      </w:r>
      <w:r w:rsidR="00EB21A4">
        <w:rPr>
          <w:sz w:val="20"/>
          <w:szCs w:val="20"/>
        </w:rPr>
        <w:t>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73704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DE158A">
        <w:rPr>
          <w:color w:val="000000"/>
          <w:sz w:val="20"/>
          <w:szCs w:val="20"/>
        </w:rPr>
        <w:t>.</w:t>
      </w:r>
      <w:r w:rsidRPr="0084189F">
        <w:rPr>
          <w:sz w:val="20"/>
          <w:szCs w:val="20"/>
        </w:rPr>
        <w:t xml:space="preserve"> </w:t>
      </w:r>
    </w:p>
    <w:p w14:paraId="6CE749D4" w14:textId="77777777" w:rsidR="00757621" w:rsidRPr="0084189F" w:rsidRDefault="00757621" w:rsidP="00757621">
      <w:pPr>
        <w:spacing w:after="0" w:line="240" w:lineRule="auto"/>
        <w:jc w:val="both"/>
        <w:rPr>
          <w:sz w:val="20"/>
          <w:szCs w:val="20"/>
        </w:rPr>
      </w:pPr>
    </w:p>
    <w:p w14:paraId="0008313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EB21A4">
        <w:rPr>
          <w:sz w:val="20"/>
          <w:szCs w:val="20"/>
        </w:rPr>
        <w:t xml:space="preserve"> 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5540349" w14:textId="77777777" w:rsidR="00757621" w:rsidRPr="0084189F" w:rsidRDefault="00757621" w:rsidP="00757621">
      <w:pPr>
        <w:spacing w:after="0" w:line="240" w:lineRule="auto"/>
        <w:rPr>
          <w:sz w:val="20"/>
          <w:szCs w:val="20"/>
        </w:rPr>
      </w:pPr>
    </w:p>
    <w:p w14:paraId="130EE33C" w14:textId="77777777" w:rsidR="00757621" w:rsidRPr="0084189F" w:rsidRDefault="00757621" w:rsidP="00596EFE">
      <w:pPr>
        <w:pStyle w:val="Heading2"/>
      </w:pPr>
      <w:bookmarkStart w:id="197" w:name="_Toc400531508"/>
      <w:bookmarkStart w:id="198" w:name="_Toc428533979"/>
      <w:bookmarkStart w:id="199" w:name="_Toc32310704"/>
      <w:bookmarkStart w:id="200" w:name="_Toc167273265"/>
      <w:r w:rsidRPr="0084189F">
        <w:t>CONTRACT TRANSITION</w:t>
      </w:r>
      <w:bookmarkEnd w:id="197"/>
      <w:bookmarkEnd w:id="198"/>
      <w:bookmarkEnd w:id="199"/>
      <w:bookmarkEnd w:id="200"/>
    </w:p>
    <w:p w14:paraId="3D30427F" w14:textId="77777777" w:rsidR="00757621" w:rsidRPr="00EB21A4"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EB21A4">
        <w:rPr>
          <w:sz w:val="20"/>
          <w:szCs w:val="20"/>
        </w:rPr>
        <w:t xml:space="preserve">conditions, and pricing until a new </w:t>
      </w:r>
      <w:r w:rsidRPr="00EB21A4">
        <w:rPr>
          <w:color w:val="000000"/>
          <w:sz w:val="20"/>
          <w:szCs w:val="20"/>
        </w:rPr>
        <w:t>Contract</w:t>
      </w:r>
      <w:r w:rsidRPr="00EB21A4">
        <w:rPr>
          <w:sz w:val="20"/>
          <w:szCs w:val="20"/>
        </w:rPr>
        <w:t xml:space="preserve"> can be completely operational.  At no time shall this transition period extend more than </w:t>
      </w:r>
      <w:r w:rsidR="00671BA6" w:rsidRPr="00EB21A4">
        <w:rPr>
          <w:sz w:val="20"/>
          <w:szCs w:val="20"/>
        </w:rPr>
        <w:t>180</w:t>
      </w:r>
      <w:r w:rsidRPr="00EB21A4">
        <w:rPr>
          <w:bCs/>
          <w:sz w:val="20"/>
          <w:szCs w:val="20"/>
        </w:rPr>
        <w:t xml:space="preserve"> calendar </w:t>
      </w:r>
      <w:r w:rsidRPr="00EB21A4">
        <w:rPr>
          <w:sz w:val="20"/>
          <w:szCs w:val="20"/>
        </w:rPr>
        <w:t xml:space="preserve">days beyond the expiration date of this </w:t>
      </w:r>
      <w:r w:rsidRPr="00EB21A4">
        <w:rPr>
          <w:color w:val="000000"/>
          <w:sz w:val="20"/>
          <w:szCs w:val="20"/>
        </w:rPr>
        <w:t>Contract</w:t>
      </w:r>
      <w:r w:rsidRPr="00EB21A4">
        <w:rPr>
          <w:sz w:val="20"/>
          <w:szCs w:val="20"/>
        </w:rPr>
        <w:t>, including any extensions exercised.</w:t>
      </w:r>
    </w:p>
    <w:p w14:paraId="7F73E9D5" w14:textId="77777777" w:rsidR="00757621" w:rsidRPr="00EB21A4" w:rsidRDefault="00757621" w:rsidP="00757621">
      <w:pPr>
        <w:spacing w:after="0" w:line="240" w:lineRule="auto"/>
        <w:rPr>
          <w:sz w:val="20"/>
          <w:szCs w:val="20"/>
        </w:rPr>
      </w:pPr>
    </w:p>
    <w:p w14:paraId="1CDE9F92" w14:textId="77777777" w:rsidR="00757621" w:rsidRPr="00EB21A4" w:rsidRDefault="00757621" w:rsidP="00596EFE">
      <w:pPr>
        <w:pStyle w:val="Heading2"/>
      </w:pPr>
      <w:bookmarkStart w:id="201" w:name="_Toc118513795"/>
      <w:bookmarkStart w:id="202" w:name="_Toc400531563"/>
      <w:bookmarkStart w:id="203" w:name="_Toc428534035"/>
      <w:bookmarkStart w:id="204" w:name="_Toc32310758"/>
      <w:bookmarkStart w:id="205" w:name="_Toc167273266"/>
      <w:bookmarkStart w:id="206" w:name="OLE_LINK3"/>
      <w:bookmarkStart w:id="207" w:name="OLE_LINK4"/>
      <w:r w:rsidRPr="00EB21A4">
        <w:t xml:space="preserve">PERFORMANCE </w:t>
      </w:r>
      <w:bookmarkEnd w:id="201"/>
      <w:r w:rsidRPr="00EB21A4">
        <w:t>SECURITY</w:t>
      </w:r>
      <w:bookmarkEnd w:id="202"/>
      <w:bookmarkEnd w:id="203"/>
      <w:bookmarkEnd w:id="204"/>
      <w:bookmarkEnd w:id="205"/>
    </w:p>
    <w:bookmarkEnd w:id="206"/>
    <w:bookmarkEnd w:id="207"/>
    <w:p w14:paraId="239C5C03"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4082ACDE" w14:textId="77777777" w:rsidR="00757621" w:rsidRPr="00EB21A4" w:rsidRDefault="00757621" w:rsidP="00757621">
      <w:pPr>
        <w:spacing w:after="0" w:line="240" w:lineRule="auto"/>
        <w:rPr>
          <w:sz w:val="20"/>
          <w:szCs w:val="20"/>
        </w:rPr>
      </w:pPr>
    </w:p>
    <w:p w14:paraId="702E88F4" w14:textId="77777777" w:rsidR="00757621" w:rsidRPr="00EB21A4" w:rsidRDefault="00757621" w:rsidP="00596EFE">
      <w:pPr>
        <w:pStyle w:val="Heading2"/>
      </w:pPr>
      <w:bookmarkStart w:id="208" w:name="_Toc400531513"/>
      <w:bookmarkStart w:id="209" w:name="_Toc428533984"/>
      <w:bookmarkStart w:id="210" w:name="_Toc32310709"/>
      <w:bookmarkStart w:id="211" w:name="_Toc167273267"/>
      <w:r w:rsidRPr="00EB21A4">
        <w:t>OWNERSHIP OF MATERIAL</w:t>
      </w:r>
      <w:bookmarkEnd w:id="208"/>
      <w:bookmarkEnd w:id="209"/>
      <w:bookmarkEnd w:id="210"/>
      <w:bookmarkEnd w:id="211"/>
    </w:p>
    <w:p w14:paraId="4448DD58"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3A60579B" w14:textId="77777777" w:rsidR="00757621" w:rsidRPr="00EB21A4" w:rsidRDefault="00757621" w:rsidP="00757621">
      <w:pPr>
        <w:pStyle w:val="BodyText"/>
        <w:spacing w:after="0" w:line="240" w:lineRule="auto"/>
        <w:rPr>
          <w:sz w:val="20"/>
          <w:szCs w:val="20"/>
        </w:rPr>
      </w:pPr>
    </w:p>
    <w:p w14:paraId="1D0D9899" w14:textId="77777777" w:rsidR="00757621" w:rsidRPr="00EB21A4" w:rsidRDefault="00757621" w:rsidP="00596EFE">
      <w:pPr>
        <w:pStyle w:val="Heading2"/>
      </w:pPr>
      <w:bookmarkStart w:id="212" w:name="_Toc167273268"/>
      <w:r w:rsidRPr="00EB21A4">
        <w:t>SUBSTITUTION OF STAFF</w:t>
      </w:r>
      <w:bookmarkEnd w:id="212"/>
    </w:p>
    <w:p w14:paraId="2DA3DD68"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02719EA0" w14:textId="77777777" w:rsidR="00757621" w:rsidRPr="00EB21A4" w:rsidRDefault="00757621" w:rsidP="00757621">
      <w:pPr>
        <w:pStyle w:val="BodyText3"/>
        <w:rPr>
          <w:rFonts w:asciiTheme="minorHAnsi" w:hAnsiTheme="minorHAnsi" w:cstheme="minorHAnsi"/>
          <w:sz w:val="20"/>
          <w:szCs w:val="20"/>
        </w:rPr>
      </w:pPr>
    </w:p>
    <w:p w14:paraId="5BDF0A4F" w14:textId="77777777" w:rsidR="00757621" w:rsidRPr="00EB21A4" w:rsidRDefault="00757621" w:rsidP="00596EFE">
      <w:pPr>
        <w:pStyle w:val="Heading2"/>
      </w:pPr>
      <w:bookmarkStart w:id="213" w:name="_Toc167273269"/>
      <w:r w:rsidRPr="00EB21A4">
        <w:t>DELIVERY TIME AND COSTS</w:t>
      </w:r>
      <w:bookmarkEnd w:id="213"/>
    </w:p>
    <w:p w14:paraId="169B5CA9" w14:textId="21AC795E" w:rsidR="00757621" w:rsidRPr="00EB21A4" w:rsidRDefault="00821960" w:rsidP="00757621">
      <w:pPr>
        <w:adjustRightInd w:val="0"/>
        <w:spacing w:after="0" w:line="240" w:lineRule="auto"/>
        <w:jc w:val="both"/>
        <w:rPr>
          <w:rFonts w:cstheme="minorHAnsi"/>
          <w:b/>
          <w:color w:val="000000"/>
          <w:sz w:val="20"/>
          <w:szCs w:val="20"/>
        </w:rPr>
      </w:pPr>
      <w:r w:rsidRPr="00EB21A4">
        <w:rPr>
          <w:color w:val="000000"/>
          <w:sz w:val="20"/>
          <w:szCs w:val="20"/>
        </w:rPr>
        <w:t xml:space="preserve">Unless otherwise noted in this Bid Solicitation or on the State-Supplied Price Sheet, all </w:t>
      </w:r>
      <w:r w:rsidR="00757621" w:rsidRPr="00EB21A4">
        <w:rPr>
          <w:color w:val="000000"/>
          <w:sz w:val="20"/>
          <w:szCs w:val="20"/>
        </w:rPr>
        <w:t xml:space="preserve">delivery times are </w:t>
      </w:r>
      <w:r w:rsidR="00824A47">
        <w:rPr>
          <w:color w:val="000000"/>
          <w:sz w:val="20"/>
          <w:szCs w:val="20"/>
        </w:rPr>
        <w:t>120</w:t>
      </w:r>
      <w:r w:rsidR="00757621" w:rsidRPr="00EB21A4">
        <w:rPr>
          <w:color w:val="000000"/>
          <w:sz w:val="20"/>
          <w:szCs w:val="20"/>
        </w:rPr>
        <w:t xml:space="preserve"> calendar days after receipt of order (ARO) and prices for items in Quotes shall be submitted Freight On Board (F.O.B.) Destination (</w:t>
      </w:r>
      <w:r w:rsidR="00A84867" w:rsidRPr="00EB21A4">
        <w:rPr>
          <w:color w:val="000000"/>
          <w:sz w:val="20"/>
          <w:szCs w:val="20"/>
        </w:rPr>
        <w:t>120</w:t>
      </w:r>
      <w:r w:rsidR="00757621" w:rsidRPr="00EB21A4">
        <w:rPr>
          <w:color w:val="000000"/>
          <w:sz w:val="20"/>
          <w:szCs w:val="20"/>
        </w:rPr>
        <w:t xml:space="preserve"> calendar days ARO/F.O.B.).  The </w:t>
      </w:r>
      <w:r w:rsidR="00757621" w:rsidRPr="00EB21A4">
        <w:rPr>
          <w:sz w:val="20"/>
          <w:szCs w:val="20"/>
        </w:rPr>
        <w:t>Contractor</w:t>
      </w:r>
      <w:r w:rsidR="00757621" w:rsidRPr="00EB21A4">
        <w:rPr>
          <w:color w:val="000000"/>
          <w:sz w:val="20"/>
          <w:szCs w:val="20"/>
        </w:rPr>
        <w:t xml:space="preserve"> shall assume all costs, liability and responsibility for the delivery of merchandise in good condition to the State's Using Agency or designated purchaser.  </w:t>
      </w:r>
      <w:r w:rsidR="00A84867" w:rsidRPr="00EB21A4">
        <w:rPr>
          <w:color w:val="000000"/>
          <w:sz w:val="20"/>
          <w:szCs w:val="20"/>
        </w:rPr>
        <w:t>120</w:t>
      </w:r>
      <w:r w:rsidR="00757621" w:rsidRPr="00EB21A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EB21A4">
        <w:rPr>
          <w:rFonts w:cstheme="minorHAnsi"/>
          <w:color w:val="000000"/>
          <w:sz w:val="20"/>
          <w:szCs w:val="20"/>
        </w:rPr>
        <w:t>Collect on Delivery (C.O.D.) Terms are not permitted.</w:t>
      </w:r>
    </w:p>
    <w:p w14:paraId="613E6F59" w14:textId="77777777" w:rsidR="00757621" w:rsidRPr="00EB21A4" w:rsidRDefault="00757621" w:rsidP="00757621">
      <w:pPr>
        <w:spacing w:after="0" w:line="240" w:lineRule="auto"/>
        <w:jc w:val="both"/>
        <w:rPr>
          <w:rFonts w:cstheme="minorHAnsi"/>
          <w:sz w:val="20"/>
          <w:szCs w:val="20"/>
        </w:rPr>
      </w:pPr>
    </w:p>
    <w:p w14:paraId="33428CC3" w14:textId="77777777" w:rsidR="00757621" w:rsidRPr="00EB21A4" w:rsidRDefault="00757621" w:rsidP="00596EFE">
      <w:pPr>
        <w:pStyle w:val="Heading2"/>
      </w:pPr>
      <w:bookmarkStart w:id="214" w:name="_Toc167273270"/>
      <w:r w:rsidRPr="00EB21A4">
        <w:t>AUTHORIZED DEALER AND/OR DISTRIBUTORS</w:t>
      </w:r>
      <w:bookmarkEnd w:id="214"/>
    </w:p>
    <w:p w14:paraId="1B1EF01B" w14:textId="77777777" w:rsidR="00757621" w:rsidRPr="0084189F" w:rsidRDefault="00757621" w:rsidP="00757621">
      <w:pPr>
        <w:spacing w:after="0" w:line="240" w:lineRule="auto"/>
        <w:jc w:val="both"/>
        <w:rPr>
          <w:rFonts w:cstheme="minorHAnsi"/>
          <w:sz w:val="20"/>
          <w:szCs w:val="20"/>
        </w:rPr>
      </w:pPr>
      <w:r w:rsidRPr="00EB21A4">
        <w:rPr>
          <w:rFonts w:cstheme="minorHAnsi"/>
          <w:sz w:val="20"/>
          <w:szCs w:val="20"/>
        </w:rPr>
        <w:t xml:space="preserve">The Contractor must provide a list of the Dealer(s)/Distributor(s) that will service the </w:t>
      </w:r>
      <w:r w:rsidRPr="00EB21A4">
        <w:rPr>
          <w:sz w:val="20"/>
          <w:szCs w:val="20"/>
        </w:rPr>
        <w:t>Contract.</w:t>
      </w:r>
      <w:r w:rsidRPr="00EB21A4">
        <w:rPr>
          <w:rFonts w:cstheme="minorHAnsi"/>
          <w:sz w:val="20"/>
          <w:szCs w:val="20"/>
        </w:rPr>
        <w:t xml:space="preserve">  The Contractor will be required to submit the following forms</w:t>
      </w:r>
      <w:r w:rsidRPr="0084189F">
        <w:rPr>
          <w:rFonts w:cstheme="minorHAnsi"/>
          <w:sz w:val="20"/>
          <w:szCs w:val="20"/>
        </w:rPr>
        <w:t xml:space="preserve"> for each Dealer/Distributor, prior to the Dealer/Distributor being permitted to perform any work on the Contract:</w:t>
      </w:r>
    </w:p>
    <w:p w14:paraId="0CEDF86E" w14:textId="77777777" w:rsidR="00757621" w:rsidRPr="0084189F" w:rsidRDefault="002C15DA" w:rsidP="00E339E1">
      <w:pPr>
        <w:numPr>
          <w:ilvl w:val="0"/>
          <w:numId w:val="9"/>
        </w:numPr>
        <w:tabs>
          <w:tab w:val="clear" w:pos="360"/>
        </w:tabs>
        <w:spacing w:after="0" w:line="240" w:lineRule="auto"/>
        <w:ind w:left="1080"/>
        <w:jc w:val="both"/>
        <w:rPr>
          <w:rFonts w:cstheme="minorHAnsi"/>
          <w:sz w:val="20"/>
          <w:szCs w:val="20"/>
        </w:rPr>
      </w:pPr>
      <w:hyperlink r:id="rId5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2060456A" w14:textId="77777777" w:rsidR="00757621" w:rsidRPr="0084189F" w:rsidRDefault="002C15DA" w:rsidP="00E339E1">
      <w:pPr>
        <w:numPr>
          <w:ilvl w:val="0"/>
          <w:numId w:val="9"/>
        </w:numPr>
        <w:tabs>
          <w:tab w:val="clear" w:pos="360"/>
        </w:tabs>
        <w:spacing w:after="0" w:line="240" w:lineRule="auto"/>
        <w:ind w:left="1080"/>
        <w:contextualSpacing/>
        <w:jc w:val="both"/>
        <w:rPr>
          <w:rFonts w:cstheme="minorHAnsi"/>
          <w:sz w:val="20"/>
          <w:szCs w:val="20"/>
        </w:rPr>
      </w:pPr>
      <w:hyperlink r:id="rId5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853C8DA" w14:textId="77777777" w:rsidR="002627DA" w:rsidRPr="0084189F" w:rsidRDefault="002C15DA" w:rsidP="00E339E1">
      <w:pPr>
        <w:numPr>
          <w:ilvl w:val="0"/>
          <w:numId w:val="9"/>
        </w:numPr>
        <w:tabs>
          <w:tab w:val="clear" w:pos="360"/>
        </w:tabs>
        <w:spacing w:after="0" w:line="240" w:lineRule="auto"/>
        <w:ind w:left="1080"/>
        <w:jc w:val="both"/>
        <w:rPr>
          <w:rFonts w:cstheme="minorHAnsi"/>
          <w:sz w:val="20"/>
          <w:szCs w:val="20"/>
        </w:rPr>
      </w:pPr>
      <w:hyperlink r:id="rId5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14D28C4" w14:textId="77777777" w:rsidR="002627DA" w:rsidRDefault="002C15DA" w:rsidP="00E339E1">
      <w:pPr>
        <w:numPr>
          <w:ilvl w:val="0"/>
          <w:numId w:val="9"/>
        </w:numPr>
        <w:tabs>
          <w:tab w:val="clear" w:pos="360"/>
        </w:tabs>
        <w:spacing w:after="0" w:line="240" w:lineRule="auto"/>
        <w:ind w:left="1080"/>
        <w:contextualSpacing/>
        <w:jc w:val="both"/>
        <w:rPr>
          <w:rFonts w:cstheme="minorHAnsi"/>
          <w:sz w:val="20"/>
          <w:szCs w:val="20"/>
        </w:rPr>
      </w:pPr>
      <w:hyperlink r:id="rId5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21AB4F" w14:textId="77777777" w:rsidR="00EB038C" w:rsidRPr="00663C9F" w:rsidRDefault="002C15DA" w:rsidP="00E339E1">
      <w:pPr>
        <w:numPr>
          <w:ilvl w:val="0"/>
          <w:numId w:val="9"/>
        </w:numPr>
        <w:tabs>
          <w:tab w:val="clear" w:pos="360"/>
        </w:tabs>
        <w:spacing w:after="0" w:line="240" w:lineRule="auto"/>
        <w:ind w:left="1080" w:right="180"/>
        <w:rPr>
          <w:rFonts w:cstheme="minorHAnsi"/>
          <w:sz w:val="20"/>
          <w:szCs w:val="18"/>
        </w:rPr>
      </w:pPr>
      <w:hyperlink r:id="rId60"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64B4937" w14:textId="77777777" w:rsidR="00757621" w:rsidRPr="0084189F" w:rsidRDefault="002C15DA" w:rsidP="00E339E1">
      <w:pPr>
        <w:numPr>
          <w:ilvl w:val="0"/>
          <w:numId w:val="9"/>
        </w:numPr>
        <w:tabs>
          <w:tab w:val="clear" w:pos="360"/>
        </w:tabs>
        <w:spacing w:after="0" w:line="240" w:lineRule="auto"/>
        <w:ind w:left="1080"/>
        <w:jc w:val="both"/>
        <w:rPr>
          <w:rFonts w:cstheme="minorHAnsi"/>
          <w:sz w:val="20"/>
          <w:szCs w:val="20"/>
        </w:rPr>
      </w:pPr>
      <w:hyperlink r:id="rId61"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144BE03" w14:textId="77777777" w:rsidR="002627DA" w:rsidRPr="0084189F" w:rsidRDefault="002C15DA" w:rsidP="00E339E1">
      <w:pPr>
        <w:numPr>
          <w:ilvl w:val="0"/>
          <w:numId w:val="9"/>
        </w:numPr>
        <w:tabs>
          <w:tab w:val="clear" w:pos="360"/>
        </w:tabs>
        <w:spacing w:after="0" w:line="240" w:lineRule="auto"/>
        <w:ind w:left="1080"/>
        <w:jc w:val="both"/>
        <w:rPr>
          <w:rFonts w:cstheme="minorHAnsi"/>
          <w:sz w:val="20"/>
          <w:szCs w:val="20"/>
        </w:rPr>
      </w:pPr>
      <w:hyperlink r:id="rId62"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53A5CAB" w14:textId="77777777" w:rsidR="00757621" w:rsidRPr="0084189F" w:rsidRDefault="00757621" w:rsidP="00E339E1">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B01F565" w14:textId="77777777" w:rsidR="00757621" w:rsidRDefault="002C15DA" w:rsidP="00E339E1">
      <w:pPr>
        <w:numPr>
          <w:ilvl w:val="0"/>
          <w:numId w:val="9"/>
        </w:numPr>
        <w:tabs>
          <w:tab w:val="clear" w:pos="360"/>
        </w:tabs>
        <w:spacing w:after="0" w:line="240" w:lineRule="auto"/>
        <w:ind w:left="1080"/>
        <w:jc w:val="both"/>
        <w:rPr>
          <w:rFonts w:cstheme="minorHAnsi"/>
          <w:sz w:val="20"/>
          <w:szCs w:val="20"/>
        </w:rPr>
      </w:pPr>
      <w:hyperlink r:id="rId63"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5300578" w14:textId="77777777" w:rsidR="002627DA" w:rsidRPr="0084189F"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E4ECE5E" w14:textId="77777777" w:rsidR="002627DA" w:rsidRPr="0084189F"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04FDD11" w14:textId="77777777" w:rsidR="002627DA"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2E0A4C0" w14:textId="13467B4E" w:rsidR="00286085" w:rsidRPr="00E20BC2" w:rsidRDefault="00824A4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6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F1D2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C13FFE" w14:textId="77777777" w:rsidR="00BB6D75" w:rsidRDefault="00BB6D75" w:rsidP="0084189F">
      <w:pPr>
        <w:spacing w:after="0" w:line="240" w:lineRule="auto"/>
        <w:jc w:val="both"/>
        <w:rPr>
          <w:sz w:val="20"/>
          <w:szCs w:val="20"/>
        </w:rPr>
      </w:pPr>
    </w:p>
    <w:p w14:paraId="29C0DAE7" w14:textId="77777777" w:rsidR="00D8290A" w:rsidRPr="0084189F" w:rsidRDefault="00D8290A" w:rsidP="00596EFE">
      <w:pPr>
        <w:pStyle w:val="Heading2"/>
      </w:pPr>
      <w:bookmarkStart w:id="215" w:name="_Toc400531525"/>
      <w:bookmarkStart w:id="216" w:name="_Toc428533996"/>
      <w:bookmarkStart w:id="217" w:name="_Toc32310718"/>
      <w:bookmarkStart w:id="218" w:name="_Toc167273271"/>
      <w:r w:rsidRPr="0084189F">
        <w:t>LIQUIDATED DAMAGES</w:t>
      </w:r>
      <w:bookmarkEnd w:id="215"/>
      <w:bookmarkEnd w:id="216"/>
      <w:bookmarkEnd w:id="217"/>
      <w:bookmarkEnd w:id="218"/>
    </w:p>
    <w:p w14:paraId="669A8B7C" w14:textId="77777777" w:rsidR="00CA62D1" w:rsidRPr="00EB21A4" w:rsidRDefault="00CA62D1" w:rsidP="00CA62D1">
      <w:pPr>
        <w:spacing w:after="0" w:line="240" w:lineRule="auto"/>
        <w:jc w:val="both"/>
        <w:rPr>
          <w:sz w:val="20"/>
          <w:szCs w:val="20"/>
        </w:rPr>
      </w:pPr>
      <w:r w:rsidRPr="00EB21A4">
        <w:rPr>
          <w:rFonts w:eastAsia="MS Mincho"/>
          <w:sz w:val="20"/>
          <w:szCs w:val="20"/>
        </w:rPr>
        <w:t xml:space="preserve">Not applicable to this procurement.  </w:t>
      </w:r>
    </w:p>
    <w:p w14:paraId="51E5FD65" w14:textId="77777777" w:rsidR="00D8290A" w:rsidRPr="00EB21A4" w:rsidRDefault="00D8290A" w:rsidP="00D8290A">
      <w:pPr>
        <w:spacing w:after="0" w:line="240" w:lineRule="auto"/>
        <w:rPr>
          <w:sz w:val="20"/>
          <w:szCs w:val="20"/>
        </w:rPr>
      </w:pPr>
    </w:p>
    <w:p w14:paraId="7F36F45D" w14:textId="77777777" w:rsidR="00D8290A" w:rsidRPr="00EB21A4" w:rsidRDefault="00D8290A" w:rsidP="00596EFE">
      <w:pPr>
        <w:pStyle w:val="Heading2"/>
      </w:pPr>
      <w:bookmarkStart w:id="219" w:name="_Toc400531531"/>
      <w:bookmarkStart w:id="220" w:name="_Toc428534002"/>
      <w:bookmarkStart w:id="221" w:name="_Toc32310724"/>
      <w:bookmarkStart w:id="222" w:name="_Toc167273272"/>
      <w:r w:rsidRPr="00EB21A4">
        <w:t>RETAINAGE</w:t>
      </w:r>
      <w:bookmarkEnd w:id="219"/>
      <w:bookmarkEnd w:id="220"/>
      <w:bookmarkEnd w:id="221"/>
      <w:bookmarkEnd w:id="222"/>
    </w:p>
    <w:p w14:paraId="7A498A78"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2521301" w14:textId="77777777" w:rsidR="00D8290A" w:rsidRPr="0084189F" w:rsidRDefault="00D8290A" w:rsidP="00D8290A">
      <w:pPr>
        <w:spacing w:after="0" w:line="240" w:lineRule="auto"/>
        <w:rPr>
          <w:sz w:val="20"/>
          <w:szCs w:val="20"/>
        </w:rPr>
      </w:pPr>
    </w:p>
    <w:p w14:paraId="51AFFF7A" w14:textId="77777777" w:rsidR="00D8290A" w:rsidRPr="0084189F" w:rsidRDefault="00D8290A" w:rsidP="00596EFE">
      <w:pPr>
        <w:pStyle w:val="Heading2"/>
      </w:pPr>
      <w:bookmarkStart w:id="223" w:name="_Toc167273273"/>
      <w:r w:rsidRPr="0084189F">
        <w:t>ELECTRONIC PAYMENTS</w:t>
      </w:r>
      <w:bookmarkEnd w:id="223"/>
    </w:p>
    <w:p w14:paraId="67E8DDB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B8F5D25" w14:textId="77777777" w:rsidR="00D8290A" w:rsidRPr="0084189F" w:rsidRDefault="00D8290A" w:rsidP="00D8290A">
      <w:pPr>
        <w:spacing w:after="0" w:line="240" w:lineRule="auto"/>
        <w:jc w:val="both"/>
        <w:rPr>
          <w:sz w:val="20"/>
          <w:szCs w:val="20"/>
        </w:rPr>
      </w:pPr>
    </w:p>
    <w:p w14:paraId="75F54B33" w14:textId="77777777" w:rsidR="00D8290A" w:rsidRPr="00A84E3B" w:rsidRDefault="00CC2236" w:rsidP="00596EFE">
      <w:pPr>
        <w:pStyle w:val="Heading2"/>
      </w:pPr>
      <w:r w:rsidRPr="00A84E3B">
        <w:t xml:space="preserve"> </w:t>
      </w:r>
      <w:r w:rsidR="00821960" w:rsidRPr="00A84E3B">
        <w:t xml:space="preserve"> </w:t>
      </w:r>
      <w:bookmarkStart w:id="224" w:name="_Toc167273274"/>
      <w:r w:rsidR="004C3833">
        <w:t>PROCUREMENT EFFICIENCY PROGRAM</w:t>
      </w:r>
      <w:bookmarkEnd w:id="224"/>
      <w:r w:rsidR="00821960" w:rsidRPr="00A84E3B">
        <w:t xml:space="preserve"> </w:t>
      </w:r>
    </w:p>
    <w:p w14:paraId="5E52DFFB"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A. 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2C679526"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Complete and accurate details of all sales, credits, returns, refunds, and the like for the reporting quarter;</w:t>
      </w:r>
    </w:p>
    <w:p w14:paraId="1CD19B0A"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Purchasing entity;</w:t>
      </w:r>
    </w:p>
    <w:p w14:paraId="30358602"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Total of Procurement Efficiency Program Fee amount due for the reporting quarter;</w:t>
      </w:r>
    </w:p>
    <w:p w14:paraId="1062B71F"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 Such other information as the State may reasonably request; </w:t>
      </w:r>
    </w:p>
    <w:p w14:paraId="3617E32C"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If no sales were made against this Contract during the reporting quarter, then a report shall be submitted showing zero sales and zero Procurement Efficiency Program Fee due; and</w:t>
      </w:r>
    </w:p>
    <w:p w14:paraId="4D72F0B1"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Quarterly Sales Reporting and remittance of the Procurement Efficiency Program Fee shall begin on the first calendar quarter starting after the effective date of the Contract.</w:t>
      </w:r>
    </w:p>
    <w:p w14:paraId="4D888ABF"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B. 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0A3F9011"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C.  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3868503"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D. 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1AA99DB5"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E. 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813E585" w14:textId="77777777" w:rsidR="00714DF6" w:rsidRDefault="00714DF6" w:rsidP="00714DF6">
      <w:pPr>
        <w:pStyle w:val="ListParagraph"/>
        <w:rPr>
          <w:rFonts w:asciiTheme="minorHAnsi" w:hAnsiTheme="minorHAnsi" w:cstheme="minorBidi"/>
          <w:sz w:val="20"/>
          <w:szCs w:val="20"/>
        </w:rPr>
      </w:pPr>
    </w:p>
    <w:p w14:paraId="2E590512" w14:textId="77777777" w:rsidR="00395E51" w:rsidRPr="0084189F" w:rsidRDefault="00395E51" w:rsidP="00957AD4">
      <w:pPr>
        <w:pStyle w:val="Heading1"/>
      </w:pPr>
      <w:bookmarkStart w:id="225" w:name="_Toc167273275"/>
      <w:r w:rsidRPr="0084189F">
        <w:t>DATA SECURITY REQUIREMENTS</w:t>
      </w:r>
      <w:r w:rsidR="00365D98" w:rsidRPr="0084189F">
        <w:t xml:space="preserve"> – CONTRACTOR RESPONSIBILITY</w:t>
      </w:r>
      <w:bookmarkEnd w:id="225"/>
      <w:r w:rsidR="00365D98" w:rsidRPr="0084189F">
        <w:t xml:space="preserve"> </w:t>
      </w:r>
    </w:p>
    <w:p w14:paraId="282450CB" w14:textId="77777777" w:rsidR="00CA62D1" w:rsidRPr="00EB21A4" w:rsidRDefault="00CA62D1" w:rsidP="00CA62D1">
      <w:pPr>
        <w:spacing w:after="0" w:line="240" w:lineRule="auto"/>
        <w:jc w:val="both"/>
        <w:rPr>
          <w:sz w:val="20"/>
          <w:szCs w:val="20"/>
        </w:rPr>
      </w:pPr>
      <w:r w:rsidRPr="00EB21A4">
        <w:rPr>
          <w:rFonts w:eastAsia="MS Mincho"/>
          <w:sz w:val="20"/>
          <w:szCs w:val="20"/>
        </w:rPr>
        <w:t xml:space="preserve">Not applicable to this procurement.  </w:t>
      </w:r>
    </w:p>
    <w:p w14:paraId="143C39A4" w14:textId="77777777" w:rsidR="00CA62D1" w:rsidRPr="00EB21A4" w:rsidRDefault="00CA62D1" w:rsidP="00821EF9">
      <w:pPr>
        <w:pStyle w:val="Heading1"/>
        <w:numPr>
          <w:ilvl w:val="0"/>
          <w:numId w:val="0"/>
        </w:numPr>
        <w:ind w:left="432"/>
      </w:pPr>
      <w:bookmarkStart w:id="226" w:name="_4.4.1.1_Ownership_Disclosure"/>
      <w:bookmarkStart w:id="227" w:name="_4.4.1.1_Signatory_page"/>
      <w:bookmarkStart w:id="228" w:name="_4.4.2.3_Contract_Schedule"/>
      <w:bookmarkStart w:id="229" w:name="_4.4.2.4_mobilization_and"/>
      <w:bookmarkEnd w:id="226"/>
      <w:bookmarkEnd w:id="227"/>
      <w:bookmarkEnd w:id="228"/>
      <w:bookmarkEnd w:id="229"/>
    </w:p>
    <w:p w14:paraId="657BFD67" w14:textId="77777777" w:rsidR="007C2018" w:rsidRPr="00EB21A4" w:rsidRDefault="00C13CFC" w:rsidP="00957AD4">
      <w:pPr>
        <w:pStyle w:val="Heading1"/>
      </w:pPr>
      <w:bookmarkStart w:id="230" w:name="_Toc167273276"/>
      <w:r w:rsidRPr="00EB21A4">
        <w:t>MODIFICATIONS TO THE STATE OF NEW JERSEY STANDARD TERMS AND CONDITIONS</w:t>
      </w:r>
      <w:bookmarkEnd w:id="230"/>
    </w:p>
    <w:p w14:paraId="60B5346E"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2A93BE6" w14:textId="789692DC" w:rsidR="00E81C45" w:rsidRDefault="00E81C45" w:rsidP="0084189F">
      <w:pPr>
        <w:spacing w:after="0" w:line="240" w:lineRule="auto"/>
        <w:jc w:val="both"/>
        <w:rPr>
          <w:sz w:val="20"/>
          <w:szCs w:val="20"/>
        </w:rPr>
      </w:pPr>
    </w:p>
    <w:p w14:paraId="438CEC65" w14:textId="42E435A0" w:rsidR="00EE4550" w:rsidRDefault="00EE4550" w:rsidP="0084189F">
      <w:pPr>
        <w:spacing w:after="0" w:line="240" w:lineRule="auto"/>
        <w:jc w:val="both"/>
        <w:rPr>
          <w:sz w:val="20"/>
          <w:szCs w:val="20"/>
        </w:rPr>
      </w:pPr>
    </w:p>
    <w:p w14:paraId="47EA0DB2" w14:textId="77777777" w:rsidR="00EE4550" w:rsidRDefault="00EE4550" w:rsidP="0084189F">
      <w:pPr>
        <w:spacing w:after="0" w:line="240" w:lineRule="auto"/>
        <w:jc w:val="both"/>
        <w:rPr>
          <w:sz w:val="20"/>
          <w:szCs w:val="20"/>
        </w:rPr>
      </w:pPr>
    </w:p>
    <w:p w14:paraId="516BBB86" w14:textId="77777777" w:rsidR="007C2018" w:rsidRPr="0084189F" w:rsidRDefault="00FE1904" w:rsidP="00957AD4">
      <w:pPr>
        <w:pStyle w:val="Heading1"/>
      </w:pPr>
      <w:bookmarkStart w:id="231" w:name="_Toc167273277"/>
      <w:r w:rsidRPr="0084189F">
        <w:lastRenderedPageBreak/>
        <w:t>QUOTE EVALUATION AND AWARD</w:t>
      </w:r>
      <w:bookmarkEnd w:id="231"/>
    </w:p>
    <w:p w14:paraId="2D05DCC5" w14:textId="77777777" w:rsidR="00A67A2F" w:rsidRPr="0084189F" w:rsidRDefault="00A67A2F" w:rsidP="0084189F">
      <w:pPr>
        <w:spacing w:after="0" w:line="240" w:lineRule="auto"/>
        <w:jc w:val="both"/>
        <w:rPr>
          <w:b/>
          <w:sz w:val="20"/>
          <w:szCs w:val="20"/>
        </w:rPr>
      </w:pPr>
    </w:p>
    <w:p w14:paraId="54F34A48" w14:textId="77777777" w:rsidR="005034F5" w:rsidRPr="0084189F" w:rsidRDefault="005034F5" w:rsidP="00596EFE">
      <w:pPr>
        <w:pStyle w:val="Heading2"/>
      </w:pPr>
      <w:bookmarkStart w:id="232" w:name="_Toc400531542"/>
      <w:bookmarkStart w:id="233" w:name="_Toc428534014"/>
      <w:bookmarkStart w:id="234" w:name="_Toc32310736"/>
      <w:bookmarkStart w:id="235" w:name="_Toc167273278"/>
      <w:r w:rsidRPr="0084189F">
        <w:t>RIGHT TO WAIVE</w:t>
      </w:r>
      <w:bookmarkEnd w:id="232"/>
      <w:bookmarkEnd w:id="233"/>
      <w:bookmarkEnd w:id="234"/>
      <w:bookmarkEnd w:id="235"/>
    </w:p>
    <w:p w14:paraId="14758865"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BFE552B" w14:textId="77777777" w:rsidR="00D8226E" w:rsidRPr="0084189F" w:rsidRDefault="00D8226E" w:rsidP="0084189F">
      <w:pPr>
        <w:spacing w:after="0" w:line="240" w:lineRule="auto"/>
        <w:jc w:val="both"/>
        <w:rPr>
          <w:sz w:val="20"/>
          <w:szCs w:val="20"/>
        </w:rPr>
      </w:pPr>
      <w:bookmarkStart w:id="236" w:name="_Toc400531543"/>
      <w:bookmarkStart w:id="237" w:name="_Toc428534015"/>
      <w:bookmarkStart w:id="238" w:name="_Toc32310737"/>
    </w:p>
    <w:p w14:paraId="67164196" w14:textId="77777777" w:rsidR="005034F5" w:rsidRPr="0084189F" w:rsidRDefault="00D8226E" w:rsidP="00596EFE">
      <w:pPr>
        <w:pStyle w:val="Heading2"/>
      </w:pPr>
      <w:bookmarkStart w:id="239" w:name="_Toc167273279"/>
      <w:r w:rsidRPr="0084189F">
        <w:t>DIRECTOR’S RIGHT TO ACCEPT OR REJECT A QUOTE</w:t>
      </w:r>
      <w:bookmarkEnd w:id="236"/>
      <w:bookmarkEnd w:id="237"/>
      <w:bookmarkEnd w:id="238"/>
      <w:bookmarkEnd w:id="239"/>
    </w:p>
    <w:p w14:paraId="5BDF182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8AE1890" w14:textId="77777777" w:rsidR="005034F5" w:rsidRPr="0084189F" w:rsidRDefault="005034F5" w:rsidP="0084189F">
      <w:pPr>
        <w:spacing w:after="0" w:line="240" w:lineRule="auto"/>
        <w:jc w:val="both"/>
        <w:rPr>
          <w:sz w:val="20"/>
          <w:szCs w:val="20"/>
        </w:rPr>
      </w:pPr>
    </w:p>
    <w:p w14:paraId="69F10CF9" w14:textId="77777777" w:rsidR="00623441" w:rsidRPr="0084189F" w:rsidRDefault="00623441" w:rsidP="00596EFE">
      <w:pPr>
        <w:pStyle w:val="Heading2"/>
      </w:pPr>
      <w:bookmarkStart w:id="240" w:name="_Toc167273280"/>
      <w:r w:rsidRPr="0084189F">
        <w:t>RECIPROCITY FOR JURISDICTIONAL BIDDER PREFERENCE</w:t>
      </w:r>
      <w:bookmarkEnd w:id="240"/>
    </w:p>
    <w:p w14:paraId="5F8BA34B"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B04513C" w14:textId="77777777" w:rsidR="00623441" w:rsidRPr="0084189F" w:rsidRDefault="00623441" w:rsidP="0084189F">
      <w:pPr>
        <w:spacing w:after="0" w:line="240" w:lineRule="auto"/>
        <w:jc w:val="both"/>
        <w:rPr>
          <w:rFonts w:cstheme="minorHAnsi"/>
          <w:sz w:val="20"/>
          <w:szCs w:val="20"/>
        </w:rPr>
      </w:pPr>
    </w:p>
    <w:p w14:paraId="3FAD2E3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1D3798D" w14:textId="77777777" w:rsidR="00623441" w:rsidRPr="0084189F" w:rsidRDefault="00623441" w:rsidP="0084189F">
      <w:pPr>
        <w:spacing w:after="0" w:line="240" w:lineRule="auto"/>
        <w:jc w:val="both"/>
        <w:rPr>
          <w:color w:val="000000"/>
          <w:sz w:val="20"/>
          <w:szCs w:val="20"/>
        </w:rPr>
      </w:pPr>
    </w:p>
    <w:p w14:paraId="58EB1A8B" w14:textId="77777777" w:rsidR="005034F5" w:rsidRPr="0084189F" w:rsidRDefault="00D8226E" w:rsidP="00596EFE">
      <w:pPr>
        <w:pStyle w:val="Heading2"/>
      </w:pPr>
      <w:bookmarkStart w:id="241" w:name="_Toc400531545"/>
      <w:bookmarkStart w:id="242" w:name="_Toc428534017"/>
      <w:bookmarkStart w:id="243" w:name="_Toc32310739"/>
      <w:bookmarkStart w:id="244" w:name="_Toc167273281"/>
      <w:r w:rsidRPr="0084189F">
        <w:t>CLARIFICATION OF QUOTE</w:t>
      </w:r>
      <w:bookmarkEnd w:id="241"/>
      <w:bookmarkEnd w:id="242"/>
      <w:bookmarkEnd w:id="243"/>
      <w:bookmarkEnd w:id="244"/>
    </w:p>
    <w:p w14:paraId="4E663E4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371212F" w14:textId="77777777" w:rsidR="005034F5" w:rsidRPr="0084189F" w:rsidRDefault="005034F5" w:rsidP="0084189F">
      <w:pPr>
        <w:spacing w:after="0" w:line="240" w:lineRule="auto"/>
        <w:jc w:val="both"/>
        <w:rPr>
          <w:color w:val="000000"/>
          <w:sz w:val="20"/>
          <w:szCs w:val="20"/>
        </w:rPr>
      </w:pPr>
    </w:p>
    <w:p w14:paraId="6612E2A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D8E5E62" w14:textId="77777777" w:rsidR="005034F5" w:rsidRPr="0084189F" w:rsidRDefault="005034F5" w:rsidP="0084189F">
      <w:pPr>
        <w:spacing w:after="0" w:line="240" w:lineRule="auto"/>
        <w:jc w:val="both"/>
        <w:rPr>
          <w:color w:val="000000"/>
          <w:sz w:val="20"/>
          <w:szCs w:val="20"/>
        </w:rPr>
      </w:pPr>
    </w:p>
    <w:p w14:paraId="59C7D28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1E39745" w14:textId="77777777" w:rsidR="005034F5" w:rsidRPr="0084189F" w:rsidRDefault="005034F5" w:rsidP="0084189F">
      <w:pPr>
        <w:spacing w:after="0" w:line="240" w:lineRule="auto"/>
        <w:jc w:val="both"/>
        <w:rPr>
          <w:sz w:val="20"/>
          <w:szCs w:val="20"/>
        </w:rPr>
      </w:pPr>
    </w:p>
    <w:p w14:paraId="732F2E4B" w14:textId="77777777" w:rsidR="005034F5" w:rsidRPr="0084189F" w:rsidRDefault="005034F5" w:rsidP="00596EFE">
      <w:pPr>
        <w:pStyle w:val="Heading2"/>
      </w:pPr>
      <w:bookmarkStart w:id="245" w:name="_Toc32310741"/>
      <w:bookmarkStart w:id="246" w:name="_Toc167273282"/>
      <w:bookmarkStart w:id="247" w:name="_Toc118513837"/>
      <w:bookmarkStart w:id="248" w:name="_Toc400531547"/>
      <w:bookmarkStart w:id="249" w:name="_Toc428534019"/>
      <w:r w:rsidRPr="0084189F">
        <w:t>ORAL PRESENTATION</w:t>
      </w:r>
      <w:bookmarkEnd w:id="245"/>
      <w:bookmarkEnd w:id="246"/>
      <w:r w:rsidRPr="0084189F">
        <w:t xml:space="preserve"> </w:t>
      </w:r>
      <w:bookmarkEnd w:id="247"/>
      <w:bookmarkEnd w:id="248"/>
      <w:bookmarkEnd w:id="249"/>
    </w:p>
    <w:p w14:paraId="740FF997"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3E709EC" w14:textId="77777777" w:rsidR="00CA62D1" w:rsidRDefault="00CA62D1" w:rsidP="00CD3545">
      <w:pPr>
        <w:pStyle w:val="Heading2"/>
        <w:numPr>
          <w:ilvl w:val="0"/>
          <w:numId w:val="0"/>
        </w:numPr>
        <w:ind w:left="576"/>
      </w:pPr>
    </w:p>
    <w:p w14:paraId="71746425" w14:textId="77777777" w:rsidR="00F15D1B" w:rsidRPr="0084189F" w:rsidRDefault="00F15D1B" w:rsidP="00596EFE">
      <w:pPr>
        <w:pStyle w:val="Heading2"/>
      </w:pPr>
      <w:bookmarkStart w:id="250" w:name="_Toc167273283"/>
      <w:r w:rsidRPr="0084189F">
        <w:t>TIE QUOTES</w:t>
      </w:r>
      <w:bookmarkEnd w:id="250"/>
    </w:p>
    <w:p w14:paraId="1932CF3D"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D450AEF" w14:textId="77777777" w:rsidR="004B0095" w:rsidRPr="0084189F" w:rsidRDefault="004B0095" w:rsidP="0084189F">
      <w:pPr>
        <w:spacing w:after="0" w:line="240" w:lineRule="auto"/>
        <w:rPr>
          <w:rFonts w:eastAsia="MS Mincho"/>
          <w:sz w:val="20"/>
          <w:szCs w:val="20"/>
        </w:rPr>
      </w:pPr>
    </w:p>
    <w:p w14:paraId="6CC1605E" w14:textId="77777777" w:rsidR="003400B4" w:rsidRPr="0084189F" w:rsidRDefault="003400B4" w:rsidP="00596EFE">
      <w:pPr>
        <w:pStyle w:val="Heading2"/>
      </w:pPr>
      <w:bookmarkStart w:id="251" w:name="_Toc167273284"/>
      <w:r w:rsidRPr="0084189F">
        <w:t>STATE'S RIGHT TO INSPECT BIDDER’S FACILITIES</w:t>
      </w:r>
      <w:bookmarkEnd w:id="251"/>
    </w:p>
    <w:p w14:paraId="519AE56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E6009AC" w14:textId="77777777" w:rsidR="003400B4" w:rsidRPr="0084189F" w:rsidRDefault="003400B4" w:rsidP="0084189F">
      <w:pPr>
        <w:spacing w:after="0" w:line="240" w:lineRule="auto"/>
        <w:jc w:val="both"/>
        <w:rPr>
          <w:color w:val="000000"/>
          <w:sz w:val="20"/>
          <w:szCs w:val="20"/>
        </w:rPr>
      </w:pPr>
    </w:p>
    <w:p w14:paraId="055FD01F" w14:textId="77777777" w:rsidR="00C42A1A" w:rsidRPr="0084189F" w:rsidRDefault="00C42A1A" w:rsidP="00596EFE">
      <w:pPr>
        <w:pStyle w:val="Heading2"/>
      </w:pPr>
      <w:bookmarkStart w:id="252" w:name="_Toc167273285"/>
      <w:r w:rsidRPr="0084189F">
        <w:t>STATE'S RIGHT TO CHECK REFERENCES</w:t>
      </w:r>
      <w:bookmarkEnd w:id="252"/>
    </w:p>
    <w:p w14:paraId="47BFF76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A83D2FC" w14:textId="77777777" w:rsidR="003400B4" w:rsidRPr="0084189F" w:rsidRDefault="003400B4" w:rsidP="0084189F">
      <w:pPr>
        <w:spacing w:after="0" w:line="240" w:lineRule="auto"/>
        <w:jc w:val="both"/>
        <w:rPr>
          <w:sz w:val="20"/>
          <w:szCs w:val="20"/>
        </w:rPr>
      </w:pPr>
    </w:p>
    <w:p w14:paraId="1E41E4D7" w14:textId="77777777" w:rsidR="00E74D81" w:rsidRPr="0084189F" w:rsidRDefault="00E74D81" w:rsidP="00596EFE">
      <w:pPr>
        <w:pStyle w:val="Heading2"/>
      </w:pPr>
      <w:bookmarkStart w:id="253" w:name="_Toc167273286"/>
      <w:r w:rsidRPr="0084189F">
        <w:t>EVALUATION CRITERIA</w:t>
      </w:r>
      <w:bookmarkEnd w:id="253"/>
    </w:p>
    <w:p w14:paraId="60F4D7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BEA4053" w14:textId="77777777" w:rsidR="00E74D81" w:rsidRDefault="00E74D81" w:rsidP="0084189F">
      <w:pPr>
        <w:spacing w:after="0" w:line="240" w:lineRule="auto"/>
        <w:jc w:val="both"/>
        <w:rPr>
          <w:sz w:val="20"/>
          <w:szCs w:val="20"/>
        </w:rPr>
      </w:pPr>
    </w:p>
    <w:p w14:paraId="54B271A4" w14:textId="77777777" w:rsidR="005034F5" w:rsidRPr="009E480C" w:rsidRDefault="00A31C62" w:rsidP="000E3C74">
      <w:pPr>
        <w:pStyle w:val="Heading3"/>
      </w:pPr>
      <w:bookmarkStart w:id="254" w:name="_Toc118513839"/>
      <w:bookmarkStart w:id="255" w:name="_Toc400531549"/>
      <w:bookmarkStart w:id="256" w:name="_Toc428534021"/>
      <w:bookmarkStart w:id="257" w:name="_Toc32310743"/>
      <w:bookmarkStart w:id="258" w:name="_Toc167273287"/>
      <w:r>
        <w:t>8.9.1</w:t>
      </w:r>
      <w:r>
        <w:tab/>
      </w:r>
      <w:r w:rsidR="005034F5" w:rsidRPr="009E480C">
        <w:t>TECHNICAL EVALUATION CRITERIA</w:t>
      </w:r>
      <w:bookmarkEnd w:id="254"/>
      <w:bookmarkEnd w:id="255"/>
      <w:bookmarkEnd w:id="256"/>
      <w:bookmarkEnd w:id="257"/>
      <w:bookmarkEnd w:id="258"/>
    </w:p>
    <w:p w14:paraId="5CBE70FA"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100FCD7" w14:textId="77777777" w:rsidR="007D6594" w:rsidRPr="0084189F" w:rsidRDefault="007D6594" w:rsidP="00C44A1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DF08BA9" w14:textId="77777777" w:rsidR="006662F8" w:rsidRPr="0084189F" w:rsidRDefault="006662F8" w:rsidP="0084189F">
      <w:pPr>
        <w:spacing w:after="0" w:line="240" w:lineRule="auto"/>
        <w:jc w:val="both"/>
        <w:rPr>
          <w:sz w:val="20"/>
          <w:szCs w:val="20"/>
        </w:rPr>
      </w:pPr>
    </w:p>
    <w:p w14:paraId="402ABE24" w14:textId="77777777" w:rsidR="005034F5" w:rsidRPr="0084189F" w:rsidRDefault="00A31C62" w:rsidP="000E3C74">
      <w:pPr>
        <w:pStyle w:val="Heading3"/>
      </w:pPr>
      <w:bookmarkStart w:id="259" w:name="_Toc118513840"/>
      <w:bookmarkStart w:id="260" w:name="_Toc400531550"/>
      <w:bookmarkStart w:id="261" w:name="_Toc428534022"/>
      <w:bookmarkStart w:id="262" w:name="_Toc32310744"/>
      <w:bookmarkStart w:id="263" w:name="_Toc167273288"/>
      <w:r>
        <w:t>8.9.2</w:t>
      </w:r>
      <w:r>
        <w:tab/>
      </w:r>
      <w:r w:rsidR="00436CAD" w:rsidRPr="0084189F">
        <w:t>PRICE EVALUATION</w:t>
      </w:r>
      <w:bookmarkEnd w:id="259"/>
      <w:bookmarkEnd w:id="260"/>
      <w:bookmarkEnd w:id="261"/>
      <w:bookmarkEnd w:id="262"/>
      <w:bookmarkEnd w:id="263"/>
    </w:p>
    <w:p w14:paraId="0AE16E1B" w14:textId="77777777" w:rsidR="00C375DB" w:rsidRPr="00C3463E" w:rsidRDefault="00C375DB" w:rsidP="00C375DB">
      <w:pPr>
        <w:spacing w:after="0" w:line="240" w:lineRule="auto"/>
        <w:jc w:val="both"/>
        <w:rPr>
          <w:sz w:val="20"/>
          <w:szCs w:val="20"/>
          <w:u w:val="single"/>
        </w:rPr>
      </w:pPr>
      <w:r w:rsidRPr="00C3463E">
        <w:rPr>
          <w:sz w:val="20"/>
          <w:szCs w:val="20"/>
          <w:u w:val="single"/>
        </w:rPr>
        <w:t>The State intends to make awards as follows:</w:t>
      </w:r>
    </w:p>
    <w:p w14:paraId="0549AD1F" w14:textId="77777777" w:rsidR="00C375DB" w:rsidRDefault="00C375DB" w:rsidP="00C375DB">
      <w:pPr>
        <w:spacing w:after="0" w:line="240" w:lineRule="auto"/>
        <w:jc w:val="both"/>
        <w:rPr>
          <w:sz w:val="20"/>
          <w:szCs w:val="20"/>
        </w:rPr>
      </w:pPr>
    </w:p>
    <w:p w14:paraId="76833149" w14:textId="77777777" w:rsidR="00C375DB" w:rsidRPr="00C3463E" w:rsidRDefault="00C375DB" w:rsidP="00C375DB">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2206B21C" w14:textId="77777777" w:rsidR="00C375DB" w:rsidRDefault="00C375DB" w:rsidP="00C375DB">
      <w:pPr>
        <w:spacing w:after="0" w:line="240" w:lineRule="auto"/>
        <w:jc w:val="both"/>
        <w:rPr>
          <w:sz w:val="20"/>
          <w:szCs w:val="20"/>
        </w:rPr>
      </w:pPr>
    </w:p>
    <w:p w14:paraId="75EBA7EC" w14:textId="2DC6BE5F" w:rsidR="00C375DB" w:rsidRDefault="00C375DB" w:rsidP="00C375DB">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based on the sum of all price lines contained within the Group to determine the group price</w:t>
      </w:r>
      <w:r w:rsidRPr="00E61063">
        <w:rPr>
          <w:sz w:val="20"/>
          <w:szCs w:val="20"/>
        </w:rPr>
        <w:t>.</w:t>
      </w:r>
      <w:r>
        <w:rPr>
          <w:sz w:val="20"/>
          <w:szCs w:val="20"/>
        </w:rPr>
        <w:t xml:space="preserve">  </w:t>
      </w:r>
    </w:p>
    <w:p w14:paraId="6C95FB13" w14:textId="447B9A48" w:rsidR="00C375DB" w:rsidRDefault="00C375DB" w:rsidP="00C375DB">
      <w:pPr>
        <w:spacing w:after="0" w:line="240" w:lineRule="auto"/>
        <w:jc w:val="both"/>
        <w:rPr>
          <w:sz w:val="20"/>
          <w:szCs w:val="20"/>
        </w:rPr>
      </w:pPr>
    </w:p>
    <w:p w14:paraId="54DA9C97" w14:textId="74100B24" w:rsidR="00C375DB" w:rsidRDefault="00C375DB" w:rsidP="00C375DB">
      <w:pPr>
        <w:spacing w:after="0" w:line="240" w:lineRule="auto"/>
        <w:jc w:val="both"/>
        <w:rPr>
          <w:sz w:val="20"/>
          <w:szCs w:val="20"/>
        </w:rPr>
      </w:pPr>
      <w:r>
        <w:rPr>
          <w:sz w:val="20"/>
          <w:szCs w:val="20"/>
        </w:rPr>
        <w:t>For example, Group 16 consists of Price Lines 36 through 38.  The group price for this group would be calculated as follows:</w:t>
      </w:r>
    </w:p>
    <w:p w14:paraId="38A9FBE7" w14:textId="52793107" w:rsidR="00C375DB" w:rsidRDefault="00C375DB" w:rsidP="00C375DB">
      <w:pPr>
        <w:spacing w:after="0" w:line="240" w:lineRule="auto"/>
        <w:jc w:val="both"/>
        <w:rPr>
          <w:sz w:val="20"/>
          <w:szCs w:val="20"/>
        </w:rPr>
      </w:pPr>
    </w:p>
    <w:p w14:paraId="0E5AC478" w14:textId="4A5FFCEF" w:rsidR="00C375DB" w:rsidRDefault="00C375DB" w:rsidP="00C375DB">
      <w:pPr>
        <w:spacing w:after="0" w:line="240" w:lineRule="auto"/>
        <w:jc w:val="both"/>
        <w:rPr>
          <w:sz w:val="20"/>
          <w:szCs w:val="20"/>
        </w:rPr>
      </w:pPr>
      <w:r>
        <w:rPr>
          <w:sz w:val="20"/>
          <w:szCs w:val="20"/>
        </w:rPr>
        <w:t>Price Line 36 – High Visibility Reversible Raincoat - $</w:t>
      </w:r>
      <w:r w:rsidR="00217743">
        <w:rPr>
          <w:sz w:val="20"/>
          <w:szCs w:val="20"/>
        </w:rPr>
        <w:t>100</w:t>
      </w:r>
    </w:p>
    <w:p w14:paraId="7AAD65FA" w14:textId="20C81E8D" w:rsidR="00C375DB" w:rsidRDefault="00C375DB" w:rsidP="00C375DB">
      <w:pPr>
        <w:spacing w:after="0" w:line="240" w:lineRule="auto"/>
        <w:jc w:val="both"/>
        <w:rPr>
          <w:sz w:val="20"/>
          <w:szCs w:val="20"/>
        </w:rPr>
      </w:pPr>
      <w:r>
        <w:rPr>
          <w:sz w:val="20"/>
          <w:szCs w:val="20"/>
        </w:rPr>
        <w:t>Price Line 37 – Rain Cap - $</w:t>
      </w:r>
      <w:r w:rsidR="00217743">
        <w:rPr>
          <w:sz w:val="20"/>
          <w:szCs w:val="20"/>
        </w:rPr>
        <w:t>40</w:t>
      </w:r>
    </w:p>
    <w:p w14:paraId="3DA58575" w14:textId="18144D67" w:rsidR="00C375DB" w:rsidRDefault="00C375DB" w:rsidP="00C375DB">
      <w:pPr>
        <w:spacing w:after="0" w:line="240" w:lineRule="auto"/>
        <w:jc w:val="both"/>
        <w:rPr>
          <w:sz w:val="20"/>
          <w:szCs w:val="20"/>
        </w:rPr>
      </w:pPr>
      <w:r>
        <w:rPr>
          <w:sz w:val="20"/>
          <w:szCs w:val="20"/>
        </w:rPr>
        <w:t>Price Line 38 – Rain Bag - $</w:t>
      </w:r>
      <w:r w:rsidR="00217743">
        <w:rPr>
          <w:sz w:val="20"/>
          <w:szCs w:val="20"/>
        </w:rPr>
        <w:t>10</w:t>
      </w:r>
    </w:p>
    <w:p w14:paraId="288CDC1C" w14:textId="073E0774" w:rsidR="00C375DB" w:rsidRDefault="00C375DB" w:rsidP="00C375DB">
      <w:pPr>
        <w:spacing w:after="0" w:line="240" w:lineRule="auto"/>
        <w:jc w:val="both"/>
        <w:rPr>
          <w:sz w:val="20"/>
          <w:szCs w:val="20"/>
        </w:rPr>
      </w:pPr>
    </w:p>
    <w:p w14:paraId="71B094A0" w14:textId="149A9E03" w:rsidR="00C375DB" w:rsidRDefault="00C375DB" w:rsidP="00C375DB">
      <w:pPr>
        <w:spacing w:after="0" w:line="240" w:lineRule="auto"/>
        <w:jc w:val="both"/>
        <w:rPr>
          <w:sz w:val="20"/>
          <w:szCs w:val="20"/>
        </w:rPr>
      </w:pPr>
      <w:r>
        <w:rPr>
          <w:sz w:val="20"/>
          <w:szCs w:val="20"/>
        </w:rPr>
        <w:t>Group Price (Sum of Price Lines 36 through 38):  $</w:t>
      </w:r>
      <w:r w:rsidR="00217743">
        <w:rPr>
          <w:sz w:val="20"/>
          <w:szCs w:val="20"/>
        </w:rPr>
        <w:t>150</w:t>
      </w:r>
    </w:p>
    <w:p w14:paraId="2DA32A7F" w14:textId="48C26F2C" w:rsidR="00C375DB" w:rsidRDefault="00C375DB" w:rsidP="00C375DB">
      <w:pPr>
        <w:spacing w:after="0" w:line="240" w:lineRule="auto"/>
        <w:jc w:val="both"/>
        <w:rPr>
          <w:sz w:val="20"/>
          <w:szCs w:val="20"/>
        </w:rPr>
      </w:pPr>
    </w:p>
    <w:p w14:paraId="662FB65C" w14:textId="7AB16B6C" w:rsidR="00C375DB" w:rsidRDefault="00C375DB" w:rsidP="00C375DB">
      <w:pPr>
        <w:spacing w:after="0" w:line="240" w:lineRule="auto"/>
        <w:jc w:val="both"/>
        <w:rPr>
          <w:sz w:val="20"/>
          <w:szCs w:val="20"/>
        </w:rPr>
      </w:pPr>
      <w:r>
        <w:rPr>
          <w:sz w:val="20"/>
          <w:szCs w:val="20"/>
        </w:rPr>
        <w:t>These figures were used as an example only and are not representative of what a Bidder may actually bid for these price lines.</w:t>
      </w:r>
    </w:p>
    <w:p w14:paraId="03731077" w14:textId="77777777" w:rsidR="00C375DB" w:rsidRDefault="00C375DB" w:rsidP="00C375DB">
      <w:pPr>
        <w:spacing w:after="0" w:line="240" w:lineRule="auto"/>
        <w:jc w:val="both"/>
        <w:rPr>
          <w:sz w:val="20"/>
          <w:szCs w:val="20"/>
        </w:rPr>
      </w:pPr>
    </w:p>
    <w:p w14:paraId="50CDE8EF" w14:textId="77777777" w:rsidR="00C375DB" w:rsidRPr="006B6CB5" w:rsidRDefault="00C375DB" w:rsidP="00C375D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066DFB5C" w14:textId="77777777" w:rsidR="00C375DB" w:rsidRDefault="00C375DB" w:rsidP="00C375DB">
      <w:pPr>
        <w:spacing w:after="0" w:line="240" w:lineRule="auto"/>
        <w:jc w:val="both"/>
        <w:rPr>
          <w:sz w:val="20"/>
          <w:szCs w:val="20"/>
        </w:rPr>
      </w:pPr>
    </w:p>
    <w:p w14:paraId="549A2071" w14:textId="77777777" w:rsidR="00C375DB" w:rsidRDefault="00C375DB" w:rsidP="00C375D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37DB684B" w14:textId="77777777" w:rsidR="00C375DB" w:rsidRDefault="00C375DB" w:rsidP="00C375DB">
      <w:pPr>
        <w:spacing w:after="0" w:line="240" w:lineRule="auto"/>
        <w:jc w:val="both"/>
        <w:rPr>
          <w:sz w:val="20"/>
          <w:szCs w:val="20"/>
        </w:rPr>
      </w:pPr>
    </w:p>
    <w:p w14:paraId="773CC588" w14:textId="77777777" w:rsidR="00C375DB" w:rsidRDefault="00C375DB" w:rsidP="00C375DB">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 through 35 and 42 through 96:</w:t>
      </w:r>
      <w:r w:rsidRPr="000939EF">
        <w:rPr>
          <w:sz w:val="20"/>
          <w:szCs w:val="20"/>
        </w:rPr>
        <w:t xml:space="preserve">  </w:t>
      </w:r>
    </w:p>
    <w:p w14:paraId="7172ECC3" w14:textId="77777777" w:rsidR="00C375DB" w:rsidRDefault="00C375DB" w:rsidP="00C375DB">
      <w:pPr>
        <w:spacing w:after="0" w:line="240" w:lineRule="auto"/>
        <w:jc w:val="both"/>
        <w:rPr>
          <w:sz w:val="20"/>
          <w:szCs w:val="20"/>
        </w:rPr>
      </w:pPr>
    </w:p>
    <w:p w14:paraId="18907A12" w14:textId="77777777" w:rsidR="00813318" w:rsidRDefault="00C375DB" w:rsidP="00813318">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w:t>
      </w:r>
      <w:r w:rsidR="00813318">
        <w:rPr>
          <w:sz w:val="20"/>
          <w:szCs w:val="20"/>
        </w:rPr>
        <w:t>For each individual price line, the State intends to make a Contract</w:t>
      </w:r>
      <w:r w:rsidR="00813318" w:rsidRPr="00E61063">
        <w:rPr>
          <w:sz w:val="20"/>
          <w:szCs w:val="20"/>
        </w:rPr>
        <w:t xml:space="preserve"> award</w:t>
      </w:r>
      <w:r w:rsidR="00813318">
        <w:rPr>
          <w:sz w:val="20"/>
          <w:szCs w:val="20"/>
        </w:rPr>
        <w:t xml:space="preserve"> to all responsive Bidders</w:t>
      </w:r>
      <w:r w:rsidR="00813318" w:rsidRPr="00E61063">
        <w:rPr>
          <w:sz w:val="20"/>
          <w:szCs w:val="20"/>
        </w:rPr>
        <w:t>.</w:t>
      </w:r>
    </w:p>
    <w:p w14:paraId="71F62562" w14:textId="77777777" w:rsidR="00813318" w:rsidRDefault="00813318" w:rsidP="00C375DB">
      <w:pPr>
        <w:spacing w:after="0" w:line="240" w:lineRule="auto"/>
        <w:jc w:val="both"/>
        <w:rPr>
          <w:sz w:val="20"/>
          <w:szCs w:val="20"/>
        </w:rPr>
      </w:pPr>
    </w:p>
    <w:p w14:paraId="0CE8AB66" w14:textId="77777777" w:rsidR="00813318" w:rsidRDefault="00C375DB" w:rsidP="00C375DB">
      <w:pPr>
        <w:spacing w:after="0" w:line="240" w:lineRule="auto"/>
        <w:jc w:val="both"/>
        <w:rPr>
          <w:sz w:val="20"/>
          <w:szCs w:val="20"/>
        </w:rPr>
      </w:pPr>
      <w:r w:rsidRPr="007812E5">
        <w:rPr>
          <w:sz w:val="20"/>
          <w:szCs w:val="20"/>
        </w:rPr>
        <w:t>A Bidder may bid on one, some or all Individual Price Lines.</w:t>
      </w:r>
      <w:r w:rsidRPr="000B4444">
        <w:rPr>
          <w:sz w:val="20"/>
          <w:szCs w:val="20"/>
        </w:rPr>
        <w:t xml:space="preserve">  </w:t>
      </w:r>
    </w:p>
    <w:p w14:paraId="2C486EA0" w14:textId="77777777" w:rsidR="00813318" w:rsidRDefault="00813318" w:rsidP="00C375DB">
      <w:pPr>
        <w:spacing w:after="0" w:line="240" w:lineRule="auto"/>
        <w:jc w:val="both"/>
        <w:rPr>
          <w:sz w:val="20"/>
          <w:szCs w:val="20"/>
        </w:rPr>
      </w:pPr>
    </w:p>
    <w:p w14:paraId="60F1E681" w14:textId="2925DAD2" w:rsidR="00C375DB" w:rsidRPr="000B4444" w:rsidRDefault="00C375DB" w:rsidP="00C375DB">
      <w:pPr>
        <w:spacing w:after="0" w:line="240" w:lineRule="auto"/>
        <w:jc w:val="both"/>
        <w:rPr>
          <w:sz w:val="20"/>
          <w:szCs w:val="20"/>
        </w:rPr>
      </w:pPr>
      <w:r w:rsidRPr="000B4444">
        <w:rPr>
          <w:sz w:val="20"/>
          <w:szCs w:val="20"/>
        </w:rPr>
        <w:t>A Bidder is not required to bid on all Individual Price Lines on the State-Supplied Price Sheet in orde</w:t>
      </w:r>
      <w:r>
        <w:rPr>
          <w:sz w:val="20"/>
          <w:szCs w:val="20"/>
        </w:rPr>
        <w:t>r to be considered responsive.</w:t>
      </w:r>
    </w:p>
    <w:p w14:paraId="3B24D1D5" w14:textId="674F48F2" w:rsidR="00C375DB" w:rsidRDefault="00C375DB" w:rsidP="00C375DB">
      <w:pPr>
        <w:spacing w:after="0" w:line="240" w:lineRule="auto"/>
        <w:jc w:val="both"/>
        <w:rPr>
          <w:sz w:val="20"/>
          <w:szCs w:val="20"/>
        </w:rPr>
      </w:pPr>
    </w:p>
    <w:p w14:paraId="53CFB8A2" w14:textId="77777777" w:rsidR="009772BD" w:rsidRDefault="009772BD" w:rsidP="009772BD">
      <w:pPr>
        <w:spacing w:after="0" w:line="240" w:lineRule="auto"/>
        <w:jc w:val="both"/>
        <w:rPr>
          <w:rFonts w:cstheme="minorHAnsi"/>
          <w:sz w:val="20"/>
          <w:szCs w:val="20"/>
        </w:rPr>
      </w:pPr>
      <w:r>
        <w:rPr>
          <w:rFonts w:cstheme="minorHAnsi"/>
          <w:sz w:val="20"/>
          <w:szCs w:val="20"/>
        </w:rPr>
        <w:t xml:space="preserve">The State intends to award this Contract in two (2) phases.  The State will award Using Agency Approved Brands/Products, as detailed on the State Supplied Price Sheet, provided these items are approved by the New Jersey Department of Labor, as part of its Affidavit of Apparel Product Review.  </w:t>
      </w:r>
    </w:p>
    <w:p w14:paraId="5CCE5A94" w14:textId="77777777" w:rsidR="009772BD" w:rsidRDefault="009772BD" w:rsidP="009772BD">
      <w:pPr>
        <w:spacing w:after="0" w:line="240" w:lineRule="auto"/>
        <w:jc w:val="both"/>
        <w:rPr>
          <w:rFonts w:cstheme="minorHAnsi"/>
          <w:sz w:val="20"/>
          <w:szCs w:val="20"/>
        </w:rPr>
      </w:pPr>
    </w:p>
    <w:p w14:paraId="273638BF" w14:textId="2E3071D0" w:rsidR="009772BD" w:rsidRDefault="009772BD" w:rsidP="009772BD">
      <w:pPr>
        <w:spacing w:after="0" w:line="240" w:lineRule="auto"/>
        <w:jc w:val="both"/>
        <w:rPr>
          <w:rFonts w:cstheme="minorHAnsi"/>
          <w:sz w:val="20"/>
          <w:szCs w:val="20"/>
        </w:rPr>
      </w:pPr>
      <w:r>
        <w:rPr>
          <w:rFonts w:cstheme="minorHAnsi"/>
          <w:sz w:val="20"/>
          <w:szCs w:val="20"/>
        </w:rPr>
        <w:t xml:space="preserve">The State will then make additional awards to the Equivalent Brands/Products bid after those Equivalent Brands/Products are reviewed and approved by the New Jersey Department of Labor and approved by the New Jersey State Police through its </w:t>
      </w:r>
      <w:r w:rsidR="00426908">
        <w:rPr>
          <w:rFonts w:cstheme="minorHAnsi"/>
          <w:sz w:val="20"/>
          <w:szCs w:val="20"/>
        </w:rPr>
        <w:t xml:space="preserve">independent review of the </w:t>
      </w:r>
      <w:r>
        <w:rPr>
          <w:rFonts w:cstheme="minorHAnsi"/>
          <w:sz w:val="20"/>
          <w:szCs w:val="20"/>
        </w:rPr>
        <w:t>sample</w:t>
      </w:r>
      <w:r w:rsidR="00426908">
        <w:rPr>
          <w:rFonts w:cstheme="minorHAnsi"/>
          <w:sz w:val="20"/>
          <w:szCs w:val="20"/>
        </w:rPr>
        <w:t>s received</w:t>
      </w:r>
      <w:r>
        <w:rPr>
          <w:rFonts w:cstheme="minorHAnsi"/>
          <w:sz w:val="20"/>
          <w:szCs w:val="20"/>
        </w:rPr>
        <w:t>.</w:t>
      </w:r>
    </w:p>
    <w:p w14:paraId="662BBAD2" w14:textId="77777777" w:rsidR="009772BD" w:rsidRDefault="009772BD" w:rsidP="009772BD">
      <w:pPr>
        <w:spacing w:after="0" w:line="240" w:lineRule="auto"/>
        <w:jc w:val="both"/>
        <w:rPr>
          <w:rFonts w:cstheme="minorHAnsi"/>
          <w:sz w:val="20"/>
          <w:szCs w:val="20"/>
        </w:rPr>
      </w:pPr>
    </w:p>
    <w:p w14:paraId="67AE54F6" w14:textId="7B025047" w:rsidR="009772BD" w:rsidRDefault="009772BD" w:rsidP="00C375DB">
      <w:pPr>
        <w:spacing w:after="0" w:line="240" w:lineRule="auto"/>
        <w:jc w:val="both"/>
        <w:rPr>
          <w:sz w:val="20"/>
          <w:szCs w:val="20"/>
        </w:rPr>
      </w:pPr>
      <w:r>
        <w:rPr>
          <w:rFonts w:cstheme="minorHAnsi"/>
          <w:sz w:val="20"/>
          <w:szCs w:val="20"/>
        </w:rPr>
        <w:t xml:space="preserve">Prior to </w:t>
      </w:r>
      <w:r w:rsidR="00426908">
        <w:rPr>
          <w:rFonts w:cstheme="minorHAnsi"/>
          <w:sz w:val="20"/>
          <w:szCs w:val="20"/>
        </w:rPr>
        <w:t xml:space="preserve">Contract </w:t>
      </w:r>
      <w:r>
        <w:rPr>
          <w:rFonts w:cstheme="minorHAnsi"/>
          <w:sz w:val="20"/>
          <w:szCs w:val="20"/>
        </w:rPr>
        <w:t xml:space="preserve">award, all brands and model numbers will be evaluated and reviewed by the </w:t>
      </w:r>
      <w:r w:rsidR="004D6BCF">
        <w:rPr>
          <w:rFonts w:cstheme="minorHAnsi"/>
          <w:sz w:val="20"/>
          <w:szCs w:val="20"/>
        </w:rPr>
        <w:t xml:space="preserve">New Jersey </w:t>
      </w:r>
      <w:r>
        <w:rPr>
          <w:rFonts w:cstheme="minorHAnsi"/>
          <w:sz w:val="20"/>
          <w:szCs w:val="20"/>
        </w:rPr>
        <w:t xml:space="preserve">Department of Labor for approval.  For the </w:t>
      </w:r>
      <w:r w:rsidR="004D6BCF">
        <w:rPr>
          <w:rFonts w:cstheme="minorHAnsi"/>
          <w:sz w:val="20"/>
          <w:szCs w:val="20"/>
        </w:rPr>
        <w:t>Equivalent Brands/Products bid</w:t>
      </w:r>
      <w:r>
        <w:rPr>
          <w:rFonts w:cstheme="minorHAnsi"/>
          <w:sz w:val="20"/>
          <w:szCs w:val="20"/>
        </w:rPr>
        <w:t xml:space="preserve">, once the </w:t>
      </w:r>
      <w:r w:rsidR="004D6BCF">
        <w:rPr>
          <w:rFonts w:cstheme="minorHAnsi"/>
          <w:sz w:val="20"/>
          <w:szCs w:val="20"/>
        </w:rPr>
        <w:t xml:space="preserve">New Jersey </w:t>
      </w:r>
      <w:r>
        <w:rPr>
          <w:rFonts w:cstheme="minorHAnsi"/>
          <w:sz w:val="20"/>
          <w:szCs w:val="20"/>
        </w:rPr>
        <w:t xml:space="preserve">Department of Labor approves the </w:t>
      </w:r>
      <w:r w:rsidR="004D6BCF">
        <w:rPr>
          <w:rFonts w:cstheme="minorHAnsi"/>
          <w:sz w:val="20"/>
          <w:szCs w:val="20"/>
        </w:rPr>
        <w:t>Equivalent Brands/Products bid</w:t>
      </w:r>
      <w:r>
        <w:rPr>
          <w:rFonts w:cstheme="minorHAnsi"/>
          <w:sz w:val="20"/>
          <w:szCs w:val="20"/>
        </w:rPr>
        <w:t>, a sample</w:t>
      </w:r>
      <w:r w:rsidR="00CD5255">
        <w:rPr>
          <w:rFonts w:cstheme="minorHAnsi"/>
          <w:sz w:val="20"/>
          <w:szCs w:val="20"/>
        </w:rPr>
        <w:t xml:space="preserve"> </w:t>
      </w:r>
      <w:r w:rsidR="004D7528">
        <w:rPr>
          <w:rFonts w:cstheme="minorHAnsi"/>
          <w:sz w:val="20"/>
          <w:szCs w:val="20"/>
        </w:rPr>
        <w:t xml:space="preserve">shall </w:t>
      </w:r>
      <w:r>
        <w:rPr>
          <w:rFonts w:cstheme="minorHAnsi"/>
          <w:sz w:val="20"/>
          <w:szCs w:val="20"/>
        </w:rPr>
        <w:t xml:space="preserve">be requested and sent to the New Jersey State Police for evaluation and testing which will not take more than two (2) months.  The New Jersey State Police will then score said </w:t>
      </w:r>
      <w:r w:rsidR="004D6BCF">
        <w:rPr>
          <w:rFonts w:cstheme="minorHAnsi"/>
          <w:sz w:val="20"/>
          <w:szCs w:val="20"/>
        </w:rPr>
        <w:t xml:space="preserve">sample </w:t>
      </w:r>
      <w:r>
        <w:rPr>
          <w:rFonts w:cstheme="minorHAnsi"/>
          <w:sz w:val="20"/>
          <w:szCs w:val="20"/>
        </w:rPr>
        <w:t xml:space="preserve">garment as a “Pass” or “Fail” in order to determine if </w:t>
      </w:r>
      <w:r w:rsidR="004D6BCF">
        <w:rPr>
          <w:rFonts w:cstheme="minorHAnsi"/>
          <w:sz w:val="20"/>
          <w:szCs w:val="20"/>
        </w:rPr>
        <w:t xml:space="preserve">the </w:t>
      </w:r>
      <w:r>
        <w:rPr>
          <w:rFonts w:cstheme="minorHAnsi"/>
          <w:sz w:val="20"/>
          <w:szCs w:val="20"/>
        </w:rPr>
        <w:t xml:space="preserve"> </w:t>
      </w:r>
      <w:r w:rsidR="004D6BCF">
        <w:rPr>
          <w:rFonts w:cstheme="minorHAnsi"/>
          <w:sz w:val="20"/>
          <w:szCs w:val="20"/>
        </w:rPr>
        <w:t xml:space="preserve">Equivalent Brand/Product bid </w:t>
      </w:r>
      <w:r>
        <w:rPr>
          <w:rFonts w:cstheme="minorHAnsi"/>
          <w:sz w:val="20"/>
          <w:szCs w:val="20"/>
        </w:rPr>
        <w:t xml:space="preserve">meets </w:t>
      </w:r>
      <w:r w:rsidR="0079288C">
        <w:rPr>
          <w:rFonts w:cstheme="minorHAnsi"/>
          <w:sz w:val="20"/>
          <w:szCs w:val="20"/>
        </w:rPr>
        <w:t>the Bid Solicitation requirements and NJSP requirements in order to receive a Contract award.</w:t>
      </w:r>
    </w:p>
    <w:p w14:paraId="70A3C902" w14:textId="3ECE99E3" w:rsidR="00A9616B" w:rsidRPr="0084189F" w:rsidRDefault="00A9616B" w:rsidP="0084189F">
      <w:pPr>
        <w:spacing w:after="0" w:line="240" w:lineRule="auto"/>
        <w:jc w:val="both"/>
        <w:rPr>
          <w:sz w:val="20"/>
          <w:szCs w:val="20"/>
        </w:rPr>
      </w:pPr>
    </w:p>
    <w:p w14:paraId="5663530D" w14:textId="77777777" w:rsidR="005034F5" w:rsidRPr="0084189F" w:rsidRDefault="005034F5" w:rsidP="00596EFE">
      <w:pPr>
        <w:pStyle w:val="Heading2"/>
        <w:rPr>
          <w:rFonts w:eastAsia="MS Mincho"/>
        </w:rPr>
      </w:pPr>
      <w:bookmarkStart w:id="264" w:name="_Toc118513841"/>
      <w:bookmarkStart w:id="265" w:name="_Toc400531551"/>
      <w:bookmarkStart w:id="266" w:name="_Toc428534023"/>
      <w:bookmarkStart w:id="267" w:name="_Toc32310745"/>
      <w:bookmarkStart w:id="268" w:name="_Toc167273289"/>
      <w:r w:rsidRPr="0084189F">
        <w:rPr>
          <w:rFonts w:eastAsia="MS Mincho"/>
        </w:rPr>
        <w:t>QUOTE DISCREPANCIES</w:t>
      </w:r>
      <w:bookmarkEnd w:id="264"/>
      <w:bookmarkEnd w:id="265"/>
      <w:bookmarkEnd w:id="266"/>
      <w:bookmarkEnd w:id="267"/>
      <w:bookmarkEnd w:id="268"/>
    </w:p>
    <w:p w14:paraId="3B760758"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A048AD8" w14:textId="23BBFD4C" w:rsidR="005034F5" w:rsidRDefault="005034F5" w:rsidP="0084189F">
      <w:pPr>
        <w:spacing w:after="0" w:line="240" w:lineRule="auto"/>
        <w:jc w:val="both"/>
        <w:rPr>
          <w:sz w:val="20"/>
          <w:szCs w:val="20"/>
        </w:rPr>
      </w:pPr>
    </w:p>
    <w:p w14:paraId="7DF11510" w14:textId="77777777" w:rsidR="00EE4550" w:rsidRPr="0084189F" w:rsidRDefault="00EE4550" w:rsidP="0084189F">
      <w:pPr>
        <w:spacing w:after="0" w:line="240" w:lineRule="auto"/>
        <w:jc w:val="both"/>
        <w:rPr>
          <w:sz w:val="20"/>
          <w:szCs w:val="20"/>
        </w:rPr>
      </w:pPr>
    </w:p>
    <w:p w14:paraId="5B4F4C12" w14:textId="77777777" w:rsidR="005034F5" w:rsidRPr="0084189F" w:rsidRDefault="005034F5" w:rsidP="00596EFE">
      <w:pPr>
        <w:pStyle w:val="Heading2"/>
      </w:pPr>
      <w:bookmarkStart w:id="269" w:name="_Toc118513842"/>
      <w:bookmarkStart w:id="270" w:name="_Toc400531553"/>
      <w:bookmarkStart w:id="271" w:name="_Toc428534025"/>
      <w:bookmarkStart w:id="272" w:name="_Toc32310747"/>
      <w:bookmarkStart w:id="273" w:name="_Toc167273290"/>
      <w:r w:rsidRPr="0084189F">
        <w:lastRenderedPageBreak/>
        <w:t>NEGOTIATION</w:t>
      </w:r>
      <w:bookmarkEnd w:id="269"/>
      <w:bookmarkEnd w:id="270"/>
      <w:bookmarkEnd w:id="271"/>
      <w:bookmarkEnd w:id="272"/>
      <w:bookmarkEnd w:id="273"/>
    </w:p>
    <w:p w14:paraId="496AB5EB" w14:textId="77777777" w:rsidR="00577E77" w:rsidRDefault="00577E77" w:rsidP="0084189F">
      <w:pPr>
        <w:spacing w:after="0" w:line="240" w:lineRule="auto"/>
        <w:jc w:val="both"/>
        <w:rPr>
          <w:sz w:val="20"/>
          <w:szCs w:val="20"/>
        </w:rPr>
      </w:pPr>
      <w:r>
        <w:rPr>
          <w:sz w:val="20"/>
          <w:szCs w:val="20"/>
        </w:rPr>
        <w:t>Not applicable to this procurement.</w:t>
      </w:r>
    </w:p>
    <w:p w14:paraId="0772FA17" w14:textId="0E86FF4E" w:rsidR="009048B9" w:rsidRPr="0084189F" w:rsidRDefault="009048B9" w:rsidP="0084189F">
      <w:pPr>
        <w:spacing w:after="0" w:line="240" w:lineRule="auto"/>
        <w:jc w:val="both"/>
        <w:rPr>
          <w:sz w:val="20"/>
          <w:szCs w:val="20"/>
        </w:rPr>
      </w:pPr>
    </w:p>
    <w:p w14:paraId="60F0EBEA" w14:textId="77777777" w:rsidR="008C6093" w:rsidRPr="0084189F" w:rsidRDefault="009048B9" w:rsidP="00596EFE">
      <w:pPr>
        <w:pStyle w:val="Heading2"/>
      </w:pPr>
      <w:bookmarkStart w:id="274" w:name="_Toc167273291"/>
      <w:r w:rsidRPr="0084189F">
        <w:t>BEST AND FINAL OFFER (BAFO)</w:t>
      </w:r>
      <w:bookmarkEnd w:id="274"/>
      <w:r w:rsidRPr="0084189F">
        <w:t xml:space="preserve"> </w:t>
      </w:r>
    </w:p>
    <w:p w14:paraId="15976C9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D2E9F7F" w14:textId="77777777" w:rsidR="005034F5" w:rsidRPr="0084189F" w:rsidRDefault="005034F5" w:rsidP="0084189F">
      <w:pPr>
        <w:spacing w:after="0" w:line="240" w:lineRule="auto"/>
        <w:jc w:val="both"/>
        <w:rPr>
          <w:sz w:val="20"/>
          <w:szCs w:val="20"/>
        </w:rPr>
      </w:pPr>
    </w:p>
    <w:p w14:paraId="30A9AA8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FF92FE" w14:textId="77777777" w:rsidR="005034F5" w:rsidRPr="0084189F" w:rsidRDefault="005034F5" w:rsidP="0084189F">
      <w:pPr>
        <w:spacing w:after="0" w:line="240" w:lineRule="auto"/>
        <w:jc w:val="both"/>
        <w:rPr>
          <w:sz w:val="20"/>
          <w:szCs w:val="20"/>
        </w:rPr>
      </w:pPr>
    </w:p>
    <w:p w14:paraId="22B722F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6C45D60" w14:textId="77777777" w:rsidR="005034F5" w:rsidRPr="0084189F" w:rsidRDefault="005034F5" w:rsidP="0084189F">
      <w:pPr>
        <w:spacing w:after="0" w:line="240" w:lineRule="auto"/>
        <w:jc w:val="both"/>
        <w:rPr>
          <w:sz w:val="20"/>
          <w:szCs w:val="20"/>
        </w:rPr>
      </w:pPr>
    </w:p>
    <w:p w14:paraId="163F265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FAD76E6" w14:textId="77777777" w:rsidR="005034F5" w:rsidRPr="0084189F" w:rsidRDefault="005034F5" w:rsidP="0084189F">
      <w:pPr>
        <w:spacing w:after="0" w:line="240" w:lineRule="auto"/>
        <w:jc w:val="both"/>
        <w:rPr>
          <w:color w:val="000000" w:themeColor="text1"/>
          <w:sz w:val="20"/>
          <w:szCs w:val="20"/>
        </w:rPr>
      </w:pPr>
    </w:p>
    <w:p w14:paraId="0CB71300" w14:textId="77777777" w:rsidR="005034F5" w:rsidRPr="0084189F" w:rsidRDefault="005034F5" w:rsidP="00596EFE">
      <w:pPr>
        <w:pStyle w:val="Heading2"/>
      </w:pPr>
      <w:bookmarkStart w:id="275" w:name="_Toc32310748"/>
      <w:bookmarkStart w:id="276" w:name="_Toc16727329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5"/>
      <w:bookmarkEnd w:id="276"/>
    </w:p>
    <w:p w14:paraId="66609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22C28F9E" w14:textId="77777777" w:rsidR="005034F5" w:rsidRPr="0084189F" w:rsidRDefault="005034F5" w:rsidP="0084189F">
      <w:pPr>
        <w:spacing w:after="0" w:line="240" w:lineRule="auto"/>
        <w:jc w:val="both"/>
        <w:rPr>
          <w:sz w:val="20"/>
          <w:szCs w:val="20"/>
        </w:rPr>
      </w:pPr>
    </w:p>
    <w:p w14:paraId="1D0C53BA" w14:textId="77777777" w:rsidR="005034F5" w:rsidRPr="0084189F" w:rsidRDefault="005034F5" w:rsidP="00596EFE">
      <w:pPr>
        <w:pStyle w:val="Heading2"/>
      </w:pPr>
      <w:bookmarkStart w:id="277" w:name="_Toc400531554"/>
      <w:bookmarkStart w:id="278" w:name="_Toc428534026"/>
      <w:bookmarkStart w:id="279" w:name="_Toc32310749"/>
      <w:bookmarkStart w:id="280" w:name="_Toc167273293"/>
      <w:r w:rsidRPr="0084189F">
        <w:t>POOR PERFORMANCE</w:t>
      </w:r>
      <w:bookmarkEnd w:id="277"/>
      <w:bookmarkEnd w:id="278"/>
      <w:bookmarkEnd w:id="279"/>
      <w:bookmarkEnd w:id="280"/>
    </w:p>
    <w:p w14:paraId="7CF4CA4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601F3F7" w14:textId="77777777" w:rsidR="00E64072" w:rsidRDefault="00CD6864" w:rsidP="00E339E1">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3F93EA6"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BE519B5"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F17FF76"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6B00904" w14:textId="77777777" w:rsidR="00E64072" w:rsidRPr="00E64072" w:rsidRDefault="00E64072" w:rsidP="00E339E1">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A56AC4E" w14:textId="77777777" w:rsidR="00E64072" w:rsidRDefault="00E64072" w:rsidP="0084189F">
      <w:pPr>
        <w:spacing w:after="0" w:line="240" w:lineRule="auto"/>
        <w:jc w:val="both"/>
        <w:rPr>
          <w:sz w:val="20"/>
          <w:szCs w:val="20"/>
        </w:rPr>
      </w:pPr>
    </w:p>
    <w:p w14:paraId="7A1CFB9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4ED7041" w14:textId="77777777" w:rsidR="005034F5" w:rsidRPr="0084189F" w:rsidRDefault="005034F5" w:rsidP="0084189F">
      <w:pPr>
        <w:spacing w:after="0" w:line="240" w:lineRule="auto"/>
        <w:jc w:val="both"/>
        <w:rPr>
          <w:sz w:val="20"/>
          <w:szCs w:val="20"/>
        </w:rPr>
      </w:pPr>
    </w:p>
    <w:p w14:paraId="63F84CB2" w14:textId="77777777" w:rsidR="00CE49BC" w:rsidRPr="0084189F" w:rsidRDefault="00CE49BC" w:rsidP="00596EFE">
      <w:pPr>
        <w:pStyle w:val="Heading2"/>
        <w:rPr>
          <w:rFonts w:eastAsia="MS Mincho"/>
        </w:rPr>
      </w:pPr>
      <w:bookmarkStart w:id="281" w:name="_Toc167273294"/>
      <w:r w:rsidRPr="0084189F">
        <w:rPr>
          <w:rFonts w:eastAsia="MS Mincho"/>
        </w:rPr>
        <w:t>RECOM</w:t>
      </w:r>
      <w:r w:rsidR="00186908" w:rsidRPr="0084189F">
        <w:rPr>
          <w:rFonts w:eastAsia="MS Mincho"/>
        </w:rPr>
        <w:t>M</w:t>
      </w:r>
      <w:r w:rsidRPr="0084189F">
        <w:rPr>
          <w:rFonts w:eastAsia="MS Mincho"/>
        </w:rPr>
        <w:t>ENDATION FOR AWARD</w:t>
      </w:r>
      <w:bookmarkEnd w:id="281"/>
      <w:r w:rsidRPr="0084189F">
        <w:rPr>
          <w:rFonts w:eastAsia="MS Mincho"/>
        </w:rPr>
        <w:t xml:space="preserve"> </w:t>
      </w:r>
    </w:p>
    <w:p w14:paraId="47A335C2" w14:textId="21F6E02B"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w:t>
      </w:r>
      <w:r w:rsidR="009772BD">
        <w:rPr>
          <w:sz w:val="20"/>
          <w:szCs w:val="20"/>
        </w:rPr>
        <w:t>s</w:t>
      </w:r>
      <w:r w:rsidRPr="0084189F">
        <w:rPr>
          <w:sz w:val="20"/>
          <w:szCs w:val="20"/>
        </w:rPr>
        <w:t xml:space="preserv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523F4C" w14:textId="77777777" w:rsidR="00CE49BC" w:rsidRPr="0084189F" w:rsidRDefault="00CE49BC" w:rsidP="0084189F">
      <w:pPr>
        <w:spacing w:after="0" w:line="240" w:lineRule="auto"/>
        <w:jc w:val="both"/>
        <w:rPr>
          <w:sz w:val="20"/>
          <w:szCs w:val="20"/>
        </w:rPr>
      </w:pPr>
    </w:p>
    <w:p w14:paraId="7D532F0E" w14:textId="77777777" w:rsidR="005034F5" w:rsidRPr="0084189F" w:rsidRDefault="00CD6864" w:rsidP="00596EFE">
      <w:pPr>
        <w:pStyle w:val="Heading2"/>
        <w:rPr>
          <w:rFonts w:eastAsia="MS Mincho"/>
        </w:rPr>
      </w:pPr>
      <w:bookmarkStart w:id="282" w:name="_Toc400531561"/>
      <w:bookmarkStart w:id="283" w:name="_Toc428534033"/>
      <w:bookmarkStart w:id="284" w:name="_Toc32310756"/>
      <w:bookmarkStart w:id="285" w:name="_Toc167273295"/>
      <w:r w:rsidRPr="0084189F">
        <w:rPr>
          <w:rFonts w:eastAsia="MS Mincho"/>
        </w:rPr>
        <w:t>CONTRACT</w:t>
      </w:r>
      <w:r w:rsidR="005034F5" w:rsidRPr="0084189F">
        <w:rPr>
          <w:rFonts w:eastAsia="MS Mincho"/>
        </w:rPr>
        <w:t xml:space="preserve"> AWARD</w:t>
      </w:r>
      <w:bookmarkEnd w:id="282"/>
      <w:bookmarkEnd w:id="283"/>
      <w:bookmarkEnd w:id="284"/>
      <w:bookmarkEnd w:id="285"/>
    </w:p>
    <w:p w14:paraId="7B41343A" w14:textId="51EAB5BD" w:rsidR="009A40C3" w:rsidRDefault="00CD6864" w:rsidP="00A9616B">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w:t>
      </w:r>
      <w:r w:rsidR="00785DA4">
        <w:rPr>
          <w:rFonts w:eastAsia="MS Mincho"/>
          <w:sz w:val="20"/>
          <w:szCs w:val="20"/>
        </w:rPr>
        <w:t xml:space="preserve"> </w:t>
      </w:r>
      <w:r w:rsidR="00785DA4" w:rsidRPr="0002431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F7D96ED" w14:textId="77777777" w:rsidR="00830C98" w:rsidRDefault="00830C98" w:rsidP="00A9616B">
      <w:pPr>
        <w:spacing w:after="0" w:line="240" w:lineRule="auto"/>
        <w:jc w:val="both"/>
        <w:rPr>
          <w:rFonts w:cstheme="minorHAnsi"/>
          <w:sz w:val="20"/>
          <w:szCs w:val="20"/>
        </w:rPr>
      </w:pPr>
    </w:p>
    <w:p w14:paraId="3D05513D" w14:textId="6BB455DD" w:rsidR="009772BD" w:rsidRPr="0047438F" w:rsidRDefault="009772BD" w:rsidP="009772BD">
      <w:pPr>
        <w:spacing w:after="0" w:line="240" w:lineRule="auto"/>
        <w:rPr>
          <w:sz w:val="20"/>
          <w:szCs w:val="20"/>
        </w:rPr>
      </w:pPr>
      <w:r w:rsidRPr="00005FF9">
        <w:rPr>
          <w:sz w:val="20"/>
          <w:szCs w:val="20"/>
        </w:rPr>
        <w:t xml:space="preserve">The State intends to make Contract awards </w:t>
      </w:r>
      <w:r w:rsidRPr="007D0EE9">
        <w:rPr>
          <w:sz w:val="20"/>
          <w:szCs w:val="20"/>
        </w:rPr>
        <w:t>in accordance with Section 8.9 of this Bid Solicitation</w:t>
      </w:r>
      <w:r>
        <w:rPr>
          <w:sz w:val="20"/>
          <w:szCs w:val="20"/>
        </w:rPr>
        <w:t>.</w:t>
      </w:r>
      <w:r w:rsidRPr="007D0EE9">
        <w:rPr>
          <w:sz w:val="20"/>
          <w:szCs w:val="20"/>
        </w:rPr>
        <w:t xml:space="preserve"> </w:t>
      </w:r>
    </w:p>
    <w:p w14:paraId="100A54F9" w14:textId="77777777" w:rsidR="009772BD" w:rsidRDefault="009772BD" w:rsidP="009772BD">
      <w:pPr>
        <w:spacing w:after="0" w:line="240" w:lineRule="auto"/>
        <w:rPr>
          <w:sz w:val="20"/>
          <w:szCs w:val="20"/>
        </w:rPr>
      </w:pPr>
    </w:p>
    <w:p w14:paraId="776A96B1" w14:textId="48DCE6FE" w:rsidR="009772BD" w:rsidRDefault="009772BD" w:rsidP="009772BD">
      <w:pPr>
        <w:spacing w:after="0" w:line="240" w:lineRule="auto"/>
        <w:rPr>
          <w:sz w:val="20"/>
          <w:szCs w:val="20"/>
        </w:rPr>
      </w:pPr>
      <w:r>
        <w:rPr>
          <w:sz w:val="20"/>
          <w:szCs w:val="20"/>
        </w:rPr>
        <w:t xml:space="preserve">The </w:t>
      </w: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Pr>
          <w:sz w:val="20"/>
          <w:szCs w:val="20"/>
        </w:rPr>
        <w:t>11</w:t>
      </w:r>
      <w:r w:rsidRPr="00E36C20">
        <w:rPr>
          <w:sz w:val="20"/>
          <w:szCs w:val="20"/>
        </w:rPr>
        <w:t>, Contract Method of Operation</w:t>
      </w:r>
      <w:r w:rsidRPr="00C74998">
        <w:rPr>
          <w:sz w:val="20"/>
          <w:szCs w:val="20"/>
        </w:rPr>
        <w:t>.</w:t>
      </w:r>
    </w:p>
    <w:p w14:paraId="5A90F641" w14:textId="77777777" w:rsidR="009772BD" w:rsidRDefault="009772BD" w:rsidP="00A9616B">
      <w:pPr>
        <w:spacing w:after="0" w:line="240" w:lineRule="auto"/>
        <w:jc w:val="both"/>
        <w:rPr>
          <w:rFonts w:cstheme="minorHAnsi"/>
          <w:sz w:val="20"/>
          <w:szCs w:val="20"/>
        </w:rPr>
      </w:pPr>
    </w:p>
    <w:p w14:paraId="2B07F2D1" w14:textId="67967751" w:rsidR="00830C98" w:rsidRPr="00EB21A4" w:rsidRDefault="00830C98" w:rsidP="00A9616B">
      <w:pPr>
        <w:spacing w:after="0" w:line="240" w:lineRule="auto"/>
        <w:jc w:val="both"/>
        <w:rPr>
          <w:sz w:val="20"/>
          <w:szCs w:val="20"/>
        </w:rPr>
      </w:pPr>
      <w:r w:rsidRPr="00EB21A4">
        <w:rPr>
          <w:sz w:val="20"/>
          <w:szCs w:val="20"/>
        </w:rPr>
        <w:t xml:space="preserve">An Agency-Use Price </w:t>
      </w:r>
      <w:r w:rsidRPr="007813F2">
        <w:rPr>
          <w:sz w:val="20"/>
          <w:szCs w:val="20"/>
        </w:rPr>
        <w:t>Line (Price Line</w:t>
      </w:r>
      <w:r w:rsidR="00A761C7" w:rsidRPr="007813F2">
        <w:rPr>
          <w:sz w:val="20"/>
          <w:szCs w:val="20"/>
        </w:rPr>
        <w:t xml:space="preserve"> </w:t>
      </w:r>
      <w:r w:rsidR="009101B8">
        <w:rPr>
          <w:sz w:val="20"/>
          <w:szCs w:val="20"/>
        </w:rPr>
        <w:t>97</w:t>
      </w:r>
      <w:r w:rsidRPr="007813F2">
        <w:rPr>
          <w:sz w:val="20"/>
          <w:szCs w:val="20"/>
        </w:rPr>
        <w:t>)</w:t>
      </w:r>
      <w:r w:rsidRPr="00EB21A4">
        <w:rPr>
          <w:sz w:val="20"/>
          <w:szCs w:val="20"/>
        </w:rPr>
        <w:t xml:space="preserve"> will be added to all Contracts to allow for the Using Agency payment of expedited delivery charges, restocking fees, return shipping charges, </w:t>
      </w:r>
      <w:r w:rsidR="00917AD9">
        <w:rPr>
          <w:sz w:val="20"/>
          <w:szCs w:val="20"/>
        </w:rPr>
        <w:t>and/ or any custom fittings/ alterations</w:t>
      </w:r>
      <w:r w:rsidRPr="00EB21A4">
        <w:rPr>
          <w:sz w:val="20"/>
          <w:szCs w:val="20"/>
        </w:rPr>
        <w:t>, as per Bid Solicitation Sections</w:t>
      </w:r>
      <w:r w:rsidR="000556B8">
        <w:rPr>
          <w:sz w:val="20"/>
          <w:szCs w:val="20"/>
        </w:rPr>
        <w:t xml:space="preserve"> </w:t>
      </w:r>
      <w:r w:rsidRPr="00EB21A4">
        <w:rPr>
          <w:sz w:val="20"/>
          <w:szCs w:val="20"/>
        </w:rPr>
        <w:t>4.2.2, 4.2.3, and 4.2.4.</w:t>
      </w:r>
    </w:p>
    <w:p w14:paraId="14C12977" w14:textId="77777777" w:rsidR="00A9616B" w:rsidRDefault="00A9616B" w:rsidP="00A9616B">
      <w:pPr>
        <w:spacing w:after="0" w:line="240" w:lineRule="auto"/>
        <w:jc w:val="both"/>
        <w:rPr>
          <w:sz w:val="20"/>
          <w:szCs w:val="20"/>
        </w:rPr>
      </w:pPr>
    </w:p>
    <w:p w14:paraId="51607B1E" w14:textId="77777777" w:rsidR="00830C98" w:rsidRPr="0084189F" w:rsidRDefault="00830C98" w:rsidP="00A9616B">
      <w:pPr>
        <w:spacing w:after="0" w:line="240" w:lineRule="auto"/>
        <w:jc w:val="both"/>
        <w:rPr>
          <w:sz w:val="20"/>
          <w:szCs w:val="20"/>
        </w:rPr>
      </w:pPr>
      <w:r w:rsidRPr="00EB21A4">
        <w:rPr>
          <w:sz w:val="20"/>
          <w:szCs w:val="20"/>
        </w:rPr>
        <w:t>Using Agenc</w:t>
      </w:r>
      <w:r w:rsidR="00A9616B">
        <w:rPr>
          <w:sz w:val="20"/>
          <w:szCs w:val="20"/>
        </w:rPr>
        <w:t>y</w:t>
      </w:r>
      <w:r w:rsidRPr="00EB21A4">
        <w:rPr>
          <w:sz w:val="20"/>
          <w:szCs w:val="20"/>
        </w:rPr>
        <w:t xml:space="preserve"> will utilize Contracts in accordance with Bid Solicitation Section 4.1</w:t>
      </w:r>
      <w:r w:rsidR="000125B0">
        <w:rPr>
          <w:sz w:val="20"/>
          <w:szCs w:val="20"/>
        </w:rPr>
        <w:t>1</w:t>
      </w:r>
      <w:r w:rsidRPr="00EB21A4">
        <w:rPr>
          <w:sz w:val="20"/>
          <w:szCs w:val="20"/>
        </w:rPr>
        <w:t xml:space="preserve"> </w:t>
      </w:r>
      <w:r w:rsidRPr="00EB21A4">
        <w:rPr>
          <w:i/>
          <w:sz w:val="20"/>
          <w:szCs w:val="20"/>
        </w:rPr>
        <w:t>Contract Method of Operation</w:t>
      </w:r>
      <w:r w:rsidRPr="00EB21A4">
        <w:rPr>
          <w:sz w:val="20"/>
          <w:szCs w:val="20"/>
        </w:rPr>
        <w:t>.</w:t>
      </w:r>
    </w:p>
    <w:p w14:paraId="7D601346" w14:textId="77777777" w:rsidR="00830C98" w:rsidRDefault="00830C98" w:rsidP="009A40C3">
      <w:pPr>
        <w:spacing w:after="0" w:line="240" w:lineRule="auto"/>
        <w:jc w:val="both"/>
        <w:rPr>
          <w:rFonts w:cstheme="minorHAnsi"/>
          <w:sz w:val="20"/>
          <w:szCs w:val="20"/>
        </w:rPr>
      </w:pPr>
    </w:p>
    <w:p w14:paraId="69D05B6A" w14:textId="77777777" w:rsidR="00830C98" w:rsidRPr="0084189F" w:rsidRDefault="00830C98" w:rsidP="009A40C3">
      <w:pPr>
        <w:spacing w:after="0" w:line="240" w:lineRule="auto"/>
        <w:jc w:val="both"/>
        <w:rPr>
          <w:rFonts w:eastAsia="MS Mincho"/>
          <w:sz w:val="20"/>
          <w:szCs w:val="20"/>
        </w:rPr>
      </w:pPr>
    </w:p>
    <w:p w14:paraId="794FDC6D" w14:textId="0F9F96C0" w:rsidR="002E1879" w:rsidRDefault="002E1879" w:rsidP="0084189F">
      <w:pPr>
        <w:spacing w:after="0" w:line="240" w:lineRule="auto"/>
        <w:rPr>
          <w:sz w:val="20"/>
          <w:szCs w:val="20"/>
        </w:rPr>
      </w:pPr>
    </w:p>
    <w:p w14:paraId="29B939FA" w14:textId="23A7EC67" w:rsidR="00FE1904" w:rsidRDefault="00FE1904" w:rsidP="00957AD4">
      <w:pPr>
        <w:pStyle w:val="Heading1"/>
      </w:pPr>
      <w:bookmarkStart w:id="286" w:name="_Toc167273296"/>
      <w:r w:rsidRPr="0084189F">
        <w:lastRenderedPageBreak/>
        <w:t>GLOSSARY</w:t>
      </w:r>
      <w:bookmarkEnd w:id="286"/>
    </w:p>
    <w:p w14:paraId="41F1EA50" w14:textId="77777777" w:rsidR="00170A79" w:rsidRPr="00170A79" w:rsidRDefault="00170A79" w:rsidP="009B2B45">
      <w:pPr>
        <w:pStyle w:val="1BulletList"/>
        <w:tabs>
          <w:tab w:val="clear" w:pos="720"/>
          <w:tab w:val="left" w:pos="360"/>
        </w:tabs>
      </w:pPr>
    </w:p>
    <w:p w14:paraId="78B6C544" w14:textId="77777777" w:rsidR="00170A79" w:rsidRDefault="00170A79" w:rsidP="00596EFE">
      <w:pPr>
        <w:pStyle w:val="Heading2"/>
      </w:pPr>
      <w:bookmarkStart w:id="287" w:name="_Toc167273297"/>
      <w:r w:rsidRPr="006D1AA9">
        <w:t>CROSSWALK</w:t>
      </w:r>
      <w:bookmarkEnd w:id="287"/>
    </w:p>
    <w:p w14:paraId="16BAC97A"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2EA3E99D" w14:textId="77777777" w:rsidTr="003B4957">
        <w:tc>
          <w:tcPr>
            <w:tcW w:w="4675" w:type="dxa"/>
            <w:shd w:val="clear" w:color="auto" w:fill="F2F2F2" w:themeFill="background1" w:themeFillShade="F2"/>
          </w:tcPr>
          <w:p w14:paraId="16D005E5"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457EDAFD"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E544780" w14:textId="77777777" w:rsidTr="003B4957">
        <w:tc>
          <w:tcPr>
            <w:tcW w:w="4675" w:type="dxa"/>
          </w:tcPr>
          <w:p w14:paraId="6145ED5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B03E5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B206EF9" w14:textId="77777777" w:rsidTr="003B4957">
        <w:tc>
          <w:tcPr>
            <w:tcW w:w="4675" w:type="dxa"/>
          </w:tcPr>
          <w:p w14:paraId="1247E6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B6920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A86584D" w14:textId="77777777" w:rsidTr="003B4957">
        <w:tc>
          <w:tcPr>
            <w:tcW w:w="4675" w:type="dxa"/>
          </w:tcPr>
          <w:p w14:paraId="664E28B0"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F7BC6C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FCCF0F5" w14:textId="77777777" w:rsidTr="003B4957">
        <w:tc>
          <w:tcPr>
            <w:tcW w:w="4675" w:type="dxa"/>
          </w:tcPr>
          <w:p w14:paraId="7EF653CA"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AF97A1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ACA0DC8" w14:textId="77777777" w:rsidTr="003B4957">
        <w:tc>
          <w:tcPr>
            <w:tcW w:w="4675" w:type="dxa"/>
          </w:tcPr>
          <w:p w14:paraId="5444E0D6"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17258E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C02B607" w14:textId="77777777" w:rsidTr="003B4957">
        <w:tc>
          <w:tcPr>
            <w:tcW w:w="4675" w:type="dxa"/>
          </w:tcPr>
          <w:p w14:paraId="447F866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B53E19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45001D5" w14:textId="77777777" w:rsidTr="003B4957">
        <w:tc>
          <w:tcPr>
            <w:tcW w:w="4675" w:type="dxa"/>
          </w:tcPr>
          <w:p w14:paraId="5F0DDF5E"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23EF52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FD4E006" w14:textId="77777777" w:rsidTr="003B4957">
        <w:tc>
          <w:tcPr>
            <w:tcW w:w="4675" w:type="dxa"/>
          </w:tcPr>
          <w:p w14:paraId="7C631D5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169B86D" w14:textId="77777777" w:rsidR="006E71D6" w:rsidRPr="0084189F" w:rsidRDefault="006E71D6" w:rsidP="00352B24">
            <w:pPr>
              <w:spacing w:after="0" w:line="240" w:lineRule="auto"/>
              <w:rPr>
                <w:sz w:val="20"/>
                <w:szCs w:val="20"/>
              </w:rPr>
            </w:pPr>
            <w:r>
              <w:rPr>
                <w:sz w:val="20"/>
                <w:szCs w:val="20"/>
              </w:rPr>
              <w:t>Bidder/Contractor</w:t>
            </w:r>
          </w:p>
        </w:tc>
      </w:tr>
    </w:tbl>
    <w:p w14:paraId="34A32963" w14:textId="77777777" w:rsidR="006E71D6" w:rsidRDefault="006E71D6" w:rsidP="0084189F">
      <w:pPr>
        <w:spacing w:after="0" w:line="240" w:lineRule="auto"/>
        <w:rPr>
          <w:sz w:val="20"/>
          <w:szCs w:val="20"/>
        </w:rPr>
      </w:pPr>
    </w:p>
    <w:p w14:paraId="72778CC9" w14:textId="77777777" w:rsidR="00170A79" w:rsidRPr="0084189F" w:rsidRDefault="00170A79" w:rsidP="00596EFE">
      <w:pPr>
        <w:pStyle w:val="Heading2"/>
      </w:pPr>
      <w:bookmarkStart w:id="288" w:name="_Toc167273298"/>
      <w:r>
        <w:t>DEFINITIONS</w:t>
      </w:r>
      <w:bookmarkEnd w:id="288"/>
    </w:p>
    <w:p w14:paraId="6F60E25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2D83663" w14:textId="77777777" w:rsidR="0032624A" w:rsidRPr="0084189F" w:rsidRDefault="0032624A" w:rsidP="0084189F">
      <w:pPr>
        <w:spacing w:after="0" w:line="240" w:lineRule="auto"/>
        <w:rPr>
          <w:sz w:val="20"/>
          <w:szCs w:val="20"/>
        </w:rPr>
      </w:pPr>
    </w:p>
    <w:p w14:paraId="6BAB6DDF" w14:textId="77777777" w:rsidR="00A22EDF" w:rsidRPr="0084189F" w:rsidRDefault="00A22EDF" w:rsidP="0084189F">
      <w:pPr>
        <w:spacing w:after="0" w:line="240" w:lineRule="auto"/>
        <w:jc w:val="both"/>
        <w:rPr>
          <w:rFonts w:eastAsia="MS Mincho"/>
          <w:b/>
          <w:sz w:val="20"/>
          <w:szCs w:val="20"/>
        </w:rPr>
        <w:sectPr w:rsidR="00A22EDF" w:rsidRPr="0084189F" w:rsidSect="001B7EEE">
          <w:headerReference w:type="even" r:id="rId65"/>
          <w:headerReference w:type="default" r:id="rId66"/>
          <w:footerReference w:type="default" r:id="rId67"/>
          <w:headerReference w:type="first" r:id="rId68"/>
          <w:pgSz w:w="12240" w:h="15840" w:code="1"/>
          <w:pgMar w:top="720" w:right="720" w:bottom="720" w:left="720" w:header="432" w:footer="432" w:gutter="0"/>
          <w:pgNumType w:start="1"/>
          <w:cols w:space="720"/>
          <w:docGrid w:linePitch="360"/>
        </w:sectPr>
      </w:pPr>
    </w:p>
    <w:p w14:paraId="2AA2F23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833A2C4" w14:textId="77777777" w:rsidR="00041967" w:rsidRDefault="00041967" w:rsidP="0084189F">
      <w:pPr>
        <w:spacing w:after="0" w:line="240" w:lineRule="auto"/>
        <w:jc w:val="both"/>
        <w:rPr>
          <w:rFonts w:eastAsia="MS Mincho" w:cstheme="minorHAnsi"/>
          <w:sz w:val="20"/>
          <w:szCs w:val="20"/>
        </w:rPr>
      </w:pPr>
    </w:p>
    <w:p w14:paraId="7FF8112A"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AB781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CFF4852" w14:textId="77777777" w:rsidR="0032624A" w:rsidRPr="0084189F" w:rsidRDefault="0032624A" w:rsidP="0084189F">
      <w:pPr>
        <w:spacing w:after="0" w:line="240" w:lineRule="auto"/>
        <w:jc w:val="both"/>
        <w:rPr>
          <w:rFonts w:eastAsia="MS Mincho" w:cstheme="minorHAnsi"/>
          <w:sz w:val="20"/>
          <w:szCs w:val="20"/>
        </w:rPr>
      </w:pPr>
    </w:p>
    <w:p w14:paraId="08863D9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F6A959" w14:textId="77777777" w:rsidR="00A2322D" w:rsidRPr="0084189F" w:rsidRDefault="00A2322D" w:rsidP="0084189F">
      <w:pPr>
        <w:spacing w:after="0" w:line="240" w:lineRule="auto"/>
        <w:jc w:val="both"/>
        <w:rPr>
          <w:rFonts w:cstheme="minorHAnsi"/>
          <w:sz w:val="20"/>
          <w:szCs w:val="20"/>
        </w:rPr>
      </w:pPr>
    </w:p>
    <w:p w14:paraId="31CB71B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4D6E7D3" w14:textId="77777777" w:rsidR="005C31CA" w:rsidRPr="0084189F" w:rsidRDefault="005C31CA" w:rsidP="0084189F">
      <w:pPr>
        <w:spacing w:after="0" w:line="240" w:lineRule="auto"/>
        <w:jc w:val="both"/>
        <w:rPr>
          <w:rFonts w:cstheme="minorHAnsi"/>
          <w:sz w:val="20"/>
          <w:szCs w:val="20"/>
        </w:rPr>
      </w:pPr>
    </w:p>
    <w:p w14:paraId="2388822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6F5558D" w14:textId="77777777" w:rsidR="004873FB" w:rsidRDefault="004873FB" w:rsidP="004873FB">
      <w:pPr>
        <w:spacing w:after="0" w:line="240" w:lineRule="auto"/>
        <w:jc w:val="both"/>
        <w:rPr>
          <w:rFonts w:cstheme="minorHAnsi"/>
          <w:sz w:val="20"/>
          <w:szCs w:val="20"/>
        </w:rPr>
      </w:pPr>
    </w:p>
    <w:p w14:paraId="4CDFDE16"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357BFFE" w14:textId="77777777" w:rsidR="00A2322D" w:rsidRPr="0084189F" w:rsidRDefault="00A2322D" w:rsidP="0084189F">
      <w:pPr>
        <w:spacing w:after="0" w:line="240" w:lineRule="auto"/>
        <w:jc w:val="both"/>
        <w:rPr>
          <w:rFonts w:eastAsia="MS Mincho" w:cstheme="minorHAnsi"/>
          <w:sz w:val="20"/>
          <w:szCs w:val="20"/>
        </w:rPr>
      </w:pPr>
    </w:p>
    <w:p w14:paraId="186D507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4B57D63" w14:textId="77777777" w:rsidR="0032624A" w:rsidRPr="0084189F" w:rsidRDefault="0032624A" w:rsidP="0084189F">
      <w:pPr>
        <w:spacing w:after="0" w:line="240" w:lineRule="auto"/>
        <w:jc w:val="both"/>
        <w:rPr>
          <w:rFonts w:eastAsia="MS Mincho" w:cstheme="minorHAnsi"/>
          <w:sz w:val="20"/>
          <w:szCs w:val="20"/>
        </w:rPr>
      </w:pPr>
    </w:p>
    <w:p w14:paraId="31981EB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3DF7E4B" w14:textId="77777777" w:rsidR="0032624A" w:rsidRPr="0084189F" w:rsidRDefault="0032624A" w:rsidP="0084189F">
      <w:pPr>
        <w:spacing w:after="0" w:line="240" w:lineRule="auto"/>
        <w:jc w:val="both"/>
        <w:rPr>
          <w:rFonts w:eastAsia="MS Mincho" w:cstheme="minorHAnsi"/>
          <w:b/>
          <w:sz w:val="20"/>
          <w:szCs w:val="20"/>
        </w:rPr>
      </w:pPr>
    </w:p>
    <w:p w14:paraId="1FFCC9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FDD67A4" w14:textId="77777777" w:rsidR="002E1BDF" w:rsidRPr="0084189F" w:rsidRDefault="002E1BDF" w:rsidP="0084189F">
      <w:pPr>
        <w:spacing w:after="0" w:line="240" w:lineRule="auto"/>
        <w:jc w:val="both"/>
        <w:rPr>
          <w:rFonts w:eastAsia="MS Mincho" w:cstheme="minorHAnsi"/>
          <w:sz w:val="20"/>
          <w:szCs w:val="20"/>
        </w:rPr>
      </w:pPr>
    </w:p>
    <w:p w14:paraId="2BDDE708" w14:textId="76DB6BCF"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AC3D50A" w14:textId="77777777" w:rsidR="00484D45" w:rsidRPr="0084189F" w:rsidRDefault="00484D45" w:rsidP="0084189F">
      <w:pPr>
        <w:spacing w:after="0" w:line="240" w:lineRule="auto"/>
        <w:jc w:val="both"/>
        <w:rPr>
          <w:rFonts w:eastAsia="MS Mincho" w:cstheme="minorHAnsi"/>
          <w:sz w:val="20"/>
          <w:szCs w:val="20"/>
        </w:rPr>
      </w:pPr>
    </w:p>
    <w:p w14:paraId="7AF4D95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422091" w14:textId="77777777" w:rsidR="00C51684" w:rsidRPr="0084189F" w:rsidRDefault="00C51684" w:rsidP="0084189F">
      <w:pPr>
        <w:spacing w:after="0" w:line="240" w:lineRule="auto"/>
        <w:jc w:val="both"/>
        <w:rPr>
          <w:rFonts w:eastAsia="MS Mincho" w:cstheme="minorHAnsi"/>
          <w:sz w:val="20"/>
          <w:szCs w:val="20"/>
        </w:rPr>
      </w:pPr>
    </w:p>
    <w:p w14:paraId="69E8253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9E91803" w14:textId="77777777" w:rsidR="0032624A" w:rsidRPr="0084189F" w:rsidRDefault="0032624A" w:rsidP="0084189F">
      <w:pPr>
        <w:spacing w:after="0" w:line="240" w:lineRule="auto"/>
        <w:jc w:val="both"/>
        <w:rPr>
          <w:rFonts w:cstheme="minorHAnsi"/>
          <w:b/>
          <w:sz w:val="20"/>
          <w:szCs w:val="20"/>
        </w:rPr>
      </w:pPr>
    </w:p>
    <w:p w14:paraId="4E4ADAD2"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8B978D1" w14:textId="77777777" w:rsidR="009311EA" w:rsidRPr="0084189F" w:rsidRDefault="009311EA" w:rsidP="0084189F">
      <w:pPr>
        <w:spacing w:after="0" w:line="240" w:lineRule="auto"/>
        <w:jc w:val="both"/>
        <w:rPr>
          <w:rFonts w:cstheme="minorHAnsi"/>
          <w:b/>
          <w:sz w:val="20"/>
          <w:szCs w:val="20"/>
        </w:rPr>
      </w:pPr>
    </w:p>
    <w:p w14:paraId="6E5CAB3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420324A" w14:textId="77777777" w:rsidR="0032624A" w:rsidRPr="0084189F" w:rsidRDefault="0032624A" w:rsidP="0084189F">
      <w:pPr>
        <w:spacing w:after="0" w:line="240" w:lineRule="auto"/>
        <w:jc w:val="both"/>
        <w:rPr>
          <w:rFonts w:eastAsia="MS Mincho" w:cstheme="minorHAnsi"/>
          <w:sz w:val="20"/>
          <w:szCs w:val="20"/>
        </w:rPr>
      </w:pPr>
    </w:p>
    <w:p w14:paraId="123649C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7B92BBD" w14:textId="77777777" w:rsidR="0032624A" w:rsidRPr="0084189F" w:rsidRDefault="0032624A" w:rsidP="00AA7F19">
      <w:pPr>
        <w:keepNext/>
        <w:keepLines/>
        <w:spacing w:after="0" w:line="240" w:lineRule="auto"/>
        <w:jc w:val="both"/>
        <w:rPr>
          <w:rFonts w:cstheme="minorHAnsi"/>
          <w:b/>
          <w:sz w:val="20"/>
          <w:szCs w:val="20"/>
        </w:rPr>
      </w:pPr>
    </w:p>
    <w:p w14:paraId="25CFC05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2E127271" w14:textId="77777777" w:rsidR="003E61D0" w:rsidRPr="0084189F" w:rsidRDefault="003E61D0" w:rsidP="0084189F">
      <w:pPr>
        <w:spacing w:after="0" w:line="240" w:lineRule="auto"/>
        <w:jc w:val="both"/>
        <w:rPr>
          <w:rFonts w:eastAsia="MS Mincho" w:cstheme="minorHAnsi"/>
          <w:b/>
          <w:sz w:val="20"/>
          <w:szCs w:val="20"/>
        </w:rPr>
      </w:pPr>
    </w:p>
    <w:p w14:paraId="14BD32A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94D86E4" w14:textId="77777777" w:rsidR="00775692" w:rsidRPr="0084189F" w:rsidRDefault="00775692" w:rsidP="0084189F">
      <w:pPr>
        <w:spacing w:after="0" w:line="240" w:lineRule="auto"/>
        <w:jc w:val="both"/>
        <w:rPr>
          <w:rFonts w:eastAsia="MS Mincho" w:cstheme="minorHAnsi"/>
          <w:b/>
          <w:sz w:val="20"/>
          <w:szCs w:val="20"/>
        </w:rPr>
      </w:pPr>
    </w:p>
    <w:p w14:paraId="6E3C983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25A86972" w14:textId="77777777" w:rsidR="0065750C" w:rsidRDefault="0065750C" w:rsidP="0084189F">
      <w:pPr>
        <w:spacing w:after="0" w:line="240" w:lineRule="auto"/>
        <w:jc w:val="both"/>
        <w:rPr>
          <w:rFonts w:eastAsia="MS Mincho" w:cstheme="minorHAnsi"/>
          <w:sz w:val="20"/>
          <w:szCs w:val="20"/>
        </w:rPr>
      </w:pPr>
    </w:p>
    <w:p w14:paraId="48E210C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3AB993C" w14:textId="77777777" w:rsidR="0069099D" w:rsidRPr="0084189F" w:rsidRDefault="0069099D" w:rsidP="0084189F">
      <w:pPr>
        <w:spacing w:after="0" w:line="240" w:lineRule="auto"/>
        <w:jc w:val="both"/>
        <w:rPr>
          <w:rFonts w:eastAsia="MS Mincho" w:cstheme="minorHAnsi"/>
          <w:sz w:val="20"/>
          <w:szCs w:val="20"/>
        </w:rPr>
      </w:pPr>
    </w:p>
    <w:p w14:paraId="092269F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846FF8C" w14:textId="77777777" w:rsidR="00985C1F" w:rsidRPr="0084189F" w:rsidRDefault="00985C1F" w:rsidP="00985C1F">
      <w:pPr>
        <w:spacing w:after="0" w:line="240" w:lineRule="auto"/>
        <w:jc w:val="both"/>
        <w:rPr>
          <w:rFonts w:eastAsia="MS Mincho" w:cstheme="minorHAnsi"/>
          <w:b/>
          <w:sz w:val="20"/>
          <w:szCs w:val="20"/>
        </w:rPr>
      </w:pPr>
    </w:p>
    <w:p w14:paraId="26C64BC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0566B7D" w14:textId="77777777" w:rsidR="00F70136" w:rsidRPr="0084189F" w:rsidRDefault="00F70136" w:rsidP="0084189F">
      <w:pPr>
        <w:spacing w:after="0" w:line="240" w:lineRule="auto"/>
        <w:jc w:val="both"/>
        <w:rPr>
          <w:rFonts w:eastAsia="MS Mincho" w:cstheme="minorHAnsi"/>
          <w:sz w:val="20"/>
          <w:szCs w:val="20"/>
        </w:rPr>
      </w:pPr>
    </w:p>
    <w:p w14:paraId="2E664B7D" w14:textId="2F9CA7FE"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E57EDC" w14:textId="77777777" w:rsidR="004A08A1" w:rsidRPr="0084189F" w:rsidRDefault="004A08A1" w:rsidP="0084189F">
      <w:pPr>
        <w:spacing w:after="0" w:line="240" w:lineRule="auto"/>
        <w:jc w:val="both"/>
        <w:rPr>
          <w:rFonts w:cstheme="minorHAnsi"/>
          <w:sz w:val="20"/>
          <w:szCs w:val="20"/>
          <w:u w:val="single"/>
          <w:lang w:val="x-none"/>
        </w:rPr>
      </w:pPr>
    </w:p>
    <w:p w14:paraId="256AD34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0E380E9B" w14:textId="77777777" w:rsidR="0032624A" w:rsidRPr="0084189F" w:rsidRDefault="0032624A" w:rsidP="0084189F">
      <w:pPr>
        <w:spacing w:after="0" w:line="240" w:lineRule="auto"/>
        <w:jc w:val="both"/>
        <w:rPr>
          <w:rFonts w:eastAsia="MS Mincho" w:cstheme="minorHAnsi"/>
          <w:sz w:val="20"/>
          <w:szCs w:val="20"/>
        </w:rPr>
      </w:pPr>
    </w:p>
    <w:p w14:paraId="1795128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CF54E37" w14:textId="77777777" w:rsidR="00932581" w:rsidRPr="0084189F" w:rsidRDefault="00932581" w:rsidP="0084189F">
      <w:pPr>
        <w:spacing w:after="0" w:line="240" w:lineRule="auto"/>
        <w:jc w:val="both"/>
        <w:rPr>
          <w:rFonts w:cstheme="minorHAnsi"/>
          <w:b/>
          <w:bCs/>
          <w:sz w:val="20"/>
          <w:szCs w:val="20"/>
        </w:rPr>
      </w:pPr>
    </w:p>
    <w:p w14:paraId="79C6672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B700E78" w14:textId="77777777" w:rsidR="0032624A" w:rsidRPr="0084189F" w:rsidRDefault="0032624A" w:rsidP="0084189F">
      <w:pPr>
        <w:spacing w:after="0" w:line="240" w:lineRule="auto"/>
        <w:jc w:val="both"/>
        <w:rPr>
          <w:rFonts w:eastAsia="MS Mincho" w:cstheme="minorHAnsi"/>
          <w:sz w:val="20"/>
          <w:szCs w:val="20"/>
        </w:rPr>
      </w:pPr>
    </w:p>
    <w:p w14:paraId="24E80091" w14:textId="357AFCB2"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A3CF97A" w14:textId="77777777" w:rsidR="00161EB9" w:rsidRPr="0084189F" w:rsidRDefault="00161EB9" w:rsidP="0084189F">
      <w:pPr>
        <w:spacing w:after="0" w:line="240" w:lineRule="auto"/>
        <w:jc w:val="both"/>
        <w:rPr>
          <w:rFonts w:eastAsia="MS Mincho" w:cstheme="minorHAnsi"/>
          <w:b/>
          <w:sz w:val="20"/>
          <w:szCs w:val="20"/>
        </w:rPr>
      </w:pPr>
    </w:p>
    <w:p w14:paraId="736A6E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51EFF31" w14:textId="77777777" w:rsidR="00CB2F05" w:rsidRPr="0084189F" w:rsidRDefault="00CB2F05" w:rsidP="0084189F">
      <w:pPr>
        <w:spacing w:after="0" w:line="240" w:lineRule="auto"/>
        <w:jc w:val="both"/>
        <w:rPr>
          <w:rFonts w:eastAsia="MS Mincho" w:cstheme="minorHAnsi"/>
          <w:b/>
          <w:sz w:val="20"/>
          <w:szCs w:val="20"/>
        </w:rPr>
      </w:pPr>
    </w:p>
    <w:p w14:paraId="2130E60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BF54B3E" w14:textId="77777777" w:rsidR="0032624A" w:rsidRPr="0084189F" w:rsidRDefault="0032624A" w:rsidP="0084189F">
      <w:pPr>
        <w:spacing w:after="0" w:line="240" w:lineRule="auto"/>
        <w:jc w:val="both"/>
        <w:rPr>
          <w:rFonts w:eastAsia="MS Mincho" w:cstheme="minorHAnsi"/>
          <w:sz w:val="20"/>
          <w:szCs w:val="20"/>
        </w:rPr>
      </w:pPr>
    </w:p>
    <w:p w14:paraId="3C548C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29631EC" w14:textId="77777777" w:rsidR="0032624A" w:rsidRPr="0084189F" w:rsidRDefault="0032624A" w:rsidP="0084189F">
      <w:pPr>
        <w:spacing w:after="0" w:line="240" w:lineRule="auto"/>
        <w:jc w:val="both"/>
        <w:rPr>
          <w:rFonts w:eastAsia="MS Mincho" w:cstheme="minorHAnsi"/>
          <w:sz w:val="20"/>
          <w:szCs w:val="20"/>
        </w:rPr>
      </w:pPr>
    </w:p>
    <w:p w14:paraId="2705F21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A244D05" w14:textId="77777777" w:rsidR="0032624A" w:rsidRPr="0084189F" w:rsidRDefault="0032624A" w:rsidP="0084189F">
      <w:pPr>
        <w:spacing w:after="0" w:line="240" w:lineRule="auto"/>
        <w:jc w:val="both"/>
        <w:rPr>
          <w:rFonts w:cstheme="minorHAnsi"/>
          <w:sz w:val="20"/>
          <w:szCs w:val="20"/>
        </w:rPr>
      </w:pPr>
    </w:p>
    <w:p w14:paraId="4DAB80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765C863" w14:textId="77777777" w:rsidR="005C31CA" w:rsidRDefault="005C31CA" w:rsidP="005C31CA">
      <w:pPr>
        <w:spacing w:after="0" w:line="240" w:lineRule="auto"/>
        <w:jc w:val="both"/>
        <w:rPr>
          <w:rFonts w:eastAsia="MS Mincho" w:cstheme="minorHAnsi"/>
          <w:sz w:val="20"/>
          <w:szCs w:val="20"/>
        </w:rPr>
      </w:pPr>
    </w:p>
    <w:p w14:paraId="26C56392"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D899733" w14:textId="77777777" w:rsidR="005C31CA" w:rsidRPr="0084189F" w:rsidRDefault="005C31CA" w:rsidP="0084189F">
      <w:pPr>
        <w:spacing w:after="0" w:line="240" w:lineRule="auto"/>
        <w:jc w:val="both"/>
        <w:rPr>
          <w:rFonts w:eastAsia="MS Mincho" w:cstheme="minorHAnsi"/>
          <w:sz w:val="20"/>
          <w:szCs w:val="20"/>
        </w:rPr>
      </w:pPr>
    </w:p>
    <w:p w14:paraId="227A84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138129B" w14:textId="77777777" w:rsidR="00890FB8" w:rsidRPr="0084189F" w:rsidRDefault="00890FB8" w:rsidP="0084189F">
      <w:pPr>
        <w:spacing w:after="0" w:line="240" w:lineRule="auto"/>
        <w:jc w:val="both"/>
        <w:rPr>
          <w:rFonts w:eastAsia="MS Mincho" w:cstheme="minorHAnsi"/>
          <w:sz w:val="20"/>
          <w:szCs w:val="20"/>
        </w:rPr>
      </w:pPr>
    </w:p>
    <w:p w14:paraId="6F2EB4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DD162CE" w14:textId="77777777" w:rsidR="0032624A" w:rsidRPr="0084189F" w:rsidRDefault="0032624A" w:rsidP="0084189F">
      <w:pPr>
        <w:spacing w:after="0" w:line="240" w:lineRule="auto"/>
        <w:jc w:val="both"/>
        <w:rPr>
          <w:rFonts w:cstheme="minorHAnsi"/>
          <w:b/>
          <w:sz w:val="20"/>
          <w:szCs w:val="20"/>
        </w:rPr>
      </w:pPr>
    </w:p>
    <w:p w14:paraId="14C8741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91A8EEA" w14:textId="77777777" w:rsidR="00616400" w:rsidRPr="0084189F" w:rsidRDefault="00616400" w:rsidP="0084189F">
      <w:pPr>
        <w:spacing w:after="0" w:line="240" w:lineRule="auto"/>
        <w:jc w:val="both"/>
        <w:rPr>
          <w:rFonts w:cstheme="minorHAnsi"/>
          <w:sz w:val="20"/>
          <w:szCs w:val="20"/>
        </w:rPr>
      </w:pPr>
    </w:p>
    <w:p w14:paraId="3AE98A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7F254E" w14:textId="77777777" w:rsidR="0032624A" w:rsidRPr="0084189F" w:rsidRDefault="0032624A" w:rsidP="0084189F">
      <w:pPr>
        <w:spacing w:after="0" w:line="240" w:lineRule="auto"/>
        <w:jc w:val="both"/>
        <w:rPr>
          <w:rFonts w:eastAsia="MS Mincho" w:cstheme="minorHAnsi"/>
          <w:sz w:val="20"/>
          <w:szCs w:val="20"/>
        </w:rPr>
      </w:pPr>
    </w:p>
    <w:p w14:paraId="24C6EFB7"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EE6F2CE" w14:textId="77777777" w:rsidR="006D1E7C" w:rsidRPr="0084189F" w:rsidRDefault="006D1E7C" w:rsidP="0084189F">
      <w:pPr>
        <w:spacing w:after="0" w:line="240" w:lineRule="auto"/>
        <w:jc w:val="both"/>
        <w:rPr>
          <w:rFonts w:eastAsia="MS Mincho" w:cstheme="minorHAnsi"/>
          <w:sz w:val="20"/>
          <w:szCs w:val="20"/>
        </w:rPr>
      </w:pPr>
    </w:p>
    <w:p w14:paraId="7CFDB2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BC65C75" w14:textId="77777777" w:rsidR="003E61D0" w:rsidRPr="0084189F" w:rsidRDefault="003E61D0" w:rsidP="0084189F">
      <w:pPr>
        <w:spacing w:after="0" w:line="240" w:lineRule="auto"/>
        <w:jc w:val="both"/>
        <w:rPr>
          <w:rFonts w:cstheme="minorHAnsi"/>
          <w:b/>
          <w:sz w:val="20"/>
          <w:szCs w:val="20"/>
        </w:rPr>
      </w:pPr>
    </w:p>
    <w:p w14:paraId="6A826CD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896B20D" w14:textId="77777777" w:rsidR="00DD3573" w:rsidRPr="0084189F" w:rsidRDefault="00DD3573" w:rsidP="0084189F">
      <w:pPr>
        <w:spacing w:after="0" w:line="240" w:lineRule="auto"/>
        <w:jc w:val="both"/>
        <w:rPr>
          <w:rFonts w:cstheme="minorHAnsi"/>
          <w:b/>
          <w:sz w:val="20"/>
          <w:szCs w:val="20"/>
        </w:rPr>
      </w:pPr>
    </w:p>
    <w:p w14:paraId="383961C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C6A07D0" w14:textId="77777777" w:rsidR="0032624A" w:rsidRPr="0084189F" w:rsidRDefault="0032624A" w:rsidP="0084189F">
      <w:pPr>
        <w:spacing w:after="0" w:line="240" w:lineRule="auto"/>
        <w:jc w:val="both"/>
        <w:rPr>
          <w:rFonts w:eastAsia="MS Mincho" w:cstheme="minorHAnsi"/>
          <w:b/>
          <w:sz w:val="20"/>
          <w:szCs w:val="20"/>
        </w:rPr>
      </w:pPr>
    </w:p>
    <w:p w14:paraId="5ABA6039"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0A443F" w14:textId="77777777" w:rsidR="00616400" w:rsidRPr="0084189F" w:rsidRDefault="00616400" w:rsidP="0084189F">
      <w:pPr>
        <w:spacing w:after="0" w:line="240" w:lineRule="auto"/>
        <w:jc w:val="both"/>
        <w:rPr>
          <w:rFonts w:eastAsia="MS Mincho" w:cstheme="minorHAnsi"/>
          <w:b/>
          <w:sz w:val="20"/>
          <w:szCs w:val="20"/>
        </w:rPr>
      </w:pPr>
    </w:p>
    <w:p w14:paraId="13E9010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CDA133B" w14:textId="77777777" w:rsidR="00743474" w:rsidRPr="0084189F" w:rsidRDefault="00743474" w:rsidP="0084189F">
      <w:pPr>
        <w:spacing w:after="0" w:line="240" w:lineRule="auto"/>
        <w:jc w:val="both"/>
        <w:rPr>
          <w:rFonts w:eastAsia="MS Mincho" w:cstheme="minorHAnsi"/>
          <w:sz w:val="20"/>
          <w:szCs w:val="20"/>
        </w:rPr>
      </w:pPr>
    </w:p>
    <w:p w14:paraId="0520B1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2473B85" w14:textId="77777777" w:rsidR="0032624A" w:rsidRPr="0084189F" w:rsidRDefault="0032624A" w:rsidP="0084189F">
      <w:pPr>
        <w:spacing w:after="0" w:line="240" w:lineRule="auto"/>
        <w:jc w:val="both"/>
        <w:rPr>
          <w:rFonts w:cstheme="minorHAnsi"/>
          <w:b/>
          <w:sz w:val="20"/>
          <w:szCs w:val="20"/>
        </w:rPr>
      </w:pPr>
    </w:p>
    <w:p w14:paraId="11C32EF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7EE794E" w14:textId="77777777" w:rsidR="0096242F" w:rsidRPr="0084189F" w:rsidRDefault="0096242F" w:rsidP="0084189F">
      <w:pPr>
        <w:spacing w:after="0" w:line="240" w:lineRule="auto"/>
        <w:jc w:val="both"/>
        <w:rPr>
          <w:rFonts w:cstheme="minorHAnsi"/>
          <w:b/>
          <w:sz w:val="20"/>
          <w:szCs w:val="20"/>
        </w:rPr>
      </w:pPr>
    </w:p>
    <w:p w14:paraId="62B04D3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08E6948" w14:textId="77777777" w:rsidR="0032624A" w:rsidRPr="0084189F" w:rsidRDefault="0032624A" w:rsidP="0084189F">
      <w:pPr>
        <w:spacing w:after="0" w:line="240" w:lineRule="auto"/>
        <w:jc w:val="both"/>
        <w:rPr>
          <w:rFonts w:cstheme="minorHAnsi"/>
          <w:b/>
          <w:sz w:val="20"/>
          <w:szCs w:val="20"/>
        </w:rPr>
      </w:pPr>
    </w:p>
    <w:p w14:paraId="1269BB2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D3CE83B" w14:textId="77777777" w:rsidR="00B972A8" w:rsidRPr="0084189F" w:rsidRDefault="00B972A8" w:rsidP="0084189F">
      <w:pPr>
        <w:spacing w:after="0" w:line="240" w:lineRule="auto"/>
        <w:jc w:val="both"/>
        <w:rPr>
          <w:rFonts w:cstheme="minorHAnsi"/>
          <w:b/>
          <w:sz w:val="20"/>
          <w:szCs w:val="20"/>
        </w:rPr>
      </w:pPr>
    </w:p>
    <w:p w14:paraId="24A61A5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34C6B12" w14:textId="77777777" w:rsidR="0032624A" w:rsidRPr="0084189F" w:rsidRDefault="0032624A" w:rsidP="0084189F">
      <w:pPr>
        <w:spacing w:after="0" w:line="240" w:lineRule="auto"/>
        <w:jc w:val="both"/>
        <w:rPr>
          <w:rFonts w:cstheme="minorHAnsi"/>
          <w:b/>
          <w:sz w:val="20"/>
          <w:szCs w:val="20"/>
        </w:rPr>
      </w:pPr>
    </w:p>
    <w:p w14:paraId="75B45C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351F364" w14:textId="77777777" w:rsidR="00932581" w:rsidRPr="0084189F" w:rsidRDefault="00932581" w:rsidP="0084189F">
      <w:pPr>
        <w:autoSpaceDE w:val="0"/>
        <w:autoSpaceDN w:val="0"/>
        <w:spacing w:after="0" w:line="240" w:lineRule="auto"/>
        <w:jc w:val="both"/>
        <w:rPr>
          <w:rFonts w:cstheme="minorHAnsi"/>
          <w:b/>
          <w:bCs/>
          <w:sz w:val="20"/>
          <w:szCs w:val="20"/>
        </w:rPr>
      </w:pPr>
    </w:p>
    <w:p w14:paraId="19F2FCA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9D3446C" w14:textId="77777777" w:rsidR="009311EA" w:rsidRPr="0084189F" w:rsidRDefault="009311EA" w:rsidP="0084189F">
      <w:pPr>
        <w:autoSpaceDE w:val="0"/>
        <w:autoSpaceDN w:val="0"/>
        <w:spacing w:after="0" w:line="240" w:lineRule="auto"/>
        <w:jc w:val="both"/>
        <w:rPr>
          <w:rFonts w:cstheme="minorHAnsi"/>
          <w:b/>
          <w:bCs/>
          <w:sz w:val="20"/>
          <w:szCs w:val="20"/>
        </w:rPr>
      </w:pPr>
    </w:p>
    <w:p w14:paraId="58F4AE1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C76D71" w14:textId="77777777" w:rsidR="00A1162F" w:rsidRPr="0084189F" w:rsidRDefault="00A1162F" w:rsidP="0084189F">
      <w:pPr>
        <w:spacing w:after="0" w:line="240" w:lineRule="auto"/>
        <w:jc w:val="both"/>
        <w:rPr>
          <w:rFonts w:cstheme="minorHAnsi"/>
          <w:b/>
          <w:sz w:val="20"/>
          <w:szCs w:val="20"/>
        </w:rPr>
      </w:pPr>
    </w:p>
    <w:p w14:paraId="26BE4DA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DB61C6A" w14:textId="77777777" w:rsidR="00C51684" w:rsidRPr="0084189F" w:rsidRDefault="00C51684" w:rsidP="0084189F">
      <w:pPr>
        <w:spacing w:after="0" w:line="240" w:lineRule="auto"/>
        <w:jc w:val="both"/>
        <w:rPr>
          <w:rFonts w:cstheme="minorHAnsi"/>
          <w:b/>
          <w:sz w:val="20"/>
          <w:szCs w:val="20"/>
        </w:rPr>
      </w:pPr>
    </w:p>
    <w:p w14:paraId="7E6D0E6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8CEAE6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C04B027" w14:textId="77777777" w:rsidR="009311EA" w:rsidRPr="0084189F" w:rsidRDefault="009311EA" w:rsidP="0084189F">
      <w:pPr>
        <w:spacing w:after="0" w:line="240" w:lineRule="auto"/>
        <w:ind w:left="360"/>
        <w:jc w:val="both"/>
        <w:rPr>
          <w:rFonts w:cstheme="minorHAnsi"/>
          <w:sz w:val="20"/>
          <w:szCs w:val="20"/>
        </w:rPr>
      </w:pPr>
    </w:p>
    <w:p w14:paraId="0AE6BE1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117E80D" w14:textId="77777777" w:rsidR="009311EA" w:rsidRPr="0084189F" w:rsidRDefault="009311EA" w:rsidP="0084189F">
      <w:pPr>
        <w:spacing w:after="0" w:line="240" w:lineRule="auto"/>
        <w:jc w:val="both"/>
        <w:rPr>
          <w:rFonts w:cstheme="minorHAnsi"/>
          <w:b/>
          <w:sz w:val="20"/>
          <w:szCs w:val="20"/>
        </w:rPr>
      </w:pPr>
    </w:p>
    <w:p w14:paraId="1D2E173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C3C4576" w14:textId="77777777" w:rsidR="00DD3573" w:rsidRPr="0084189F" w:rsidRDefault="00DD3573" w:rsidP="0084189F">
      <w:pPr>
        <w:spacing w:after="0" w:line="240" w:lineRule="auto"/>
        <w:jc w:val="both"/>
        <w:rPr>
          <w:rFonts w:cstheme="minorHAnsi"/>
          <w:b/>
          <w:color w:val="000000"/>
          <w:sz w:val="20"/>
          <w:szCs w:val="20"/>
        </w:rPr>
      </w:pPr>
    </w:p>
    <w:p w14:paraId="7F417C1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E431983" w14:textId="77777777" w:rsidR="00DD3573" w:rsidRPr="0084189F" w:rsidRDefault="00DD3573" w:rsidP="0084189F">
      <w:pPr>
        <w:spacing w:after="0" w:line="240" w:lineRule="auto"/>
        <w:jc w:val="both"/>
        <w:rPr>
          <w:rFonts w:cstheme="minorHAnsi"/>
          <w:b/>
          <w:sz w:val="20"/>
          <w:szCs w:val="20"/>
        </w:rPr>
      </w:pPr>
    </w:p>
    <w:p w14:paraId="3F367A40"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7FCC3EA" w14:textId="77777777" w:rsidR="00932581" w:rsidRPr="0084189F" w:rsidRDefault="00932581" w:rsidP="0084189F">
      <w:pPr>
        <w:autoSpaceDE w:val="0"/>
        <w:autoSpaceDN w:val="0"/>
        <w:spacing w:after="0" w:line="240" w:lineRule="auto"/>
        <w:jc w:val="both"/>
        <w:rPr>
          <w:rFonts w:cstheme="minorHAnsi"/>
          <w:b/>
          <w:bCs/>
          <w:sz w:val="20"/>
          <w:szCs w:val="20"/>
        </w:rPr>
      </w:pPr>
    </w:p>
    <w:p w14:paraId="26F4B99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58141BC" w14:textId="77777777" w:rsidR="00C13380" w:rsidRPr="0084189F" w:rsidRDefault="00C13380" w:rsidP="0084189F">
      <w:pPr>
        <w:spacing w:after="0" w:line="240" w:lineRule="auto"/>
        <w:jc w:val="both"/>
        <w:rPr>
          <w:rFonts w:cstheme="minorHAnsi"/>
          <w:b/>
          <w:sz w:val="20"/>
          <w:szCs w:val="20"/>
        </w:rPr>
      </w:pPr>
    </w:p>
    <w:p w14:paraId="1AC3754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7771688" w14:textId="77777777" w:rsidR="0032624A" w:rsidRPr="0084189F" w:rsidRDefault="0032624A" w:rsidP="0084189F">
      <w:pPr>
        <w:spacing w:after="0" w:line="240" w:lineRule="auto"/>
        <w:jc w:val="both"/>
        <w:rPr>
          <w:rFonts w:eastAsia="MS Mincho" w:cstheme="minorHAnsi"/>
          <w:sz w:val="20"/>
          <w:szCs w:val="20"/>
        </w:rPr>
      </w:pPr>
    </w:p>
    <w:p w14:paraId="0EA855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ADC0730" w14:textId="77777777" w:rsidR="0032624A" w:rsidRPr="0084189F" w:rsidRDefault="0032624A" w:rsidP="0084189F">
      <w:pPr>
        <w:spacing w:after="0" w:line="240" w:lineRule="auto"/>
        <w:jc w:val="both"/>
        <w:rPr>
          <w:rFonts w:cstheme="minorHAnsi"/>
          <w:b/>
          <w:sz w:val="20"/>
          <w:szCs w:val="20"/>
        </w:rPr>
      </w:pPr>
    </w:p>
    <w:p w14:paraId="160CB57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099BDBF" w14:textId="77777777" w:rsidR="00EC5256" w:rsidRPr="0084189F" w:rsidRDefault="00EC5256" w:rsidP="0084189F">
      <w:pPr>
        <w:spacing w:after="0" w:line="240" w:lineRule="auto"/>
        <w:jc w:val="both"/>
        <w:rPr>
          <w:rFonts w:cstheme="minorHAnsi"/>
          <w:b/>
          <w:sz w:val="20"/>
          <w:szCs w:val="20"/>
        </w:rPr>
      </w:pPr>
    </w:p>
    <w:p w14:paraId="2510E80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4A1613C" w14:textId="77777777" w:rsidR="000C7597" w:rsidRPr="0084189F" w:rsidRDefault="000C7597" w:rsidP="0084189F">
      <w:pPr>
        <w:spacing w:after="0" w:line="240" w:lineRule="auto"/>
        <w:jc w:val="both"/>
        <w:rPr>
          <w:rFonts w:cstheme="minorHAnsi"/>
          <w:b/>
          <w:sz w:val="20"/>
          <w:szCs w:val="20"/>
        </w:rPr>
      </w:pPr>
    </w:p>
    <w:p w14:paraId="0E1BE4D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F280555" w14:textId="77777777" w:rsidR="00851021" w:rsidRPr="0084189F" w:rsidRDefault="00851021" w:rsidP="0084189F">
      <w:pPr>
        <w:spacing w:after="0" w:line="240" w:lineRule="auto"/>
        <w:jc w:val="both"/>
        <w:rPr>
          <w:rFonts w:cstheme="minorHAnsi"/>
          <w:b/>
          <w:sz w:val="20"/>
          <w:szCs w:val="20"/>
        </w:rPr>
      </w:pPr>
    </w:p>
    <w:p w14:paraId="1D61668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CA8417C" w14:textId="77777777" w:rsidR="00AB6FF2" w:rsidRPr="0084189F" w:rsidRDefault="00AB6FF2" w:rsidP="0084189F">
      <w:pPr>
        <w:spacing w:after="0" w:line="240" w:lineRule="auto"/>
        <w:jc w:val="both"/>
        <w:rPr>
          <w:rFonts w:eastAsia="MS Mincho" w:cstheme="minorHAnsi"/>
          <w:sz w:val="20"/>
          <w:szCs w:val="20"/>
        </w:rPr>
      </w:pPr>
    </w:p>
    <w:p w14:paraId="1DE4FB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481F21A" w14:textId="77777777" w:rsidR="000148CB" w:rsidRPr="0084189F" w:rsidRDefault="000148CB" w:rsidP="0084189F">
      <w:pPr>
        <w:spacing w:after="0" w:line="240" w:lineRule="auto"/>
        <w:jc w:val="both"/>
        <w:rPr>
          <w:rFonts w:eastAsia="MS Mincho" w:cstheme="minorHAnsi"/>
          <w:sz w:val="20"/>
          <w:szCs w:val="20"/>
        </w:rPr>
      </w:pPr>
    </w:p>
    <w:p w14:paraId="3831D19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A42A1B0" w14:textId="77777777" w:rsidR="00DD3573" w:rsidRPr="0084189F" w:rsidRDefault="00DD3573" w:rsidP="0084189F">
      <w:pPr>
        <w:spacing w:after="0" w:line="240" w:lineRule="auto"/>
        <w:jc w:val="both"/>
        <w:rPr>
          <w:rFonts w:cstheme="minorHAnsi"/>
          <w:b/>
          <w:color w:val="000000"/>
          <w:sz w:val="20"/>
          <w:szCs w:val="20"/>
        </w:rPr>
      </w:pPr>
    </w:p>
    <w:p w14:paraId="1941C53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B388902" w14:textId="77777777" w:rsidR="00E2733C" w:rsidRPr="0084189F" w:rsidRDefault="00E2733C" w:rsidP="0084189F">
      <w:pPr>
        <w:spacing w:after="0" w:line="240" w:lineRule="auto"/>
        <w:jc w:val="both"/>
        <w:rPr>
          <w:rFonts w:cstheme="minorHAnsi"/>
          <w:color w:val="000000"/>
          <w:sz w:val="20"/>
          <w:szCs w:val="20"/>
        </w:rPr>
      </w:pPr>
    </w:p>
    <w:p w14:paraId="12ECCF05" w14:textId="52A6631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357533" w14:textId="77777777" w:rsidR="004A08A1" w:rsidRPr="0084189F" w:rsidRDefault="004A08A1" w:rsidP="0084189F">
      <w:pPr>
        <w:spacing w:after="0" w:line="240" w:lineRule="auto"/>
        <w:jc w:val="both"/>
        <w:rPr>
          <w:rFonts w:cstheme="minorHAnsi"/>
          <w:sz w:val="20"/>
          <w:szCs w:val="20"/>
        </w:rPr>
      </w:pPr>
    </w:p>
    <w:p w14:paraId="21CEBC9F" w14:textId="007900BB"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D1DC4E0" w14:textId="77777777" w:rsidR="00484D45" w:rsidRPr="0084189F" w:rsidRDefault="00484D45" w:rsidP="0084189F">
      <w:pPr>
        <w:spacing w:after="0" w:line="240" w:lineRule="auto"/>
        <w:jc w:val="both"/>
        <w:rPr>
          <w:rFonts w:cstheme="minorHAnsi"/>
          <w:sz w:val="20"/>
          <w:szCs w:val="20"/>
        </w:rPr>
      </w:pPr>
    </w:p>
    <w:p w14:paraId="1326F66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8C6C02D" w14:textId="77777777" w:rsidR="0032624A" w:rsidRPr="0084189F" w:rsidRDefault="0032624A" w:rsidP="0084189F">
      <w:pPr>
        <w:spacing w:after="0" w:line="240" w:lineRule="auto"/>
        <w:jc w:val="both"/>
        <w:rPr>
          <w:rFonts w:cstheme="minorHAnsi"/>
          <w:sz w:val="20"/>
          <w:szCs w:val="20"/>
        </w:rPr>
      </w:pPr>
    </w:p>
    <w:p w14:paraId="5BC76F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D0CF2E4" w14:textId="77777777" w:rsidR="00DE17D4" w:rsidRPr="0084189F" w:rsidRDefault="00DE17D4" w:rsidP="0084189F">
      <w:pPr>
        <w:spacing w:after="0" w:line="240" w:lineRule="auto"/>
        <w:jc w:val="both"/>
        <w:rPr>
          <w:rFonts w:cstheme="minorHAnsi"/>
          <w:sz w:val="20"/>
          <w:szCs w:val="20"/>
        </w:rPr>
      </w:pPr>
    </w:p>
    <w:p w14:paraId="44CEDE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F3CE399" w14:textId="77777777" w:rsidR="0032624A" w:rsidRPr="0084189F" w:rsidRDefault="0032624A" w:rsidP="0084189F">
      <w:pPr>
        <w:spacing w:after="0" w:line="240" w:lineRule="auto"/>
        <w:jc w:val="both"/>
        <w:rPr>
          <w:rFonts w:eastAsia="MS Mincho" w:cstheme="minorHAnsi"/>
          <w:b/>
          <w:sz w:val="20"/>
          <w:szCs w:val="20"/>
        </w:rPr>
      </w:pPr>
    </w:p>
    <w:p w14:paraId="6DF441A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E872158" w14:textId="77777777" w:rsidR="0096242F" w:rsidRPr="0084189F" w:rsidRDefault="0096242F" w:rsidP="0084189F">
      <w:pPr>
        <w:spacing w:after="0" w:line="240" w:lineRule="auto"/>
        <w:jc w:val="both"/>
        <w:rPr>
          <w:rFonts w:eastAsia="MS Mincho" w:cstheme="minorHAnsi"/>
          <w:b/>
          <w:sz w:val="20"/>
          <w:szCs w:val="20"/>
        </w:rPr>
      </w:pPr>
    </w:p>
    <w:p w14:paraId="311715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D8F2C4C" w14:textId="77777777" w:rsidR="003E61D0" w:rsidRPr="0084189F" w:rsidRDefault="003E61D0" w:rsidP="0084189F">
      <w:pPr>
        <w:spacing w:after="0" w:line="240" w:lineRule="auto"/>
        <w:jc w:val="both"/>
        <w:rPr>
          <w:rFonts w:cstheme="minorHAnsi"/>
          <w:color w:val="000000"/>
          <w:sz w:val="20"/>
          <w:szCs w:val="20"/>
        </w:rPr>
      </w:pPr>
    </w:p>
    <w:p w14:paraId="58A34F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C329C2C" w14:textId="77777777" w:rsidR="0032624A" w:rsidRPr="0084189F" w:rsidRDefault="0032624A" w:rsidP="0084189F">
      <w:pPr>
        <w:spacing w:after="0" w:line="240" w:lineRule="auto"/>
        <w:jc w:val="both"/>
        <w:rPr>
          <w:rFonts w:eastAsia="MS Mincho" w:cstheme="minorHAnsi"/>
          <w:sz w:val="20"/>
          <w:szCs w:val="20"/>
        </w:rPr>
      </w:pPr>
    </w:p>
    <w:p w14:paraId="0C9DF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44EEDE" w14:textId="77777777" w:rsidR="0032624A" w:rsidRPr="0084189F" w:rsidRDefault="0032624A" w:rsidP="0084189F">
      <w:pPr>
        <w:spacing w:after="0" w:line="240" w:lineRule="auto"/>
        <w:jc w:val="both"/>
        <w:rPr>
          <w:rFonts w:eastAsia="MS Mincho" w:cstheme="minorHAnsi"/>
          <w:sz w:val="20"/>
          <w:szCs w:val="20"/>
        </w:rPr>
      </w:pPr>
    </w:p>
    <w:p w14:paraId="038C7F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00FF4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F2E423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6CAE5213" w14:textId="77777777" w:rsidR="0032624A" w:rsidRPr="0084189F" w:rsidRDefault="0032624A" w:rsidP="0084189F">
      <w:pPr>
        <w:spacing w:after="0" w:line="240" w:lineRule="auto"/>
        <w:jc w:val="both"/>
        <w:rPr>
          <w:rFonts w:cstheme="minorHAnsi"/>
          <w:sz w:val="20"/>
          <w:szCs w:val="20"/>
        </w:rPr>
      </w:pPr>
    </w:p>
    <w:p w14:paraId="768FA1E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F43169F" w14:textId="77777777" w:rsidR="0032624A" w:rsidRPr="0084189F" w:rsidRDefault="0032624A" w:rsidP="0084189F">
      <w:pPr>
        <w:spacing w:after="0" w:line="240" w:lineRule="auto"/>
        <w:jc w:val="both"/>
        <w:rPr>
          <w:rFonts w:eastAsia="MS Mincho" w:cstheme="minorHAnsi"/>
          <w:sz w:val="20"/>
          <w:szCs w:val="20"/>
        </w:rPr>
      </w:pPr>
    </w:p>
    <w:p w14:paraId="4BC7CDC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B2DC9B8" w14:textId="77777777" w:rsidR="00775692" w:rsidRPr="0084189F" w:rsidRDefault="00775692" w:rsidP="0084189F">
      <w:pPr>
        <w:spacing w:after="0" w:line="240" w:lineRule="auto"/>
        <w:jc w:val="both"/>
        <w:rPr>
          <w:rFonts w:cstheme="minorHAnsi"/>
          <w:sz w:val="20"/>
          <w:szCs w:val="20"/>
        </w:rPr>
      </w:pPr>
    </w:p>
    <w:p w14:paraId="36A078C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5472BF6" w14:textId="77777777" w:rsidR="00775692" w:rsidRPr="0084189F" w:rsidRDefault="00775692" w:rsidP="0084189F">
      <w:pPr>
        <w:spacing w:after="0" w:line="240" w:lineRule="auto"/>
        <w:jc w:val="both"/>
        <w:rPr>
          <w:rFonts w:eastAsia="MS Mincho" w:cstheme="minorHAnsi"/>
          <w:sz w:val="20"/>
          <w:szCs w:val="20"/>
        </w:rPr>
      </w:pPr>
    </w:p>
    <w:p w14:paraId="566E4D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0AEEF47" w14:textId="77777777" w:rsidR="0032624A" w:rsidRPr="0084189F" w:rsidRDefault="0032624A" w:rsidP="0084189F">
      <w:pPr>
        <w:spacing w:after="0" w:line="240" w:lineRule="auto"/>
        <w:jc w:val="both"/>
        <w:rPr>
          <w:rFonts w:cstheme="minorHAnsi"/>
          <w:b/>
          <w:sz w:val="20"/>
          <w:szCs w:val="20"/>
        </w:rPr>
      </w:pPr>
    </w:p>
    <w:p w14:paraId="321E73A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5468C21" w14:textId="77777777" w:rsidR="00C13380" w:rsidRPr="0084189F" w:rsidRDefault="00C13380" w:rsidP="0084189F">
      <w:pPr>
        <w:spacing w:after="0" w:line="240" w:lineRule="auto"/>
        <w:jc w:val="both"/>
        <w:rPr>
          <w:rFonts w:eastAsia="MS Mincho" w:cstheme="minorHAnsi"/>
          <w:b/>
          <w:sz w:val="20"/>
          <w:szCs w:val="20"/>
        </w:rPr>
      </w:pPr>
    </w:p>
    <w:p w14:paraId="0E7AA1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117FAD76" w14:textId="77777777" w:rsidR="0032624A" w:rsidRPr="0084189F" w:rsidRDefault="0032624A" w:rsidP="0084189F">
      <w:pPr>
        <w:spacing w:after="0" w:line="240" w:lineRule="auto"/>
        <w:jc w:val="both"/>
        <w:rPr>
          <w:rFonts w:eastAsia="MS Mincho" w:cstheme="minorHAnsi"/>
          <w:b/>
          <w:sz w:val="20"/>
          <w:szCs w:val="20"/>
        </w:rPr>
      </w:pPr>
    </w:p>
    <w:p w14:paraId="6A2E324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94BA04B" w14:textId="77777777" w:rsidR="00E2733C" w:rsidRPr="0084189F" w:rsidRDefault="00E2733C" w:rsidP="0084189F">
      <w:pPr>
        <w:spacing w:after="0" w:line="240" w:lineRule="auto"/>
        <w:jc w:val="both"/>
        <w:rPr>
          <w:rFonts w:eastAsia="MS Mincho" w:cstheme="minorHAnsi"/>
          <w:b/>
          <w:sz w:val="20"/>
          <w:szCs w:val="20"/>
        </w:rPr>
      </w:pPr>
    </w:p>
    <w:p w14:paraId="355110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1E73BCA" w14:textId="77777777" w:rsidR="0032624A" w:rsidRPr="0084189F" w:rsidRDefault="0032624A" w:rsidP="0084189F">
      <w:pPr>
        <w:spacing w:after="0" w:line="240" w:lineRule="auto"/>
        <w:jc w:val="both"/>
        <w:rPr>
          <w:rFonts w:eastAsia="MS Mincho" w:cstheme="minorHAnsi"/>
          <w:sz w:val="20"/>
          <w:szCs w:val="20"/>
        </w:rPr>
      </w:pPr>
    </w:p>
    <w:p w14:paraId="1EED5DE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337E5CD" w14:textId="77777777" w:rsidR="0032624A" w:rsidRPr="0084189F" w:rsidRDefault="0032624A" w:rsidP="0084189F">
      <w:pPr>
        <w:spacing w:after="0" w:line="240" w:lineRule="auto"/>
        <w:jc w:val="both"/>
        <w:rPr>
          <w:rFonts w:eastAsia="MS Mincho" w:cstheme="minorHAnsi"/>
          <w:sz w:val="20"/>
          <w:szCs w:val="20"/>
        </w:rPr>
      </w:pPr>
    </w:p>
    <w:p w14:paraId="62779827" w14:textId="43FCE47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7D6C1D0" w14:textId="77777777" w:rsidR="00F1508C" w:rsidRPr="0084189F" w:rsidRDefault="00F1508C" w:rsidP="0084189F">
      <w:pPr>
        <w:spacing w:after="0" w:line="240" w:lineRule="auto"/>
        <w:jc w:val="both"/>
        <w:rPr>
          <w:rFonts w:eastAsia="MS Mincho" w:cstheme="minorHAnsi"/>
          <w:sz w:val="20"/>
          <w:szCs w:val="20"/>
        </w:rPr>
      </w:pPr>
    </w:p>
    <w:p w14:paraId="2114F03A" w14:textId="3DE0F59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A3AB72F" w14:textId="77777777" w:rsidR="00F1508C" w:rsidRPr="0084189F" w:rsidRDefault="00F1508C" w:rsidP="0084189F">
      <w:pPr>
        <w:spacing w:after="0" w:line="240" w:lineRule="auto"/>
        <w:jc w:val="both"/>
        <w:rPr>
          <w:rFonts w:eastAsia="MS Mincho" w:cstheme="minorHAnsi"/>
          <w:sz w:val="20"/>
          <w:szCs w:val="20"/>
        </w:rPr>
      </w:pPr>
    </w:p>
    <w:p w14:paraId="3B50B5A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256175F" w14:textId="77777777" w:rsidR="0032624A" w:rsidRPr="0084189F" w:rsidRDefault="0032624A" w:rsidP="0084189F">
      <w:pPr>
        <w:spacing w:after="0" w:line="240" w:lineRule="auto"/>
        <w:jc w:val="both"/>
        <w:rPr>
          <w:rFonts w:eastAsia="MS Mincho" w:cstheme="minorHAnsi"/>
          <w:b/>
          <w:sz w:val="20"/>
          <w:szCs w:val="20"/>
        </w:rPr>
      </w:pPr>
    </w:p>
    <w:p w14:paraId="5BCB5E78" w14:textId="57995972"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0946F4" w14:textId="77777777" w:rsidR="00F1508C" w:rsidRPr="0084189F" w:rsidRDefault="00F1508C" w:rsidP="0084189F">
      <w:pPr>
        <w:spacing w:after="0" w:line="240" w:lineRule="auto"/>
        <w:jc w:val="both"/>
        <w:rPr>
          <w:rFonts w:eastAsia="MS Mincho" w:cstheme="minorHAnsi"/>
          <w:b/>
          <w:sz w:val="20"/>
          <w:szCs w:val="20"/>
        </w:rPr>
      </w:pPr>
    </w:p>
    <w:p w14:paraId="23F3FB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215C217" w14:textId="77777777" w:rsidR="00DD3573" w:rsidRPr="0084189F" w:rsidRDefault="00DD3573" w:rsidP="0084189F">
      <w:pPr>
        <w:spacing w:after="0" w:line="240" w:lineRule="auto"/>
        <w:jc w:val="both"/>
        <w:rPr>
          <w:rFonts w:eastAsia="MS Mincho" w:cstheme="minorHAnsi"/>
          <w:sz w:val="20"/>
          <w:szCs w:val="20"/>
        </w:rPr>
      </w:pPr>
    </w:p>
    <w:p w14:paraId="77C3CF4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DF30E30" w14:textId="77777777" w:rsidR="00DD3573" w:rsidRPr="0084189F" w:rsidRDefault="00DD3573" w:rsidP="0084189F">
      <w:pPr>
        <w:spacing w:after="0" w:line="240" w:lineRule="auto"/>
        <w:jc w:val="both"/>
        <w:rPr>
          <w:rFonts w:eastAsia="MS Mincho" w:cstheme="minorHAnsi"/>
          <w:sz w:val="20"/>
          <w:szCs w:val="20"/>
        </w:rPr>
      </w:pPr>
    </w:p>
    <w:p w14:paraId="607420F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6221F2FB" w14:textId="77777777" w:rsidR="00DD3573" w:rsidRPr="0084189F" w:rsidRDefault="00DD3573" w:rsidP="0084189F">
      <w:pPr>
        <w:spacing w:after="0" w:line="240" w:lineRule="auto"/>
        <w:jc w:val="both"/>
        <w:rPr>
          <w:rFonts w:eastAsia="MS Mincho" w:cstheme="minorHAnsi"/>
          <w:sz w:val="20"/>
          <w:szCs w:val="20"/>
        </w:rPr>
      </w:pPr>
    </w:p>
    <w:p w14:paraId="4B73710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6C5192D" w14:textId="77777777" w:rsidR="0032624A" w:rsidRPr="0084189F" w:rsidRDefault="0032624A" w:rsidP="0084189F">
      <w:pPr>
        <w:spacing w:after="0" w:line="240" w:lineRule="auto"/>
        <w:jc w:val="both"/>
        <w:rPr>
          <w:rFonts w:cstheme="minorHAnsi"/>
          <w:sz w:val="20"/>
          <w:szCs w:val="20"/>
        </w:rPr>
      </w:pPr>
    </w:p>
    <w:p w14:paraId="7263AD2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4F7DC1B" w14:textId="77777777" w:rsidR="0032624A" w:rsidRPr="0084189F" w:rsidRDefault="0032624A" w:rsidP="0084189F">
      <w:pPr>
        <w:spacing w:after="0" w:line="240" w:lineRule="auto"/>
        <w:jc w:val="both"/>
        <w:rPr>
          <w:rFonts w:eastAsia="MS Mincho" w:cstheme="minorHAnsi"/>
          <w:b/>
          <w:sz w:val="20"/>
          <w:szCs w:val="20"/>
        </w:rPr>
      </w:pPr>
    </w:p>
    <w:p w14:paraId="63C3F7B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002DD5A" w14:textId="77777777" w:rsidR="00A22EDF" w:rsidRPr="0084189F" w:rsidRDefault="00A22EDF" w:rsidP="0084189F">
      <w:pPr>
        <w:spacing w:after="0" w:line="240" w:lineRule="auto"/>
        <w:rPr>
          <w:rFonts w:eastAsia="MS Mincho" w:cstheme="minorHAnsi"/>
          <w:sz w:val="20"/>
          <w:szCs w:val="20"/>
        </w:rPr>
      </w:pPr>
    </w:p>
    <w:p w14:paraId="38F2B68A" w14:textId="77777777" w:rsidR="00CA786C" w:rsidRDefault="00CA786C" w:rsidP="0084189F">
      <w:pPr>
        <w:spacing w:after="0" w:line="240" w:lineRule="auto"/>
        <w:rPr>
          <w:rFonts w:eastAsia="MS Mincho" w:cstheme="minorHAnsi"/>
          <w:sz w:val="20"/>
          <w:szCs w:val="20"/>
        </w:rPr>
      </w:pPr>
    </w:p>
    <w:p w14:paraId="525194E3" w14:textId="77777777" w:rsidR="004873FB" w:rsidRDefault="004873FB" w:rsidP="0084189F">
      <w:pPr>
        <w:spacing w:after="0" w:line="240" w:lineRule="auto"/>
        <w:rPr>
          <w:rFonts w:eastAsia="MS Mincho" w:cstheme="minorHAnsi"/>
          <w:sz w:val="20"/>
          <w:szCs w:val="20"/>
        </w:rPr>
      </w:pPr>
    </w:p>
    <w:p w14:paraId="1EC9B09E" w14:textId="77777777" w:rsidR="004873FB" w:rsidRDefault="004873FB" w:rsidP="0084189F">
      <w:pPr>
        <w:spacing w:after="0" w:line="240" w:lineRule="auto"/>
        <w:rPr>
          <w:rFonts w:eastAsia="MS Mincho" w:cstheme="minorHAnsi"/>
          <w:sz w:val="20"/>
          <w:szCs w:val="20"/>
        </w:rPr>
      </w:pPr>
    </w:p>
    <w:p w14:paraId="3A89634F" w14:textId="77777777" w:rsidR="004873FB" w:rsidRPr="0084189F" w:rsidRDefault="004873FB" w:rsidP="0084189F">
      <w:pPr>
        <w:spacing w:after="0" w:line="240" w:lineRule="auto"/>
        <w:rPr>
          <w:rFonts w:eastAsia="MS Mincho" w:cstheme="minorHAnsi"/>
          <w:sz w:val="20"/>
          <w:szCs w:val="20"/>
        </w:rPr>
        <w:sectPr w:rsidR="004873FB" w:rsidRPr="0084189F" w:rsidSect="001B7EEE">
          <w:headerReference w:type="even" r:id="rId70"/>
          <w:headerReference w:type="default" r:id="rId71"/>
          <w:headerReference w:type="first" r:id="rId72"/>
          <w:type w:val="continuous"/>
          <w:pgSz w:w="12240" w:h="15840" w:code="1"/>
          <w:pgMar w:top="720" w:right="720" w:bottom="720" w:left="720" w:header="432" w:footer="432" w:gutter="0"/>
          <w:cols w:num="2" w:space="720"/>
          <w:docGrid w:linePitch="360"/>
        </w:sectPr>
      </w:pPr>
    </w:p>
    <w:p w14:paraId="306506B8" w14:textId="77777777" w:rsidR="00F1508C" w:rsidRDefault="00F1508C" w:rsidP="00F1508C">
      <w:pPr>
        <w:spacing w:after="0" w:line="240" w:lineRule="auto"/>
        <w:rPr>
          <w:sz w:val="20"/>
          <w:szCs w:val="20"/>
        </w:rPr>
      </w:pPr>
    </w:p>
    <w:p w14:paraId="42A55F0F" w14:textId="732E7989" w:rsidR="00F1508C" w:rsidRPr="0084189F" w:rsidRDefault="00F1508C" w:rsidP="00596EFE">
      <w:pPr>
        <w:pStyle w:val="Heading2"/>
      </w:pPr>
      <w:bookmarkStart w:id="289" w:name="_Toc167273299"/>
      <w:r>
        <w:t>CONTRACT-SPECIFIC DEFINITIONS</w:t>
      </w:r>
      <w:bookmarkEnd w:id="289"/>
    </w:p>
    <w:p w14:paraId="1A1C73AD" w14:textId="77777777" w:rsidR="00F1508C" w:rsidRDefault="00F1508C">
      <w:pPr>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D060623" w14:textId="43BE7D4C" w:rsidR="00F1508C" w:rsidRPr="00B35272" w:rsidRDefault="00F1508C">
      <w:pPr>
        <w:rPr>
          <w:rFonts w:cstheme="minorHAnsi"/>
          <w:bCs/>
          <w:color w:val="5F6368"/>
          <w:sz w:val="20"/>
          <w:szCs w:val="20"/>
          <w:shd w:val="clear" w:color="auto" w:fill="FFFFFF"/>
        </w:rPr>
      </w:pPr>
      <w:r w:rsidRPr="00B35272">
        <w:rPr>
          <w:b/>
          <w:sz w:val="20"/>
          <w:szCs w:val="20"/>
        </w:rPr>
        <w:t>A.A.T.C</w:t>
      </w:r>
      <w:r w:rsidR="001C0C0E">
        <w:rPr>
          <w:b/>
          <w:sz w:val="20"/>
          <w:szCs w:val="20"/>
        </w:rPr>
        <w:t>.</w:t>
      </w:r>
      <w:r>
        <w:rPr>
          <w:sz w:val="20"/>
          <w:szCs w:val="20"/>
        </w:rPr>
        <w:t xml:space="preserve"> –</w:t>
      </w:r>
      <w:r w:rsidRPr="00B35272">
        <w:rPr>
          <w:rFonts w:cstheme="minorHAnsi"/>
          <w:sz w:val="20"/>
          <w:szCs w:val="20"/>
        </w:rPr>
        <w:t xml:space="preserve"> </w:t>
      </w:r>
      <w:r w:rsidR="00B35272" w:rsidRPr="00B35272">
        <w:rPr>
          <w:rFonts w:cstheme="minorHAnsi"/>
          <w:color w:val="4D5156"/>
          <w:sz w:val="20"/>
          <w:szCs w:val="20"/>
          <w:shd w:val="clear" w:color="auto" w:fill="FFFFFF"/>
        </w:rPr>
        <w:t>The </w:t>
      </w:r>
      <w:r w:rsidR="00B35272" w:rsidRPr="00B35272">
        <w:rPr>
          <w:rStyle w:val="Emphasis"/>
          <w:rFonts w:cstheme="minorHAnsi"/>
          <w:bCs/>
          <w:i w:val="0"/>
          <w:iCs w:val="0"/>
          <w:color w:val="5F6368"/>
          <w:sz w:val="20"/>
          <w:szCs w:val="20"/>
          <w:shd w:val="clear" w:color="auto" w:fill="FFFFFF"/>
        </w:rPr>
        <w:t>American Association of Textile Chemists and Colorists</w:t>
      </w:r>
      <w:r w:rsidR="00B35272">
        <w:rPr>
          <w:rStyle w:val="Emphasis"/>
          <w:rFonts w:cstheme="minorHAnsi"/>
          <w:bCs/>
          <w:i w:val="0"/>
          <w:iCs w:val="0"/>
          <w:color w:val="5F6368"/>
          <w:sz w:val="20"/>
          <w:szCs w:val="20"/>
          <w:shd w:val="clear" w:color="auto" w:fill="FFFFFF"/>
        </w:rPr>
        <w:t xml:space="preserve"> - </w:t>
      </w:r>
      <w:r w:rsidR="00B35272" w:rsidRPr="00B35272">
        <w:rPr>
          <w:rStyle w:val="Emphasis"/>
          <w:rFonts w:cstheme="minorHAnsi"/>
          <w:bCs/>
          <w:i w:val="0"/>
          <w:iCs w:val="0"/>
          <w:color w:val="5F6368"/>
          <w:sz w:val="20"/>
          <w:szCs w:val="20"/>
          <w:shd w:val="clear" w:color="auto" w:fill="FFFFFF"/>
        </w:rPr>
        <w:t>https://www.aatcc.org/.</w:t>
      </w:r>
      <w:r w:rsidR="00B35272">
        <w:rPr>
          <w:rStyle w:val="Emphasis"/>
          <w:rFonts w:cstheme="minorHAnsi"/>
          <w:bCs/>
          <w:i w:val="0"/>
          <w:iCs w:val="0"/>
          <w:color w:val="5F6368"/>
          <w:sz w:val="20"/>
          <w:szCs w:val="20"/>
          <w:shd w:val="clear" w:color="auto" w:fill="FFFFFF"/>
        </w:rPr>
        <w:t xml:space="preserve">  </w:t>
      </w:r>
    </w:p>
    <w:p w14:paraId="44D9E4D6" w14:textId="0B05109F" w:rsidR="00F1508C" w:rsidRPr="00B35272" w:rsidRDefault="00F1508C">
      <w:pPr>
        <w:rPr>
          <w:rFonts w:cstheme="minorHAnsi"/>
          <w:sz w:val="20"/>
          <w:szCs w:val="20"/>
        </w:rPr>
      </w:pPr>
      <w:r w:rsidRPr="004A08A1">
        <w:rPr>
          <w:b/>
          <w:sz w:val="20"/>
          <w:szCs w:val="20"/>
        </w:rPr>
        <w:t>ANSI</w:t>
      </w:r>
      <w:r>
        <w:rPr>
          <w:sz w:val="20"/>
          <w:szCs w:val="20"/>
        </w:rPr>
        <w:t xml:space="preserve"> –</w:t>
      </w:r>
      <w:r w:rsidR="00B35272">
        <w:rPr>
          <w:sz w:val="20"/>
          <w:szCs w:val="20"/>
        </w:rPr>
        <w:t xml:space="preserve"> </w:t>
      </w:r>
      <w:r w:rsidR="00B35272" w:rsidRPr="008F5C51">
        <w:rPr>
          <w:rStyle w:val="Emphasis"/>
          <w:rFonts w:cstheme="minorHAnsi"/>
          <w:bCs/>
          <w:i w:val="0"/>
          <w:iCs w:val="0"/>
          <w:color w:val="5F6368"/>
          <w:sz w:val="20"/>
          <w:szCs w:val="20"/>
          <w:shd w:val="clear" w:color="auto" w:fill="FFFFFF"/>
        </w:rPr>
        <w:t>American National Standards Institute - https://www.ansi.org/.</w:t>
      </w:r>
    </w:p>
    <w:p w14:paraId="0CEC9542" w14:textId="07F6E758" w:rsidR="00F1508C" w:rsidRDefault="00F1508C">
      <w:pPr>
        <w:rPr>
          <w:sz w:val="20"/>
          <w:szCs w:val="20"/>
        </w:rPr>
      </w:pPr>
      <w:r w:rsidRPr="004A08A1">
        <w:rPr>
          <w:b/>
          <w:sz w:val="20"/>
          <w:szCs w:val="20"/>
        </w:rPr>
        <w:t>ASTM</w:t>
      </w:r>
      <w:r>
        <w:rPr>
          <w:sz w:val="20"/>
          <w:szCs w:val="20"/>
        </w:rPr>
        <w:t xml:space="preserve"> – </w:t>
      </w:r>
      <w:r w:rsidR="00B35272" w:rsidRPr="008F5C51">
        <w:rPr>
          <w:rFonts w:cstheme="minorHAnsi"/>
          <w:color w:val="202124"/>
          <w:sz w:val="20"/>
          <w:szCs w:val="20"/>
          <w:shd w:val="clear" w:color="auto" w:fill="FFFFFF"/>
        </w:rPr>
        <w:t>American Society for Testing and Materials</w:t>
      </w:r>
      <w:r w:rsidR="00B35272">
        <w:rPr>
          <w:sz w:val="20"/>
          <w:szCs w:val="20"/>
        </w:rPr>
        <w:t xml:space="preserve"> - </w:t>
      </w:r>
      <w:hyperlink r:id="rId73" w:history="1">
        <w:r w:rsidR="009B6A15" w:rsidRPr="00574456">
          <w:rPr>
            <w:rStyle w:val="Hyperlink"/>
            <w:sz w:val="20"/>
            <w:szCs w:val="20"/>
          </w:rPr>
          <w:t>https://www.astm.org/</w:t>
        </w:r>
      </w:hyperlink>
    </w:p>
    <w:p w14:paraId="08B447EA" w14:textId="6E057D9A" w:rsidR="00D6432C" w:rsidRDefault="00D6432C">
      <w:pPr>
        <w:rPr>
          <w:b/>
          <w:sz w:val="20"/>
          <w:szCs w:val="20"/>
        </w:rPr>
      </w:pPr>
      <w:r>
        <w:rPr>
          <w:b/>
          <w:sz w:val="20"/>
          <w:szCs w:val="20"/>
        </w:rPr>
        <w:t xml:space="preserve">Baste - </w:t>
      </w:r>
      <w:r>
        <w:rPr>
          <w:rFonts w:cstheme="minorHAnsi"/>
          <w:color w:val="252528"/>
          <w:spacing w:val="6"/>
          <w:shd w:val="clear" w:color="auto" w:fill="FFFFFF"/>
        </w:rPr>
        <w:t>T</w:t>
      </w:r>
      <w:r w:rsidRPr="00D6432C">
        <w:rPr>
          <w:rFonts w:cstheme="minorHAnsi"/>
          <w:color w:val="252528"/>
          <w:spacing w:val="6"/>
          <w:shd w:val="clear" w:color="auto" w:fill="FFFFFF"/>
        </w:rPr>
        <w:t>o sew with long, loose stitches, as in temporarily tacking together pieces of a garment while it is being made.</w:t>
      </w:r>
      <w:r>
        <w:rPr>
          <w:rFonts w:cstheme="minorHAnsi"/>
          <w:color w:val="252528"/>
          <w:spacing w:val="6"/>
          <w:shd w:val="clear" w:color="auto" w:fill="FFFFFF"/>
        </w:rPr>
        <w:t xml:space="preserve">  </w:t>
      </w:r>
    </w:p>
    <w:p w14:paraId="7ACA96A9" w14:textId="1E2B9307" w:rsidR="009B6A15" w:rsidRDefault="009B6A15">
      <w:r w:rsidRPr="009B6A15">
        <w:rPr>
          <w:b/>
          <w:sz w:val="20"/>
          <w:szCs w:val="20"/>
        </w:rPr>
        <w:t>B.D.U.</w:t>
      </w:r>
      <w:r>
        <w:rPr>
          <w:sz w:val="20"/>
          <w:szCs w:val="20"/>
        </w:rPr>
        <w:t xml:space="preserve"> - </w:t>
      </w:r>
      <w:r>
        <w:t>Battle Dress Uniform</w:t>
      </w:r>
    </w:p>
    <w:p w14:paraId="061E6080" w14:textId="5659D684" w:rsidR="009B6A15" w:rsidRDefault="009B6A15">
      <w:pPr>
        <w:rPr>
          <w:sz w:val="20"/>
          <w:szCs w:val="20"/>
        </w:rPr>
      </w:pPr>
      <w:r w:rsidRPr="009B6A15">
        <w:rPr>
          <w:b/>
        </w:rPr>
        <w:t>BS</w:t>
      </w:r>
      <w:r>
        <w:t xml:space="preserve"> – Brittish Standard</w:t>
      </w:r>
    </w:p>
    <w:p w14:paraId="6812C343" w14:textId="0132FDA4" w:rsidR="00CB58AA" w:rsidRPr="00CB58AA" w:rsidRDefault="00CB58AA">
      <w:pPr>
        <w:rPr>
          <w:rFonts w:cstheme="minorHAnsi"/>
          <w:sz w:val="20"/>
          <w:szCs w:val="20"/>
        </w:rPr>
      </w:pPr>
      <w:r>
        <w:rPr>
          <w:rFonts w:cstheme="minorHAnsi"/>
          <w:b/>
          <w:sz w:val="20"/>
          <w:szCs w:val="20"/>
        </w:rPr>
        <w:t>CLO–</w:t>
      </w:r>
      <w:r w:rsidRPr="00CB58AA">
        <w:rPr>
          <w:rFonts w:cstheme="minorHAnsi"/>
          <w:sz w:val="20"/>
          <w:szCs w:val="20"/>
        </w:rPr>
        <w:t xml:space="preserve"> CLO is the value that describes the degree of insulation provided by an article of clothing. </w:t>
      </w:r>
    </w:p>
    <w:p w14:paraId="10163D8F" w14:textId="7B5E348B" w:rsidR="00F1508C" w:rsidRPr="008F5C51" w:rsidRDefault="00F1508C">
      <w:pPr>
        <w:rPr>
          <w:rFonts w:cstheme="minorHAnsi"/>
          <w:sz w:val="20"/>
          <w:szCs w:val="20"/>
        </w:rPr>
      </w:pPr>
      <w:r w:rsidRPr="008F5C51">
        <w:rPr>
          <w:rFonts w:cstheme="minorHAnsi"/>
          <w:b/>
          <w:sz w:val="20"/>
          <w:szCs w:val="20"/>
        </w:rPr>
        <w:t>GSM</w:t>
      </w:r>
      <w:r w:rsidRPr="008F5C51">
        <w:rPr>
          <w:rFonts w:cstheme="minorHAnsi"/>
          <w:sz w:val="20"/>
          <w:szCs w:val="20"/>
        </w:rPr>
        <w:t xml:space="preserve"> – </w:t>
      </w:r>
      <w:r w:rsidR="008F5C51">
        <w:rPr>
          <w:rFonts w:cstheme="minorHAnsi"/>
          <w:sz w:val="20"/>
          <w:szCs w:val="20"/>
        </w:rPr>
        <w:t>G</w:t>
      </w:r>
      <w:r w:rsidR="008F5C51" w:rsidRPr="008F5C51">
        <w:rPr>
          <w:rFonts w:cstheme="minorHAnsi"/>
          <w:color w:val="040C28"/>
          <w:sz w:val="20"/>
          <w:szCs w:val="20"/>
        </w:rPr>
        <w:t>rams per square meter, which refers the weight of a fabric.</w:t>
      </w:r>
    </w:p>
    <w:p w14:paraId="7B561213" w14:textId="70A82060" w:rsidR="00F1508C" w:rsidRDefault="00F1508C">
      <w:pPr>
        <w:rPr>
          <w:sz w:val="20"/>
          <w:szCs w:val="20"/>
        </w:rPr>
      </w:pPr>
      <w:r w:rsidRPr="004A08A1">
        <w:rPr>
          <w:b/>
          <w:sz w:val="20"/>
          <w:szCs w:val="20"/>
        </w:rPr>
        <w:t>Hi-Vis</w:t>
      </w:r>
      <w:r>
        <w:rPr>
          <w:sz w:val="20"/>
          <w:szCs w:val="20"/>
        </w:rPr>
        <w:t xml:space="preserve"> – </w:t>
      </w:r>
      <w:r w:rsidR="004A08A1">
        <w:rPr>
          <w:sz w:val="20"/>
          <w:szCs w:val="20"/>
        </w:rPr>
        <w:t>High Visibility.</w:t>
      </w:r>
    </w:p>
    <w:p w14:paraId="52850EAE" w14:textId="4951C0D6" w:rsidR="00F1508C" w:rsidRDefault="00F1508C">
      <w:pPr>
        <w:rPr>
          <w:sz w:val="20"/>
          <w:szCs w:val="20"/>
        </w:rPr>
      </w:pPr>
      <w:r w:rsidRPr="004A08A1">
        <w:rPr>
          <w:b/>
          <w:sz w:val="20"/>
          <w:szCs w:val="20"/>
        </w:rPr>
        <w:t>ISO</w:t>
      </w:r>
      <w:r>
        <w:rPr>
          <w:sz w:val="20"/>
          <w:szCs w:val="20"/>
        </w:rPr>
        <w:t xml:space="preserve"> – </w:t>
      </w:r>
      <w:r w:rsidR="008F5C51">
        <w:rPr>
          <w:sz w:val="20"/>
          <w:szCs w:val="20"/>
        </w:rPr>
        <w:t xml:space="preserve">International Organization for Standardization - </w:t>
      </w:r>
      <w:hyperlink r:id="rId74" w:history="1">
        <w:r w:rsidR="008F5C51" w:rsidRPr="009B2732">
          <w:rPr>
            <w:rStyle w:val="Hyperlink"/>
            <w:sz w:val="20"/>
            <w:szCs w:val="20"/>
          </w:rPr>
          <w:t>https://www.iso.org/home.html</w:t>
        </w:r>
      </w:hyperlink>
      <w:r w:rsidR="008F5C51">
        <w:rPr>
          <w:sz w:val="20"/>
          <w:szCs w:val="20"/>
        </w:rPr>
        <w:t>.</w:t>
      </w:r>
    </w:p>
    <w:p w14:paraId="1D2F9587" w14:textId="5AF192ED" w:rsidR="005E5744" w:rsidRDefault="005E5744" w:rsidP="005E5744">
      <w:pPr>
        <w:pStyle w:val="CommentText"/>
      </w:pPr>
      <w:r>
        <w:rPr>
          <w:rFonts w:cstheme="minorHAnsi"/>
          <w:b/>
        </w:rPr>
        <w:t xml:space="preserve">Kaumagraph - </w:t>
      </w:r>
      <w:r>
        <w:t>A hot paper transfer that is applied to a textile with heat and pressure. Otherwise known as a trademark applied to the back of the fabric.</w:t>
      </w:r>
    </w:p>
    <w:p w14:paraId="15FFE1DC" w14:textId="4C465D56" w:rsidR="007C2018" w:rsidRPr="0084189F" w:rsidRDefault="00F1508C" w:rsidP="00131DFA">
      <w:pPr>
        <w:rPr>
          <w:rFonts w:cstheme="minorHAnsi"/>
          <w:sz w:val="20"/>
          <w:szCs w:val="20"/>
        </w:rPr>
      </w:pPr>
      <w:r w:rsidRPr="00F1508C">
        <w:rPr>
          <w:b/>
          <w:sz w:val="20"/>
          <w:szCs w:val="20"/>
        </w:rPr>
        <w:t>Using Agency</w:t>
      </w:r>
      <w:r>
        <w:rPr>
          <w:sz w:val="20"/>
          <w:szCs w:val="20"/>
        </w:rPr>
        <w:t xml:space="preserve"> – For the purposes of this Bid Solicitation, the Using Agency is the New Jersey State Police.  The State Contract Manager for this Contract from the New Jersey State Police will be listed in the Method of Operation, which will be published under the Contract in </w:t>
      </w:r>
      <w:r w:rsidRPr="00D86180">
        <w:rPr>
          <w:b/>
          <w:i/>
          <w:color w:val="00B050"/>
          <w:sz w:val="20"/>
          <w:szCs w:val="20"/>
        </w:rPr>
        <w:t>NJ</w:t>
      </w:r>
      <w:r w:rsidRPr="00D86180">
        <w:rPr>
          <w:b/>
          <w:i/>
          <w:color w:val="0070C0"/>
          <w:sz w:val="20"/>
          <w:szCs w:val="20"/>
        </w:rPr>
        <w:t>START</w:t>
      </w:r>
      <w:r>
        <w:rPr>
          <w:sz w:val="20"/>
          <w:szCs w:val="20"/>
        </w:rPr>
        <w:t xml:space="preserve"> after Contract award. </w:t>
      </w:r>
    </w:p>
    <w:sectPr w:rsidR="007C2018" w:rsidRPr="0084189F" w:rsidSect="001B7EEE">
      <w:headerReference w:type="even" r:id="rId75"/>
      <w:headerReference w:type="default" r:id="rId76"/>
      <w:footerReference w:type="default" r:id="rId77"/>
      <w:headerReference w:type="first" r:id="rId78"/>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16993" w14:textId="77777777" w:rsidR="00EF057F" w:rsidRDefault="00EF057F">
      <w:pPr>
        <w:spacing w:after="0" w:line="240" w:lineRule="auto"/>
      </w:pPr>
      <w:r>
        <w:separator/>
      </w:r>
    </w:p>
  </w:endnote>
  <w:endnote w:type="continuationSeparator" w:id="0">
    <w:p w14:paraId="66DF6444" w14:textId="77777777" w:rsidR="00EF057F" w:rsidRDefault="00EF0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35820" w14:textId="77777777" w:rsidR="00EF057F" w:rsidRPr="0084189F" w:rsidRDefault="00EF057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40FC" w14:textId="1F413F90" w:rsidR="00EF057F" w:rsidRPr="0084189F" w:rsidRDefault="00EF057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C15D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19463" w14:textId="602C0794" w:rsidR="00EF057F" w:rsidRPr="0084189F" w:rsidRDefault="00EF057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C15D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F057F" w14:paraId="4D178E5D" w14:textId="77777777" w:rsidTr="2CCF82DD">
      <w:tc>
        <w:tcPr>
          <w:tcW w:w="3600" w:type="dxa"/>
        </w:tcPr>
        <w:p w14:paraId="03273FC6" w14:textId="77777777" w:rsidR="00EF057F" w:rsidRDefault="00EF057F" w:rsidP="2CCF82DD">
          <w:pPr>
            <w:pStyle w:val="Header"/>
            <w:ind w:left="-115"/>
            <w:jc w:val="left"/>
          </w:pPr>
        </w:p>
      </w:tc>
      <w:tc>
        <w:tcPr>
          <w:tcW w:w="3600" w:type="dxa"/>
        </w:tcPr>
        <w:p w14:paraId="13C64495" w14:textId="77777777" w:rsidR="00EF057F" w:rsidRDefault="00EF057F" w:rsidP="2CCF82DD">
          <w:pPr>
            <w:pStyle w:val="Header"/>
            <w:jc w:val="center"/>
          </w:pPr>
        </w:p>
      </w:tc>
      <w:tc>
        <w:tcPr>
          <w:tcW w:w="3600" w:type="dxa"/>
        </w:tcPr>
        <w:p w14:paraId="3841BDB5" w14:textId="77777777" w:rsidR="00EF057F" w:rsidRDefault="00EF057F" w:rsidP="2CCF82DD">
          <w:pPr>
            <w:pStyle w:val="Header"/>
            <w:ind w:right="-115"/>
            <w:jc w:val="right"/>
          </w:pPr>
        </w:p>
      </w:tc>
    </w:tr>
  </w:tbl>
  <w:p w14:paraId="1BBD55D0" w14:textId="77777777" w:rsidR="00EF057F" w:rsidRDefault="00EF057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885AA" w14:textId="77777777" w:rsidR="00EF057F" w:rsidRDefault="00EF057F">
      <w:pPr>
        <w:spacing w:after="0" w:line="240" w:lineRule="auto"/>
      </w:pPr>
      <w:r>
        <w:separator/>
      </w:r>
    </w:p>
  </w:footnote>
  <w:footnote w:type="continuationSeparator" w:id="0">
    <w:p w14:paraId="72F4F3E6" w14:textId="77777777" w:rsidR="00EF057F" w:rsidRDefault="00EF0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F3BBE" w14:textId="77777777" w:rsidR="00EF057F" w:rsidRDefault="00EF05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6F222" w14:textId="77777777" w:rsidR="00EF057F" w:rsidRDefault="00EF05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1EE84" w14:textId="77777777" w:rsidR="00EF057F" w:rsidRDefault="00EF05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387B1" w14:textId="77777777" w:rsidR="00EF057F" w:rsidRDefault="00EF057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41E37" w14:textId="77777777" w:rsidR="00EF057F" w:rsidRPr="00A4019A" w:rsidRDefault="00EF057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CE78" w14:textId="77777777" w:rsidR="00EF057F" w:rsidRDefault="00EF057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4872" w14:textId="77777777" w:rsidR="00EF057F" w:rsidRDefault="00EF057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F5F7B" w14:textId="77777777" w:rsidR="00EF057F" w:rsidRPr="00A4019A" w:rsidRDefault="00EF057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2AFB" w14:textId="77777777" w:rsidR="00EF057F" w:rsidRDefault="00EF057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ABA5E" w14:textId="77777777" w:rsidR="00EF057F" w:rsidRDefault="00EF057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F057F" w14:paraId="312B2258" w14:textId="77777777" w:rsidTr="2CCF82DD">
      <w:tc>
        <w:tcPr>
          <w:tcW w:w="3600" w:type="dxa"/>
        </w:tcPr>
        <w:p w14:paraId="7AF78E10" w14:textId="77777777" w:rsidR="00EF057F" w:rsidRDefault="00EF057F" w:rsidP="2CCF82DD">
          <w:pPr>
            <w:pStyle w:val="Header"/>
            <w:ind w:left="-115"/>
            <w:jc w:val="left"/>
          </w:pPr>
        </w:p>
      </w:tc>
      <w:tc>
        <w:tcPr>
          <w:tcW w:w="3600" w:type="dxa"/>
        </w:tcPr>
        <w:p w14:paraId="0611FBCB" w14:textId="77777777" w:rsidR="00EF057F" w:rsidRDefault="00EF057F" w:rsidP="2CCF82DD">
          <w:pPr>
            <w:pStyle w:val="Header"/>
            <w:jc w:val="center"/>
          </w:pPr>
        </w:p>
      </w:tc>
      <w:tc>
        <w:tcPr>
          <w:tcW w:w="3600" w:type="dxa"/>
        </w:tcPr>
        <w:p w14:paraId="7AF55782" w14:textId="77777777" w:rsidR="00EF057F" w:rsidRDefault="00EF057F" w:rsidP="2CCF82DD">
          <w:pPr>
            <w:pStyle w:val="Header"/>
            <w:ind w:right="-115"/>
            <w:jc w:val="right"/>
          </w:pPr>
        </w:p>
      </w:tc>
    </w:tr>
  </w:tbl>
  <w:p w14:paraId="5ED15738" w14:textId="77777777" w:rsidR="00EF057F" w:rsidRDefault="00EF057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591D2" w14:textId="77777777" w:rsidR="00EF057F" w:rsidRDefault="00EF05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621F2"/>
    <w:multiLevelType w:val="hybridMultilevel"/>
    <w:tmpl w:val="B7F6D63E"/>
    <w:lvl w:ilvl="0" w:tplc="923464C0">
      <w:start w:val="76"/>
      <w:numFmt w:val="decimal"/>
      <w:lvlText w:val="%1."/>
      <w:lvlJc w:val="left"/>
      <w:pPr>
        <w:ind w:left="1224" w:hanging="360"/>
      </w:pPr>
      <w:rPr>
        <w:rFonts w:hint="default"/>
        <w:u w:val="single"/>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941542"/>
    <w:multiLevelType w:val="hybridMultilevel"/>
    <w:tmpl w:val="3BD47FBC"/>
    <w:lvl w:ilvl="0" w:tplc="0409000F">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70E84"/>
    <w:multiLevelType w:val="hybridMultilevel"/>
    <w:tmpl w:val="0562C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2A63D6"/>
    <w:multiLevelType w:val="hybridMultilevel"/>
    <w:tmpl w:val="A39E65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F6200"/>
    <w:multiLevelType w:val="hybridMultilevel"/>
    <w:tmpl w:val="0CB4C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B7E2696">
      <w:numFmt w:val="bullet"/>
      <w:lvlText w:val="-"/>
      <w:lvlJc w:val="left"/>
      <w:pPr>
        <w:ind w:left="2160" w:hanging="360"/>
      </w:pPr>
      <w:rPr>
        <w:rFonts w:ascii="Tahoma" w:hAnsi="Tahoma" w:cs="Tahoma"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CBA3B73"/>
    <w:multiLevelType w:val="hybridMultilevel"/>
    <w:tmpl w:val="B0286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2070C5C"/>
    <w:multiLevelType w:val="hybridMultilevel"/>
    <w:tmpl w:val="BEF69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3843B19"/>
    <w:multiLevelType w:val="hybridMultilevel"/>
    <w:tmpl w:val="44CEF9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5E506DA"/>
    <w:multiLevelType w:val="hybridMultilevel"/>
    <w:tmpl w:val="31D2B5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299460F"/>
    <w:multiLevelType w:val="hybridMultilevel"/>
    <w:tmpl w:val="FDB6B324"/>
    <w:lvl w:ilvl="0" w:tplc="BC943156">
      <w:start w:val="2"/>
      <w:numFmt w:val="decimal"/>
      <w:lvlText w:val="%1."/>
      <w:lvlJc w:val="left"/>
      <w:pPr>
        <w:ind w:left="720" w:hanging="360"/>
      </w:pPr>
      <w:rPr>
        <w:b w:val="0"/>
        <w:bCs w:val="0"/>
      </w:rPr>
    </w:lvl>
    <w:lvl w:ilvl="1" w:tplc="F8268DF8">
      <w:start w:val="1"/>
      <w:numFmt w:val="decimal"/>
      <w:lvlText w:val="%2."/>
      <w:lvlJc w:val="left"/>
      <w:pPr>
        <w:ind w:left="1440" w:hanging="360"/>
      </w:pPr>
      <w:rPr>
        <w:sz w:val="18"/>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53D115D"/>
    <w:multiLevelType w:val="hybridMultilevel"/>
    <w:tmpl w:val="3B5A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8" w15:restartNumberingAfterBreak="0">
    <w:nsid w:val="3B8356B2"/>
    <w:multiLevelType w:val="hybridMultilevel"/>
    <w:tmpl w:val="B08C7B76"/>
    <w:lvl w:ilvl="0" w:tplc="092C52D2">
      <w:start w:val="53"/>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3D065250"/>
    <w:multiLevelType w:val="hybridMultilevel"/>
    <w:tmpl w:val="A86A9C20"/>
    <w:lvl w:ilvl="0" w:tplc="2E7CC874">
      <w:start w:val="1"/>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403913EB"/>
    <w:multiLevelType w:val="hybridMultilevel"/>
    <w:tmpl w:val="C4D6B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C9A68E8"/>
    <w:multiLevelType w:val="hybridMultilevel"/>
    <w:tmpl w:val="B43A853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4E760AE"/>
    <w:multiLevelType w:val="hybridMultilevel"/>
    <w:tmpl w:val="3850A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71C0343"/>
    <w:multiLevelType w:val="hybridMultilevel"/>
    <w:tmpl w:val="9D58ACE8"/>
    <w:lvl w:ilvl="0" w:tplc="06683B8A">
      <w:start w:val="47"/>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5D553DCC"/>
    <w:multiLevelType w:val="hybridMultilevel"/>
    <w:tmpl w:val="19E84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E0A6E20"/>
    <w:multiLevelType w:val="hybridMultilevel"/>
    <w:tmpl w:val="44CEF9C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602251CE"/>
    <w:multiLevelType w:val="hybridMultilevel"/>
    <w:tmpl w:val="4044E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5F942E9"/>
    <w:multiLevelType w:val="hybridMultilevel"/>
    <w:tmpl w:val="33801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7B66E7E"/>
    <w:multiLevelType w:val="hybridMultilevel"/>
    <w:tmpl w:val="48C28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BC11182"/>
    <w:multiLevelType w:val="hybridMultilevel"/>
    <w:tmpl w:val="C066A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D2D1F41"/>
    <w:multiLevelType w:val="hybridMultilevel"/>
    <w:tmpl w:val="3BD47FBC"/>
    <w:lvl w:ilvl="0" w:tplc="0409000F">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7A41E9"/>
    <w:multiLevelType w:val="hybridMultilevel"/>
    <w:tmpl w:val="B46AE1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86D8D"/>
    <w:multiLevelType w:val="hybridMultilevel"/>
    <w:tmpl w:val="9D60FC36"/>
    <w:lvl w:ilvl="0" w:tplc="04090015">
      <w:start w:val="6"/>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B4853BD"/>
    <w:multiLevelType w:val="hybridMultilevel"/>
    <w:tmpl w:val="6EF078E2"/>
    <w:lvl w:ilvl="0" w:tplc="AE58E68E">
      <w:start w:val="17"/>
      <w:numFmt w:val="decimal"/>
      <w:lvlText w:val="%1."/>
      <w:lvlJc w:val="left"/>
      <w:pPr>
        <w:ind w:left="135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7C9E1FF3"/>
    <w:multiLevelType w:val="hybridMultilevel"/>
    <w:tmpl w:val="0C28BB0E"/>
    <w:lvl w:ilvl="0" w:tplc="8408BF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D103481"/>
    <w:multiLevelType w:val="multilevel"/>
    <w:tmpl w:val="5FFE00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0"/>
  </w:num>
  <w:num w:numId="3">
    <w:abstractNumId w:val="7"/>
  </w:num>
  <w:num w:numId="4">
    <w:abstractNumId w:val="36"/>
  </w:num>
  <w:num w:numId="5">
    <w:abstractNumId w:val="23"/>
  </w:num>
  <w:num w:numId="6">
    <w:abstractNumId w:val="6"/>
  </w:num>
  <w:num w:numId="7">
    <w:abstractNumId w:val="41"/>
  </w:num>
  <w:num w:numId="8">
    <w:abstractNumId w:val="22"/>
  </w:num>
  <w:num w:numId="9">
    <w:abstractNumId w:val="11"/>
  </w:num>
  <w:num w:numId="10">
    <w:abstractNumId w:val="21"/>
  </w:num>
  <w:num w:numId="11">
    <w:abstractNumId w:val="1"/>
  </w:num>
  <w:num w:numId="12">
    <w:abstractNumId w:val="35"/>
  </w:num>
  <w:num w:numId="13">
    <w:abstractNumId w:val="3"/>
  </w:num>
  <w:num w:numId="14">
    <w:abstractNumId w:val="37"/>
  </w:num>
  <w:num w:numId="15">
    <w:abstractNumId w:val="4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3"/>
    </w:lvlOverride>
    <w:lvlOverride w:ilvl="1">
      <w:startOverride w:val="13"/>
    </w:lvlOverride>
    <w:lvlOverride w:ilvl="2">
      <w:startOverride w:val="8"/>
    </w:lvlOverride>
    <w:lvlOverride w:ilvl="3">
      <w:startOverride w:val="1"/>
    </w:lvlOverride>
  </w:num>
  <w:num w:numId="23">
    <w:abstractNumId w:val="25"/>
  </w:num>
  <w:num w:numId="2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9"/>
  </w:num>
  <w:num w:numId="27">
    <w:abstractNumId w:val="3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5"/>
  </w:num>
  <w:num w:numId="30">
    <w:abstractNumId w:val="26"/>
    <w:lvlOverride w:ilvl="0">
      <w:startOverride w:val="4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31"/>
  </w:num>
  <w:num w:numId="34">
    <w:abstractNumId w:val="32"/>
  </w:num>
  <w:num w:numId="35">
    <w:abstractNumId w:val="12"/>
  </w:num>
  <w:num w:numId="36">
    <w:abstractNumId w:val="9"/>
  </w:num>
  <w:num w:numId="37">
    <w:abstractNumId w:val="30"/>
  </w:num>
  <w:num w:numId="38">
    <w:abstractNumId w:val="20"/>
  </w:num>
  <w:num w:numId="39">
    <w:abstractNumId w:val="16"/>
  </w:num>
  <w:num w:numId="40">
    <w:abstractNumId w:val="8"/>
  </w:num>
  <w:num w:numId="41">
    <w:abstractNumId w:val="40"/>
  </w:num>
  <w:num w:numId="42">
    <w:abstractNumId w:val="4"/>
  </w:num>
  <w:num w:numId="43">
    <w:abstractNumId w:val="33"/>
  </w:num>
  <w:num w:numId="44">
    <w:abstractNumId w:val="2"/>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n Flynn">
    <w15:presenceInfo w15:providerId="AD" w15:userId="S-1-5-21-3342024681-333314647-251681998-35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HHTXPVihwG4Nt4FgSJlfgM6HsjJAB79yVXMeZaXr+gFHOVFR1dBY15bq4WYNubEaLQrL4aBwq+mxOj2HcbjoTw==" w:salt="imzgoaVX8POdtCmNK8iZyQ=="/>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89"/>
    <w:rsid w:val="00003A34"/>
    <w:rsid w:val="00003EB9"/>
    <w:rsid w:val="00004D0E"/>
    <w:rsid w:val="00004DFE"/>
    <w:rsid w:val="000059BD"/>
    <w:rsid w:val="00011B9C"/>
    <w:rsid w:val="000125B0"/>
    <w:rsid w:val="00013507"/>
    <w:rsid w:val="000148CB"/>
    <w:rsid w:val="0001505D"/>
    <w:rsid w:val="000154B9"/>
    <w:rsid w:val="0001690C"/>
    <w:rsid w:val="00020271"/>
    <w:rsid w:val="00020651"/>
    <w:rsid w:val="00021504"/>
    <w:rsid w:val="00021803"/>
    <w:rsid w:val="00023061"/>
    <w:rsid w:val="0002431B"/>
    <w:rsid w:val="0002456C"/>
    <w:rsid w:val="00024809"/>
    <w:rsid w:val="0002675C"/>
    <w:rsid w:val="00030982"/>
    <w:rsid w:val="000313F9"/>
    <w:rsid w:val="00032B1F"/>
    <w:rsid w:val="00033455"/>
    <w:rsid w:val="0003385D"/>
    <w:rsid w:val="00033CF2"/>
    <w:rsid w:val="000354EB"/>
    <w:rsid w:val="00035A78"/>
    <w:rsid w:val="00036D54"/>
    <w:rsid w:val="00036F4E"/>
    <w:rsid w:val="0004080D"/>
    <w:rsid w:val="0004127B"/>
    <w:rsid w:val="00041967"/>
    <w:rsid w:val="00041C13"/>
    <w:rsid w:val="00042FF6"/>
    <w:rsid w:val="000459D7"/>
    <w:rsid w:val="00046536"/>
    <w:rsid w:val="00046FA9"/>
    <w:rsid w:val="0004713B"/>
    <w:rsid w:val="00050759"/>
    <w:rsid w:val="00050BD8"/>
    <w:rsid w:val="000534CD"/>
    <w:rsid w:val="00054C5A"/>
    <w:rsid w:val="00054D16"/>
    <w:rsid w:val="000556B8"/>
    <w:rsid w:val="00055C5E"/>
    <w:rsid w:val="000563D5"/>
    <w:rsid w:val="000565A8"/>
    <w:rsid w:val="000602D9"/>
    <w:rsid w:val="000607BB"/>
    <w:rsid w:val="00060BEB"/>
    <w:rsid w:val="00066A5C"/>
    <w:rsid w:val="00067053"/>
    <w:rsid w:val="0006782E"/>
    <w:rsid w:val="000732D0"/>
    <w:rsid w:val="00073F8E"/>
    <w:rsid w:val="00074F4F"/>
    <w:rsid w:val="00075C47"/>
    <w:rsid w:val="00075E18"/>
    <w:rsid w:val="00077969"/>
    <w:rsid w:val="00082A26"/>
    <w:rsid w:val="000830E9"/>
    <w:rsid w:val="0008450E"/>
    <w:rsid w:val="00085043"/>
    <w:rsid w:val="00087F0A"/>
    <w:rsid w:val="00090619"/>
    <w:rsid w:val="00091BD7"/>
    <w:rsid w:val="000950A3"/>
    <w:rsid w:val="000959D6"/>
    <w:rsid w:val="00095E0B"/>
    <w:rsid w:val="000963DB"/>
    <w:rsid w:val="00096BA7"/>
    <w:rsid w:val="0009795D"/>
    <w:rsid w:val="00097F00"/>
    <w:rsid w:val="000A3C0B"/>
    <w:rsid w:val="000A4687"/>
    <w:rsid w:val="000A5A80"/>
    <w:rsid w:val="000A6167"/>
    <w:rsid w:val="000A70B9"/>
    <w:rsid w:val="000A77B8"/>
    <w:rsid w:val="000B01C2"/>
    <w:rsid w:val="000B13E8"/>
    <w:rsid w:val="000B16C2"/>
    <w:rsid w:val="000B1AC7"/>
    <w:rsid w:val="000B2A48"/>
    <w:rsid w:val="000B34B3"/>
    <w:rsid w:val="000C5B6E"/>
    <w:rsid w:val="000C7597"/>
    <w:rsid w:val="000C76FE"/>
    <w:rsid w:val="000C7830"/>
    <w:rsid w:val="000C7AC1"/>
    <w:rsid w:val="000D15D5"/>
    <w:rsid w:val="000D2FC0"/>
    <w:rsid w:val="000D6356"/>
    <w:rsid w:val="000D69C7"/>
    <w:rsid w:val="000D77E2"/>
    <w:rsid w:val="000E0755"/>
    <w:rsid w:val="000E1B07"/>
    <w:rsid w:val="000E3211"/>
    <w:rsid w:val="000E3945"/>
    <w:rsid w:val="000E3C58"/>
    <w:rsid w:val="000E3C74"/>
    <w:rsid w:val="000E41D1"/>
    <w:rsid w:val="000F171C"/>
    <w:rsid w:val="000F21FD"/>
    <w:rsid w:val="000F2E4D"/>
    <w:rsid w:val="000F4ACA"/>
    <w:rsid w:val="000F5D25"/>
    <w:rsid w:val="000F622D"/>
    <w:rsid w:val="000F6EBC"/>
    <w:rsid w:val="000F7CFA"/>
    <w:rsid w:val="000F7D2C"/>
    <w:rsid w:val="00100433"/>
    <w:rsid w:val="001007FB"/>
    <w:rsid w:val="001009D2"/>
    <w:rsid w:val="001012B7"/>
    <w:rsid w:val="0010197D"/>
    <w:rsid w:val="00102118"/>
    <w:rsid w:val="001030FA"/>
    <w:rsid w:val="00105630"/>
    <w:rsid w:val="00110692"/>
    <w:rsid w:val="001111D9"/>
    <w:rsid w:val="00111983"/>
    <w:rsid w:val="00111A97"/>
    <w:rsid w:val="00111B9C"/>
    <w:rsid w:val="00111CB8"/>
    <w:rsid w:val="001124CC"/>
    <w:rsid w:val="00114331"/>
    <w:rsid w:val="00114C3F"/>
    <w:rsid w:val="00114DAB"/>
    <w:rsid w:val="00115FFA"/>
    <w:rsid w:val="00116935"/>
    <w:rsid w:val="00116A2B"/>
    <w:rsid w:val="00116EAE"/>
    <w:rsid w:val="00117D1A"/>
    <w:rsid w:val="001202AF"/>
    <w:rsid w:val="001213DC"/>
    <w:rsid w:val="00123D68"/>
    <w:rsid w:val="00123FEC"/>
    <w:rsid w:val="00125534"/>
    <w:rsid w:val="00125A0E"/>
    <w:rsid w:val="00131DFA"/>
    <w:rsid w:val="00132A8B"/>
    <w:rsid w:val="00132EEF"/>
    <w:rsid w:val="001360E3"/>
    <w:rsid w:val="0014295E"/>
    <w:rsid w:val="00146BD7"/>
    <w:rsid w:val="001478A2"/>
    <w:rsid w:val="0015232B"/>
    <w:rsid w:val="00152F3D"/>
    <w:rsid w:val="0015333E"/>
    <w:rsid w:val="00156F93"/>
    <w:rsid w:val="00157A86"/>
    <w:rsid w:val="00157BCD"/>
    <w:rsid w:val="00157E6D"/>
    <w:rsid w:val="00160DFF"/>
    <w:rsid w:val="0016164E"/>
    <w:rsid w:val="00161EB9"/>
    <w:rsid w:val="00161F4D"/>
    <w:rsid w:val="00163BB8"/>
    <w:rsid w:val="00164D52"/>
    <w:rsid w:val="001654A4"/>
    <w:rsid w:val="001660C6"/>
    <w:rsid w:val="00166271"/>
    <w:rsid w:val="00167532"/>
    <w:rsid w:val="001705E0"/>
    <w:rsid w:val="00170A76"/>
    <w:rsid w:val="00170A79"/>
    <w:rsid w:val="001727F5"/>
    <w:rsid w:val="00181733"/>
    <w:rsid w:val="00181B7D"/>
    <w:rsid w:val="00183114"/>
    <w:rsid w:val="00184A89"/>
    <w:rsid w:val="0018506B"/>
    <w:rsid w:val="00185388"/>
    <w:rsid w:val="00186784"/>
    <w:rsid w:val="00186908"/>
    <w:rsid w:val="001906C0"/>
    <w:rsid w:val="00193799"/>
    <w:rsid w:val="00193C8D"/>
    <w:rsid w:val="00194117"/>
    <w:rsid w:val="001942F7"/>
    <w:rsid w:val="001964A1"/>
    <w:rsid w:val="001A0A67"/>
    <w:rsid w:val="001A1BFE"/>
    <w:rsid w:val="001A3B95"/>
    <w:rsid w:val="001A55EF"/>
    <w:rsid w:val="001A7101"/>
    <w:rsid w:val="001A72EC"/>
    <w:rsid w:val="001A79BB"/>
    <w:rsid w:val="001A7A4C"/>
    <w:rsid w:val="001B0FD3"/>
    <w:rsid w:val="001B12E7"/>
    <w:rsid w:val="001B1E8E"/>
    <w:rsid w:val="001B34CB"/>
    <w:rsid w:val="001B3ED4"/>
    <w:rsid w:val="001B4977"/>
    <w:rsid w:val="001B4BB4"/>
    <w:rsid w:val="001B543C"/>
    <w:rsid w:val="001B6F59"/>
    <w:rsid w:val="001B7EEE"/>
    <w:rsid w:val="001C0C0E"/>
    <w:rsid w:val="001C0D9F"/>
    <w:rsid w:val="001C1079"/>
    <w:rsid w:val="001C1C1B"/>
    <w:rsid w:val="001C1E66"/>
    <w:rsid w:val="001C2775"/>
    <w:rsid w:val="001C4241"/>
    <w:rsid w:val="001C57C5"/>
    <w:rsid w:val="001C6A4B"/>
    <w:rsid w:val="001D038C"/>
    <w:rsid w:val="001D18F0"/>
    <w:rsid w:val="001D2E3A"/>
    <w:rsid w:val="001D6002"/>
    <w:rsid w:val="001D60AB"/>
    <w:rsid w:val="001D7B2D"/>
    <w:rsid w:val="001E0AEB"/>
    <w:rsid w:val="001E37C5"/>
    <w:rsid w:val="001E4260"/>
    <w:rsid w:val="001E5A3A"/>
    <w:rsid w:val="001E5B05"/>
    <w:rsid w:val="001E67CA"/>
    <w:rsid w:val="001E7F93"/>
    <w:rsid w:val="001F091D"/>
    <w:rsid w:val="001F0F3C"/>
    <w:rsid w:val="001F2461"/>
    <w:rsid w:val="001F2767"/>
    <w:rsid w:val="001F3123"/>
    <w:rsid w:val="001F593E"/>
    <w:rsid w:val="001F6718"/>
    <w:rsid w:val="001F67D8"/>
    <w:rsid w:val="001F68FF"/>
    <w:rsid w:val="001F6DF2"/>
    <w:rsid w:val="00200367"/>
    <w:rsid w:val="00202A86"/>
    <w:rsid w:val="0020345B"/>
    <w:rsid w:val="00204AD8"/>
    <w:rsid w:val="00204D6C"/>
    <w:rsid w:val="00206A23"/>
    <w:rsid w:val="00211E08"/>
    <w:rsid w:val="0021272C"/>
    <w:rsid w:val="00212AF9"/>
    <w:rsid w:val="00212BCE"/>
    <w:rsid w:val="002132BB"/>
    <w:rsid w:val="00215F20"/>
    <w:rsid w:val="00216F5E"/>
    <w:rsid w:val="0021726C"/>
    <w:rsid w:val="00217743"/>
    <w:rsid w:val="00217829"/>
    <w:rsid w:val="0022118D"/>
    <w:rsid w:val="002211BE"/>
    <w:rsid w:val="00223482"/>
    <w:rsid w:val="00224B24"/>
    <w:rsid w:val="00225221"/>
    <w:rsid w:val="0023160A"/>
    <w:rsid w:val="0023189F"/>
    <w:rsid w:val="00231A4A"/>
    <w:rsid w:val="00231BD4"/>
    <w:rsid w:val="00233784"/>
    <w:rsid w:val="00233F96"/>
    <w:rsid w:val="00234459"/>
    <w:rsid w:val="002348B8"/>
    <w:rsid w:val="00235481"/>
    <w:rsid w:val="00235AEF"/>
    <w:rsid w:val="002362E4"/>
    <w:rsid w:val="002402A7"/>
    <w:rsid w:val="002405DB"/>
    <w:rsid w:val="00241378"/>
    <w:rsid w:val="00242875"/>
    <w:rsid w:val="0024416E"/>
    <w:rsid w:val="00244EB0"/>
    <w:rsid w:val="0024530B"/>
    <w:rsid w:val="0024661C"/>
    <w:rsid w:val="002473D4"/>
    <w:rsid w:val="00247B21"/>
    <w:rsid w:val="00250C14"/>
    <w:rsid w:val="002523FA"/>
    <w:rsid w:val="00252CE4"/>
    <w:rsid w:val="002537DF"/>
    <w:rsid w:val="00255307"/>
    <w:rsid w:val="00255BAA"/>
    <w:rsid w:val="00255C6A"/>
    <w:rsid w:val="00256970"/>
    <w:rsid w:val="00260628"/>
    <w:rsid w:val="00260C36"/>
    <w:rsid w:val="002613E4"/>
    <w:rsid w:val="00261F09"/>
    <w:rsid w:val="002627DA"/>
    <w:rsid w:val="00264F10"/>
    <w:rsid w:val="00265729"/>
    <w:rsid w:val="002662C1"/>
    <w:rsid w:val="002674F2"/>
    <w:rsid w:val="002675E1"/>
    <w:rsid w:val="00267F20"/>
    <w:rsid w:val="00273550"/>
    <w:rsid w:val="002736A5"/>
    <w:rsid w:val="00273B92"/>
    <w:rsid w:val="002740A3"/>
    <w:rsid w:val="002743B6"/>
    <w:rsid w:val="00274F6D"/>
    <w:rsid w:val="00277262"/>
    <w:rsid w:val="002779F6"/>
    <w:rsid w:val="00281B89"/>
    <w:rsid w:val="00281BD5"/>
    <w:rsid w:val="00281D8D"/>
    <w:rsid w:val="00284298"/>
    <w:rsid w:val="00284593"/>
    <w:rsid w:val="00286085"/>
    <w:rsid w:val="002860F9"/>
    <w:rsid w:val="002872F7"/>
    <w:rsid w:val="00291060"/>
    <w:rsid w:val="002925E5"/>
    <w:rsid w:val="00294EF5"/>
    <w:rsid w:val="00296ABC"/>
    <w:rsid w:val="00297E66"/>
    <w:rsid w:val="002A0010"/>
    <w:rsid w:val="002A455E"/>
    <w:rsid w:val="002A5595"/>
    <w:rsid w:val="002A5C1B"/>
    <w:rsid w:val="002A5F51"/>
    <w:rsid w:val="002A6060"/>
    <w:rsid w:val="002A65F4"/>
    <w:rsid w:val="002B0361"/>
    <w:rsid w:val="002B0DFF"/>
    <w:rsid w:val="002B4ED7"/>
    <w:rsid w:val="002B6CDA"/>
    <w:rsid w:val="002C15DA"/>
    <w:rsid w:val="002C2083"/>
    <w:rsid w:val="002C32EB"/>
    <w:rsid w:val="002C4BE7"/>
    <w:rsid w:val="002D0071"/>
    <w:rsid w:val="002D1210"/>
    <w:rsid w:val="002D1398"/>
    <w:rsid w:val="002D2D5D"/>
    <w:rsid w:val="002D753E"/>
    <w:rsid w:val="002E0543"/>
    <w:rsid w:val="002E145D"/>
    <w:rsid w:val="002E1879"/>
    <w:rsid w:val="002E1BDF"/>
    <w:rsid w:val="002E3510"/>
    <w:rsid w:val="002E4960"/>
    <w:rsid w:val="002E5950"/>
    <w:rsid w:val="002E5F39"/>
    <w:rsid w:val="002E6903"/>
    <w:rsid w:val="002E6F61"/>
    <w:rsid w:val="002E6FDF"/>
    <w:rsid w:val="002E7BA8"/>
    <w:rsid w:val="002F0BF7"/>
    <w:rsid w:val="002F1B76"/>
    <w:rsid w:val="002F27ED"/>
    <w:rsid w:val="002F3439"/>
    <w:rsid w:val="002F4755"/>
    <w:rsid w:val="002F6E05"/>
    <w:rsid w:val="002F7F59"/>
    <w:rsid w:val="00300C9C"/>
    <w:rsid w:val="003056B4"/>
    <w:rsid w:val="00305F24"/>
    <w:rsid w:val="00306C21"/>
    <w:rsid w:val="003132FD"/>
    <w:rsid w:val="003164C9"/>
    <w:rsid w:val="0031667D"/>
    <w:rsid w:val="003176D7"/>
    <w:rsid w:val="0032149D"/>
    <w:rsid w:val="00321A28"/>
    <w:rsid w:val="00324FE1"/>
    <w:rsid w:val="00326090"/>
    <w:rsid w:val="0032624A"/>
    <w:rsid w:val="00327E14"/>
    <w:rsid w:val="00330250"/>
    <w:rsid w:val="00330D9E"/>
    <w:rsid w:val="00331B97"/>
    <w:rsid w:val="00332CC3"/>
    <w:rsid w:val="00333686"/>
    <w:rsid w:val="003341C1"/>
    <w:rsid w:val="0033787D"/>
    <w:rsid w:val="003400B4"/>
    <w:rsid w:val="003409AE"/>
    <w:rsid w:val="0034517D"/>
    <w:rsid w:val="00346945"/>
    <w:rsid w:val="00352A07"/>
    <w:rsid w:val="00352B24"/>
    <w:rsid w:val="00353055"/>
    <w:rsid w:val="00354595"/>
    <w:rsid w:val="00354986"/>
    <w:rsid w:val="0035771D"/>
    <w:rsid w:val="0036066B"/>
    <w:rsid w:val="00360BCE"/>
    <w:rsid w:val="003613AC"/>
    <w:rsid w:val="00362037"/>
    <w:rsid w:val="0036243C"/>
    <w:rsid w:val="003642FE"/>
    <w:rsid w:val="00365497"/>
    <w:rsid w:val="00365D98"/>
    <w:rsid w:val="00366DD9"/>
    <w:rsid w:val="00371A7B"/>
    <w:rsid w:val="003726FB"/>
    <w:rsid w:val="00372CBA"/>
    <w:rsid w:val="00374A9C"/>
    <w:rsid w:val="00375151"/>
    <w:rsid w:val="00375F6B"/>
    <w:rsid w:val="0037697F"/>
    <w:rsid w:val="00376C26"/>
    <w:rsid w:val="00376FA7"/>
    <w:rsid w:val="003772FB"/>
    <w:rsid w:val="00380817"/>
    <w:rsid w:val="00383444"/>
    <w:rsid w:val="00384FAA"/>
    <w:rsid w:val="00386767"/>
    <w:rsid w:val="00390880"/>
    <w:rsid w:val="00390BE6"/>
    <w:rsid w:val="00391323"/>
    <w:rsid w:val="00391858"/>
    <w:rsid w:val="00391E5C"/>
    <w:rsid w:val="00393E4F"/>
    <w:rsid w:val="00394A82"/>
    <w:rsid w:val="00395361"/>
    <w:rsid w:val="00395E51"/>
    <w:rsid w:val="003968BF"/>
    <w:rsid w:val="00396ABD"/>
    <w:rsid w:val="00396F86"/>
    <w:rsid w:val="00397347"/>
    <w:rsid w:val="003A12F1"/>
    <w:rsid w:val="003A20A7"/>
    <w:rsid w:val="003A4B84"/>
    <w:rsid w:val="003A5D74"/>
    <w:rsid w:val="003A75E7"/>
    <w:rsid w:val="003B13C7"/>
    <w:rsid w:val="003B150B"/>
    <w:rsid w:val="003B4957"/>
    <w:rsid w:val="003B4DB4"/>
    <w:rsid w:val="003B4F71"/>
    <w:rsid w:val="003B6EA1"/>
    <w:rsid w:val="003C02F7"/>
    <w:rsid w:val="003C26C7"/>
    <w:rsid w:val="003C2A66"/>
    <w:rsid w:val="003C2D99"/>
    <w:rsid w:val="003C6CED"/>
    <w:rsid w:val="003C7610"/>
    <w:rsid w:val="003D3570"/>
    <w:rsid w:val="003D38D1"/>
    <w:rsid w:val="003D3994"/>
    <w:rsid w:val="003D3D82"/>
    <w:rsid w:val="003D3E8A"/>
    <w:rsid w:val="003D4848"/>
    <w:rsid w:val="003D4D91"/>
    <w:rsid w:val="003D5216"/>
    <w:rsid w:val="003D5C73"/>
    <w:rsid w:val="003D6453"/>
    <w:rsid w:val="003D6526"/>
    <w:rsid w:val="003D6637"/>
    <w:rsid w:val="003D6A47"/>
    <w:rsid w:val="003D6CF5"/>
    <w:rsid w:val="003D787E"/>
    <w:rsid w:val="003E002C"/>
    <w:rsid w:val="003E076C"/>
    <w:rsid w:val="003E0D69"/>
    <w:rsid w:val="003E1CFA"/>
    <w:rsid w:val="003E1E78"/>
    <w:rsid w:val="003E33B3"/>
    <w:rsid w:val="003E58A4"/>
    <w:rsid w:val="003E61D0"/>
    <w:rsid w:val="003E6973"/>
    <w:rsid w:val="003E7027"/>
    <w:rsid w:val="003E7381"/>
    <w:rsid w:val="003E73E8"/>
    <w:rsid w:val="003F131A"/>
    <w:rsid w:val="003F1F35"/>
    <w:rsid w:val="003F2F8C"/>
    <w:rsid w:val="003F339C"/>
    <w:rsid w:val="003F3565"/>
    <w:rsid w:val="003F3773"/>
    <w:rsid w:val="003F3C3A"/>
    <w:rsid w:val="003F4975"/>
    <w:rsid w:val="003F51A7"/>
    <w:rsid w:val="00400053"/>
    <w:rsid w:val="004013A3"/>
    <w:rsid w:val="00406F67"/>
    <w:rsid w:val="004079F7"/>
    <w:rsid w:val="004125EF"/>
    <w:rsid w:val="00413341"/>
    <w:rsid w:val="004136E9"/>
    <w:rsid w:val="004142AF"/>
    <w:rsid w:val="00416E1C"/>
    <w:rsid w:val="00420A56"/>
    <w:rsid w:val="00420DF4"/>
    <w:rsid w:val="00423E85"/>
    <w:rsid w:val="00426908"/>
    <w:rsid w:val="00426F40"/>
    <w:rsid w:val="00433300"/>
    <w:rsid w:val="00434E20"/>
    <w:rsid w:val="00435690"/>
    <w:rsid w:val="004356A4"/>
    <w:rsid w:val="004359D3"/>
    <w:rsid w:val="00436CAD"/>
    <w:rsid w:val="00436CC3"/>
    <w:rsid w:val="00437D47"/>
    <w:rsid w:val="00440D70"/>
    <w:rsid w:val="00440F68"/>
    <w:rsid w:val="004413AA"/>
    <w:rsid w:val="00443BC8"/>
    <w:rsid w:val="00444531"/>
    <w:rsid w:val="00444C4E"/>
    <w:rsid w:val="00445A8C"/>
    <w:rsid w:val="004500E4"/>
    <w:rsid w:val="00450F5B"/>
    <w:rsid w:val="004519EB"/>
    <w:rsid w:val="00454210"/>
    <w:rsid w:val="004545FC"/>
    <w:rsid w:val="00454B0A"/>
    <w:rsid w:val="00454E5C"/>
    <w:rsid w:val="0045524B"/>
    <w:rsid w:val="004554A1"/>
    <w:rsid w:val="00456B81"/>
    <w:rsid w:val="00456D71"/>
    <w:rsid w:val="0045727F"/>
    <w:rsid w:val="00457E09"/>
    <w:rsid w:val="004621BA"/>
    <w:rsid w:val="00462CBA"/>
    <w:rsid w:val="004636B8"/>
    <w:rsid w:val="00463F67"/>
    <w:rsid w:val="004650CD"/>
    <w:rsid w:val="004676C0"/>
    <w:rsid w:val="00467C26"/>
    <w:rsid w:val="00470354"/>
    <w:rsid w:val="00471DDB"/>
    <w:rsid w:val="00472213"/>
    <w:rsid w:val="004755B4"/>
    <w:rsid w:val="0047600D"/>
    <w:rsid w:val="0047619E"/>
    <w:rsid w:val="00477A75"/>
    <w:rsid w:val="00477AC3"/>
    <w:rsid w:val="00477FD4"/>
    <w:rsid w:val="00482A81"/>
    <w:rsid w:val="00482AA8"/>
    <w:rsid w:val="00483BB6"/>
    <w:rsid w:val="004849C2"/>
    <w:rsid w:val="00484D45"/>
    <w:rsid w:val="004873FB"/>
    <w:rsid w:val="00487F38"/>
    <w:rsid w:val="004909B4"/>
    <w:rsid w:val="00492B51"/>
    <w:rsid w:val="004935DF"/>
    <w:rsid w:val="004949B6"/>
    <w:rsid w:val="00495008"/>
    <w:rsid w:val="00495C60"/>
    <w:rsid w:val="00497542"/>
    <w:rsid w:val="004A085A"/>
    <w:rsid w:val="004A08A1"/>
    <w:rsid w:val="004A1087"/>
    <w:rsid w:val="004A15EF"/>
    <w:rsid w:val="004A291C"/>
    <w:rsid w:val="004A2D41"/>
    <w:rsid w:val="004A4C92"/>
    <w:rsid w:val="004A4D37"/>
    <w:rsid w:val="004A5646"/>
    <w:rsid w:val="004A6818"/>
    <w:rsid w:val="004A6FE2"/>
    <w:rsid w:val="004B0095"/>
    <w:rsid w:val="004B59EE"/>
    <w:rsid w:val="004B6D5E"/>
    <w:rsid w:val="004C0338"/>
    <w:rsid w:val="004C08F4"/>
    <w:rsid w:val="004C3833"/>
    <w:rsid w:val="004C3E07"/>
    <w:rsid w:val="004C4702"/>
    <w:rsid w:val="004C4836"/>
    <w:rsid w:val="004C52B8"/>
    <w:rsid w:val="004C5408"/>
    <w:rsid w:val="004C5F3E"/>
    <w:rsid w:val="004C6CF2"/>
    <w:rsid w:val="004C6F4D"/>
    <w:rsid w:val="004C742A"/>
    <w:rsid w:val="004D0BF4"/>
    <w:rsid w:val="004D1E25"/>
    <w:rsid w:val="004D38F7"/>
    <w:rsid w:val="004D3EDC"/>
    <w:rsid w:val="004D6BCF"/>
    <w:rsid w:val="004D7528"/>
    <w:rsid w:val="004D7B22"/>
    <w:rsid w:val="004E0254"/>
    <w:rsid w:val="004E206A"/>
    <w:rsid w:val="004E23B6"/>
    <w:rsid w:val="004E28AD"/>
    <w:rsid w:val="004E2C63"/>
    <w:rsid w:val="004E3DC8"/>
    <w:rsid w:val="004E505C"/>
    <w:rsid w:val="004E57F0"/>
    <w:rsid w:val="004E5B4D"/>
    <w:rsid w:val="004E652A"/>
    <w:rsid w:val="004E6992"/>
    <w:rsid w:val="004F0437"/>
    <w:rsid w:val="004F0565"/>
    <w:rsid w:val="004F336A"/>
    <w:rsid w:val="004F4EE1"/>
    <w:rsid w:val="004F6B79"/>
    <w:rsid w:val="004F6BC7"/>
    <w:rsid w:val="005016A2"/>
    <w:rsid w:val="005019FC"/>
    <w:rsid w:val="00502399"/>
    <w:rsid w:val="005034F5"/>
    <w:rsid w:val="00507FB3"/>
    <w:rsid w:val="0051059C"/>
    <w:rsid w:val="00510692"/>
    <w:rsid w:val="0051306C"/>
    <w:rsid w:val="00515930"/>
    <w:rsid w:val="00516026"/>
    <w:rsid w:val="00517503"/>
    <w:rsid w:val="005203C2"/>
    <w:rsid w:val="00520770"/>
    <w:rsid w:val="0052240F"/>
    <w:rsid w:val="00523121"/>
    <w:rsid w:val="0052332E"/>
    <w:rsid w:val="00525E0C"/>
    <w:rsid w:val="00526FC0"/>
    <w:rsid w:val="0052A550"/>
    <w:rsid w:val="005301FD"/>
    <w:rsid w:val="00532795"/>
    <w:rsid w:val="005359DD"/>
    <w:rsid w:val="00535F65"/>
    <w:rsid w:val="0054121A"/>
    <w:rsid w:val="005417AD"/>
    <w:rsid w:val="0054214D"/>
    <w:rsid w:val="00542C70"/>
    <w:rsid w:val="005437C8"/>
    <w:rsid w:val="00544A6A"/>
    <w:rsid w:val="0054546A"/>
    <w:rsid w:val="005456EF"/>
    <w:rsid w:val="00546051"/>
    <w:rsid w:val="005461D0"/>
    <w:rsid w:val="00546764"/>
    <w:rsid w:val="00547E5A"/>
    <w:rsid w:val="005500D6"/>
    <w:rsid w:val="00550416"/>
    <w:rsid w:val="00551BE0"/>
    <w:rsid w:val="00552A14"/>
    <w:rsid w:val="00552D8D"/>
    <w:rsid w:val="00554496"/>
    <w:rsid w:val="00554FDA"/>
    <w:rsid w:val="005572A2"/>
    <w:rsid w:val="0056155A"/>
    <w:rsid w:val="00562650"/>
    <w:rsid w:val="00565290"/>
    <w:rsid w:val="00565E6E"/>
    <w:rsid w:val="00570F50"/>
    <w:rsid w:val="0057314D"/>
    <w:rsid w:val="00575321"/>
    <w:rsid w:val="00577243"/>
    <w:rsid w:val="00577E77"/>
    <w:rsid w:val="005832A4"/>
    <w:rsid w:val="00583E73"/>
    <w:rsid w:val="00585394"/>
    <w:rsid w:val="00586E31"/>
    <w:rsid w:val="00586EB9"/>
    <w:rsid w:val="0059180A"/>
    <w:rsid w:val="00591CAE"/>
    <w:rsid w:val="00591E36"/>
    <w:rsid w:val="0059200D"/>
    <w:rsid w:val="00594628"/>
    <w:rsid w:val="00595838"/>
    <w:rsid w:val="00596EFE"/>
    <w:rsid w:val="00597D15"/>
    <w:rsid w:val="005A3367"/>
    <w:rsid w:val="005A3793"/>
    <w:rsid w:val="005A44F5"/>
    <w:rsid w:val="005A6E75"/>
    <w:rsid w:val="005B0410"/>
    <w:rsid w:val="005B0721"/>
    <w:rsid w:val="005B19C5"/>
    <w:rsid w:val="005B58E6"/>
    <w:rsid w:val="005B64E8"/>
    <w:rsid w:val="005B743F"/>
    <w:rsid w:val="005C0AF4"/>
    <w:rsid w:val="005C10CF"/>
    <w:rsid w:val="005C1CA5"/>
    <w:rsid w:val="005C31CA"/>
    <w:rsid w:val="005C517F"/>
    <w:rsid w:val="005C55B5"/>
    <w:rsid w:val="005C5A56"/>
    <w:rsid w:val="005C5FCE"/>
    <w:rsid w:val="005D009B"/>
    <w:rsid w:val="005D0F5E"/>
    <w:rsid w:val="005D62FD"/>
    <w:rsid w:val="005D6B14"/>
    <w:rsid w:val="005D7287"/>
    <w:rsid w:val="005E0151"/>
    <w:rsid w:val="005E05E7"/>
    <w:rsid w:val="005E2FDF"/>
    <w:rsid w:val="005E3505"/>
    <w:rsid w:val="005E3F81"/>
    <w:rsid w:val="005E5744"/>
    <w:rsid w:val="005E74DC"/>
    <w:rsid w:val="005F1914"/>
    <w:rsid w:val="005F31A7"/>
    <w:rsid w:val="005F7A6E"/>
    <w:rsid w:val="006023EA"/>
    <w:rsid w:val="00604089"/>
    <w:rsid w:val="006067E8"/>
    <w:rsid w:val="00606FAA"/>
    <w:rsid w:val="00610271"/>
    <w:rsid w:val="006107A6"/>
    <w:rsid w:val="0061183A"/>
    <w:rsid w:val="00612146"/>
    <w:rsid w:val="00612232"/>
    <w:rsid w:val="006129F9"/>
    <w:rsid w:val="006139A9"/>
    <w:rsid w:val="00616400"/>
    <w:rsid w:val="00617D65"/>
    <w:rsid w:val="00621583"/>
    <w:rsid w:val="00622E7E"/>
    <w:rsid w:val="00623441"/>
    <w:rsid w:val="006244DC"/>
    <w:rsid w:val="00624501"/>
    <w:rsid w:val="006246E5"/>
    <w:rsid w:val="00624E8C"/>
    <w:rsid w:val="00626D8A"/>
    <w:rsid w:val="006271E3"/>
    <w:rsid w:val="0063053A"/>
    <w:rsid w:val="00630852"/>
    <w:rsid w:val="00630CD6"/>
    <w:rsid w:val="00632106"/>
    <w:rsid w:val="00633162"/>
    <w:rsid w:val="00642C5A"/>
    <w:rsid w:val="00644E44"/>
    <w:rsid w:val="00645251"/>
    <w:rsid w:val="00645390"/>
    <w:rsid w:val="00647E5F"/>
    <w:rsid w:val="00647FF1"/>
    <w:rsid w:val="00650775"/>
    <w:rsid w:val="006515B0"/>
    <w:rsid w:val="00653C82"/>
    <w:rsid w:val="0065406D"/>
    <w:rsid w:val="00655702"/>
    <w:rsid w:val="0065691C"/>
    <w:rsid w:val="006569D7"/>
    <w:rsid w:val="0065750C"/>
    <w:rsid w:val="006601D2"/>
    <w:rsid w:val="00663C9F"/>
    <w:rsid w:val="0066492E"/>
    <w:rsid w:val="006662F8"/>
    <w:rsid w:val="0066693E"/>
    <w:rsid w:val="006674D8"/>
    <w:rsid w:val="00671611"/>
    <w:rsid w:val="00671BA6"/>
    <w:rsid w:val="00672ABA"/>
    <w:rsid w:val="00672E40"/>
    <w:rsid w:val="00676B38"/>
    <w:rsid w:val="006777F0"/>
    <w:rsid w:val="00680348"/>
    <w:rsid w:val="00680577"/>
    <w:rsid w:val="00680CA7"/>
    <w:rsid w:val="006819CB"/>
    <w:rsid w:val="00682044"/>
    <w:rsid w:val="0068333B"/>
    <w:rsid w:val="00683678"/>
    <w:rsid w:val="00685355"/>
    <w:rsid w:val="00685B17"/>
    <w:rsid w:val="00686A25"/>
    <w:rsid w:val="0069099D"/>
    <w:rsid w:val="00691DDA"/>
    <w:rsid w:val="00692E80"/>
    <w:rsid w:val="00696B8C"/>
    <w:rsid w:val="00697795"/>
    <w:rsid w:val="006A292D"/>
    <w:rsid w:val="006A6657"/>
    <w:rsid w:val="006A76CC"/>
    <w:rsid w:val="006A7FA4"/>
    <w:rsid w:val="006B188A"/>
    <w:rsid w:val="006B22B8"/>
    <w:rsid w:val="006B235B"/>
    <w:rsid w:val="006B27EC"/>
    <w:rsid w:val="006B3C6F"/>
    <w:rsid w:val="006B53DF"/>
    <w:rsid w:val="006B6398"/>
    <w:rsid w:val="006B6C2C"/>
    <w:rsid w:val="006B763A"/>
    <w:rsid w:val="006C07CE"/>
    <w:rsid w:val="006C25F8"/>
    <w:rsid w:val="006C3264"/>
    <w:rsid w:val="006C38C0"/>
    <w:rsid w:val="006C423A"/>
    <w:rsid w:val="006C49FB"/>
    <w:rsid w:val="006C530D"/>
    <w:rsid w:val="006C5894"/>
    <w:rsid w:val="006C6213"/>
    <w:rsid w:val="006C7CBB"/>
    <w:rsid w:val="006D0459"/>
    <w:rsid w:val="006D0CD2"/>
    <w:rsid w:val="006D10EA"/>
    <w:rsid w:val="006D1895"/>
    <w:rsid w:val="006D1AA9"/>
    <w:rsid w:val="006D1E7C"/>
    <w:rsid w:val="006D2397"/>
    <w:rsid w:val="006D3242"/>
    <w:rsid w:val="006D3836"/>
    <w:rsid w:val="006D4C0C"/>
    <w:rsid w:val="006D4FF1"/>
    <w:rsid w:val="006D541B"/>
    <w:rsid w:val="006D6D4D"/>
    <w:rsid w:val="006D722D"/>
    <w:rsid w:val="006D7281"/>
    <w:rsid w:val="006D7E44"/>
    <w:rsid w:val="006D7F4A"/>
    <w:rsid w:val="006E0099"/>
    <w:rsid w:val="006E1F36"/>
    <w:rsid w:val="006E3F2A"/>
    <w:rsid w:val="006E4EDB"/>
    <w:rsid w:val="006E71D6"/>
    <w:rsid w:val="006E7632"/>
    <w:rsid w:val="006E7F6B"/>
    <w:rsid w:val="006F0257"/>
    <w:rsid w:val="006F08FA"/>
    <w:rsid w:val="006F17E2"/>
    <w:rsid w:val="006F1C4F"/>
    <w:rsid w:val="006F2AC5"/>
    <w:rsid w:val="006F37A1"/>
    <w:rsid w:val="006F6873"/>
    <w:rsid w:val="006F78D7"/>
    <w:rsid w:val="00700827"/>
    <w:rsid w:val="0070129D"/>
    <w:rsid w:val="00701C2F"/>
    <w:rsid w:val="00702EB9"/>
    <w:rsid w:val="00702F47"/>
    <w:rsid w:val="00702F63"/>
    <w:rsid w:val="00704FFF"/>
    <w:rsid w:val="00706597"/>
    <w:rsid w:val="00707F7A"/>
    <w:rsid w:val="00710051"/>
    <w:rsid w:val="00710ACD"/>
    <w:rsid w:val="00712573"/>
    <w:rsid w:val="00714DF6"/>
    <w:rsid w:val="00714F1B"/>
    <w:rsid w:val="007153B8"/>
    <w:rsid w:val="007156CF"/>
    <w:rsid w:val="00716F3A"/>
    <w:rsid w:val="00720B0D"/>
    <w:rsid w:val="00721862"/>
    <w:rsid w:val="00721B52"/>
    <w:rsid w:val="00722A01"/>
    <w:rsid w:val="00723089"/>
    <w:rsid w:val="0072503C"/>
    <w:rsid w:val="00725B2C"/>
    <w:rsid w:val="00725CB4"/>
    <w:rsid w:val="007261C5"/>
    <w:rsid w:val="007267E7"/>
    <w:rsid w:val="00727D0B"/>
    <w:rsid w:val="0073351F"/>
    <w:rsid w:val="00736640"/>
    <w:rsid w:val="00737048"/>
    <w:rsid w:val="00740883"/>
    <w:rsid w:val="00742DFB"/>
    <w:rsid w:val="00743474"/>
    <w:rsid w:val="007435D0"/>
    <w:rsid w:val="0074382D"/>
    <w:rsid w:val="00746FD1"/>
    <w:rsid w:val="007475E4"/>
    <w:rsid w:val="00751D5C"/>
    <w:rsid w:val="0075282B"/>
    <w:rsid w:val="007534D5"/>
    <w:rsid w:val="00753F04"/>
    <w:rsid w:val="007552D5"/>
    <w:rsid w:val="00757621"/>
    <w:rsid w:val="0076082D"/>
    <w:rsid w:val="0076107E"/>
    <w:rsid w:val="00761F2F"/>
    <w:rsid w:val="00762296"/>
    <w:rsid w:val="00762AE0"/>
    <w:rsid w:val="0076420E"/>
    <w:rsid w:val="007671E3"/>
    <w:rsid w:val="007675C7"/>
    <w:rsid w:val="007703F9"/>
    <w:rsid w:val="007707C7"/>
    <w:rsid w:val="007715D8"/>
    <w:rsid w:val="00771A9D"/>
    <w:rsid w:val="00771BD0"/>
    <w:rsid w:val="00775692"/>
    <w:rsid w:val="0077573A"/>
    <w:rsid w:val="00776F9C"/>
    <w:rsid w:val="0077778B"/>
    <w:rsid w:val="00780485"/>
    <w:rsid w:val="007813D7"/>
    <w:rsid w:val="007813F2"/>
    <w:rsid w:val="00781654"/>
    <w:rsid w:val="00781D9D"/>
    <w:rsid w:val="0078275D"/>
    <w:rsid w:val="00784797"/>
    <w:rsid w:val="00785528"/>
    <w:rsid w:val="00785DA4"/>
    <w:rsid w:val="0078604E"/>
    <w:rsid w:val="0079032A"/>
    <w:rsid w:val="007908AF"/>
    <w:rsid w:val="00790910"/>
    <w:rsid w:val="00790C43"/>
    <w:rsid w:val="00790FD6"/>
    <w:rsid w:val="0079288C"/>
    <w:rsid w:val="00792AFA"/>
    <w:rsid w:val="007943E5"/>
    <w:rsid w:val="00794975"/>
    <w:rsid w:val="00794F7F"/>
    <w:rsid w:val="0079546E"/>
    <w:rsid w:val="007965C3"/>
    <w:rsid w:val="00796978"/>
    <w:rsid w:val="00797090"/>
    <w:rsid w:val="00797656"/>
    <w:rsid w:val="007A1068"/>
    <w:rsid w:val="007A1106"/>
    <w:rsid w:val="007A253A"/>
    <w:rsid w:val="007A3CE0"/>
    <w:rsid w:val="007A5661"/>
    <w:rsid w:val="007A66C7"/>
    <w:rsid w:val="007A7DF2"/>
    <w:rsid w:val="007B0989"/>
    <w:rsid w:val="007B0C02"/>
    <w:rsid w:val="007B4180"/>
    <w:rsid w:val="007B532B"/>
    <w:rsid w:val="007B559E"/>
    <w:rsid w:val="007B783B"/>
    <w:rsid w:val="007C2018"/>
    <w:rsid w:val="007C203E"/>
    <w:rsid w:val="007C42AA"/>
    <w:rsid w:val="007C5592"/>
    <w:rsid w:val="007C58BD"/>
    <w:rsid w:val="007C77F0"/>
    <w:rsid w:val="007C7D23"/>
    <w:rsid w:val="007C7EF0"/>
    <w:rsid w:val="007D00FF"/>
    <w:rsid w:val="007D03F0"/>
    <w:rsid w:val="007D15C0"/>
    <w:rsid w:val="007D37F4"/>
    <w:rsid w:val="007D409A"/>
    <w:rsid w:val="007D486D"/>
    <w:rsid w:val="007D4956"/>
    <w:rsid w:val="007D52F8"/>
    <w:rsid w:val="007D60C2"/>
    <w:rsid w:val="007D64BC"/>
    <w:rsid w:val="007D6594"/>
    <w:rsid w:val="007D734A"/>
    <w:rsid w:val="007E1D90"/>
    <w:rsid w:val="007E3223"/>
    <w:rsid w:val="007E4CD3"/>
    <w:rsid w:val="007E5C92"/>
    <w:rsid w:val="007E610F"/>
    <w:rsid w:val="007E612F"/>
    <w:rsid w:val="007F00F9"/>
    <w:rsid w:val="007F4137"/>
    <w:rsid w:val="007F4620"/>
    <w:rsid w:val="007F465E"/>
    <w:rsid w:val="007F6E07"/>
    <w:rsid w:val="00802B5D"/>
    <w:rsid w:val="0080343E"/>
    <w:rsid w:val="00805E96"/>
    <w:rsid w:val="00806615"/>
    <w:rsid w:val="008122D9"/>
    <w:rsid w:val="00812623"/>
    <w:rsid w:val="00813318"/>
    <w:rsid w:val="00814D0E"/>
    <w:rsid w:val="00814FA8"/>
    <w:rsid w:val="00816ABA"/>
    <w:rsid w:val="00821128"/>
    <w:rsid w:val="008212E5"/>
    <w:rsid w:val="008214BD"/>
    <w:rsid w:val="00821960"/>
    <w:rsid w:val="00821EF9"/>
    <w:rsid w:val="00824A47"/>
    <w:rsid w:val="00826BFA"/>
    <w:rsid w:val="00827942"/>
    <w:rsid w:val="00830C98"/>
    <w:rsid w:val="008315EC"/>
    <w:rsid w:val="00832086"/>
    <w:rsid w:val="008325EC"/>
    <w:rsid w:val="0083363A"/>
    <w:rsid w:val="008338E8"/>
    <w:rsid w:val="008353D3"/>
    <w:rsid w:val="008368C5"/>
    <w:rsid w:val="00837D21"/>
    <w:rsid w:val="0084189F"/>
    <w:rsid w:val="0084209E"/>
    <w:rsid w:val="00844CC1"/>
    <w:rsid w:val="0084665D"/>
    <w:rsid w:val="0084710F"/>
    <w:rsid w:val="00851021"/>
    <w:rsid w:val="00851114"/>
    <w:rsid w:val="00852059"/>
    <w:rsid w:val="0085580A"/>
    <w:rsid w:val="00855DE0"/>
    <w:rsid w:val="0085608E"/>
    <w:rsid w:val="0085716E"/>
    <w:rsid w:val="008606E7"/>
    <w:rsid w:val="00860992"/>
    <w:rsid w:val="008624C1"/>
    <w:rsid w:val="00870221"/>
    <w:rsid w:val="008713C8"/>
    <w:rsid w:val="00871B99"/>
    <w:rsid w:val="00872793"/>
    <w:rsid w:val="008730EE"/>
    <w:rsid w:val="008749B2"/>
    <w:rsid w:val="00874C94"/>
    <w:rsid w:val="008759EA"/>
    <w:rsid w:val="00877798"/>
    <w:rsid w:val="008809F1"/>
    <w:rsid w:val="0088233A"/>
    <w:rsid w:val="00883CF1"/>
    <w:rsid w:val="00885BF8"/>
    <w:rsid w:val="008874BC"/>
    <w:rsid w:val="00887535"/>
    <w:rsid w:val="008909B1"/>
    <w:rsid w:val="008909D3"/>
    <w:rsid w:val="00890FB8"/>
    <w:rsid w:val="00891691"/>
    <w:rsid w:val="00891B2F"/>
    <w:rsid w:val="00893FD9"/>
    <w:rsid w:val="008942D4"/>
    <w:rsid w:val="00894CF3"/>
    <w:rsid w:val="008952F8"/>
    <w:rsid w:val="008955D8"/>
    <w:rsid w:val="0089666A"/>
    <w:rsid w:val="0089746C"/>
    <w:rsid w:val="00897813"/>
    <w:rsid w:val="008A0444"/>
    <w:rsid w:val="008A0CF5"/>
    <w:rsid w:val="008A14C8"/>
    <w:rsid w:val="008A153E"/>
    <w:rsid w:val="008A1D7E"/>
    <w:rsid w:val="008A2C04"/>
    <w:rsid w:val="008A2D53"/>
    <w:rsid w:val="008A4E55"/>
    <w:rsid w:val="008B220D"/>
    <w:rsid w:val="008B2F41"/>
    <w:rsid w:val="008B5173"/>
    <w:rsid w:val="008B53C7"/>
    <w:rsid w:val="008B60A4"/>
    <w:rsid w:val="008C03A1"/>
    <w:rsid w:val="008C125A"/>
    <w:rsid w:val="008C188A"/>
    <w:rsid w:val="008C4AA3"/>
    <w:rsid w:val="008C5420"/>
    <w:rsid w:val="008C6093"/>
    <w:rsid w:val="008C6FAB"/>
    <w:rsid w:val="008C7606"/>
    <w:rsid w:val="008D13CC"/>
    <w:rsid w:val="008D2444"/>
    <w:rsid w:val="008D25EF"/>
    <w:rsid w:val="008D2BB5"/>
    <w:rsid w:val="008D324A"/>
    <w:rsid w:val="008D5794"/>
    <w:rsid w:val="008D5DCF"/>
    <w:rsid w:val="008D6528"/>
    <w:rsid w:val="008D6A53"/>
    <w:rsid w:val="008D6CC2"/>
    <w:rsid w:val="008E1165"/>
    <w:rsid w:val="008E1FD3"/>
    <w:rsid w:val="008E205F"/>
    <w:rsid w:val="008E4AE6"/>
    <w:rsid w:val="008E5A26"/>
    <w:rsid w:val="008E5E2D"/>
    <w:rsid w:val="008E74CB"/>
    <w:rsid w:val="008F121A"/>
    <w:rsid w:val="008F1ECA"/>
    <w:rsid w:val="008F23FA"/>
    <w:rsid w:val="008F330C"/>
    <w:rsid w:val="008F3DA3"/>
    <w:rsid w:val="008F4A38"/>
    <w:rsid w:val="008F4E34"/>
    <w:rsid w:val="008F5AB1"/>
    <w:rsid w:val="008F5C51"/>
    <w:rsid w:val="008F7B05"/>
    <w:rsid w:val="00901F60"/>
    <w:rsid w:val="0090411B"/>
    <w:rsid w:val="009048B9"/>
    <w:rsid w:val="00904931"/>
    <w:rsid w:val="00907314"/>
    <w:rsid w:val="00907CB6"/>
    <w:rsid w:val="00907EB7"/>
    <w:rsid w:val="009101B8"/>
    <w:rsid w:val="00910FCC"/>
    <w:rsid w:val="00911913"/>
    <w:rsid w:val="00914601"/>
    <w:rsid w:val="009147D9"/>
    <w:rsid w:val="009149DA"/>
    <w:rsid w:val="00915527"/>
    <w:rsid w:val="00916CC8"/>
    <w:rsid w:val="00917AD9"/>
    <w:rsid w:val="00917E06"/>
    <w:rsid w:val="00917EAA"/>
    <w:rsid w:val="00923BAA"/>
    <w:rsid w:val="00926BB7"/>
    <w:rsid w:val="009311EA"/>
    <w:rsid w:val="00932581"/>
    <w:rsid w:val="00934797"/>
    <w:rsid w:val="009366D4"/>
    <w:rsid w:val="009367D0"/>
    <w:rsid w:val="00940A3F"/>
    <w:rsid w:val="00941027"/>
    <w:rsid w:val="00941C3A"/>
    <w:rsid w:val="00942789"/>
    <w:rsid w:val="00942E61"/>
    <w:rsid w:val="009432AB"/>
    <w:rsid w:val="0094354B"/>
    <w:rsid w:val="009435C9"/>
    <w:rsid w:val="00943E83"/>
    <w:rsid w:val="0094461C"/>
    <w:rsid w:val="0094685C"/>
    <w:rsid w:val="009472A2"/>
    <w:rsid w:val="00951995"/>
    <w:rsid w:val="00951C8C"/>
    <w:rsid w:val="00955295"/>
    <w:rsid w:val="00955302"/>
    <w:rsid w:val="0095540A"/>
    <w:rsid w:val="00955606"/>
    <w:rsid w:val="009568C3"/>
    <w:rsid w:val="00957AD4"/>
    <w:rsid w:val="0096242F"/>
    <w:rsid w:val="009642E0"/>
    <w:rsid w:val="00964E03"/>
    <w:rsid w:val="0096661F"/>
    <w:rsid w:val="009669A8"/>
    <w:rsid w:val="0096709F"/>
    <w:rsid w:val="00967524"/>
    <w:rsid w:val="009678D9"/>
    <w:rsid w:val="0097026A"/>
    <w:rsid w:val="009705E6"/>
    <w:rsid w:val="009710E2"/>
    <w:rsid w:val="00972E6C"/>
    <w:rsid w:val="00972E92"/>
    <w:rsid w:val="00973820"/>
    <w:rsid w:val="00975069"/>
    <w:rsid w:val="009772BD"/>
    <w:rsid w:val="00977373"/>
    <w:rsid w:val="00980B48"/>
    <w:rsid w:val="00980CB4"/>
    <w:rsid w:val="00980E2B"/>
    <w:rsid w:val="0098189D"/>
    <w:rsid w:val="00981963"/>
    <w:rsid w:val="00982215"/>
    <w:rsid w:val="009856E7"/>
    <w:rsid w:val="00985C1F"/>
    <w:rsid w:val="00986D13"/>
    <w:rsid w:val="009875CD"/>
    <w:rsid w:val="00987F71"/>
    <w:rsid w:val="00992C6F"/>
    <w:rsid w:val="00992FD6"/>
    <w:rsid w:val="009961C0"/>
    <w:rsid w:val="009A1037"/>
    <w:rsid w:val="009A196D"/>
    <w:rsid w:val="009A40C3"/>
    <w:rsid w:val="009A502A"/>
    <w:rsid w:val="009B040E"/>
    <w:rsid w:val="009B1792"/>
    <w:rsid w:val="009B272E"/>
    <w:rsid w:val="009B2B45"/>
    <w:rsid w:val="009B36CC"/>
    <w:rsid w:val="009B43F4"/>
    <w:rsid w:val="009B47BD"/>
    <w:rsid w:val="009B59BF"/>
    <w:rsid w:val="009B6A15"/>
    <w:rsid w:val="009B70DD"/>
    <w:rsid w:val="009C0514"/>
    <w:rsid w:val="009C3A84"/>
    <w:rsid w:val="009C7D19"/>
    <w:rsid w:val="009D0F92"/>
    <w:rsid w:val="009D1D91"/>
    <w:rsid w:val="009D2EA1"/>
    <w:rsid w:val="009D4752"/>
    <w:rsid w:val="009D4A1E"/>
    <w:rsid w:val="009D4E36"/>
    <w:rsid w:val="009D5737"/>
    <w:rsid w:val="009D5D44"/>
    <w:rsid w:val="009D7764"/>
    <w:rsid w:val="009E06A5"/>
    <w:rsid w:val="009E1192"/>
    <w:rsid w:val="009E16E5"/>
    <w:rsid w:val="009E3507"/>
    <w:rsid w:val="009E480C"/>
    <w:rsid w:val="009E4811"/>
    <w:rsid w:val="009E5504"/>
    <w:rsid w:val="009E630B"/>
    <w:rsid w:val="009E7AC6"/>
    <w:rsid w:val="009F0271"/>
    <w:rsid w:val="009F0ED3"/>
    <w:rsid w:val="009F1540"/>
    <w:rsid w:val="009F2553"/>
    <w:rsid w:val="009F4164"/>
    <w:rsid w:val="009F4E67"/>
    <w:rsid w:val="009F5E35"/>
    <w:rsid w:val="009F6145"/>
    <w:rsid w:val="009F7C55"/>
    <w:rsid w:val="00A0194B"/>
    <w:rsid w:val="00A0317D"/>
    <w:rsid w:val="00A03631"/>
    <w:rsid w:val="00A03810"/>
    <w:rsid w:val="00A03EE2"/>
    <w:rsid w:val="00A03F6D"/>
    <w:rsid w:val="00A040BC"/>
    <w:rsid w:val="00A04A21"/>
    <w:rsid w:val="00A067F0"/>
    <w:rsid w:val="00A10912"/>
    <w:rsid w:val="00A115EE"/>
    <w:rsid w:val="00A1162F"/>
    <w:rsid w:val="00A12B05"/>
    <w:rsid w:val="00A15A48"/>
    <w:rsid w:val="00A17443"/>
    <w:rsid w:val="00A17D3D"/>
    <w:rsid w:val="00A22446"/>
    <w:rsid w:val="00A22EDF"/>
    <w:rsid w:val="00A2322D"/>
    <w:rsid w:val="00A23804"/>
    <w:rsid w:val="00A2406C"/>
    <w:rsid w:val="00A24216"/>
    <w:rsid w:val="00A25011"/>
    <w:rsid w:val="00A2523D"/>
    <w:rsid w:val="00A26717"/>
    <w:rsid w:val="00A31C62"/>
    <w:rsid w:val="00A32D54"/>
    <w:rsid w:val="00A3333C"/>
    <w:rsid w:val="00A35551"/>
    <w:rsid w:val="00A359F9"/>
    <w:rsid w:val="00A35A10"/>
    <w:rsid w:val="00A37F99"/>
    <w:rsid w:val="00A4019A"/>
    <w:rsid w:val="00A40C7C"/>
    <w:rsid w:val="00A40DC2"/>
    <w:rsid w:val="00A40ECF"/>
    <w:rsid w:val="00A4279C"/>
    <w:rsid w:val="00A4293F"/>
    <w:rsid w:val="00A42CB9"/>
    <w:rsid w:val="00A44173"/>
    <w:rsid w:val="00A444B9"/>
    <w:rsid w:val="00A45B4E"/>
    <w:rsid w:val="00A533E2"/>
    <w:rsid w:val="00A53892"/>
    <w:rsid w:val="00A538B0"/>
    <w:rsid w:val="00A53CA5"/>
    <w:rsid w:val="00A54680"/>
    <w:rsid w:val="00A54C13"/>
    <w:rsid w:val="00A55838"/>
    <w:rsid w:val="00A56A3C"/>
    <w:rsid w:val="00A60231"/>
    <w:rsid w:val="00A60936"/>
    <w:rsid w:val="00A60E4F"/>
    <w:rsid w:val="00A6146B"/>
    <w:rsid w:val="00A61634"/>
    <w:rsid w:val="00A61765"/>
    <w:rsid w:val="00A62601"/>
    <w:rsid w:val="00A63B17"/>
    <w:rsid w:val="00A65804"/>
    <w:rsid w:val="00A65D65"/>
    <w:rsid w:val="00A660B6"/>
    <w:rsid w:val="00A66907"/>
    <w:rsid w:val="00A67A2F"/>
    <w:rsid w:val="00A67B4B"/>
    <w:rsid w:val="00A70FF3"/>
    <w:rsid w:val="00A73082"/>
    <w:rsid w:val="00A734FD"/>
    <w:rsid w:val="00A73F7B"/>
    <w:rsid w:val="00A761C7"/>
    <w:rsid w:val="00A76689"/>
    <w:rsid w:val="00A82297"/>
    <w:rsid w:val="00A83AAD"/>
    <w:rsid w:val="00A84867"/>
    <w:rsid w:val="00A84E3B"/>
    <w:rsid w:val="00A854A4"/>
    <w:rsid w:val="00A856F2"/>
    <w:rsid w:val="00A8684B"/>
    <w:rsid w:val="00A87902"/>
    <w:rsid w:val="00A916EE"/>
    <w:rsid w:val="00A91BF6"/>
    <w:rsid w:val="00A92D0D"/>
    <w:rsid w:val="00A9317A"/>
    <w:rsid w:val="00A93D70"/>
    <w:rsid w:val="00A94BA6"/>
    <w:rsid w:val="00A95A30"/>
    <w:rsid w:val="00A9616B"/>
    <w:rsid w:val="00A96D5E"/>
    <w:rsid w:val="00A97616"/>
    <w:rsid w:val="00A97D26"/>
    <w:rsid w:val="00AA044A"/>
    <w:rsid w:val="00AA1869"/>
    <w:rsid w:val="00AA2181"/>
    <w:rsid w:val="00AA30B9"/>
    <w:rsid w:val="00AA4C78"/>
    <w:rsid w:val="00AA634A"/>
    <w:rsid w:val="00AA70AA"/>
    <w:rsid w:val="00AA7F19"/>
    <w:rsid w:val="00AB1DA3"/>
    <w:rsid w:val="00AB20BD"/>
    <w:rsid w:val="00AB2257"/>
    <w:rsid w:val="00AB2B5B"/>
    <w:rsid w:val="00AB4A11"/>
    <w:rsid w:val="00AB56FB"/>
    <w:rsid w:val="00AB6FF2"/>
    <w:rsid w:val="00AB73FD"/>
    <w:rsid w:val="00AB764A"/>
    <w:rsid w:val="00AC0732"/>
    <w:rsid w:val="00AC089B"/>
    <w:rsid w:val="00AC233E"/>
    <w:rsid w:val="00AC2D5F"/>
    <w:rsid w:val="00AC32E7"/>
    <w:rsid w:val="00AC33D1"/>
    <w:rsid w:val="00AC34EA"/>
    <w:rsid w:val="00AC383E"/>
    <w:rsid w:val="00AC4999"/>
    <w:rsid w:val="00AC62E5"/>
    <w:rsid w:val="00AC77B4"/>
    <w:rsid w:val="00AD308F"/>
    <w:rsid w:val="00AD4037"/>
    <w:rsid w:val="00AD49D4"/>
    <w:rsid w:val="00AD60D5"/>
    <w:rsid w:val="00AD6FC6"/>
    <w:rsid w:val="00AD753B"/>
    <w:rsid w:val="00AE02C0"/>
    <w:rsid w:val="00AE3E26"/>
    <w:rsid w:val="00AE51C7"/>
    <w:rsid w:val="00AE609D"/>
    <w:rsid w:val="00AE7E0F"/>
    <w:rsid w:val="00AF1CA3"/>
    <w:rsid w:val="00AF3165"/>
    <w:rsid w:val="00AF4FD4"/>
    <w:rsid w:val="00AF5707"/>
    <w:rsid w:val="00B03A9F"/>
    <w:rsid w:val="00B055D5"/>
    <w:rsid w:val="00B075C2"/>
    <w:rsid w:val="00B13F81"/>
    <w:rsid w:val="00B15026"/>
    <w:rsid w:val="00B15050"/>
    <w:rsid w:val="00B15115"/>
    <w:rsid w:val="00B16DA8"/>
    <w:rsid w:val="00B212AE"/>
    <w:rsid w:val="00B2161E"/>
    <w:rsid w:val="00B234D8"/>
    <w:rsid w:val="00B238EA"/>
    <w:rsid w:val="00B23E3B"/>
    <w:rsid w:val="00B25896"/>
    <w:rsid w:val="00B26440"/>
    <w:rsid w:val="00B27895"/>
    <w:rsid w:val="00B279A3"/>
    <w:rsid w:val="00B30465"/>
    <w:rsid w:val="00B318A2"/>
    <w:rsid w:val="00B31B4A"/>
    <w:rsid w:val="00B31D71"/>
    <w:rsid w:val="00B32825"/>
    <w:rsid w:val="00B32AA6"/>
    <w:rsid w:val="00B347C0"/>
    <w:rsid w:val="00B349AC"/>
    <w:rsid w:val="00B34B40"/>
    <w:rsid w:val="00B35272"/>
    <w:rsid w:val="00B35353"/>
    <w:rsid w:val="00B35825"/>
    <w:rsid w:val="00B36AC5"/>
    <w:rsid w:val="00B36BC8"/>
    <w:rsid w:val="00B41659"/>
    <w:rsid w:val="00B41B36"/>
    <w:rsid w:val="00B43D00"/>
    <w:rsid w:val="00B44D90"/>
    <w:rsid w:val="00B45074"/>
    <w:rsid w:val="00B51674"/>
    <w:rsid w:val="00B518AC"/>
    <w:rsid w:val="00B5446D"/>
    <w:rsid w:val="00B55711"/>
    <w:rsid w:val="00B56DAE"/>
    <w:rsid w:val="00B57F48"/>
    <w:rsid w:val="00B61B9B"/>
    <w:rsid w:val="00B61D26"/>
    <w:rsid w:val="00B652F1"/>
    <w:rsid w:val="00B703A3"/>
    <w:rsid w:val="00B706EF"/>
    <w:rsid w:val="00B7187C"/>
    <w:rsid w:val="00B74170"/>
    <w:rsid w:val="00B75630"/>
    <w:rsid w:val="00B76253"/>
    <w:rsid w:val="00B77086"/>
    <w:rsid w:val="00B80225"/>
    <w:rsid w:val="00B8130F"/>
    <w:rsid w:val="00B81873"/>
    <w:rsid w:val="00B8261C"/>
    <w:rsid w:val="00B84DAF"/>
    <w:rsid w:val="00B85B0D"/>
    <w:rsid w:val="00B86D69"/>
    <w:rsid w:val="00B870C9"/>
    <w:rsid w:val="00B914F4"/>
    <w:rsid w:val="00B927F1"/>
    <w:rsid w:val="00B94D77"/>
    <w:rsid w:val="00B95EE9"/>
    <w:rsid w:val="00B96052"/>
    <w:rsid w:val="00B9651C"/>
    <w:rsid w:val="00B9660F"/>
    <w:rsid w:val="00B972A8"/>
    <w:rsid w:val="00B97D5B"/>
    <w:rsid w:val="00BA09F0"/>
    <w:rsid w:val="00BA1513"/>
    <w:rsid w:val="00BA1AF2"/>
    <w:rsid w:val="00BA225F"/>
    <w:rsid w:val="00BA5326"/>
    <w:rsid w:val="00BA68B8"/>
    <w:rsid w:val="00BA7860"/>
    <w:rsid w:val="00BA799A"/>
    <w:rsid w:val="00BB085C"/>
    <w:rsid w:val="00BB0EDB"/>
    <w:rsid w:val="00BB2611"/>
    <w:rsid w:val="00BB3CEB"/>
    <w:rsid w:val="00BB6D75"/>
    <w:rsid w:val="00BB7423"/>
    <w:rsid w:val="00BC0F2E"/>
    <w:rsid w:val="00BC57DE"/>
    <w:rsid w:val="00BC5FE3"/>
    <w:rsid w:val="00BC6129"/>
    <w:rsid w:val="00BC77BB"/>
    <w:rsid w:val="00BC7E38"/>
    <w:rsid w:val="00BD09C3"/>
    <w:rsid w:val="00BD0A32"/>
    <w:rsid w:val="00BD32F8"/>
    <w:rsid w:val="00BD4160"/>
    <w:rsid w:val="00BD483B"/>
    <w:rsid w:val="00BD52DB"/>
    <w:rsid w:val="00BD6623"/>
    <w:rsid w:val="00BE16EF"/>
    <w:rsid w:val="00BE19DE"/>
    <w:rsid w:val="00BE4FF8"/>
    <w:rsid w:val="00BE52B9"/>
    <w:rsid w:val="00BE55AE"/>
    <w:rsid w:val="00BE5E13"/>
    <w:rsid w:val="00BE723B"/>
    <w:rsid w:val="00BE7C4B"/>
    <w:rsid w:val="00BE7FF3"/>
    <w:rsid w:val="00BF187D"/>
    <w:rsid w:val="00BF1D97"/>
    <w:rsid w:val="00BF388A"/>
    <w:rsid w:val="00BF3C8C"/>
    <w:rsid w:val="00BF44CA"/>
    <w:rsid w:val="00BF54FD"/>
    <w:rsid w:val="00BF6A8D"/>
    <w:rsid w:val="00BF7D14"/>
    <w:rsid w:val="00C008E8"/>
    <w:rsid w:val="00C01E2A"/>
    <w:rsid w:val="00C02696"/>
    <w:rsid w:val="00C03E90"/>
    <w:rsid w:val="00C041FC"/>
    <w:rsid w:val="00C049B7"/>
    <w:rsid w:val="00C04B35"/>
    <w:rsid w:val="00C06389"/>
    <w:rsid w:val="00C11E9E"/>
    <w:rsid w:val="00C1271B"/>
    <w:rsid w:val="00C131C6"/>
    <w:rsid w:val="00C13380"/>
    <w:rsid w:val="00C13A92"/>
    <w:rsid w:val="00C13CFC"/>
    <w:rsid w:val="00C14053"/>
    <w:rsid w:val="00C15224"/>
    <w:rsid w:val="00C175BD"/>
    <w:rsid w:val="00C2002C"/>
    <w:rsid w:val="00C2029D"/>
    <w:rsid w:val="00C203BB"/>
    <w:rsid w:val="00C21963"/>
    <w:rsid w:val="00C227F3"/>
    <w:rsid w:val="00C27043"/>
    <w:rsid w:val="00C3025B"/>
    <w:rsid w:val="00C31125"/>
    <w:rsid w:val="00C31D3E"/>
    <w:rsid w:val="00C322E5"/>
    <w:rsid w:val="00C32D6D"/>
    <w:rsid w:val="00C33791"/>
    <w:rsid w:val="00C34076"/>
    <w:rsid w:val="00C35924"/>
    <w:rsid w:val="00C362DA"/>
    <w:rsid w:val="00C375DB"/>
    <w:rsid w:val="00C37A81"/>
    <w:rsid w:val="00C37DD5"/>
    <w:rsid w:val="00C413D5"/>
    <w:rsid w:val="00C414FA"/>
    <w:rsid w:val="00C42A1A"/>
    <w:rsid w:val="00C42EAB"/>
    <w:rsid w:val="00C433E9"/>
    <w:rsid w:val="00C43A56"/>
    <w:rsid w:val="00C445C9"/>
    <w:rsid w:val="00C44A13"/>
    <w:rsid w:val="00C46301"/>
    <w:rsid w:val="00C46CDB"/>
    <w:rsid w:val="00C5106C"/>
    <w:rsid w:val="00C51684"/>
    <w:rsid w:val="00C5259D"/>
    <w:rsid w:val="00C528AE"/>
    <w:rsid w:val="00C56983"/>
    <w:rsid w:val="00C56A00"/>
    <w:rsid w:val="00C625D9"/>
    <w:rsid w:val="00C62DF2"/>
    <w:rsid w:val="00C62EB4"/>
    <w:rsid w:val="00C646F0"/>
    <w:rsid w:val="00C64886"/>
    <w:rsid w:val="00C670EA"/>
    <w:rsid w:val="00C67B7F"/>
    <w:rsid w:val="00C67C42"/>
    <w:rsid w:val="00C70838"/>
    <w:rsid w:val="00C709EC"/>
    <w:rsid w:val="00C7106C"/>
    <w:rsid w:val="00C722F7"/>
    <w:rsid w:val="00C72809"/>
    <w:rsid w:val="00C739DC"/>
    <w:rsid w:val="00C743D3"/>
    <w:rsid w:val="00C7470B"/>
    <w:rsid w:val="00C749DA"/>
    <w:rsid w:val="00C761A4"/>
    <w:rsid w:val="00C764C1"/>
    <w:rsid w:val="00C777A4"/>
    <w:rsid w:val="00C83343"/>
    <w:rsid w:val="00C83388"/>
    <w:rsid w:val="00C850BD"/>
    <w:rsid w:val="00C8535A"/>
    <w:rsid w:val="00C8581F"/>
    <w:rsid w:val="00C86839"/>
    <w:rsid w:val="00C921E3"/>
    <w:rsid w:val="00C925D7"/>
    <w:rsid w:val="00C9267A"/>
    <w:rsid w:val="00C94360"/>
    <w:rsid w:val="00C943D1"/>
    <w:rsid w:val="00C94416"/>
    <w:rsid w:val="00C960E8"/>
    <w:rsid w:val="00C96A67"/>
    <w:rsid w:val="00CA0F89"/>
    <w:rsid w:val="00CA3E2C"/>
    <w:rsid w:val="00CA432A"/>
    <w:rsid w:val="00CA5036"/>
    <w:rsid w:val="00CA62D1"/>
    <w:rsid w:val="00CA6F5F"/>
    <w:rsid w:val="00CA786C"/>
    <w:rsid w:val="00CA7DA4"/>
    <w:rsid w:val="00CB090C"/>
    <w:rsid w:val="00CB1C61"/>
    <w:rsid w:val="00CB26E8"/>
    <w:rsid w:val="00CB2F05"/>
    <w:rsid w:val="00CB58AA"/>
    <w:rsid w:val="00CB6339"/>
    <w:rsid w:val="00CB63E1"/>
    <w:rsid w:val="00CB681B"/>
    <w:rsid w:val="00CB6C16"/>
    <w:rsid w:val="00CB74E5"/>
    <w:rsid w:val="00CC166B"/>
    <w:rsid w:val="00CC2236"/>
    <w:rsid w:val="00CC2452"/>
    <w:rsid w:val="00CC37CA"/>
    <w:rsid w:val="00CC4C3A"/>
    <w:rsid w:val="00CC5731"/>
    <w:rsid w:val="00CC6C82"/>
    <w:rsid w:val="00CD12AC"/>
    <w:rsid w:val="00CD199A"/>
    <w:rsid w:val="00CD233B"/>
    <w:rsid w:val="00CD2A95"/>
    <w:rsid w:val="00CD2F53"/>
    <w:rsid w:val="00CD3545"/>
    <w:rsid w:val="00CD4038"/>
    <w:rsid w:val="00CD42C3"/>
    <w:rsid w:val="00CD5255"/>
    <w:rsid w:val="00CD6864"/>
    <w:rsid w:val="00CD73E8"/>
    <w:rsid w:val="00CE1324"/>
    <w:rsid w:val="00CE19A1"/>
    <w:rsid w:val="00CE26C7"/>
    <w:rsid w:val="00CE26DE"/>
    <w:rsid w:val="00CE3D9A"/>
    <w:rsid w:val="00CE3E52"/>
    <w:rsid w:val="00CE49BC"/>
    <w:rsid w:val="00CE4E01"/>
    <w:rsid w:val="00CE57BD"/>
    <w:rsid w:val="00CE7B2C"/>
    <w:rsid w:val="00CF0405"/>
    <w:rsid w:val="00CF1D8F"/>
    <w:rsid w:val="00CF1DCD"/>
    <w:rsid w:val="00CF2795"/>
    <w:rsid w:val="00CF2CF9"/>
    <w:rsid w:val="00CF3A1B"/>
    <w:rsid w:val="00CF4264"/>
    <w:rsid w:val="00CF453E"/>
    <w:rsid w:val="00CF5103"/>
    <w:rsid w:val="00CF5B35"/>
    <w:rsid w:val="00CF6B8F"/>
    <w:rsid w:val="00CF70A1"/>
    <w:rsid w:val="00CF7BE3"/>
    <w:rsid w:val="00D02008"/>
    <w:rsid w:val="00D03729"/>
    <w:rsid w:val="00D040B1"/>
    <w:rsid w:val="00D048D5"/>
    <w:rsid w:val="00D1059E"/>
    <w:rsid w:val="00D115D9"/>
    <w:rsid w:val="00D11659"/>
    <w:rsid w:val="00D12999"/>
    <w:rsid w:val="00D13F24"/>
    <w:rsid w:val="00D15D0D"/>
    <w:rsid w:val="00D162EC"/>
    <w:rsid w:val="00D167E7"/>
    <w:rsid w:val="00D170CB"/>
    <w:rsid w:val="00D20F7F"/>
    <w:rsid w:val="00D20FB3"/>
    <w:rsid w:val="00D23F04"/>
    <w:rsid w:val="00D2408E"/>
    <w:rsid w:val="00D24113"/>
    <w:rsid w:val="00D24421"/>
    <w:rsid w:val="00D252F6"/>
    <w:rsid w:val="00D26B7A"/>
    <w:rsid w:val="00D31E83"/>
    <w:rsid w:val="00D33583"/>
    <w:rsid w:val="00D37D60"/>
    <w:rsid w:val="00D37E94"/>
    <w:rsid w:val="00D40C9F"/>
    <w:rsid w:val="00D41F67"/>
    <w:rsid w:val="00D422A6"/>
    <w:rsid w:val="00D427A5"/>
    <w:rsid w:val="00D43F74"/>
    <w:rsid w:val="00D447C8"/>
    <w:rsid w:val="00D44CBF"/>
    <w:rsid w:val="00D45A1F"/>
    <w:rsid w:val="00D45BCE"/>
    <w:rsid w:val="00D45D2F"/>
    <w:rsid w:val="00D4628A"/>
    <w:rsid w:val="00D47AEE"/>
    <w:rsid w:val="00D50134"/>
    <w:rsid w:val="00D52031"/>
    <w:rsid w:val="00D53409"/>
    <w:rsid w:val="00D5504E"/>
    <w:rsid w:val="00D565EF"/>
    <w:rsid w:val="00D568C4"/>
    <w:rsid w:val="00D577C6"/>
    <w:rsid w:val="00D6277B"/>
    <w:rsid w:val="00D641E3"/>
    <w:rsid w:val="00D6432C"/>
    <w:rsid w:val="00D64DE0"/>
    <w:rsid w:val="00D65B60"/>
    <w:rsid w:val="00D668A4"/>
    <w:rsid w:val="00D67291"/>
    <w:rsid w:val="00D673F3"/>
    <w:rsid w:val="00D705C6"/>
    <w:rsid w:val="00D7076C"/>
    <w:rsid w:val="00D7164F"/>
    <w:rsid w:val="00D7191A"/>
    <w:rsid w:val="00D71CE5"/>
    <w:rsid w:val="00D7371B"/>
    <w:rsid w:val="00D74A60"/>
    <w:rsid w:val="00D76C55"/>
    <w:rsid w:val="00D76CD1"/>
    <w:rsid w:val="00D80958"/>
    <w:rsid w:val="00D80EB5"/>
    <w:rsid w:val="00D81767"/>
    <w:rsid w:val="00D81FA8"/>
    <w:rsid w:val="00D8226E"/>
    <w:rsid w:val="00D8290A"/>
    <w:rsid w:val="00D82D40"/>
    <w:rsid w:val="00D83FEA"/>
    <w:rsid w:val="00D851CF"/>
    <w:rsid w:val="00D85748"/>
    <w:rsid w:val="00D86180"/>
    <w:rsid w:val="00D861A0"/>
    <w:rsid w:val="00D87137"/>
    <w:rsid w:val="00D87270"/>
    <w:rsid w:val="00D87A6F"/>
    <w:rsid w:val="00D87C7B"/>
    <w:rsid w:val="00D901BE"/>
    <w:rsid w:val="00D93398"/>
    <w:rsid w:val="00D93D6F"/>
    <w:rsid w:val="00D93D80"/>
    <w:rsid w:val="00D94CCF"/>
    <w:rsid w:val="00DA4541"/>
    <w:rsid w:val="00DA50BE"/>
    <w:rsid w:val="00DA5BCD"/>
    <w:rsid w:val="00DA68FA"/>
    <w:rsid w:val="00DB05F7"/>
    <w:rsid w:val="00DB0DC6"/>
    <w:rsid w:val="00DB20A0"/>
    <w:rsid w:val="00DB273A"/>
    <w:rsid w:val="00DB3DE7"/>
    <w:rsid w:val="00DB42A9"/>
    <w:rsid w:val="00DC36D5"/>
    <w:rsid w:val="00DC3C19"/>
    <w:rsid w:val="00DC45A4"/>
    <w:rsid w:val="00DC4BE6"/>
    <w:rsid w:val="00DC4C27"/>
    <w:rsid w:val="00DC64D7"/>
    <w:rsid w:val="00DD0154"/>
    <w:rsid w:val="00DD01A5"/>
    <w:rsid w:val="00DD07A1"/>
    <w:rsid w:val="00DD1580"/>
    <w:rsid w:val="00DD2C04"/>
    <w:rsid w:val="00DD2D49"/>
    <w:rsid w:val="00DD3161"/>
    <w:rsid w:val="00DD3573"/>
    <w:rsid w:val="00DD4145"/>
    <w:rsid w:val="00DD5F71"/>
    <w:rsid w:val="00DD69A4"/>
    <w:rsid w:val="00DD6D0D"/>
    <w:rsid w:val="00DD7E7E"/>
    <w:rsid w:val="00DE02CD"/>
    <w:rsid w:val="00DE158A"/>
    <w:rsid w:val="00DE17D4"/>
    <w:rsid w:val="00DE22F0"/>
    <w:rsid w:val="00DE2B3A"/>
    <w:rsid w:val="00DE4611"/>
    <w:rsid w:val="00DE4786"/>
    <w:rsid w:val="00DE4C16"/>
    <w:rsid w:val="00DE4ED8"/>
    <w:rsid w:val="00DE5314"/>
    <w:rsid w:val="00DE6814"/>
    <w:rsid w:val="00DE697A"/>
    <w:rsid w:val="00DF05E8"/>
    <w:rsid w:val="00DF06DC"/>
    <w:rsid w:val="00DF0F58"/>
    <w:rsid w:val="00DF136B"/>
    <w:rsid w:val="00DF2FD5"/>
    <w:rsid w:val="00DF31EC"/>
    <w:rsid w:val="00DF483C"/>
    <w:rsid w:val="00DF4DFC"/>
    <w:rsid w:val="00E016CE"/>
    <w:rsid w:val="00E0524F"/>
    <w:rsid w:val="00E06AA9"/>
    <w:rsid w:val="00E06E55"/>
    <w:rsid w:val="00E11F5F"/>
    <w:rsid w:val="00E13AE2"/>
    <w:rsid w:val="00E14898"/>
    <w:rsid w:val="00E16094"/>
    <w:rsid w:val="00E20065"/>
    <w:rsid w:val="00E20BC2"/>
    <w:rsid w:val="00E21166"/>
    <w:rsid w:val="00E213A8"/>
    <w:rsid w:val="00E226C9"/>
    <w:rsid w:val="00E23811"/>
    <w:rsid w:val="00E249CD"/>
    <w:rsid w:val="00E26523"/>
    <w:rsid w:val="00E270EF"/>
    <w:rsid w:val="00E2733C"/>
    <w:rsid w:val="00E30148"/>
    <w:rsid w:val="00E325A8"/>
    <w:rsid w:val="00E325FA"/>
    <w:rsid w:val="00E32F53"/>
    <w:rsid w:val="00E339E1"/>
    <w:rsid w:val="00E33E59"/>
    <w:rsid w:val="00E346A5"/>
    <w:rsid w:val="00E379DE"/>
    <w:rsid w:val="00E37A2F"/>
    <w:rsid w:val="00E37DA5"/>
    <w:rsid w:val="00E403EA"/>
    <w:rsid w:val="00E40641"/>
    <w:rsid w:val="00E42FA3"/>
    <w:rsid w:val="00E43AAC"/>
    <w:rsid w:val="00E43C9E"/>
    <w:rsid w:val="00E448C0"/>
    <w:rsid w:val="00E453E5"/>
    <w:rsid w:val="00E469E3"/>
    <w:rsid w:val="00E4758A"/>
    <w:rsid w:val="00E47B6F"/>
    <w:rsid w:val="00E50599"/>
    <w:rsid w:val="00E51805"/>
    <w:rsid w:val="00E526D0"/>
    <w:rsid w:val="00E536B0"/>
    <w:rsid w:val="00E53FC2"/>
    <w:rsid w:val="00E5793C"/>
    <w:rsid w:val="00E57D31"/>
    <w:rsid w:val="00E614DA"/>
    <w:rsid w:val="00E6153C"/>
    <w:rsid w:val="00E615F3"/>
    <w:rsid w:val="00E633A5"/>
    <w:rsid w:val="00E63DA0"/>
    <w:rsid w:val="00E64072"/>
    <w:rsid w:val="00E66AA0"/>
    <w:rsid w:val="00E66BBE"/>
    <w:rsid w:val="00E67258"/>
    <w:rsid w:val="00E702B5"/>
    <w:rsid w:val="00E71C07"/>
    <w:rsid w:val="00E72943"/>
    <w:rsid w:val="00E74D81"/>
    <w:rsid w:val="00E77E88"/>
    <w:rsid w:val="00E8000C"/>
    <w:rsid w:val="00E8054C"/>
    <w:rsid w:val="00E80691"/>
    <w:rsid w:val="00E81C45"/>
    <w:rsid w:val="00E8253D"/>
    <w:rsid w:val="00E83929"/>
    <w:rsid w:val="00E84E0B"/>
    <w:rsid w:val="00E85FE6"/>
    <w:rsid w:val="00E871BC"/>
    <w:rsid w:val="00E87704"/>
    <w:rsid w:val="00E9023E"/>
    <w:rsid w:val="00E90254"/>
    <w:rsid w:val="00E916AA"/>
    <w:rsid w:val="00E92006"/>
    <w:rsid w:val="00E95DDD"/>
    <w:rsid w:val="00E96DAA"/>
    <w:rsid w:val="00EA01F0"/>
    <w:rsid w:val="00EA03C0"/>
    <w:rsid w:val="00EA2000"/>
    <w:rsid w:val="00EA3279"/>
    <w:rsid w:val="00EA50B4"/>
    <w:rsid w:val="00EA5ED8"/>
    <w:rsid w:val="00EB016D"/>
    <w:rsid w:val="00EB038C"/>
    <w:rsid w:val="00EB17E0"/>
    <w:rsid w:val="00EB21A4"/>
    <w:rsid w:val="00EB3793"/>
    <w:rsid w:val="00EB5C8B"/>
    <w:rsid w:val="00EB7343"/>
    <w:rsid w:val="00EC034B"/>
    <w:rsid w:val="00EC0B62"/>
    <w:rsid w:val="00EC2779"/>
    <w:rsid w:val="00EC3B94"/>
    <w:rsid w:val="00EC4534"/>
    <w:rsid w:val="00EC5256"/>
    <w:rsid w:val="00EC5AC8"/>
    <w:rsid w:val="00EC78B7"/>
    <w:rsid w:val="00EC7ADE"/>
    <w:rsid w:val="00ED0249"/>
    <w:rsid w:val="00ED16FC"/>
    <w:rsid w:val="00ED2CEC"/>
    <w:rsid w:val="00ED34BE"/>
    <w:rsid w:val="00ED5B4D"/>
    <w:rsid w:val="00ED6156"/>
    <w:rsid w:val="00ED78E2"/>
    <w:rsid w:val="00EE01BA"/>
    <w:rsid w:val="00EE1274"/>
    <w:rsid w:val="00EE31B5"/>
    <w:rsid w:val="00EE370C"/>
    <w:rsid w:val="00EE4550"/>
    <w:rsid w:val="00EE4E9C"/>
    <w:rsid w:val="00EE6635"/>
    <w:rsid w:val="00EE6F59"/>
    <w:rsid w:val="00EE7E80"/>
    <w:rsid w:val="00EF057F"/>
    <w:rsid w:val="00EF1036"/>
    <w:rsid w:val="00EF1BAC"/>
    <w:rsid w:val="00EF20F0"/>
    <w:rsid w:val="00EF3125"/>
    <w:rsid w:val="00EF507C"/>
    <w:rsid w:val="00F00266"/>
    <w:rsid w:val="00F012A1"/>
    <w:rsid w:val="00F020AE"/>
    <w:rsid w:val="00F03FBC"/>
    <w:rsid w:val="00F05E5E"/>
    <w:rsid w:val="00F06184"/>
    <w:rsid w:val="00F06A8A"/>
    <w:rsid w:val="00F0704F"/>
    <w:rsid w:val="00F107B4"/>
    <w:rsid w:val="00F116B3"/>
    <w:rsid w:val="00F118CA"/>
    <w:rsid w:val="00F12D2F"/>
    <w:rsid w:val="00F12DCA"/>
    <w:rsid w:val="00F130FF"/>
    <w:rsid w:val="00F13BE7"/>
    <w:rsid w:val="00F1448E"/>
    <w:rsid w:val="00F146EB"/>
    <w:rsid w:val="00F1508C"/>
    <w:rsid w:val="00F15D1B"/>
    <w:rsid w:val="00F165C0"/>
    <w:rsid w:val="00F16EE5"/>
    <w:rsid w:val="00F17782"/>
    <w:rsid w:val="00F17B85"/>
    <w:rsid w:val="00F2444B"/>
    <w:rsid w:val="00F252E1"/>
    <w:rsid w:val="00F27E76"/>
    <w:rsid w:val="00F3247D"/>
    <w:rsid w:val="00F324AC"/>
    <w:rsid w:val="00F32CC3"/>
    <w:rsid w:val="00F352B3"/>
    <w:rsid w:val="00F354EE"/>
    <w:rsid w:val="00F37252"/>
    <w:rsid w:val="00F37B5A"/>
    <w:rsid w:val="00F37C3A"/>
    <w:rsid w:val="00F37CA2"/>
    <w:rsid w:val="00F40B37"/>
    <w:rsid w:val="00F40E3B"/>
    <w:rsid w:val="00F433FB"/>
    <w:rsid w:val="00F45FC8"/>
    <w:rsid w:val="00F4759A"/>
    <w:rsid w:val="00F54C9C"/>
    <w:rsid w:val="00F563CC"/>
    <w:rsid w:val="00F5646E"/>
    <w:rsid w:val="00F57B0E"/>
    <w:rsid w:val="00F611DC"/>
    <w:rsid w:val="00F625D0"/>
    <w:rsid w:val="00F62D39"/>
    <w:rsid w:val="00F65CF9"/>
    <w:rsid w:val="00F70136"/>
    <w:rsid w:val="00F728B5"/>
    <w:rsid w:val="00F72E7B"/>
    <w:rsid w:val="00F73568"/>
    <w:rsid w:val="00F753D5"/>
    <w:rsid w:val="00F80B64"/>
    <w:rsid w:val="00F8197A"/>
    <w:rsid w:val="00F8322F"/>
    <w:rsid w:val="00F85C13"/>
    <w:rsid w:val="00F85D24"/>
    <w:rsid w:val="00F8680F"/>
    <w:rsid w:val="00F8742D"/>
    <w:rsid w:val="00F91784"/>
    <w:rsid w:val="00F91A62"/>
    <w:rsid w:val="00F925FD"/>
    <w:rsid w:val="00F9375D"/>
    <w:rsid w:val="00F940D5"/>
    <w:rsid w:val="00F944FD"/>
    <w:rsid w:val="00F94B27"/>
    <w:rsid w:val="00F955BC"/>
    <w:rsid w:val="00FA2B12"/>
    <w:rsid w:val="00FA37A1"/>
    <w:rsid w:val="00FA5449"/>
    <w:rsid w:val="00FA6CC5"/>
    <w:rsid w:val="00FA75DF"/>
    <w:rsid w:val="00FA76EA"/>
    <w:rsid w:val="00FB6B30"/>
    <w:rsid w:val="00FC042C"/>
    <w:rsid w:val="00FC0C96"/>
    <w:rsid w:val="00FC22B7"/>
    <w:rsid w:val="00FC2B2A"/>
    <w:rsid w:val="00FC44BA"/>
    <w:rsid w:val="00FC5C87"/>
    <w:rsid w:val="00FC75CD"/>
    <w:rsid w:val="00FD0A77"/>
    <w:rsid w:val="00FD1238"/>
    <w:rsid w:val="00FD1294"/>
    <w:rsid w:val="00FD2992"/>
    <w:rsid w:val="00FD3968"/>
    <w:rsid w:val="00FD4A3B"/>
    <w:rsid w:val="00FD639D"/>
    <w:rsid w:val="00FD7279"/>
    <w:rsid w:val="00FD78CD"/>
    <w:rsid w:val="00FE0251"/>
    <w:rsid w:val="00FE060E"/>
    <w:rsid w:val="00FE1904"/>
    <w:rsid w:val="00FE2523"/>
    <w:rsid w:val="00FE2C0E"/>
    <w:rsid w:val="00FE382E"/>
    <w:rsid w:val="00FE4A5E"/>
    <w:rsid w:val="00FE5455"/>
    <w:rsid w:val="00FE7D8D"/>
    <w:rsid w:val="00FF48C4"/>
    <w:rsid w:val="00FF49BC"/>
    <w:rsid w:val="00FF51E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9CC3273"/>
  <w15:chartTrackingRefBased/>
  <w15:docId w15:val="{5AC26182-F189-4FF6-9B37-6EED84FB2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57AD4"/>
    <w:pPr>
      <w:numPr>
        <w:numId w:val="7"/>
      </w:numPr>
      <w:jc w:val="both"/>
      <w:outlineLvl w:val="0"/>
    </w:pPr>
    <w:rPr>
      <w:rFonts w:eastAsiaTheme="majorEastAsia" w:cstheme="majorBidi"/>
      <w:szCs w:val="32"/>
      <w:u w:val="single"/>
    </w:rPr>
  </w:style>
  <w:style w:type="paragraph" w:styleId="Heading2">
    <w:name w:val="heading 2"/>
    <w:aliases w:val="Char1"/>
    <w:basedOn w:val="11-text"/>
    <w:next w:val="Normal"/>
    <w:link w:val="Heading2Char"/>
    <w:autoRedefine/>
    <w:unhideWhenUsed/>
    <w:qFormat/>
    <w:rsid w:val="00596EFE"/>
    <w:pPr>
      <w:numPr>
        <w:ilvl w:val="1"/>
        <w:numId w:val="7"/>
      </w:numPr>
      <w:outlineLvl w:val="1"/>
    </w:pPr>
    <w:rPr>
      <w:sz w:val="20"/>
    </w:rPr>
  </w:style>
  <w:style w:type="paragraph" w:styleId="Heading3">
    <w:name w:val="heading 3"/>
    <w:basedOn w:val="Heading2"/>
    <w:next w:val="Normal"/>
    <w:link w:val="Heading3Char"/>
    <w:autoRedefine/>
    <w:qFormat/>
    <w:rsid w:val="000E3C74"/>
    <w:pPr>
      <w:numPr>
        <w:ilvl w:val="0"/>
        <w:numId w:val="0"/>
      </w:numPr>
      <w:outlineLvl w:val="2"/>
    </w:pPr>
    <w:rPr>
      <w:rFonts w:asciiTheme="minorHAnsi" w:eastAsia="MS Mincho" w:hAnsiTheme="minorHAnsi" w:cs="Arial"/>
      <w:bCs/>
      <w:caps/>
      <w:color w:val="000000" w:themeColor="text1"/>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uiPriority w:val="99"/>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57AD4"/>
    <w:rPr>
      <w:rFonts w:ascii="Calibri" w:eastAsiaTheme="majorEastAsia" w:hAnsi="Calibri" w:cstheme="majorBidi"/>
      <w:b/>
      <w:spacing w:val="-5"/>
      <w:szCs w:val="32"/>
      <w:u w:val="single"/>
    </w:rPr>
  </w:style>
  <w:style w:type="character" w:customStyle="1" w:styleId="Heading2Char">
    <w:name w:val="Heading 2 Char"/>
    <w:aliases w:val="Char1 Char"/>
    <w:basedOn w:val="DefaultParagraphFont"/>
    <w:link w:val="Heading2"/>
    <w:rsid w:val="00596EF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E3C74"/>
    <w:rPr>
      <w:rFonts w:eastAsia="MS Mincho" w:cs="Arial"/>
      <w:b/>
      <w:bCs/>
      <w:caps/>
      <w:color w:val="000000" w:themeColor="text1"/>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qFormat/>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uiPriority w:val="99"/>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uiPriority w:val="99"/>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uiPriority w:val="99"/>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uiPriority w:val="99"/>
    <w:rsid w:val="00A67A2F"/>
    <w:rPr>
      <w:rFonts w:ascii="Arial Narrow" w:eastAsia="Times New Roman" w:hAnsi="Arial Narrow" w:cs="Times New Roman"/>
      <w:szCs w:val="24"/>
    </w:rPr>
  </w:style>
  <w:style w:type="paragraph" w:styleId="BodyTextIndent2">
    <w:name w:val="Body Text Indent 2"/>
    <w:basedOn w:val="Normal"/>
    <w:link w:val="BodyTextIndent2Char"/>
    <w:uiPriority w:val="99"/>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uiPriority w:val="99"/>
    <w:rsid w:val="00A67A2F"/>
    <w:rPr>
      <w:rFonts w:ascii="Arial Narrow" w:eastAsia="Times New Roman" w:hAnsi="Arial Narrow" w:cs="Times New Roman"/>
      <w:szCs w:val="24"/>
    </w:rPr>
  </w:style>
  <w:style w:type="paragraph" w:styleId="BodyTextIndent3">
    <w:name w:val="Body Text Indent 3"/>
    <w:basedOn w:val="Normal"/>
    <w:link w:val="BodyTextIndent3Char"/>
    <w:uiPriority w:val="99"/>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uiPriority w:val="99"/>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uiPriority w:val="99"/>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99"/>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99"/>
    <w:rsid w:val="00A67A2F"/>
    <w:rPr>
      <w:rFonts w:ascii="Arial" w:eastAsia="Times New Roman" w:hAnsi="Arial" w:cs="Arial"/>
      <w:b/>
      <w:bCs/>
      <w:szCs w:val="24"/>
    </w:rPr>
  </w:style>
  <w:style w:type="paragraph" w:customStyle="1" w:styleId="TxBrp2">
    <w:name w:val="TxBr_p2"/>
    <w:basedOn w:val="Normal"/>
    <w:uiPriority w:val="99"/>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99"/>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99"/>
    <w:rsid w:val="00A67A2F"/>
    <w:rPr>
      <w:rFonts w:ascii="Arial" w:eastAsia="Times New Roman" w:hAnsi="Arial" w:cs="Times New Roman"/>
      <w:b/>
      <w:sz w:val="20"/>
      <w:szCs w:val="20"/>
    </w:rPr>
  </w:style>
  <w:style w:type="paragraph" w:styleId="DocumentMap">
    <w:name w:val="Document Map"/>
    <w:basedOn w:val="Normal"/>
    <w:link w:val="DocumentMapChar"/>
    <w:uiPriority w:val="99"/>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uiPriority w:val="99"/>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uiPriority w:val="99"/>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msonormal0">
    <w:name w:val="msonormal"/>
    <w:basedOn w:val="Normal"/>
    <w:uiPriority w:val="99"/>
    <w:rsid w:val="00B8261C"/>
    <w:pPr>
      <w:spacing w:before="100" w:beforeAutospacing="1" w:after="100" w:afterAutospacing="1" w:line="240" w:lineRule="auto"/>
      <w:jc w:val="both"/>
    </w:pPr>
    <w:rPr>
      <w:rFonts w:ascii="Arial" w:eastAsia="Times New Roman" w:hAnsi="Arial" w:cs="Times New Roman"/>
      <w:szCs w:val="24"/>
    </w:rPr>
  </w:style>
  <w:style w:type="paragraph" w:customStyle="1" w:styleId="TableParagraph">
    <w:name w:val="Table Paragraph"/>
    <w:basedOn w:val="Normal"/>
    <w:uiPriority w:val="1"/>
    <w:qFormat/>
    <w:rsid w:val="00B8261C"/>
    <w:pPr>
      <w:widowControl w:val="0"/>
      <w:autoSpaceDE w:val="0"/>
      <w:autoSpaceDN w:val="0"/>
      <w:spacing w:after="0" w:line="233" w:lineRule="exact"/>
    </w:pPr>
    <w:rPr>
      <w:rFonts w:ascii="Arial" w:eastAsia="Arial" w:hAnsi="Arial" w:cs="Arial"/>
    </w:rPr>
  </w:style>
  <w:style w:type="character" w:customStyle="1" w:styleId="intro-colon4">
    <w:name w:val="intro-colon4"/>
    <w:basedOn w:val="DefaultParagraphFont"/>
    <w:rsid w:val="00B8261C"/>
    <w:rPr>
      <w:b/>
      <w:bCs/>
    </w:rPr>
  </w:style>
  <w:style w:type="character" w:customStyle="1" w:styleId="PlainTextChar1">
    <w:name w:val="Plain Text Char1"/>
    <w:aliases w:val="Plain Text Char Char Char Char1,Plain Text Char Char Char Char Char Char Char1"/>
    <w:basedOn w:val="DefaultParagraphFont"/>
    <w:uiPriority w:val="99"/>
    <w:semiHidden/>
    <w:rsid w:val="00E339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82329">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3370598">
      <w:bodyDiv w:val="1"/>
      <w:marLeft w:val="0"/>
      <w:marRight w:val="0"/>
      <w:marTop w:val="0"/>
      <w:marBottom w:val="0"/>
      <w:divBdr>
        <w:top w:val="none" w:sz="0" w:space="0" w:color="auto"/>
        <w:left w:val="none" w:sz="0" w:space="0" w:color="auto"/>
        <w:bottom w:val="none" w:sz="0" w:space="0" w:color="auto"/>
        <w:right w:val="none" w:sz="0" w:space="0" w:color="auto"/>
      </w:divBdr>
    </w:div>
    <w:div w:id="33542714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7849852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82564262">
      <w:bodyDiv w:val="1"/>
      <w:marLeft w:val="0"/>
      <w:marRight w:val="0"/>
      <w:marTop w:val="0"/>
      <w:marBottom w:val="0"/>
      <w:divBdr>
        <w:top w:val="none" w:sz="0" w:space="0" w:color="auto"/>
        <w:left w:val="none" w:sz="0" w:space="0" w:color="auto"/>
        <w:bottom w:val="none" w:sz="0" w:space="0" w:color="auto"/>
        <w:right w:val="none" w:sz="0" w:space="0" w:color="auto"/>
      </w:divBdr>
    </w:div>
    <w:div w:id="80879216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55990649">
      <w:bodyDiv w:val="1"/>
      <w:marLeft w:val="0"/>
      <w:marRight w:val="0"/>
      <w:marTop w:val="0"/>
      <w:marBottom w:val="0"/>
      <w:divBdr>
        <w:top w:val="none" w:sz="0" w:space="0" w:color="auto"/>
        <w:left w:val="none" w:sz="0" w:space="0" w:color="auto"/>
        <w:bottom w:val="none" w:sz="0" w:space="0" w:color="auto"/>
        <w:right w:val="none" w:sz="0" w:space="0" w:color="auto"/>
      </w:divBdr>
    </w:div>
    <w:div w:id="97814959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37204173">
      <w:bodyDiv w:val="1"/>
      <w:marLeft w:val="0"/>
      <w:marRight w:val="0"/>
      <w:marTop w:val="0"/>
      <w:marBottom w:val="0"/>
      <w:divBdr>
        <w:top w:val="none" w:sz="0" w:space="0" w:color="auto"/>
        <w:left w:val="none" w:sz="0" w:space="0" w:color="auto"/>
        <w:bottom w:val="none" w:sz="0" w:space="0" w:color="auto"/>
        <w:right w:val="none" w:sz="0" w:space="0" w:color="auto"/>
      </w:divBdr>
    </w:div>
    <w:div w:id="131467514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18443152">
      <w:bodyDiv w:val="1"/>
      <w:marLeft w:val="0"/>
      <w:marRight w:val="0"/>
      <w:marTop w:val="0"/>
      <w:marBottom w:val="0"/>
      <w:divBdr>
        <w:top w:val="none" w:sz="0" w:space="0" w:color="auto"/>
        <w:left w:val="none" w:sz="0" w:space="0" w:color="auto"/>
        <w:bottom w:val="none" w:sz="0" w:space="0" w:color="auto"/>
        <w:right w:val="none" w:sz="0" w:space="0" w:color="auto"/>
      </w:divBdr>
    </w:div>
    <w:div w:id="1728458373">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08743446">
      <w:bodyDiv w:val="1"/>
      <w:marLeft w:val="0"/>
      <w:marRight w:val="0"/>
      <w:marTop w:val="0"/>
      <w:marBottom w:val="0"/>
      <w:divBdr>
        <w:top w:val="none" w:sz="0" w:space="0" w:color="auto"/>
        <w:left w:val="none" w:sz="0" w:space="0" w:color="auto"/>
        <w:bottom w:val="none" w:sz="0" w:space="0" w:color="auto"/>
        <w:right w:val="none" w:sz="0" w:space="0" w:color="auto"/>
      </w:divBdr>
    </w:div>
    <w:div w:id="1951545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388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5.pn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8.png"/><Relationship Id="rId47" Type="http://schemas.openxmlformats.org/officeDocument/2006/relationships/image" Target="media/image13.jpeg"/><Relationship Id="rId50" Type="http://schemas.openxmlformats.org/officeDocument/2006/relationships/image" Target="media/image16.jpeg"/><Relationship Id="rId55" Type="http://schemas.openxmlformats.org/officeDocument/2006/relationships/image" Target="media/image21.jpeg"/><Relationship Id="rId63" Type="http://schemas.openxmlformats.org/officeDocument/2006/relationships/hyperlink" Target="https://www.state.nj.us/treasury/contract_compliance/index.shtml" TargetMode="External"/><Relationship Id="rId68" Type="http://schemas.openxmlformats.org/officeDocument/2006/relationships/header" Target="header6.xml"/><Relationship Id="rId76" Type="http://schemas.openxmlformats.org/officeDocument/2006/relationships/header" Target="header11.xml"/><Relationship Id="rId7" Type="http://schemas.openxmlformats.org/officeDocument/2006/relationships/styles" Target="styles.xml"/><Relationship Id="rId71"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emf"/><Relationship Id="rId53" Type="http://schemas.openxmlformats.org/officeDocument/2006/relationships/image" Target="media/image19.jpeg"/><Relationship Id="rId58" Type="http://schemas.openxmlformats.org/officeDocument/2006/relationships/hyperlink" Target="https://www.state.nj.us/treasury/purchase/forms/DisclosureofInvestigations.pdf" TargetMode="External"/><Relationship Id="rId66" Type="http://schemas.openxmlformats.org/officeDocument/2006/relationships/header" Target="header5.xml"/><Relationship Id="rId74" Type="http://schemas.openxmlformats.org/officeDocument/2006/relationships/hyperlink" Target="https://www.iso.org/home.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state.nj.us/treasury/purchase/forms/CertandDisc2706.pdf"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image" Target="media/image10.emf"/><Relationship Id="rId52" Type="http://schemas.openxmlformats.org/officeDocument/2006/relationships/image" Target="media/image18.jpeg"/><Relationship Id="rId60" Type="http://schemas.openxmlformats.org/officeDocument/2006/relationships/hyperlink" Target="https://www.state.nj.us/treasury/purchase/forms/SourceDisclosureCertification.pdf" TargetMode="External"/><Relationship Id="rId65" Type="http://schemas.openxmlformats.org/officeDocument/2006/relationships/header" Target="header4.xml"/><Relationship Id="rId73" Type="http://schemas.openxmlformats.org/officeDocument/2006/relationships/hyperlink" Target="https://www.astm.org/" TargetMode="External"/><Relationship Id="rId78" Type="http://schemas.openxmlformats.org/officeDocument/2006/relationships/header" Target="header12.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image" Target="media/image9.png"/><Relationship Id="rId48" Type="http://schemas.openxmlformats.org/officeDocument/2006/relationships/image" Target="media/image14.jpeg"/><Relationship Id="rId56" Type="http://schemas.openxmlformats.org/officeDocument/2006/relationships/hyperlink" Target="https://www.state.nj.us/treasury/purchase/forms/OwnershipDisclosure.pdf" TargetMode="External"/><Relationship Id="rId64" Type="http://schemas.openxmlformats.org/officeDocument/2006/relationships/hyperlink" Target="https://www.nj.gov/treasury/administration/pdf/DisclosureofProhibitedActivitesinRussiaBelarus.pdf" TargetMode="External"/><Relationship Id="rId69" Type="http://schemas.openxmlformats.org/officeDocument/2006/relationships/hyperlink" Target="https://www.state.nj.us/treasury/purchase/vendor.shtml" TargetMode="External"/><Relationship Id="rId77"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image" Target="media/image17.jpeg"/><Relationship Id="rId72" Type="http://schemas.openxmlformats.org/officeDocument/2006/relationships/header" Target="header9.xm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image" Target="media/image4.png"/><Relationship Id="rId46" Type="http://schemas.openxmlformats.org/officeDocument/2006/relationships/image" Target="media/image12.jpeg"/><Relationship Id="rId59" Type="http://schemas.openxmlformats.org/officeDocument/2006/relationships/hyperlink" Target="https://www.state.nj.us/treasury/purchase/forms/MacBridePrinciples.pdf" TargetMode="External"/><Relationship Id="rId67" Type="http://schemas.openxmlformats.org/officeDocument/2006/relationships/footer" Target="footer3.xml"/><Relationship Id="rId20" Type="http://schemas.openxmlformats.org/officeDocument/2006/relationships/hyperlink" Target="mailto:njstart@treas.nj.gov" TargetMode="External"/><Relationship Id="rId41" Type="http://schemas.openxmlformats.org/officeDocument/2006/relationships/image" Target="media/image7.png"/><Relationship Id="rId54" Type="http://schemas.openxmlformats.org/officeDocument/2006/relationships/image" Target="media/image20.jpeg"/><Relationship Id="rId62" Type="http://schemas.openxmlformats.org/officeDocument/2006/relationships/hyperlink" Target="https://www.state.nj.us/treasury/revenue/busregcert.shtml" TargetMode="External"/><Relationship Id="rId70" Type="http://schemas.openxmlformats.org/officeDocument/2006/relationships/header" Target="header7.xml"/><Relationship Id="rId75"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image" Target="media/image15.jpeg"/><Relationship Id="rId57" Type="http://schemas.openxmlformats.org/officeDocument/2006/relationships/hyperlink" Target="https://www.state.nj.us/treasury/purchase/forms/DisclosureofInvestmentActivitiesinIr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sharepoint/v3"/>
    <ds:schemaRef ds:uri="d4e5d782-6a70-4577-82ee-b2c87f6aa0d2"/>
    <ds:schemaRef ds:uri="4a2393ed-911e-4c9b-9d18-84f1fe0b670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A5073F8C-BED2-4A7C-9F21-97A60DA50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48295</Words>
  <Characters>275285</Characters>
  <Application>Microsoft Office Word</Application>
  <DocSecurity>8</DocSecurity>
  <Lines>2294</Lines>
  <Paragraphs>645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322935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Erin Flynn</cp:lastModifiedBy>
  <cp:revision>2</cp:revision>
  <cp:lastPrinted>2024-05-22T16:15:00Z</cp:lastPrinted>
  <dcterms:created xsi:type="dcterms:W3CDTF">2024-07-17T17:15:00Z</dcterms:created>
  <dcterms:modified xsi:type="dcterms:W3CDTF">2024-07-17T17:15:00Z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